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3.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F6047" w14:textId="77777777" w:rsidR="002D1980" w:rsidRPr="005B74B8" w:rsidRDefault="002D1980" w:rsidP="002D1980">
      <w:pPr>
        <w:widowControl w:val="0"/>
        <w:pBdr>
          <w:top w:val="single" w:sz="4" w:space="1" w:color="auto"/>
          <w:left w:val="single" w:sz="4" w:space="4" w:color="auto"/>
          <w:bottom w:val="single" w:sz="4" w:space="1" w:color="auto"/>
          <w:right w:val="single" w:sz="4" w:space="4" w:color="auto"/>
        </w:pBdr>
        <w:tabs>
          <w:tab w:val="clear" w:pos="567"/>
        </w:tabs>
        <w:rPr>
          <w:lang w:val="sl-SI"/>
        </w:rPr>
      </w:pPr>
      <w:r w:rsidRPr="005B74B8">
        <w:rPr>
          <w:lang w:val="sl-SI"/>
        </w:rPr>
        <w:t>Ta dokument vsebuje odobrene informacije o zdravilu Strensiq z označenimi spremembami v primerjavi s prejšnjim postopkom, ki je vplival na informacije o zdravilu (EMEA/H/C/003794/II/0065/G).</w:t>
      </w:r>
    </w:p>
    <w:p w14:paraId="201D55B1" w14:textId="77777777" w:rsidR="002D1980" w:rsidRPr="005B74B8" w:rsidRDefault="002D1980" w:rsidP="002D1980">
      <w:pPr>
        <w:widowControl w:val="0"/>
        <w:pBdr>
          <w:top w:val="single" w:sz="4" w:space="1" w:color="auto"/>
          <w:left w:val="single" w:sz="4" w:space="4" w:color="auto"/>
          <w:bottom w:val="single" w:sz="4" w:space="1" w:color="auto"/>
          <w:right w:val="single" w:sz="4" w:space="4" w:color="auto"/>
        </w:pBdr>
        <w:tabs>
          <w:tab w:val="clear" w:pos="567"/>
        </w:tabs>
        <w:rPr>
          <w:lang w:val="sl-SI"/>
        </w:rPr>
      </w:pPr>
    </w:p>
    <w:p w14:paraId="206D2F3C" w14:textId="77777777" w:rsidR="00F62811" w:rsidRPr="00770206" w:rsidRDefault="002D1980" w:rsidP="002D1980">
      <w:pPr>
        <w:pBdr>
          <w:top w:val="single" w:sz="4" w:space="1" w:color="auto"/>
          <w:left w:val="single" w:sz="4" w:space="4" w:color="auto"/>
          <w:bottom w:val="single" w:sz="4" w:space="1" w:color="auto"/>
          <w:right w:val="single" w:sz="4" w:space="4" w:color="auto"/>
        </w:pBdr>
        <w:spacing w:line="240" w:lineRule="auto"/>
        <w:rPr>
          <w:rFonts w:eastAsia="Times New Roman" w:cs="Raavi"/>
          <w:szCs w:val="24"/>
          <w:lang w:val="sl-SI" w:bidi="sd-Deva-IN"/>
        </w:rPr>
      </w:pPr>
      <w:r w:rsidRPr="005B74B8">
        <w:rPr>
          <w:lang w:val="sl-SI"/>
        </w:rPr>
        <w:t xml:space="preserve">Več informacij je na voljo na spletni strani Evropske agencije za zdravila: </w:t>
      </w:r>
      <w:hyperlink r:id="rId12" w:history="1">
        <w:r w:rsidRPr="000D3AAA">
          <w:rPr>
            <w:rStyle w:val="Hyperlink"/>
          </w:rPr>
          <w:t>https://www.ema.europa.eu/en/medicines/human/EPA</w:t>
        </w:r>
        <w:r w:rsidRPr="000D3AAA">
          <w:rPr>
            <w:rStyle w:val="Hyperlink"/>
          </w:rPr>
          <w:t>R</w:t>
        </w:r>
        <w:r w:rsidRPr="000D3AAA">
          <w:rPr>
            <w:rStyle w:val="Hyperlink"/>
          </w:rPr>
          <w:t>/Strensiq</w:t>
        </w:r>
      </w:hyperlink>
      <w:r>
        <w:rPr>
          <w:rStyle w:val="Hyperlink"/>
        </w:rPr>
        <w:t xml:space="preserve"> </w:t>
      </w:r>
    </w:p>
    <w:p w14:paraId="17B9D2A9" w14:textId="77777777" w:rsidR="00F62811" w:rsidRPr="00770206" w:rsidRDefault="00F62811">
      <w:pPr>
        <w:tabs>
          <w:tab w:val="clear" w:pos="567"/>
        </w:tabs>
        <w:spacing w:line="240" w:lineRule="auto"/>
        <w:jc w:val="center"/>
        <w:rPr>
          <w:rFonts w:eastAsia="Times New Roman" w:cs="Raavi"/>
          <w:b/>
          <w:szCs w:val="24"/>
          <w:lang w:val="sl-SI" w:bidi="sd-Deva-IN"/>
        </w:rPr>
      </w:pPr>
    </w:p>
    <w:p w14:paraId="4ED36A45" w14:textId="77777777" w:rsidR="00F62811" w:rsidRPr="00770206" w:rsidRDefault="00F62811">
      <w:pPr>
        <w:tabs>
          <w:tab w:val="clear" w:pos="567"/>
        </w:tabs>
        <w:spacing w:line="240" w:lineRule="auto"/>
        <w:jc w:val="center"/>
        <w:rPr>
          <w:rFonts w:eastAsia="Times New Roman" w:cs="Raavi"/>
          <w:b/>
          <w:szCs w:val="24"/>
          <w:lang w:val="sl-SI" w:bidi="sd-Deva-IN"/>
        </w:rPr>
      </w:pPr>
    </w:p>
    <w:p w14:paraId="1FA0C0D8" w14:textId="77777777" w:rsidR="00F62811" w:rsidRPr="00770206" w:rsidRDefault="00F62811">
      <w:pPr>
        <w:tabs>
          <w:tab w:val="clear" w:pos="567"/>
        </w:tabs>
        <w:spacing w:line="240" w:lineRule="auto"/>
        <w:jc w:val="center"/>
        <w:rPr>
          <w:rFonts w:eastAsia="Times New Roman" w:cs="Raavi"/>
          <w:b/>
          <w:szCs w:val="24"/>
          <w:lang w:val="sl-SI" w:bidi="sd-Deva-IN"/>
        </w:rPr>
      </w:pPr>
    </w:p>
    <w:p w14:paraId="7512E7E5" w14:textId="77777777" w:rsidR="00F62811" w:rsidRPr="00770206" w:rsidRDefault="00F62811">
      <w:pPr>
        <w:tabs>
          <w:tab w:val="clear" w:pos="567"/>
        </w:tabs>
        <w:spacing w:line="240" w:lineRule="auto"/>
        <w:jc w:val="center"/>
        <w:rPr>
          <w:rFonts w:eastAsia="Times New Roman" w:cs="Raavi"/>
          <w:b/>
          <w:szCs w:val="24"/>
          <w:lang w:val="sl-SI" w:bidi="sd-Deva-IN"/>
        </w:rPr>
      </w:pPr>
    </w:p>
    <w:p w14:paraId="71573CB1" w14:textId="77777777" w:rsidR="00F62811" w:rsidRPr="00770206" w:rsidRDefault="00F62811">
      <w:pPr>
        <w:tabs>
          <w:tab w:val="clear" w:pos="567"/>
        </w:tabs>
        <w:spacing w:line="240" w:lineRule="auto"/>
        <w:jc w:val="center"/>
        <w:rPr>
          <w:rFonts w:eastAsia="Times New Roman" w:cs="Raavi"/>
          <w:b/>
          <w:szCs w:val="24"/>
          <w:lang w:val="sl-SI" w:bidi="sd-Deva-IN"/>
        </w:rPr>
      </w:pPr>
    </w:p>
    <w:p w14:paraId="3AC03FEC" w14:textId="77777777" w:rsidR="00F62811" w:rsidRPr="00770206" w:rsidRDefault="00F62811">
      <w:pPr>
        <w:tabs>
          <w:tab w:val="clear" w:pos="567"/>
        </w:tabs>
        <w:spacing w:line="240" w:lineRule="auto"/>
        <w:jc w:val="center"/>
        <w:rPr>
          <w:rFonts w:eastAsia="Times New Roman" w:cs="Raavi"/>
          <w:b/>
          <w:szCs w:val="24"/>
          <w:lang w:val="sl-SI" w:bidi="sd-Deva-IN"/>
        </w:rPr>
      </w:pPr>
    </w:p>
    <w:p w14:paraId="7C6110AE" w14:textId="77777777" w:rsidR="00F62811" w:rsidRPr="00770206" w:rsidRDefault="00F62811">
      <w:pPr>
        <w:tabs>
          <w:tab w:val="clear" w:pos="567"/>
        </w:tabs>
        <w:spacing w:line="240" w:lineRule="auto"/>
        <w:jc w:val="center"/>
        <w:rPr>
          <w:rFonts w:eastAsia="Times New Roman" w:cs="Raavi"/>
          <w:b/>
          <w:szCs w:val="24"/>
          <w:lang w:val="sl-SI" w:bidi="sd-Deva-IN"/>
        </w:rPr>
      </w:pPr>
    </w:p>
    <w:p w14:paraId="32C9DC25" w14:textId="77777777" w:rsidR="00F62811" w:rsidRPr="00770206" w:rsidRDefault="00F62811">
      <w:pPr>
        <w:tabs>
          <w:tab w:val="clear" w:pos="567"/>
        </w:tabs>
        <w:spacing w:line="240" w:lineRule="auto"/>
        <w:jc w:val="center"/>
        <w:rPr>
          <w:rFonts w:eastAsia="Times New Roman" w:cs="Raavi"/>
          <w:b/>
          <w:szCs w:val="24"/>
          <w:lang w:val="sl-SI" w:bidi="sd-Deva-IN"/>
        </w:rPr>
      </w:pPr>
    </w:p>
    <w:p w14:paraId="050F57E1" w14:textId="77777777" w:rsidR="00F62811" w:rsidRPr="00770206" w:rsidRDefault="00F62811">
      <w:pPr>
        <w:tabs>
          <w:tab w:val="clear" w:pos="567"/>
        </w:tabs>
        <w:spacing w:line="240" w:lineRule="auto"/>
        <w:jc w:val="center"/>
        <w:rPr>
          <w:rFonts w:eastAsia="Times New Roman" w:cs="Raavi"/>
          <w:b/>
          <w:szCs w:val="24"/>
          <w:lang w:val="sl-SI" w:bidi="sd-Deva-IN"/>
        </w:rPr>
      </w:pPr>
    </w:p>
    <w:p w14:paraId="38AAFD73" w14:textId="77777777" w:rsidR="00F62811" w:rsidRPr="00770206" w:rsidRDefault="00F62811">
      <w:pPr>
        <w:tabs>
          <w:tab w:val="clear" w:pos="567"/>
        </w:tabs>
        <w:spacing w:line="240" w:lineRule="auto"/>
        <w:jc w:val="center"/>
        <w:rPr>
          <w:rFonts w:eastAsia="Times New Roman" w:cs="Raavi"/>
          <w:b/>
          <w:szCs w:val="24"/>
          <w:lang w:val="sl-SI" w:bidi="sd-Deva-IN"/>
        </w:rPr>
      </w:pPr>
    </w:p>
    <w:p w14:paraId="12C9ECC9" w14:textId="77777777" w:rsidR="00F62811" w:rsidRPr="00770206" w:rsidRDefault="00F62811">
      <w:pPr>
        <w:tabs>
          <w:tab w:val="clear" w:pos="567"/>
        </w:tabs>
        <w:spacing w:line="240" w:lineRule="auto"/>
        <w:jc w:val="center"/>
        <w:rPr>
          <w:rFonts w:eastAsia="Times New Roman" w:cs="Raavi"/>
          <w:b/>
          <w:szCs w:val="24"/>
          <w:lang w:val="sl-SI" w:bidi="sd-Deva-IN"/>
        </w:rPr>
      </w:pPr>
    </w:p>
    <w:p w14:paraId="678DA3D9" w14:textId="77777777" w:rsidR="00F62811" w:rsidRPr="00770206" w:rsidRDefault="00F62811">
      <w:pPr>
        <w:tabs>
          <w:tab w:val="clear" w:pos="567"/>
        </w:tabs>
        <w:spacing w:line="240" w:lineRule="auto"/>
        <w:jc w:val="center"/>
        <w:rPr>
          <w:rFonts w:eastAsia="Times New Roman" w:cs="Raavi"/>
          <w:b/>
          <w:szCs w:val="24"/>
          <w:lang w:val="sl-SI" w:bidi="sd-Deva-IN"/>
        </w:rPr>
      </w:pPr>
    </w:p>
    <w:p w14:paraId="3FD3AAF3" w14:textId="77777777" w:rsidR="00F62811" w:rsidRPr="00770206" w:rsidRDefault="00F62811">
      <w:pPr>
        <w:tabs>
          <w:tab w:val="clear" w:pos="567"/>
        </w:tabs>
        <w:spacing w:line="240" w:lineRule="auto"/>
        <w:jc w:val="center"/>
        <w:rPr>
          <w:rFonts w:eastAsia="Times New Roman" w:cs="Raavi"/>
          <w:b/>
          <w:szCs w:val="24"/>
          <w:lang w:val="sl-SI" w:bidi="sd-Deva-IN"/>
        </w:rPr>
      </w:pPr>
    </w:p>
    <w:p w14:paraId="3652146E" w14:textId="77777777" w:rsidR="00F62811" w:rsidRPr="00770206" w:rsidRDefault="00F62811">
      <w:pPr>
        <w:tabs>
          <w:tab w:val="clear" w:pos="567"/>
        </w:tabs>
        <w:spacing w:line="240" w:lineRule="auto"/>
        <w:jc w:val="center"/>
        <w:rPr>
          <w:rFonts w:eastAsia="Times New Roman" w:cs="Raavi"/>
          <w:b/>
          <w:szCs w:val="24"/>
          <w:lang w:val="sl-SI" w:bidi="sd-Deva-IN"/>
        </w:rPr>
      </w:pPr>
    </w:p>
    <w:p w14:paraId="05E685DF" w14:textId="77777777" w:rsidR="00F62811" w:rsidRPr="00770206" w:rsidRDefault="00F62811">
      <w:pPr>
        <w:tabs>
          <w:tab w:val="clear" w:pos="567"/>
        </w:tabs>
        <w:spacing w:line="240" w:lineRule="auto"/>
        <w:jc w:val="center"/>
        <w:rPr>
          <w:rFonts w:eastAsia="Times New Roman" w:cs="Raavi"/>
          <w:b/>
          <w:szCs w:val="24"/>
          <w:lang w:val="sl-SI" w:bidi="sd-Deva-IN"/>
        </w:rPr>
      </w:pPr>
    </w:p>
    <w:p w14:paraId="77AA818B" w14:textId="77777777" w:rsidR="00F62811" w:rsidRPr="00770206" w:rsidRDefault="00F62811">
      <w:pPr>
        <w:tabs>
          <w:tab w:val="clear" w:pos="567"/>
        </w:tabs>
        <w:spacing w:line="240" w:lineRule="auto"/>
        <w:jc w:val="center"/>
        <w:rPr>
          <w:rFonts w:eastAsia="Times New Roman" w:cs="Raavi"/>
          <w:b/>
          <w:szCs w:val="24"/>
          <w:lang w:val="sl-SI" w:bidi="sd-Deva-IN"/>
        </w:rPr>
      </w:pPr>
    </w:p>
    <w:p w14:paraId="6338A0EA" w14:textId="77777777" w:rsidR="00F62811" w:rsidRPr="00770206" w:rsidRDefault="00F62811">
      <w:pPr>
        <w:tabs>
          <w:tab w:val="clear" w:pos="567"/>
        </w:tabs>
        <w:spacing w:line="240" w:lineRule="auto"/>
        <w:jc w:val="center"/>
        <w:rPr>
          <w:rFonts w:eastAsia="Times New Roman" w:cs="Raavi"/>
          <w:b/>
          <w:szCs w:val="24"/>
          <w:lang w:val="sl-SI" w:bidi="sd-Deva-IN"/>
        </w:rPr>
      </w:pPr>
    </w:p>
    <w:p w14:paraId="0E820EBF" w14:textId="77777777" w:rsidR="00F62811" w:rsidRPr="00770206" w:rsidRDefault="00F62811">
      <w:pPr>
        <w:tabs>
          <w:tab w:val="clear" w:pos="567"/>
        </w:tabs>
        <w:spacing w:line="240" w:lineRule="auto"/>
        <w:jc w:val="center"/>
        <w:rPr>
          <w:rFonts w:eastAsia="Times New Roman" w:cs="Raavi"/>
          <w:b/>
          <w:szCs w:val="24"/>
          <w:lang w:val="sl-SI" w:bidi="sd-Deva-IN"/>
        </w:rPr>
      </w:pPr>
    </w:p>
    <w:p w14:paraId="2E7C71C8" w14:textId="77777777" w:rsidR="00F62811" w:rsidRPr="00770206" w:rsidRDefault="00F62811">
      <w:pPr>
        <w:tabs>
          <w:tab w:val="clear" w:pos="567"/>
        </w:tabs>
        <w:spacing w:line="240" w:lineRule="auto"/>
        <w:jc w:val="center"/>
        <w:rPr>
          <w:rFonts w:eastAsia="Times New Roman" w:cs="Raavi"/>
          <w:b/>
          <w:szCs w:val="24"/>
          <w:lang w:val="sl-SI" w:bidi="sd-Deva-IN"/>
        </w:rPr>
      </w:pPr>
    </w:p>
    <w:p w14:paraId="7725C890" w14:textId="77777777" w:rsidR="00F62811" w:rsidRPr="00770206" w:rsidRDefault="00F62811">
      <w:pPr>
        <w:tabs>
          <w:tab w:val="clear" w:pos="567"/>
        </w:tabs>
        <w:spacing w:line="240" w:lineRule="auto"/>
        <w:jc w:val="center"/>
        <w:rPr>
          <w:rFonts w:eastAsia="Times New Roman" w:cs="Raavi"/>
          <w:b/>
          <w:szCs w:val="24"/>
          <w:lang w:val="sl-SI" w:bidi="sd-Deva-IN"/>
        </w:rPr>
      </w:pPr>
    </w:p>
    <w:p w14:paraId="7F8C4461" w14:textId="77777777" w:rsidR="00F62811" w:rsidRPr="00770206" w:rsidRDefault="00F62811">
      <w:pPr>
        <w:tabs>
          <w:tab w:val="clear" w:pos="567"/>
        </w:tabs>
        <w:spacing w:line="240" w:lineRule="auto"/>
        <w:jc w:val="center"/>
        <w:rPr>
          <w:rFonts w:eastAsia="Times New Roman" w:cs="Raavi"/>
          <w:b/>
          <w:szCs w:val="24"/>
          <w:lang w:val="sl-SI" w:bidi="sd-Deva-IN"/>
        </w:rPr>
      </w:pPr>
    </w:p>
    <w:p w14:paraId="4328380C" w14:textId="77777777" w:rsidR="00F62811" w:rsidRPr="00770206" w:rsidRDefault="00F62811">
      <w:pPr>
        <w:tabs>
          <w:tab w:val="clear" w:pos="567"/>
        </w:tabs>
        <w:spacing w:line="240" w:lineRule="auto"/>
        <w:jc w:val="center"/>
        <w:rPr>
          <w:rFonts w:eastAsia="Times New Roman" w:cs="Raavi"/>
          <w:b/>
          <w:szCs w:val="24"/>
          <w:lang w:val="sl-SI" w:bidi="sd-Deva-IN"/>
        </w:rPr>
      </w:pPr>
    </w:p>
    <w:p w14:paraId="78FAF31B" w14:textId="77777777" w:rsidR="00F62811" w:rsidRPr="00770206" w:rsidRDefault="00F62811">
      <w:pPr>
        <w:spacing w:line="240" w:lineRule="auto"/>
        <w:jc w:val="center"/>
        <w:outlineLvl w:val="0"/>
        <w:rPr>
          <w:rFonts w:eastAsia="Times New Roman" w:cs="Raavi"/>
          <w:szCs w:val="24"/>
          <w:lang w:val="sl-SI" w:bidi="sd-Deva-IN"/>
        </w:rPr>
      </w:pPr>
      <w:r w:rsidRPr="00770206">
        <w:rPr>
          <w:rFonts w:eastAsia="Times New Roman" w:cs="Raavi"/>
          <w:b/>
          <w:szCs w:val="24"/>
          <w:lang w:val="sl-SI" w:bidi="sd-Deva-IN"/>
        </w:rPr>
        <w:t>PRILOGA I</w:t>
      </w:r>
    </w:p>
    <w:p w14:paraId="4E4D4F57" w14:textId="77777777" w:rsidR="00F62811" w:rsidRPr="00770206" w:rsidRDefault="00F62811">
      <w:pPr>
        <w:spacing w:line="240" w:lineRule="auto"/>
        <w:jc w:val="center"/>
        <w:outlineLvl w:val="0"/>
        <w:rPr>
          <w:rFonts w:eastAsia="Times New Roman" w:cs="Raavi"/>
          <w:szCs w:val="24"/>
          <w:lang w:val="sl-SI" w:bidi="sd-Deva-IN"/>
        </w:rPr>
      </w:pPr>
    </w:p>
    <w:p w14:paraId="06E99241" w14:textId="77777777" w:rsidR="00F62811" w:rsidRPr="00770206" w:rsidRDefault="00F62811">
      <w:pPr>
        <w:pStyle w:val="TitleA"/>
        <w:rPr>
          <w:rFonts w:cs="Raavi"/>
          <w:szCs w:val="24"/>
          <w:lang w:val="sl-SI" w:bidi="sd-Deva-IN"/>
        </w:rPr>
      </w:pPr>
      <w:r w:rsidRPr="00770206">
        <w:rPr>
          <w:rFonts w:cs="Raavi"/>
          <w:szCs w:val="24"/>
          <w:lang w:val="sl-SI" w:bidi="sd-Deva-IN"/>
        </w:rPr>
        <w:t>POVZETEK GLAVNIH ZNAČILNOSTI ZDRAVILA</w:t>
      </w:r>
    </w:p>
    <w:p w14:paraId="499C6C54" w14:textId="77777777" w:rsidR="005A5C06" w:rsidRPr="00770206" w:rsidRDefault="005A5C06">
      <w:pPr>
        <w:tabs>
          <w:tab w:val="clear" w:pos="567"/>
        </w:tabs>
        <w:spacing w:line="240" w:lineRule="auto"/>
        <w:rPr>
          <w:rFonts w:cs="Raavi"/>
          <w:b/>
          <w:szCs w:val="24"/>
          <w:lang w:val="sl-SI" w:bidi="sd-Deva-IN"/>
        </w:rPr>
      </w:pPr>
      <w:r w:rsidRPr="00770206">
        <w:rPr>
          <w:rFonts w:cs="Raavi"/>
          <w:szCs w:val="24"/>
          <w:lang w:val="sl-SI" w:bidi="sd-Deva-IN"/>
        </w:rPr>
        <w:br w:type="page"/>
      </w:r>
    </w:p>
    <w:p w14:paraId="10F4AC82" w14:textId="77777777" w:rsidR="005A5C06" w:rsidRPr="00770206" w:rsidRDefault="001851FA" w:rsidP="005A5C06">
      <w:pPr>
        <w:keepNext/>
        <w:suppressAutoHyphens/>
        <w:spacing w:line="240" w:lineRule="auto"/>
        <w:rPr>
          <w:rFonts w:eastAsia="Times New Roman" w:cs="Raavi"/>
          <w:b/>
          <w:szCs w:val="24"/>
          <w:lang w:val="sl-SI" w:bidi="sd-Deva-IN"/>
        </w:rPr>
      </w:pPr>
      <w:r w:rsidRPr="000611EE">
        <w:rPr>
          <w:noProof/>
          <w:lang w:val="sl-SI" w:eastAsia="en-GB"/>
        </w:rPr>
        <w:pict w14:anchorId="03A74299">
          <v:shape id="Picture 8" o:spid="_x0000_i1025" type="#_x0000_t75" style="width:15.65pt;height:12.5pt;visibility:visible">
            <v:imagedata r:id="rId13" o:title="BT_1000x858px"/>
          </v:shape>
        </w:pict>
      </w:r>
      <w:r w:rsidR="005A5C06" w:rsidRPr="00770206">
        <w:rPr>
          <w:szCs w:val="22"/>
          <w:lang w:val="sl-SI"/>
        </w:rPr>
        <w:t>Za to zdravilo se izvaja dodatno spremljanje varnosti. Tako bodo hitreje na voljo nove informacije o njegovi varnosti. Zdravstvene delavce naprošamo, da poročajo o katerem koli domnevnem neželenem učinku zdravila. Glejte poglavje 4.8, kako poročati o neželenih učinkih.</w:t>
      </w:r>
      <w:r w:rsidR="005A5C06" w:rsidRPr="00770206">
        <w:rPr>
          <w:rFonts w:eastAsia="Times New Roman" w:cs="Raavi"/>
          <w:b/>
          <w:szCs w:val="24"/>
          <w:lang w:val="sl-SI" w:bidi="sd-Deva-IN"/>
        </w:rPr>
        <w:t xml:space="preserve"> </w:t>
      </w:r>
    </w:p>
    <w:p w14:paraId="158AB07A" w14:textId="77777777" w:rsidR="005A5C06" w:rsidRPr="00770206" w:rsidRDefault="005A5C06" w:rsidP="00AE30BB">
      <w:pPr>
        <w:keepNext/>
        <w:suppressAutoHyphens/>
        <w:spacing w:line="240" w:lineRule="auto"/>
        <w:rPr>
          <w:rFonts w:eastAsia="Times New Roman" w:cs="Raavi"/>
          <w:b/>
          <w:szCs w:val="24"/>
          <w:lang w:val="sl-SI" w:bidi="sd-Deva-IN"/>
        </w:rPr>
      </w:pPr>
    </w:p>
    <w:p w14:paraId="04A0E31C" w14:textId="77777777" w:rsidR="005A5C06" w:rsidRPr="00770206" w:rsidRDefault="005A5C06" w:rsidP="00AE30BB">
      <w:pPr>
        <w:keepNext/>
        <w:suppressAutoHyphens/>
        <w:spacing w:line="240" w:lineRule="auto"/>
        <w:rPr>
          <w:rFonts w:eastAsia="Times New Roman" w:cs="Raavi"/>
          <w:b/>
          <w:szCs w:val="24"/>
          <w:lang w:val="sl-SI" w:bidi="sd-Deva-IN"/>
        </w:rPr>
      </w:pPr>
    </w:p>
    <w:p w14:paraId="2B3551C9" w14:textId="77777777" w:rsidR="00F62811" w:rsidRPr="00770206" w:rsidRDefault="00F62811" w:rsidP="005A5C06">
      <w:pPr>
        <w:keepNext/>
        <w:suppressAutoHyphens/>
        <w:spacing w:line="240" w:lineRule="auto"/>
        <w:rPr>
          <w:rFonts w:eastAsia="Times New Roman" w:cs="Raavi"/>
          <w:b/>
          <w:szCs w:val="24"/>
          <w:lang w:val="sl-SI" w:bidi="sd-Deva-IN"/>
        </w:rPr>
      </w:pPr>
      <w:r w:rsidRPr="00770206">
        <w:rPr>
          <w:rFonts w:eastAsia="Times New Roman" w:cs="Raavi"/>
          <w:b/>
          <w:szCs w:val="24"/>
          <w:lang w:val="sl-SI" w:bidi="sd-Deva-IN"/>
        </w:rPr>
        <w:t>1.</w:t>
      </w:r>
      <w:r w:rsidRPr="00770206">
        <w:rPr>
          <w:rFonts w:eastAsia="Times New Roman" w:cs="Raavi"/>
          <w:b/>
          <w:szCs w:val="24"/>
          <w:lang w:val="sl-SI" w:bidi="sd-Deva-IN"/>
        </w:rPr>
        <w:tab/>
        <w:t>IME ZDRAVILA</w:t>
      </w:r>
    </w:p>
    <w:p w14:paraId="378F50BB" w14:textId="77777777" w:rsidR="00F62811" w:rsidRPr="00770206" w:rsidRDefault="00F62811">
      <w:pPr>
        <w:keepNext/>
        <w:spacing w:line="240" w:lineRule="auto"/>
        <w:rPr>
          <w:rFonts w:eastAsia="Times New Roman" w:cs="Raavi"/>
          <w:i/>
          <w:szCs w:val="24"/>
          <w:lang w:val="sl-SI" w:bidi="sd-Deva-IN"/>
        </w:rPr>
      </w:pPr>
    </w:p>
    <w:p w14:paraId="1018DF11" w14:textId="77777777" w:rsidR="00F62811" w:rsidRPr="00770206" w:rsidRDefault="00F62811">
      <w:pPr>
        <w:spacing w:line="240" w:lineRule="auto"/>
        <w:rPr>
          <w:rFonts w:eastAsia="Times New Roman" w:cs="Raavi"/>
          <w:szCs w:val="24"/>
          <w:lang w:val="sl-SI" w:bidi="sd-Deva-IN"/>
        </w:rPr>
      </w:pPr>
      <w:r w:rsidRPr="00770206">
        <w:rPr>
          <w:rFonts w:eastAsia="Times New Roman" w:cs="Raavi"/>
          <w:szCs w:val="24"/>
          <w:lang w:val="sl-SI" w:bidi="sd-Deva-IN"/>
        </w:rPr>
        <w:t>Strensiq 40 mg/ml raztopina za injiciranje</w:t>
      </w:r>
    </w:p>
    <w:p w14:paraId="25324D71" w14:textId="77777777" w:rsidR="005A5C06" w:rsidRPr="00770206" w:rsidRDefault="005A5C06">
      <w:pPr>
        <w:spacing w:line="240" w:lineRule="auto"/>
        <w:rPr>
          <w:rFonts w:eastAsia="Times New Roman" w:cs="Raavi"/>
          <w:szCs w:val="24"/>
          <w:lang w:val="sl-SI" w:bidi="sd-Deva-IN"/>
        </w:rPr>
      </w:pPr>
      <w:r w:rsidRPr="00770206">
        <w:rPr>
          <w:rFonts w:eastAsia="Times New Roman" w:cs="Raavi"/>
          <w:szCs w:val="24"/>
          <w:lang w:val="sl-SI" w:bidi="sd-Deva-IN"/>
        </w:rPr>
        <w:t>Strensiq 100 mg/ml raztopina za injiciranje</w:t>
      </w:r>
    </w:p>
    <w:p w14:paraId="15D1BFB8" w14:textId="77777777" w:rsidR="00F62811" w:rsidRPr="00770206" w:rsidRDefault="00F62811">
      <w:pPr>
        <w:spacing w:line="240" w:lineRule="auto"/>
        <w:rPr>
          <w:rFonts w:eastAsia="Times New Roman" w:cs="Raavi"/>
          <w:i/>
          <w:szCs w:val="24"/>
          <w:lang w:val="sl-SI" w:bidi="sd-Deva-IN"/>
        </w:rPr>
      </w:pPr>
    </w:p>
    <w:p w14:paraId="2AB4BD41" w14:textId="77777777" w:rsidR="00F62811" w:rsidRPr="00770206" w:rsidRDefault="00F62811">
      <w:pPr>
        <w:spacing w:line="240" w:lineRule="auto"/>
        <w:rPr>
          <w:rFonts w:eastAsia="Times New Roman" w:cs="Raavi"/>
          <w:i/>
          <w:szCs w:val="24"/>
          <w:lang w:val="sl-SI" w:bidi="sd-Deva-IN"/>
        </w:rPr>
      </w:pPr>
    </w:p>
    <w:p w14:paraId="72CD1E0F" w14:textId="77777777" w:rsidR="00F62811" w:rsidRPr="00770206" w:rsidRDefault="00F62811">
      <w:pPr>
        <w:keepNext/>
        <w:suppressAutoHyphens/>
        <w:spacing w:line="240" w:lineRule="auto"/>
        <w:ind w:left="567" w:hanging="567"/>
        <w:rPr>
          <w:rFonts w:eastAsia="Times New Roman" w:cs="Raavi"/>
          <w:szCs w:val="24"/>
          <w:lang w:val="sl-SI" w:bidi="sd-Deva-IN"/>
        </w:rPr>
      </w:pPr>
      <w:r w:rsidRPr="00770206">
        <w:rPr>
          <w:rFonts w:eastAsia="Times New Roman" w:cs="Raavi"/>
          <w:b/>
          <w:szCs w:val="24"/>
          <w:lang w:val="sl-SI" w:bidi="sd-Deva-IN"/>
        </w:rPr>
        <w:t>2.</w:t>
      </w:r>
      <w:r w:rsidRPr="00770206">
        <w:rPr>
          <w:rFonts w:eastAsia="Times New Roman" w:cs="Raavi"/>
          <w:b/>
          <w:szCs w:val="24"/>
          <w:lang w:val="sl-SI" w:bidi="sd-Deva-IN"/>
        </w:rPr>
        <w:tab/>
      </w:r>
      <w:r w:rsidRPr="00770206">
        <w:rPr>
          <w:rFonts w:cs="Raavi"/>
          <w:b/>
          <w:szCs w:val="24"/>
          <w:lang w:val="sl-SI" w:bidi="sd-Deva-IN"/>
        </w:rPr>
        <w:t>KAKOVOSTNA IN KOLIČINSKA SESTAVA</w:t>
      </w:r>
    </w:p>
    <w:p w14:paraId="42070F2C" w14:textId="77777777" w:rsidR="00F62811" w:rsidRPr="00770206" w:rsidRDefault="00F62811">
      <w:pPr>
        <w:keepNext/>
        <w:spacing w:line="240" w:lineRule="auto"/>
        <w:rPr>
          <w:rFonts w:eastAsia="Times New Roman" w:cs="Raavi"/>
          <w:i/>
          <w:szCs w:val="24"/>
          <w:lang w:val="sl-SI" w:bidi="sd-Deva-IN"/>
        </w:rPr>
      </w:pPr>
    </w:p>
    <w:p w14:paraId="23DDF037" w14:textId="77777777" w:rsidR="00BF46CF" w:rsidRDefault="005A5C06" w:rsidP="007C449C">
      <w:pPr>
        <w:keepNext/>
        <w:spacing w:line="240" w:lineRule="auto"/>
        <w:rPr>
          <w:rFonts w:eastAsia="Times New Roman" w:cs="Raavi"/>
          <w:szCs w:val="24"/>
          <w:u w:val="single"/>
          <w:lang w:val="sl-SI" w:bidi="sd-Deva-IN"/>
        </w:rPr>
      </w:pPr>
      <w:r w:rsidRPr="00770206">
        <w:rPr>
          <w:rFonts w:eastAsia="Times New Roman" w:cs="Raavi"/>
          <w:szCs w:val="24"/>
          <w:u w:val="single"/>
          <w:lang w:val="sl-SI" w:bidi="sd-Deva-IN"/>
        </w:rPr>
        <w:t>Strensiq 40 mg/ml raztopina za injiciranje</w:t>
      </w:r>
    </w:p>
    <w:p w14:paraId="145530AB" w14:textId="77777777" w:rsidR="00BF46CF" w:rsidRPr="00770206" w:rsidRDefault="00BF46CF" w:rsidP="007C449C">
      <w:pPr>
        <w:keepNext/>
        <w:spacing w:line="240" w:lineRule="auto"/>
        <w:rPr>
          <w:rFonts w:eastAsia="Times New Roman" w:cs="Raavi"/>
          <w:szCs w:val="24"/>
          <w:u w:val="single"/>
          <w:lang w:val="sl-SI" w:bidi="sd-Deva-IN"/>
        </w:rPr>
      </w:pPr>
    </w:p>
    <w:p w14:paraId="2338DCED" w14:textId="77777777" w:rsidR="00F62811" w:rsidRPr="00770206" w:rsidRDefault="00F62811">
      <w:pPr>
        <w:suppressLineNumbers/>
        <w:spacing w:line="240" w:lineRule="auto"/>
        <w:rPr>
          <w:rFonts w:eastAsia="Times New Roman" w:cs="Raavi"/>
          <w:szCs w:val="24"/>
          <w:lang w:val="sl-SI" w:bidi="sd-Deva-IN"/>
        </w:rPr>
      </w:pPr>
      <w:r w:rsidRPr="00770206">
        <w:rPr>
          <w:rFonts w:eastAsia="Times New Roman" w:cs="Raavi"/>
          <w:szCs w:val="24"/>
          <w:lang w:val="sl-SI" w:bidi="sd-Deva-IN"/>
        </w:rPr>
        <w:t>En ml raztopine vsebuje 40 mg asfotaze alfa*.</w:t>
      </w:r>
    </w:p>
    <w:p w14:paraId="57802A8A" w14:textId="77777777" w:rsidR="00F62811" w:rsidRPr="00770206" w:rsidRDefault="00F62811">
      <w:pPr>
        <w:suppressLineNumbers/>
        <w:spacing w:line="240" w:lineRule="auto"/>
        <w:rPr>
          <w:rFonts w:eastAsia="Times New Roman" w:cs="Raavi"/>
          <w:szCs w:val="24"/>
          <w:lang w:val="sl-SI" w:bidi="sd-Deva-IN"/>
        </w:rPr>
      </w:pPr>
    </w:p>
    <w:p w14:paraId="6AECE40B" w14:textId="77777777" w:rsidR="00F62811" w:rsidRPr="00770206" w:rsidRDefault="00F62811">
      <w:pPr>
        <w:suppressLineNumbers/>
        <w:spacing w:line="240" w:lineRule="auto"/>
        <w:rPr>
          <w:rFonts w:eastAsia="Times New Roman" w:cs="Raavi"/>
          <w:szCs w:val="24"/>
          <w:lang w:val="sl-SI" w:bidi="sd-Deva-IN"/>
        </w:rPr>
      </w:pPr>
      <w:r w:rsidRPr="00770206">
        <w:rPr>
          <w:rFonts w:eastAsia="Times New Roman" w:cs="Raavi"/>
          <w:szCs w:val="24"/>
          <w:lang w:val="sl-SI" w:bidi="sd-Deva-IN"/>
        </w:rPr>
        <w:t>Ena viala vsebuje 0,3 ml raztopine in 12 mg asfotaze alfa (40 mg/ml).</w:t>
      </w:r>
    </w:p>
    <w:p w14:paraId="1CF57A20" w14:textId="77777777" w:rsidR="00F62811" w:rsidRPr="00770206" w:rsidRDefault="00F62811">
      <w:pPr>
        <w:suppressLineNumbers/>
        <w:spacing w:line="240" w:lineRule="auto"/>
        <w:rPr>
          <w:rFonts w:eastAsia="Times New Roman" w:cs="Raavi"/>
          <w:szCs w:val="24"/>
          <w:lang w:val="sl-SI" w:bidi="sd-Deva-IN"/>
        </w:rPr>
      </w:pPr>
      <w:r w:rsidRPr="00770206">
        <w:rPr>
          <w:rFonts w:eastAsia="Times New Roman" w:cs="Raavi"/>
          <w:szCs w:val="24"/>
          <w:lang w:val="sl-SI" w:bidi="sd-Deva-IN"/>
        </w:rPr>
        <w:t>Ena viala vsebuje 0,45 ml raztopine in 18</w:t>
      </w:r>
      <w:r w:rsidR="000E3872" w:rsidRPr="00770206">
        <w:rPr>
          <w:rFonts w:eastAsia="Times New Roman" w:cs="Raavi"/>
          <w:szCs w:val="24"/>
          <w:lang w:val="sl-SI" w:bidi="sd-Deva-IN"/>
        </w:rPr>
        <w:t> </w:t>
      </w:r>
      <w:r w:rsidRPr="00770206">
        <w:rPr>
          <w:rFonts w:eastAsia="Times New Roman" w:cs="Raavi"/>
          <w:szCs w:val="24"/>
          <w:lang w:val="sl-SI" w:bidi="sd-Deva-IN"/>
        </w:rPr>
        <w:t>mg asfotaze alfa (40 mg/ml).</w:t>
      </w:r>
    </w:p>
    <w:p w14:paraId="105AE87B" w14:textId="77777777" w:rsidR="00F62811" w:rsidRPr="00770206" w:rsidRDefault="00F62811" w:rsidP="000E3872">
      <w:pPr>
        <w:suppressLineNumbers/>
        <w:spacing w:line="240" w:lineRule="auto"/>
        <w:rPr>
          <w:rFonts w:eastAsia="Times New Roman" w:cs="Raavi"/>
          <w:szCs w:val="24"/>
          <w:lang w:val="sl-SI" w:bidi="sd-Deva-IN"/>
        </w:rPr>
      </w:pPr>
      <w:r w:rsidRPr="00770206">
        <w:rPr>
          <w:rFonts w:eastAsia="Times New Roman" w:cs="Raavi"/>
          <w:szCs w:val="24"/>
          <w:lang w:val="sl-SI" w:bidi="sd-Deva-IN"/>
        </w:rPr>
        <w:t>Ena viala vsebuje 0,7 ml raztopine in 28</w:t>
      </w:r>
      <w:r w:rsidR="000E3872" w:rsidRPr="00770206">
        <w:rPr>
          <w:rFonts w:eastAsia="Times New Roman" w:cs="Raavi"/>
          <w:szCs w:val="24"/>
          <w:lang w:val="sl-SI" w:bidi="sd-Deva-IN"/>
        </w:rPr>
        <w:t> </w:t>
      </w:r>
      <w:r w:rsidRPr="00770206">
        <w:rPr>
          <w:rFonts w:eastAsia="Times New Roman" w:cs="Raavi"/>
          <w:szCs w:val="24"/>
          <w:lang w:val="sl-SI" w:bidi="sd-Deva-IN"/>
        </w:rPr>
        <w:t>mg asfotaze alfa (40 mg/ml).</w:t>
      </w:r>
    </w:p>
    <w:p w14:paraId="0A957BC5" w14:textId="77777777" w:rsidR="00F62811" w:rsidRPr="00770206" w:rsidRDefault="00F62811">
      <w:pPr>
        <w:suppressLineNumbers/>
        <w:spacing w:line="240" w:lineRule="auto"/>
        <w:rPr>
          <w:rFonts w:eastAsia="Times New Roman" w:cs="Raavi"/>
          <w:szCs w:val="24"/>
          <w:lang w:val="sl-SI" w:bidi="sd-Deva-IN"/>
        </w:rPr>
      </w:pPr>
      <w:r w:rsidRPr="00770206">
        <w:rPr>
          <w:rFonts w:eastAsia="Times New Roman" w:cs="Raavi"/>
          <w:szCs w:val="24"/>
          <w:lang w:val="sl-SI" w:bidi="sd-Deva-IN"/>
        </w:rPr>
        <w:t>Ena viala vsebuje 1,0 ml raztopine in 40</w:t>
      </w:r>
      <w:r w:rsidR="000E3872" w:rsidRPr="00770206">
        <w:rPr>
          <w:rFonts w:eastAsia="Times New Roman" w:cs="Raavi"/>
          <w:szCs w:val="24"/>
          <w:lang w:val="sl-SI" w:bidi="sd-Deva-IN"/>
        </w:rPr>
        <w:t> </w:t>
      </w:r>
      <w:r w:rsidRPr="00770206">
        <w:rPr>
          <w:rFonts w:eastAsia="Times New Roman" w:cs="Raavi"/>
          <w:szCs w:val="24"/>
          <w:lang w:val="sl-SI" w:bidi="sd-Deva-IN"/>
        </w:rPr>
        <w:t>mg asfotaze alfa (40 mg/ml).</w:t>
      </w:r>
    </w:p>
    <w:p w14:paraId="23B9FA2D" w14:textId="77777777" w:rsidR="00F62811" w:rsidRPr="00770206" w:rsidRDefault="00F62811">
      <w:pPr>
        <w:suppressLineNumbers/>
        <w:spacing w:line="240" w:lineRule="auto"/>
        <w:rPr>
          <w:rFonts w:eastAsia="Times New Roman" w:cs="Raavi"/>
          <w:szCs w:val="24"/>
          <w:lang w:val="sl-SI" w:bidi="sd-Deva-IN"/>
        </w:rPr>
      </w:pPr>
    </w:p>
    <w:p w14:paraId="30BF605F" w14:textId="77777777" w:rsidR="00BF7FF2" w:rsidRDefault="00BF7FF2" w:rsidP="007C449C">
      <w:pPr>
        <w:keepNext/>
        <w:spacing w:line="240" w:lineRule="auto"/>
        <w:rPr>
          <w:rFonts w:eastAsia="Times New Roman" w:cs="Raavi"/>
          <w:szCs w:val="24"/>
          <w:u w:val="single"/>
          <w:lang w:val="sl-SI" w:bidi="sd-Deva-IN"/>
        </w:rPr>
      </w:pPr>
      <w:r w:rsidRPr="00770206">
        <w:rPr>
          <w:rFonts w:eastAsia="Times New Roman" w:cs="Raavi"/>
          <w:szCs w:val="24"/>
          <w:u w:val="single"/>
          <w:lang w:val="sl-SI" w:bidi="sd-Deva-IN"/>
        </w:rPr>
        <w:t>Strensiq 100 mg/ml raztopina za injiciranje</w:t>
      </w:r>
    </w:p>
    <w:p w14:paraId="38E0F60D" w14:textId="77777777" w:rsidR="00BF46CF" w:rsidRPr="00770206" w:rsidRDefault="00BF46CF" w:rsidP="007C449C">
      <w:pPr>
        <w:keepNext/>
        <w:spacing w:line="240" w:lineRule="auto"/>
        <w:rPr>
          <w:rFonts w:eastAsia="Times New Roman" w:cs="Raavi"/>
          <w:szCs w:val="24"/>
          <w:u w:val="single"/>
          <w:lang w:val="sl-SI" w:bidi="sd-Deva-IN"/>
        </w:rPr>
      </w:pPr>
    </w:p>
    <w:p w14:paraId="294C2CE3" w14:textId="77777777" w:rsidR="00BF7FF2" w:rsidRPr="00770206" w:rsidRDefault="00BF7FF2" w:rsidP="00BF7FF2">
      <w:pPr>
        <w:suppressLineNumbers/>
        <w:spacing w:line="240" w:lineRule="auto"/>
        <w:rPr>
          <w:rFonts w:eastAsia="Times New Roman" w:cs="Raavi"/>
          <w:szCs w:val="24"/>
          <w:lang w:val="sl-SI" w:bidi="sd-Deva-IN"/>
        </w:rPr>
      </w:pPr>
      <w:r w:rsidRPr="00770206">
        <w:rPr>
          <w:rFonts w:eastAsia="Times New Roman" w:cs="Raavi"/>
          <w:szCs w:val="24"/>
          <w:lang w:val="sl-SI" w:bidi="sd-Deva-IN"/>
        </w:rPr>
        <w:t>En ml raztopine vsebuje 100 mg asfotaze alfa*.</w:t>
      </w:r>
    </w:p>
    <w:p w14:paraId="6A62C3F9" w14:textId="77777777" w:rsidR="00BF7FF2" w:rsidRPr="00770206" w:rsidRDefault="00BF7FF2" w:rsidP="00BF7FF2">
      <w:pPr>
        <w:suppressLineNumbers/>
        <w:spacing w:line="240" w:lineRule="auto"/>
        <w:rPr>
          <w:rFonts w:eastAsia="Times New Roman" w:cs="Raavi"/>
          <w:szCs w:val="24"/>
          <w:lang w:val="sl-SI" w:bidi="sd-Deva-IN"/>
        </w:rPr>
      </w:pPr>
    </w:p>
    <w:p w14:paraId="6A051A8B" w14:textId="77777777" w:rsidR="00BF7FF2" w:rsidRPr="00770206" w:rsidRDefault="00BF7FF2" w:rsidP="00BF7FF2">
      <w:pPr>
        <w:suppressLineNumbers/>
        <w:spacing w:line="240" w:lineRule="auto"/>
        <w:rPr>
          <w:rFonts w:eastAsia="Times New Roman" w:cs="Raavi"/>
          <w:szCs w:val="24"/>
          <w:lang w:val="sl-SI" w:bidi="sd-Deva-IN"/>
        </w:rPr>
      </w:pPr>
      <w:r w:rsidRPr="00770206">
        <w:rPr>
          <w:rFonts w:eastAsia="Times New Roman" w:cs="Raavi"/>
          <w:szCs w:val="24"/>
          <w:lang w:val="sl-SI" w:bidi="sd-Deva-IN"/>
        </w:rPr>
        <w:t>Ena viala vsebuje 0,8 ml raztopine in 80 mg asfotaze alfa (</w:t>
      </w:r>
      <w:r w:rsidR="00FF0B9A" w:rsidRPr="00770206">
        <w:rPr>
          <w:rFonts w:eastAsia="Times New Roman" w:cs="Raavi"/>
          <w:szCs w:val="24"/>
          <w:lang w:val="sl-SI" w:bidi="sd-Deva-IN"/>
        </w:rPr>
        <w:t>10</w:t>
      </w:r>
      <w:r w:rsidRPr="00770206">
        <w:rPr>
          <w:rFonts w:eastAsia="Times New Roman" w:cs="Raavi"/>
          <w:szCs w:val="24"/>
          <w:lang w:val="sl-SI" w:bidi="sd-Deva-IN"/>
        </w:rPr>
        <w:t>0 mg/ml).</w:t>
      </w:r>
    </w:p>
    <w:p w14:paraId="60D846B2" w14:textId="77777777" w:rsidR="00BF7FF2" w:rsidRPr="00770206" w:rsidRDefault="00BF7FF2" w:rsidP="00BF7FF2">
      <w:pPr>
        <w:suppressLineNumbers/>
        <w:spacing w:line="240" w:lineRule="auto"/>
        <w:rPr>
          <w:rFonts w:eastAsia="Times New Roman" w:cs="Raavi"/>
          <w:szCs w:val="24"/>
          <w:lang w:val="sl-SI" w:bidi="sd-Deva-IN"/>
        </w:rPr>
      </w:pPr>
    </w:p>
    <w:p w14:paraId="641D12B3" w14:textId="77777777" w:rsidR="00F62811" w:rsidRPr="00770206" w:rsidRDefault="00F62811">
      <w:pPr>
        <w:suppressLineNumbers/>
        <w:spacing w:line="240" w:lineRule="auto"/>
        <w:rPr>
          <w:rFonts w:eastAsia="Times New Roman" w:cs="Raavi"/>
          <w:szCs w:val="24"/>
          <w:lang w:val="sl-SI" w:bidi="sd-Deva-IN"/>
        </w:rPr>
      </w:pPr>
      <w:r w:rsidRPr="00770206">
        <w:rPr>
          <w:rFonts w:cs="Raavi"/>
          <w:szCs w:val="24"/>
          <w:lang w:val="sl-SI" w:bidi="sd-Deva-IN"/>
        </w:rPr>
        <w:t xml:space="preserve">* izdelano s tehnologijo rekombinantne DNA v sesalskih celičnih kulturah ovarijskih celic kitajskega hrčka (CHO, </w:t>
      </w:r>
      <w:r w:rsidRPr="00770206">
        <w:rPr>
          <w:rFonts w:eastAsia="Times New Roman" w:cs="Raavi"/>
          <w:i/>
          <w:szCs w:val="24"/>
          <w:lang w:val="sl-SI" w:bidi="sd-Deva-IN"/>
        </w:rPr>
        <w:t>Chinese Hamster Ovary</w:t>
      </w:r>
      <w:r w:rsidRPr="00770206">
        <w:rPr>
          <w:rFonts w:eastAsia="Times New Roman" w:cs="Raavi"/>
          <w:szCs w:val="24"/>
          <w:lang w:val="sl-SI" w:bidi="sd-Deva-IN"/>
        </w:rPr>
        <w:t>).</w:t>
      </w:r>
    </w:p>
    <w:p w14:paraId="4A63366B" w14:textId="77777777" w:rsidR="00F62811" w:rsidRPr="00770206" w:rsidRDefault="00F62811">
      <w:pPr>
        <w:suppressLineNumbers/>
        <w:spacing w:line="240" w:lineRule="auto"/>
        <w:rPr>
          <w:rFonts w:eastAsia="Times New Roman" w:cs="Raavi"/>
          <w:szCs w:val="24"/>
          <w:lang w:val="sl-SI" w:bidi="sd-Deva-IN"/>
        </w:rPr>
      </w:pPr>
    </w:p>
    <w:p w14:paraId="5B2B7518" w14:textId="77777777" w:rsidR="00F62811" w:rsidRPr="00770206" w:rsidRDefault="00F62811">
      <w:pPr>
        <w:suppressLineNumbers/>
        <w:spacing w:line="240" w:lineRule="auto"/>
        <w:outlineLvl w:val="0"/>
        <w:rPr>
          <w:rFonts w:eastAsia="Times New Roman" w:cs="Raavi"/>
          <w:szCs w:val="24"/>
          <w:lang w:val="sl-SI" w:bidi="sd-Deva-IN"/>
        </w:rPr>
      </w:pPr>
      <w:r w:rsidRPr="00770206">
        <w:rPr>
          <w:rFonts w:eastAsia="Times New Roman" w:cs="Raavi"/>
          <w:szCs w:val="24"/>
          <w:lang w:val="sl-SI" w:bidi="sd-Deva-IN"/>
        </w:rPr>
        <w:t>Za celoten seznam pomožnih snovi glejte poglavje 6.1.</w:t>
      </w:r>
    </w:p>
    <w:p w14:paraId="2D380BD6" w14:textId="77777777" w:rsidR="00F62811" w:rsidRPr="00770206" w:rsidRDefault="00F62811">
      <w:pPr>
        <w:spacing w:line="240" w:lineRule="auto"/>
        <w:rPr>
          <w:rFonts w:eastAsia="Times New Roman" w:cs="Raavi"/>
          <w:szCs w:val="24"/>
          <w:lang w:val="sl-SI" w:bidi="sd-Deva-IN"/>
        </w:rPr>
      </w:pPr>
    </w:p>
    <w:p w14:paraId="5A2ADCB8" w14:textId="77777777" w:rsidR="00F62811" w:rsidRPr="00770206" w:rsidRDefault="00F62811">
      <w:pPr>
        <w:spacing w:line="240" w:lineRule="auto"/>
        <w:rPr>
          <w:rFonts w:eastAsia="Times New Roman" w:cs="Raavi"/>
          <w:szCs w:val="24"/>
          <w:lang w:val="sl-SI" w:bidi="sd-Deva-IN"/>
        </w:rPr>
      </w:pPr>
    </w:p>
    <w:p w14:paraId="39625FBA" w14:textId="77777777" w:rsidR="00F62811" w:rsidRPr="00770206" w:rsidRDefault="00F62811">
      <w:pPr>
        <w:keepNext/>
        <w:suppressAutoHyphens/>
        <w:spacing w:line="240" w:lineRule="auto"/>
        <w:ind w:left="567" w:hanging="567"/>
        <w:rPr>
          <w:rFonts w:eastAsia="Times New Roman" w:cs="Raavi"/>
          <w:caps/>
          <w:szCs w:val="24"/>
          <w:lang w:val="sl-SI" w:bidi="sd-Deva-IN"/>
        </w:rPr>
      </w:pPr>
      <w:r w:rsidRPr="00770206">
        <w:rPr>
          <w:rFonts w:eastAsia="Times New Roman" w:cs="Raavi"/>
          <w:b/>
          <w:szCs w:val="24"/>
          <w:lang w:val="sl-SI" w:bidi="sd-Deva-IN"/>
        </w:rPr>
        <w:t>3.</w:t>
      </w:r>
      <w:r w:rsidRPr="00770206">
        <w:rPr>
          <w:rFonts w:eastAsia="Times New Roman" w:cs="Raavi"/>
          <w:b/>
          <w:szCs w:val="24"/>
          <w:lang w:val="sl-SI" w:bidi="sd-Deva-IN"/>
        </w:rPr>
        <w:tab/>
        <w:t>FARMACEVTSKA OBLIKA</w:t>
      </w:r>
    </w:p>
    <w:p w14:paraId="0DFF3718" w14:textId="77777777" w:rsidR="00F62811" w:rsidRPr="00770206" w:rsidRDefault="00F62811">
      <w:pPr>
        <w:keepNext/>
        <w:spacing w:line="240" w:lineRule="auto"/>
        <w:rPr>
          <w:rFonts w:eastAsia="Times New Roman" w:cs="Raavi"/>
          <w:szCs w:val="24"/>
          <w:lang w:val="sl-SI" w:bidi="sd-Deva-IN"/>
        </w:rPr>
      </w:pPr>
    </w:p>
    <w:p w14:paraId="12F14300" w14:textId="77777777" w:rsidR="00F62811" w:rsidRPr="00770206" w:rsidRDefault="00F62811">
      <w:pPr>
        <w:tabs>
          <w:tab w:val="clear" w:pos="567"/>
        </w:tabs>
        <w:autoSpaceDE w:val="0"/>
        <w:autoSpaceDN w:val="0"/>
        <w:adjustRightInd w:val="0"/>
        <w:spacing w:line="240" w:lineRule="auto"/>
        <w:rPr>
          <w:rFonts w:eastAsia="Times New Roman" w:cs="Raavi"/>
          <w:szCs w:val="24"/>
          <w:lang w:val="sl-SI" w:bidi="sd-Deva-IN"/>
        </w:rPr>
      </w:pPr>
      <w:r w:rsidRPr="00770206">
        <w:rPr>
          <w:rFonts w:eastAsia="Times New Roman" w:cs="Raavi"/>
          <w:szCs w:val="24"/>
          <w:lang w:val="sl-SI" w:bidi="sd-Deva-IN"/>
        </w:rPr>
        <w:t>raztopina za injiciranje (injekcija)</w:t>
      </w:r>
    </w:p>
    <w:p w14:paraId="4CA42214" w14:textId="77777777" w:rsidR="00F62811" w:rsidRPr="00770206" w:rsidRDefault="00F62811">
      <w:pPr>
        <w:tabs>
          <w:tab w:val="clear" w:pos="567"/>
        </w:tabs>
        <w:autoSpaceDE w:val="0"/>
        <w:autoSpaceDN w:val="0"/>
        <w:adjustRightInd w:val="0"/>
        <w:spacing w:line="240" w:lineRule="auto"/>
        <w:rPr>
          <w:rFonts w:eastAsia="Times New Roman" w:cs="Raavi"/>
          <w:szCs w:val="24"/>
          <w:lang w:val="sl-SI" w:bidi="sd-Deva-IN"/>
        </w:rPr>
      </w:pPr>
      <w:r w:rsidRPr="00770206">
        <w:rPr>
          <w:rFonts w:eastAsia="Times New Roman" w:cs="Raavi"/>
          <w:szCs w:val="24"/>
          <w:lang w:val="sl-SI" w:bidi="sd-Deva-IN"/>
        </w:rPr>
        <w:t xml:space="preserve">Bistra, </w:t>
      </w:r>
      <w:r w:rsidR="00350679">
        <w:rPr>
          <w:rFonts w:eastAsia="Times New Roman" w:cs="Raavi"/>
          <w:szCs w:val="24"/>
          <w:lang w:val="sl-SI" w:bidi="sd-Deva-IN"/>
        </w:rPr>
        <w:t xml:space="preserve">rahlo opalescentna ali opalescentna, </w:t>
      </w:r>
      <w:r w:rsidRPr="00770206">
        <w:rPr>
          <w:rFonts w:eastAsia="Times New Roman" w:cs="Raavi"/>
          <w:szCs w:val="24"/>
          <w:lang w:val="sl-SI" w:bidi="sd-Deva-IN"/>
        </w:rPr>
        <w:t>brezbarvna do rahlo rumenkasta vodna raztopina s pH 7,4.</w:t>
      </w:r>
      <w:r w:rsidR="00350679">
        <w:rPr>
          <w:rFonts w:eastAsia="Times New Roman" w:cs="Raavi"/>
          <w:szCs w:val="24"/>
          <w:lang w:val="sl-SI" w:bidi="sd-Deva-IN"/>
        </w:rPr>
        <w:t xml:space="preserve"> Lahko je prisotnih nekaj majhnih prosojnih ali belih delcev.</w:t>
      </w:r>
    </w:p>
    <w:p w14:paraId="4FBC3341" w14:textId="77777777" w:rsidR="00F62811" w:rsidRPr="00770206" w:rsidRDefault="00F62811">
      <w:pPr>
        <w:spacing w:line="240" w:lineRule="auto"/>
        <w:rPr>
          <w:rFonts w:eastAsia="Times New Roman" w:cs="Raavi"/>
          <w:szCs w:val="24"/>
          <w:lang w:val="sl-SI" w:bidi="sd-Deva-IN"/>
        </w:rPr>
      </w:pPr>
    </w:p>
    <w:p w14:paraId="0207243A" w14:textId="77777777" w:rsidR="00F62811" w:rsidRPr="00770206" w:rsidRDefault="00F62811">
      <w:pPr>
        <w:spacing w:line="240" w:lineRule="auto"/>
        <w:rPr>
          <w:rFonts w:eastAsia="Times New Roman" w:cs="Raavi"/>
          <w:szCs w:val="24"/>
          <w:lang w:val="sl-SI" w:bidi="sd-Deva-IN"/>
        </w:rPr>
      </w:pPr>
    </w:p>
    <w:p w14:paraId="67056FDA" w14:textId="77777777" w:rsidR="00F62811" w:rsidRPr="00770206" w:rsidRDefault="00F62811">
      <w:pPr>
        <w:keepNext/>
        <w:suppressAutoHyphens/>
        <w:spacing w:line="240" w:lineRule="auto"/>
        <w:ind w:left="567" w:hanging="567"/>
        <w:rPr>
          <w:rFonts w:eastAsia="Times New Roman" w:cs="Raavi"/>
          <w:caps/>
          <w:szCs w:val="24"/>
          <w:lang w:val="sl-SI" w:bidi="sd-Deva-IN"/>
        </w:rPr>
      </w:pPr>
      <w:r w:rsidRPr="00770206">
        <w:rPr>
          <w:rFonts w:eastAsia="Times New Roman" w:cs="Raavi"/>
          <w:b/>
          <w:caps/>
          <w:szCs w:val="24"/>
          <w:lang w:val="sl-SI" w:bidi="sd-Deva-IN"/>
        </w:rPr>
        <w:t>4.</w:t>
      </w:r>
      <w:r w:rsidRPr="00770206">
        <w:rPr>
          <w:rFonts w:eastAsia="Times New Roman" w:cs="Raavi"/>
          <w:b/>
          <w:caps/>
          <w:szCs w:val="24"/>
          <w:lang w:val="sl-SI" w:bidi="sd-Deva-IN"/>
        </w:rPr>
        <w:tab/>
      </w:r>
      <w:r w:rsidRPr="00770206">
        <w:rPr>
          <w:rFonts w:cs="Raavi"/>
          <w:b/>
          <w:szCs w:val="24"/>
          <w:lang w:val="sl-SI" w:bidi="sd-Deva-IN"/>
        </w:rPr>
        <w:t xml:space="preserve">KLINIČNI PODATKI </w:t>
      </w:r>
    </w:p>
    <w:p w14:paraId="56A0F389" w14:textId="77777777" w:rsidR="00F62811" w:rsidRPr="00770206" w:rsidRDefault="00F62811">
      <w:pPr>
        <w:keepNext/>
        <w:spacing w:line="240" w:lineRule="auto"/>
        <w:rPr>
          <w:rFonts w:eastAsia="Times New Roman" w:cs="Raavi"/>
          <w:szCs w:val="24"/>
          <w:lang w:val="sl-SI" w:bidi="sd-Deva-IN"/>
        </w:rPr>
      </w:pPr>
    </w:p>
    <w:p w14:paraId="77ABAA7B" w14:textId="77777777" w:rsidR="00F62811" w:rsidRPr="00770206" w:rsidRDefault="00F62811">
      <w:pPr>
        <w:keepNext/>
        <w:spacing w:line="240" w:lineRule="auto"/>
        <w:ind w:left="567" w:hanging="567"/>
        <w:outlineLvl w:val="0"/>
        <w:rPr>
          <w:rFonts w:eastAsia="Times New Roman" w:cs="Raavi"/>
          <w:szCs w:val="24"/>
          <w:lang w:val="sl-SI" w:bidi="sd-Deva-IN"/>
        </w:rPr>
      </w:pPr>
      <w:r w:rsidRPr="00770206">
        <w:rPr>
          <w:rFonts w:eastAsia="Times New Roman" w:cs="Raavi"/>
          <w:b/>
          <w:szCs w:val="24"/>
          <w:lang w:val="sl-SI" w:bidi="sd-Deva-IN"/>
        </w:rPr>
        <w:t>4.1</w:t>
      </w:r>
      <w:r w:rsidRPr="00770206">
        <w:rPr>
          <w:rFonts w:eastAsia="Times New Roman" w:cs="Raavi"/>
          <w:b/>
          <w:szCs w:val="24"/>
          <w:lang w:val="sl-SI" w:bidi="sd-Deva-IN"/>
        </w:rPr>
        <w:tab/>
        <w:t>Terapevtske indikacije</w:t>
      </w:r>
    </w:p>
    <w:p w14:paraId="0FB8171D" w14:textId="77777777" w:rsidR="00F62811" w:rsidRPr="00770206" w:rsidRDefault="00F62811">
      <w:pPr>
        <w:keepNext/>
        <w:spacing w:line="240" w:lineRule="auto"/>
        <w:rPr>
          <w:rFonts w:eastAsia="Times New Roman" w:cs="Raavi"/>
          <w:szCs w:val="24"/>
          <w:lang w:val="sl-SI" w:bidi="sd-Deva-IN"/>
        </w:rPr>
      </w:pPr>
    </w:p>
    <w:p w14:paraId="245B72B4" w14:textId="77777777" w:rsidR="00F62811" w:rsidRPr="00770206" w:rsidRDefault="00F62811">
      <w:pPr>
        <w:tabs>
          <w:tab w:val="clear" w:pos="567"/>
        </w:tabs>
        <w:autoSpaceDE w:val="0"/>
        <w:autoSpaceDN w:val="0"/>
        <w:adjustRightInd w:val="0"/>
        <w:spacing w:line="240" w:lineRule="auto"/>
        <w:rPr>
          <w:rFonts w:eastAsia="Times New Roman" w:cs="Raavi"/>
          <w:szCs w:val="24"/>
          <w:lang w:val="sl-SI" w:bidi="sd-Deva-IN"/>
        </w:rPr>
      </w:pPr>
      <w:r w:rsidRPr="00770206">
        <w:rPr>
          <w:rFonts w:cs="Raavi"/>
          <w:szCs w:val="24"/>
          <w:lang w:val="sl-SI" w:bidi="sd-Deva-IN"/>
        </w:rPr>
        <w:t>Zdravilo Strensiq je indicirano za dolgotrajno encimsko nadomestno zdravljenje pri bolnikih</w:t>
      </w:r>
      <w:r w:rsidR="002F5717">
        <w:rPr>
          <w:rFonts w:cs="Raavi"/>
          <w:szCs w:val="24"/>
          <w:lang w:val="sl-SI" w:bidi="sd-Deva-IN"/>
        </w:rPr>
        <w:t xml:space="preserve"> </w:t>
      </w:r>
      <w:ins w:id="0" w:author="Translator" w:date="2025-12-17T13:41:00Z">
        <w:r w:rsidR="002F5717">
          <w:rPr>
            <w:rFonts w:cs="Raavi"/>
            <w:szCs w:val="24"/>
            <w:lang w:val="sl-SI" w:bidi="sd-Deva-IN"/>
          </w:rPr>
          <w:t>vseh starosti</w:t>
        </w:r>
      </w:ins>
      <w:r w:rsidRPr="00770206">
        <w:rPr>
          <w:rFonts w:cs="Raavi"/>
          <w:szCs w:val="24"/>
          <w:lang w:val="sl-SI" w:bidi="sd-Deva-IN"/>
        </w:rPr>
        <w:t xml:space="preserve"> s pediatričnim </w:t>
      </w:r>
      <w:r w:rsidRPr="00770206">
        <w:rPr>
          <w:rFonts w:eastAsia="Times New Roman" w:cs="Raavi"/>
          <w:szCs w:val="24"/>
          <w:lang w:val="sl-SI" w:bidi="sd-Deva-IN"/>
        </w:rPr>
        <w:t>nastopom hipofosfatazije za zdravljenje manifestacij te bolezni na kosteh (glejte poglavje 5.1).</w:t>
      </w:r>
    </w:p>
    <w:p w14:paraId="634C1B96" w14:textId="77777777" w:rsidR="00F62811" w:rsidRPr="00770206" w:rsidRDefault="00F62811">
      <w:pPr>
        <w:spacing w:line="240" w:lineRule="auto"/>
        <w:rPr>
          <w:rFonts w:eastAsia="Times New Roman" w:cs="Raavi"/>
          <w:szCs w:val="24"/>
          <w:lang w:val="sl-SI" w:bidi="sd-Deva-IN"/>
        </w:rPr>
      </w:pPr>
    </w:p>
    <w:p w14:paraId="79CB2C2B" w14:textId="77777777" w:rsidR="00F62811" w:rsidRPr="00770206" w:rsidRDefault="00F62811">
      <w:pPr>
        <w:keepNext/>
        <w:spacing w:line="240" w:lineRule="auto"/>
        <w:ind w:left="567" w:hanging="567"/>
        <w:outlineLvl w:val="0"/>
        <w:rPr>
          <w:rFonts w:eastAsia="Times New Roman" w:cs="Raavi"/>
          <w:b/>
          <w:szCs w:val="24"/>
          <w:lang w:val="sl-SI" w:bidi="sd-Deva-IN"/>
        </w:rPr>
      </w:pPr>
      <w:r w:rsidRPr="00770206">
        <w:rPr>
          <w:rFonts w:eastAsia="Times New Roman" w:cs="Raavi"/>
          <w:b/>
          <w:szCs w:val="24"/>
          <w:lang w:val="sl-SI" w:bidi="sd-Deva-IN"/>
        </w:rPr>
        <w:t>4.2</w:t>
      </w:r>
      <w:r w:rsidRPr="00770206">
        <w:rPr>
          <w:rFonts w:eastAsia="Times New Roman" w:cs="Raavi"/>
          <w:b/>
          <w:szCs w:val="24"/>
          <w:lang w:val="sl-SI" w:bidi="sd-Deva-IN"/>
        </w:rPr>
        <w:tab/>
      </w:r>
      <w:r w:rsidRPr="00770206">
        <w:rPr>
          <w:rFonts w:cs="Raavi"/>
          <w:b/>
          <w:szCs w:val="24"/>
          <w:lang w:val="sl-SI" w:bidi="sd-Deva-IN"/>
        </w:rPr>
        <w:t>Odmerjanje in način uporabe</w:t>
      </w:r>
    </w:p>
    <w:p w14:paraId="026A764B" w14:textId="77777777" w:rsidR="00F62811" w:rsidRPr="00770206" w:rsidRDefault="00F62811">
      <w:pPr>
        <w:keepNext/>
        <w:spacing w:line="240" w:lineRule="auto"/>
        <w:rPr>
          <w:rFonts w:eastAsia="Times New Roman" w:cs="Raavi"/>
          <w:szCs w:val="24"/>
          <w:lang w:val="sl-SI" w:bidi="sd-Deva-IN"/>
        </w:rPr>
      </w:pPr>
    </w:p>
    <w:p w14:paraId="4948DAB6" w14:textId="77777777" w:rsidR="00F62811" w:rsidRPr="00770206" w:rsidRDefault="00F62811">
      <w:pPr>
        <w:spacing w:line="240" w:lineRule="auto"/>
        <w:rPr>
          <w:rFonts w:eastAsia="Times New Roman" w:cs="Raavi"/>
          <w:szCs w:val="24"/>
          <w:lang w:val="sl-SI" w:bidi="sd-Deva-IN"/>
        </w:rPr>
      </w:pPr>
      <w:r w:rsidRPr="00770206">
        <w:rPr>
          <w:rFonts w:eastAsia="Times New Roman" w:cs="Raavi"/>
          <w:szCs w:val="24"/>
          <w:lang w:val="sl-SI" w:bidi="sd-Deva-IN"/>
        </w:rPr>
        <w:t>Zdravljenje mora uvesti zdravnik z izkušnjami pri obravnavi bolnikov s presnovnimi ali kostnimi boleznimi.</w:t>
      </w:r>
    </w:p>
    <w:p w14:paraId="0AFB4C31" w14:textId="77777777" w:rsidR="00F62811" w:rsidRPr="00770206" w:rsidRDefault="00F62811">
      <w:pPr>
        <w:spacing w:line="240" w:lineRule="auto"/>
        <w:rPr>
          <w:rFonts w:eastAsia="Times New Roman" w:cs="Raavi"/>
          <w:szCs w:val="24"/>
          <w:lang w:val="sl-SI" w:bidi="sd-Deva-IN"/>
        </w:rPr>
      </w:pPr>
    </w:p>
    <w:p w14:paraId="65A6B6A3" w14:textId="77777777" w:rsidR="00F62811" w:rsidRPr="00770206" w:rsidRDefault="00F62811" w:rsidP="002919EB">
      <w:pPr>
        <w:keepNext/>
        <w:spacing w:line="240" w:lineRule="auto"/>
        <w:rPr>
          <w:rFonts w:eastAsia="Times New Roman" w:cs="Raavi"/>
          <w:szCs w:val="24"/>
          <w:u w:val="single"/>
          <w:lang w:val="sl-SI" w:bidi="sd-Deva-IN"/>
        </w:rPr>
      </w:pPr>
      <w:r w:rsidRPr="00770206">
        <w:rPr>
          <w:rFonts w:cs="Raavi"/>
          <w:szCs w:val="24"/>
          <w:u w:val="single"/>
          <w:lang w:val="sl-SI" w:bidi="sd-Deva-IN"/>
        </w:rPr>
        <w:lastRenderedPageBreak/>
        <w:t>Odmerjanje</w:t>
      </w:r>
    </w:p>
    <w:p w14:paraId="47B965F4" w14:textId="77777777" w:rsidR="007D6945" w:rsidRDefault="007D6945" w:rsidP="005763DF">
      <w:pPr>
        <w:keepNext/>
        <w:autoSpaceDE w:val="0"/>
        <w:autoSpaceDN w:val="0"/>
        <w:adjustRightInd w:val="0"/>
        <w:spacing w:line="240" w:lineRule="auto"/>
        <w:rPr>
          <w:rFonts w:cs="Raavi"/>
          <w:szCs w:val="24"/>
          <w:lang w:val="sl-SI" w:bidi="sd-Deva-IN"/>
        </w:rPr>
      </w:pPr>
    </w:p>
    <w:p w14:paraId="2E891A35" w14:textId="77777777" w:rsidR="00F62811" w:rsidRDefault="00F62811" w:rsidP="005763DF">
      <w:pPr>
        <w:keepNext/>
        <w:autoSpaceDE w:val="0"/>
        <w:autoSpaceDN w:val="0"/>
        <w:adjustRightInd w:val="0"/>
        <w:spacing w:line="240" w:lineRule="auto"/>
        <w:rPr>
          <w:rFonts w:eastAsia="Times New Roman" w:cs="Raavi"/>
          <w:szCs w:val="24"/>
          <w:lang w:val="sl-SI" w:bidi="sd-Deva-IN"/>
        </w:rPr>
      </w:pPr>
      <w:r w:rsidRPr="00770206">
        <w:rPr>
          <w:rFonts w:cs="Raavi"/>
          <w:szCs w:val="24"/>
          <w:lang w:val="sl-SI" w:bidi="sd-Deva-IN"/>
        </w:rPr>
        <w:t xml:space="preserve">Priporočeni režim odmerjanja asfotaze alfa je 2 mg/kg telesne mase subkutano trikrat na teden ali režim </w:t>
      </w:r>
      <w:r w:rsidRPr="00770206">
        <w:rPr>
          <w:rFonts w:eastAsia="Times New Roman" w:cs="Raavi"/>
          <w:szCs w:val="24"/>
          <w:lang w:val="sl-SI" w:bidi="sd-Deva-IN"/>
        </w:rPr>
        <w:t>odmerjanja 1 mg/kg telesne mase subkutano šestkrat na teden.</w:t>
      </w:r>
    </w:p>
    <w:p w14:paraId="5CBF318D" w14:textId="77777777" w:rsidR="00DB63AE" w:rsidRDefault="00DB63AE">
      <w:pPr>
        <w:autoSpaceDE w:val="0"/>
        <w:autoSpaceDN w:val="0"/>
        <w:adjustRightInd w:val="0"/>
        <w:spacing w:line="240" w:lineRule="auto"/>
        <w:rPr>
          <w:rFonts w:eastAsia="Times New Roman" w:cs="Raavi"/>
          <w:szCs w:val="24"/>
          <w:lang w:val="sl-SI" w:bidi="sd-Deva-IN"/>
        </w:rPr>
      </w:pPr>
      <w:r>
        <w:rPr>
          <w:rFonts w:eastAsia="Times New Roman" w:cs="Raavi"/>
          <w:szCs w:val="24"/>
          <w:lang w:val="sl-SI" w:bidi="sd-Deva-IN"/>
        </w:rPr>
        <w:t>Največji priporočeni odmerek asfotaze alfa je 6 mg/kg/teden (glejte poglavje 5.1).</w:t>
      </w:r>
    </w:p>
    <w:p w14:paraId="2DDCE74F" w14:textId="77777777" w:rsidR="00DB63AE" w:rsidRPr="00770206" w:rsidRDefault="00DB63AE">
      <w:pPr>
        <w:autoSpaceDE w:val="0"/>
        <w:autoSpaceDN w:val="0"/>
        <w:adjustRightInd w:val="0"/>
        <w:spacing w:line="240" w:lineRule="auto"/>
        <w:rPr>
          <w:rFonts w:eastAsia="Times New Roman" w:cs="Raavi"/>
          <w:szCs w:val="24"/>
          <w:lang w:val="sl-SI" w:bidi="sd-Deva-IN"/>
        </w:rPr>
      </w:pPr>
    </w:p>
    <w:p w14:paraId="0EA2898F" w14:textId="77777777" w:rsidR="00F62811" w:rsidRPr="00770206" w:rsidRDefault="00F62811" w:rsidP="00376570">
      <w:pPr>
        <w:autoSpaceDE w:val="0"/>
        <w:autoSpaceDN w:val="0"/>
        <w:adjustRightInd w:val="0"/>
        <w:spacing w:line="240" w:lineRule="auto"/>
        <w:rPr>
          <w:szCs w:val="22"/>
          <w:lang w:val="sl-SI"/>
        </w:rPr>
      </w:pPr>
      <w:r w:rsidRPr="00770206">
        <w:rPr>
          <w:szCs w:val="22"/>
          <w:lang w:val="sl-SI"/>
        </w:rPr>
        <w:t>Za več podrobnosti glejte preglednico za odmerjanje.</w:t>
      </w:r>
    </w:p>
    <w:p w14:paraId="0C83EDD9" w14:textId="77777777" w:rsidR="00F62811" w:rsidRPr="00770206" w:rsidRDefault="00F62811">
      <w:pPr>
        <w:tabs>
          <w:tab w:val="clear" w:pos="567"/>
        </w:tabs>
        <w:autoSpaceDE w:val="0"/>
        <w:autoSpaceDN w:val="0"/>
        <w:adjustRightInd w:val="0"/>
        <w:spacing w:line="240" w:lineRule="auto"/>
        <w:rPr>
          <w:rFonts w:eastAsia="Times New Roman" w:cs="Raavi"/>
          <w:strike/>
          <w:color w:val="000000"/>
          <w:szCs w:val="24"/>
          <w:lang w:val="sl-SI" w:bidi="sd-Deva-IN"/>
        </w:rPr>
      </w:pPr>
    </w:p>
    <w:tbl>
      <w:tblPr>
        <w:tblW w:w="8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00"/>
        <w:gridCol w:w="1220"/>
        <w:gridCol w:w="1140"/>
        <w:gridCol w:w="1340"/>
        <w:gridCol w:w="1164"/>
        <w:gridCol w:w="1127"/>
        <w:gridCol w:w="1363"/>
      </w:tblGrid>
      <w:tr w:rsidR="00F62811" w:rsidRPr="00770206" w14:paraId="360C9238" w14:textId="77777777" w:rsidTr="009A1D8F">
        <w:trPr>
          <w:trHeight w:val="420"/>
          <w:tblHeader/>
        </w:trPr>
        <w:tc>
          <w:tcPr>
            <w:tcW w:w="1000" w:type="dxa"/>
            <w:vMerge w:val="restart"/>
            <w:tcBorders>
              <w:right w:val="double" w:sz="4" w:space="0" w:color="auto"/>
            </w:tcBorders>
          </w:tcPr>
          <w:p w14:paraId="3C484877" w14:textId="77777777" w:rsidR="00F62811" w:rsidRPr="00770206" w:rsidRDefault="00F62811" w:rsidP="007C449C">
            <w:pPr>
              <w:keepNext/>
              <w:spacing w:line="240" w:lineRule="auto"/>
              <w:jc w:val="center"/>
              <w:rPr>
                <w:b/>
                <w:bCs/>
                <w:color w:val="FFFFFF"/>
                <w:szCs w:val="22"/>
                <w:lang w:val="sl-SI"/>
              </w:rPr>
            </w:pPr>
            <w:r w:rsidRPr="00770206">
              <w:rPr>
                <w:b/>
                <w:bCs/>
                <w:szCs w:val="22"/>
                <w:lang w:val="sl-SI"/>
              </w:rPr>
              <w:t>Telesna masa (kg)</w:t>
            </w:r>
          </w:p>
        </w:tc>
        <w:tc>
          <w:tcPr>
            <w:tcW w:w="3700" w:type="dxa"/>
            <w:gridSpan w:val="3"/>
            <w:tcBorders>
              <w:left w:val="double" w:sz="4" w:space="0" w:color="auto"/>
              <w:right w:val="double" w:sz="4" w:space="0" w:color="auto"/>
            </w:tcBorders>
          </w:tcPr>
          <w:p w14:paraId="3C10E4A2" w14:textId="77777777" w:rsidR="00F62811" w:rsidRPr="00770206" w:rsidRDefault="00F62811" w:rsidP="007C449C">
            <w:pPr>
              <w:keepNext/>
              <w:spacing w:line="240" w:lineRule="auto"/>
              <w:jc w:val="center"/>
              <w:rPr>
                <w:b/>
                <w:bCs/>
                <w:szCs w:val="22"/>
                <w:lang w:val="sl-SI"/>
              </w:rPr>
            </w:pPr>
            <w:r w:rsidRPr="00770206">
              <w:rPr>
                <w:b/>
                <w:bCs/>
                <w:szCs w:val="22"/>
                <w:lang w:val="sl-SI"/>
              </w:rPr>
              <w:t>Pri injiciranju 3x na teden</w:t>
            </w:r>
          </w:p>
        </w:tc>
        <w:tc>
          <w:tcPr>
            <w:tcW w:w="3654" w:type="dxa"/>
            <w:gridSpan w:val="3"/>
            <w:tcBorders>
              <w:left w:val="double" w:sz="4" w:space="0" w:color="auto"/>
            </w:tcBorders>
          </w:tcPr>
          <w:p w14:paraId="6F1FE7CD" w14:textId="77777777" w:rsidR="00F62811" w:rsidRPr="00770206" w:rsidRDefault="00F62811" w:rsidP="007C449C">
            <w:pPr>
              <w:keepNext/>
              <w:spacing w:line="240" w:lineRule="auto"/>
              <w:jc w:val="center"/>
              <w:rPr>
                <w:b/>
                <w:bCs/>
                <w:szCs w:val="22"/>
                <w:lang w:val="sl-SI"/>
              </w:rPr>
            </w:pPr>
            <w:r w:rsidRPr="00770206">
              <w:rPr>
                <w:b/>
                <w:bCs/>
                <w:szCs w:val="22"/>
                <w:lang w:val="sl-SI"/>
              </w:rPr>
              <w:t>Pri injiciranju 6x na teden</w:t>
            </w:r>
          </w:p>
        </w:tc>
      </w:tr>
      <w:tr w:rsidR="00F62811" w:rsidRPr="00770206" w14:paraId="59CEDF2D" w14:textId="77777777" w:rsidTr="009A1D8F">
        <w:trPr>
          <w:trHeight w:val="1695"/>
          <w:tblHeader/>
        </w:trPr>
        <w:tc>
          <w:tcPr>
            <w:tcW w:w="1000" w:type="dxa"/>
            <w:vMerge/>
            <w:tcBorders>
              <w:right w:val="double" w:sz="4" w:space="0" w:color="auto"/>
            </w:tcBorders>
          </w:tcPr>
          <w:p w14:paraId="1B5233CE" w14:textId="77777777" w:rsidR="00F62811" w:rsidRPr="00770206" w:rsidRDefault="00F62811" w:rsidP="007C449C">
            <w:pPr>
              <w:keepNext/>
              <w:spacing w:line="240" w:lineRule="auto"/>
              <w:rPr>
                <w:b/>
                <w:bCs/>
                <w:color w:val="FFFFFF"/>
                <w:szCs w:val="22"/>
                <w:lang w:val="sl-SI"/>
              </w:rPr>
            </w:pPr>
          </w:p>
        </w:tc>
        <w:tc>
          <w:tcPr>
            <w:tcW w:w="1220" w:type="dxa"/>
            <w:tcBorders>
              <w:left w:val="double" w:sz="4" w:space="0" w:color="auto"/>
            </w:tcBorders>
          </w:tcPr>
          <w:p w14:paraId="3B9A27EC" w14:textId="77777777" w:rsidR="00F62811" w:rsidRPr="00770206" w:rsidRDefault="00F62811" w:rsidP="007C449C">
            <w:pPr>
              <w:keepNext/>
              <w:spacing w:line="240" w:lineRule="auto"/>
              <w:jc w:val="center"/>
              <w:rPr>
                <w:b/>
                <w:bCs/>
                <w:szCs w:val="22"/>
                <w:lang w:val="sl-SI"/>
              </w:rPr>
            </w:pPr>
            <w:r w:rsidRPr="00770206">
              <w:rPr>
                <w:b/>
                <w:bCs/>
                <w:szCs w:val="22"/>
                <w:lang w:val="sl-SI"/>
              </w:rPr>
              <w:t>Odmerek, ki se injicira</w:t>
            </w:r>
          </w:p>
        </w:tc>
        <w:tc>
          <w:tcPr>
            <w:tcW w:w="1140" w:type="dxa"/>
          </w:tcPr>
          <w:p w14:paraId="23FA6A85" w14:textId="77777777" w:rsidR="00F62811" w:rsidRPr="00770206" w:rsidRDefault="00F62811" w:rsidP="007C449C">
            <w:pPr>
              <w:keepNext/>
              <w:spacing w:line="240" w:lineRule="auto"/>
              <w:jc w:val="center"/>
              <w:rPr>
                <w:b/>
                <w:bCs/>
                <w:szCs w:val="22"/>
                <w:lang w:val="sl-SI"/>
              </w:rPr>
            </w:pPr>
            <w:r w:rsidRPr="00770206">
              <w:rPr>
                <w:b/>
                <w:bCs/>
                <w:szCs w:val="22"/>
                <w:lang w:val="sl-SI"/>
              </w:rPr>
              <w:t>Volumen, ki se injicira</w:t>
            </w:r>
          </w:p>
        </w:tc>
        <w:tc>
          <w:tcPr>
            <w:tcW w:w="1340" w:type="dxa"/>
            <w:tcBorders>
              <w:right w:val="double" w:sz="4" w:space="0" w:color="auto"/>
            </w:tcBorders>
          </w:tcPr>
          <w:p w14:paraId="58D5255D" w14:textId="77777777" w:rsidR="00F62811" w:rsidRPr="00770206" w:rsidRDefault="00F62811" w:rsidP="007C449C">
            <w:pPr>
              <w:keepNext/>
              <w:spacing w:line="240" w:lineRule="auto"/>
              <w:jc w:val="center"/>
              <w:rPr>
                <w:b/>
                <w:bCs/>
                <w:szCs w:val="22"/>
                <w:lang w:val="sl-SI"/>
              </w:rPr>
            </w:pPr>
            <w:r w:rsidRPr="00770206">
              <w:rPr>
                <w:b/>
                <w:bCs/>
                <w:szCs w:val="22"/>
                <w:lang w:val="sl-SI"/>
              </w:rPr>
              <w:t>Vrsta viale, ki se uporablja za injekcijo</w:t>
            </w:r>
          </w:p>
        </w:tc>
        <w:tc>
          <w:tcPr>
            <w:tcW w:w="1164" w:type="dxa"/>
            <w:tcBorders>
              <w:left w:val="double" w:sz="4" w:space="0" w:color="auto"/>
            </w:tcBorders>
          </w:tcPr>
          <w:p w14:paraId="040751B5" w14:textId="77777777" w:rsidR="00F62811" w:rsidRPr="00770206" w:rsidRDefault="00F62811" w:rsidP="007C449C">
            <w:pPr>
              <w:keepNext/>
              <w:spacing w:line="240" w:lineRule="auto"/>
              <w:jc w:val="center"/>
              <w:rPr>
                <w:b/>
                <w:bCs/>
                <w:szCs w:val="22"/>
                <w:lang w:val="sl-SI"/>
              </w:rPr>
            </w:pPr>
            <w:r w:rsidRPr="00770206">
              <w:rPr>
                <w:b/>
                <w:bCs/>
                <w:szCs w:val="22"/>
                <w:lang w:val="sl-SI"/>
              </w:rPr>
              <w:t>Odmerek, ki se injicira</w:t>
            </w:r>
          </w:p>
        </w:tc>
        <w:tc>
          <w:tcPr>
            <w:tcW w:w="1127" w:type="dxa"/>
          </w:tcPr>
          <w:p w14:paraId="27D635F7" w14:textId="77777777" w:rsidR="00F62811" w:rsidRPr="00770206" w:rsidRDefault="00F62811" w:rsidP="007C449C">
            <w:pPr>
              <w:keepNext/>
              <w:spacing w:line="240" w:lineRule="auto"/>
              <w:jc w:val="center"/>
              <w:rPr>
                <w:b/>
                <w:bCs/>
                <w:szCs w:val="22"/>
                <w:lang w:val="sl-SI"/>
              </w:rPr>
            </w:pPr>
            <w:r w:rsidRPr="00770206">
              <w:rPr>
                <w:b/>
                <w:bCs/>
                <w:szCs w:val="22"/>
                <w:lang w:val="sl-SI"/>
              </w:rPr>
              <w:t>Volumen, ki se injicira</w:t>
            </w:r>
          </w:p>
        </w:tc>
        <w:tc>
          <w:tcPr>
            <w:tcW w:w="1363" w:type="dxa"/>
          </w:tcPr>
          <w:p w14:paraId="5FE11AD2" w14:textId="77777777" w:rsidR="00F62811" w:rsidRPr="00770206" w:rsidRDefault="00F62811" w:rsidP="007C449C">
            <w:pPr>
              <w:keepNext/>
              <w:spacing w:line="240" w:lineRule="auto"/>
              <w:jc w:val="center"/>
              <w:rPr>
                <w:b/>
                <w:bCs/>
                <w:szCs w:val="22"/>
                <w:lang w:val="sl-SI"/>
              </w:rPr>
            </w:pPr>
            <w:r w:rsidRPr="00770206">
              <w:rPr>
                <w:b/>
                <w:bCs/>
                <w:szCs w:val="22"/>
                <w:lang w:val="sl-SI"/>
              </w:rPr>
              <w:t>Vrsta viale, ki se uporablja za injekcijo</w:t>
            </w:r>
          </w:p>
        </w:tc>
      </w:tr>
      <w:tr w:rsidR="00F62811" w:rsidRPr="00770206" w14:paraId="26A8E165" w14:textId="77777777" w:rsidTr="009A1D8F">
        <w:trPr>
          <w:trHeight w:val="300"/>
        </w:trPr>
        <w:tc>
          <w:tcPr>
            <w:tcW w:w="1000" w:type="dxa"/>
            <w:tcBorders>
              <w:right w:val="double" w:sz="4" w:space="0" w:color="auto"/>
            </w:tcBorders>
            <w:noWrap/>
          </w:tcPr>
          <w:p w14:paraId="7054A8F9" w14:textId="77777777" w:rsidR="00F62811" w:rsidRPr="00770206" w:rsidRDefault="00F62811" w:rsidP="0083463C">
            <w:pPr>
              <w:spacing w:line="240" w:lineRule="auto"/>
              <w:jc w:val="center"/>
              <w:rPr>
                <w:b/>
                <w:color w:val="000000"/>
                <w:szCs w:val="22"/>
                <w:lang w:val="sl-SI"/>
              </w:rPr>
            </w:pPr>
            <w:r w:rsidRPr="00770206">
              <w:rPr>
                <w:b/>
                <w:color w:val="000000"/>
                <w:szCs w:val="22"/>
                <w:lang w:val="sl-SI"/>
              </w:rPr>
              <w:t>3</w:t>
            </w:r>
          </w:p>
        </w:tc>
        <w:tc>
          <w:tcPr>
            <w:tcW w:w="1220" w:type="dxa"/>
            <w:tcBorders>
              <w:left w:val="double" w:sz="4" w:space="0" w:color="auto"/>
            </w:tcBorders>
          </w:tcPr>
          <w:p w14:paraId="7AE33A4F" w14:textId="77777777" w:rsidR="006722FB" w:rsidRPr="00770206" w:rsidRDefault="00F62811" w:rsidP="00405BED">
            <w:pPr>
              <w:rPr>
                <w:lang w:val="sl-SI"/>
              </w:rPr>
            </w:pPr>
            <w:r w:rsidRPr="00770206">
              <w:rPr>
                <w:lang w:val="sl-SI"/>
              </w:rPr>
              <w:t>6</w:t>
            </w:r>
            <w:r w:rsidR="00BF7FF2" w:rsidRPr="00770206">
              <w:rPr>
                <w:lang w:val="sl-SI"/>
              </w:rPr>
              <w:t> </w:t>
            </w:r>
            <w:r w:rsidRPr="00770206">
              <w:rPr>
                <w:lang w:val="sl-SI"/>
              </w:rPr>
              <w:t>mg</w:t>
            </w:r>
          </w:p>
        </w:tc>
        <w:tc>
          <w:tcPr>
            <w:tcW w:w="1140" w:type="dxa"/>
            <w:noWrap/>
          </w:tcPr>
          <w:p w14:paraId="7A40F197" w14:textId="77777777" w:rsidR="00F62811" w:rsidRPr="00770206" w:rsidRDefault="00F62811" w:rsidP="0083463C">
            <w:pPr>
              <w:spacing w:line="240" w:lineRule="auto"/>
              <w:rPr>
                <w:szCs w:val="22"/>
                <w:lang w:val="sl-SI"/>
              </w:rPr>
            </w:pPr>
            <w:r w:rsidRPr="00770206">
              <w:rPr>
                <w:szCs w:val="22"/>
                <w:lang w:val="sl-SI"/>
              </w:rPr>
              <w:t>0,15</w:t>
            </w:r>
            <w:r w:rsidR="00BF7FF2" w:rsidRPr="00770206">
              <w:rPr>
                <w:szCs w:val="22"/>
                <w:lang w:val="sl-SI"/>
              </w:rPr>
              <w:t> </w:t>
            </w:r>
            <w:r w:rsidRPr="00770206">
              <w:rPr>
                <w:szCs w:val="22"/>
                <w:lang w:val="sl-SI"/>
              </w:rPr>
              <w:t>ml</w:t>
            </w:r>
          </w:p>
        </w:tc>
        <w:tc>
          <w:tcPr>
            <w:tcW w:w="1340" w:type="dxa"/>
            <w:tcBorders>
              <w:right w:val="double" w:sz="4" w:space="0" w:color="auto"/>
            </w:tcBorders>
            <w:noWrap/>
          </w:tcPr>
          <w:p w14:paraId="288128AA" w14:textId="77777777" w:rsidR="00F62811" w:rsidRPr="00770206" w:rsidRDefault="00F62811" w:rsidP="0083463C">
            <w:pPr>
              <w:spacing w:line="240" w:lineRule="auto"/>
              <w:rPr>
                <w:szCs w:val="22"/>
                <w:lang w:val="sl-SI"/>
              </w:rPr>
            </w:pPr>
            <w:r w:rsidRPr="00770206">
              <w:rPr>
                <w:szCs w:val="22"/>
                <w:lang w:val="sl-SI"/>
              </w:rPr>
              <w:t>0,3</w:t>
            </w:r>
            <w:r w:rsidR="00BF7FF2" w:rsidRPr="00770206">
              <w:rPr>
                <w:szCs w:val="22"/>
                <w:lang w:val="sl-SI"/>
              </w:rPr>
              <w:t> </w:t>
            </w:r>
            <w:r w:rsidRPr="00770206">
              <w:rPr>
                <w:szCs w:val="22"/>
                <w:lang w:val="sl-SI"/>
              </w:rPr>
              <w:t>ml</w:t>
            </w:r>
          </w:p>
        </w:tc>
        <w:tc>
          <w:tcPr>
            <w:tcW w:w="3654" w:type="dxa"/>
            <w:gridSpan w:val="3"/>
            <w:vMerge w:val="restart"/>
            <w:tcBorders>
              <w:left w:val="double" w:sz="4" w:space="0" w:color="auto"/>
            </w:tcBorders>
            <w:noWrap/>
          </w:tcPr>
          <w:p w14:paraId="7E01D081" w14:textId="77777777" w:rsidR="00F62811" w:rsidRPr="00770206" w:rsidRDefault="00F62811" w:rsidP="0083463C">
            <w:pPr>
              <w:spacing w:line="240" w:lineRule="auto"/>
              <w:jc w:val="center"/>
              <w:rPr>
                <w:szCs w:val="22"/>
                <w:lang w:val="sl-SI"/>
              </w:rPr>
            </w:pPr>
            <w:r w:rsidRPr="00770206">
              <w:rPr>
                <w:szCs w:val="22"/>
                <w:lang w:val="sl-SI"/>
              </w:rPr>
              <w:t> </w:t>
            </w:r>
          </w:p>
        </w:tc>
      </w:tr>
      <w:tr w:rsidR="00F62811" w:rsidRPr="00770206" w14:paraId="3F8A6D73" w14:textId="77777777" w:rsidTr="009A1D8F">
        <w:trPr>
          <w:trHeight w:val="300"/>
        </w:trPr>
        <w:tc>
          <w:tcPr>
            <w:tcW w:w="1000" w:type="dxa"/>
            <w:tcBorders>
              <w:right w:val="double" w:sz="4" w:space="0" w:color="auto"/>
            </w:tcBorders>
            <w:noWrap/>
          </w:tcPr>
          <w:p w14:paraId="37DBB556" w14:textId="77777777" w:rsidR="00F62811" w:rsidRPr="00770206" w:rsidRDefault="00F62811" w:rsidP="0083463C">
            <w:pPr>
              <w:spacing w:line="240" w:lineRule="auto"/>
              <w:jc w:val="center"/>
              <w:rPr>
                <w:b/>
                <w:color w:val="000000"/>
                <w:szCs w:val="22"/>
                <w:lang w:val="sl-SI"/>
              </w:rPr>
            </w:pPr>
            <w:r w:rsidRPr="00770206">
              <w:rPr>
                <w:b/>
                <w:color w:val="000000"/>
                <w:szCs w:val="22"/>
                <w:lang w:val="sl-SI"/>
              </w:rPr>
              <w:t>4</w:t>
            </w:r>
          </w:p>
        </w:tc>
        <w:tc>
          <w:tcPr>
            <w:tcW w:w="1220" w:type="dxa"/>
            <w:tcBorders>
              <w:left w:val="double" w:sz="4" w:space="0" w:color="auto"/>
            </w:tcBorders>
            <w:noWrap/>
          </w:tcPr>
          <w:p w14:paraId="02C86F53" w14:textId="77777777" w:rsidR="00F62811" w:rsidRPr="00770206" w:rsidRDefault="00F62811" w:rsidP="0083463C">
            <w:pPr>
              <w:spacing w:line="240" w:lineRule="auto"/>
              <w:rPr>
                <w:szCs w:val="22"/>
                <w:lang w:val="sl-SI"/>
              </w:rPr>
            </w:pPr>
            <w:r w:rsidRPr="00770206">
              <w:rPr>
                <w:szCs w:val="22"/>
                <w:lang w:val="sl-SI"/>
              </w:rPr>
              <w:t>8</w:t>
            </w:r>
            <w:r w:rsidR="00BF7FF2" w:rsidRPr="00770206">
              <w:rPr>
                <w:szCs w:val="22"/>
                <w:lang w:val="sl-SI"/>
              </w:rPr>
              <w:t> </w:t>
            </w:r>
            <w:r w:rsidRPr="00770206">
              <w:rPr>
                <w:szCs w:val="22"/>
                <w:lang w:val="sl-SI"/>
              </w:rPr>
              <w:t>mg</w:t>
            </w:r>
          </w:p>
        </w:tc>
        <w:tc>
          <w:tcPr>
            <w:tcW w:w="1140" w:type="dxa"/>
            <w:noWrap/>
          </w:tcPr>
          <w:p w14:paraId="5E6376C7" w14:textId="77777777" w:rsidR="00F62811" w:rsidRPr="00770206" w:rsidRDefault="00F62811" w:rsidP="0083463C">
            <w:pPr>
              <w:spacing w:line="240" w:lineRule="auto"/>
              <w:rPr>
                <w:szCs w:val="22"/>
                <w:lang w:val="sl-SI"/>
              </w:rPr>
            </w:pPr>
            <w:r w:rsidRPr="00770206">
              <w:rPr>
                <w:szCs w:val="22"/>
                <w:lang w:val="sl-SI"/>
              </w:rPr>
              <w:t>0,20</w:t>
            </w:r>
            <w:r w:rsidR="00BF7FF2" w:rsidRPr="00770206">
              <w:rPr>
                <w:szCs w:val="22"/>
                <w:lang w:val="sl-SI"/>
              </w:rPr>
              <w:t> </w:t>
            </w:r>
            <w:r w:rsidRPr="00770206">
              <w:rPr>
                <w:szCs w:val="22"/>
                <w:lang w:val="sl-SI"/>
              </w:rPr>
              <w:t>ml</w:t>
            </w:r>
          </w:p>
        </w:tc>
        <w:tc>
          <w:tcPr>
            <w:tcW w:w="1340" w:type="dxa"/>
            <w:tcBorders>
              <w:right w:val="double" w:sz="4" w:space="0" w:color="auto"/>
            </w:tcBorders>
            <w:noWrap/>
          </w:tcPr>
          <w:p w14:paraId="28D08FE8" w14:textId="77777777" w:rsidR="00F62811" w:rsidRPr="00770206" w:rsidRDefault="00F62811" w:rsidP="0083463C">
            <w:pPr>
              <w:spacing w:line="240" w:lineRule="auto"/>
              <w:rPr>
                <w:szCs w:val="22"/>
                <w:lang w:val="sl-SI"/>
              </w:rPr>
            </w:pPr>
            <w:r w:rsidRPr="00770206">
              <w:rPr>
                <w:szCs w:val="22"/>
                <w:lang w:val="sl-SI"/>
              </w:rPr>
              <w:t>0,3</w:t>
            </w:r>
            <w:r w:rsidR="00BF7FF2" w:rsidRPr="00770206">
              <w:rPr>
                <w:szCs w:val="22"/>
                <w:lang w:val="sl-SI"/>
              </w:rPr>
              <w:t> </w:t>
            </w:r>
            <w:r w:rsidRPr="00770206">
              <w:rPr>
                <w:szCs w:val="22"/>
                <w:lang w:val="sl-SI"/>
              </w:rPr>
              <w:t>ml</w:t>
            </w:r>
          </w:p>
        </w:tc>
        <w:tc>
          <w:tcPr>
            <w:tcW w:w="3654" w:type="dxa"/>
            <w:gridSpan w:val="3"/>
            <w:vMerge/>
            <w:tcBorders>
              <w:left w:val="double" w:sz="4" w:space="0" w:color="auto"/>
            </w:tcBorders>
          </w:tcPr>
          <w:p w14:paraId="642D7911" w14:textId="77777777" w:rsidR="00F62811" w:rsidRPr="00770206" w:rsidRDefault="00F62811" w:rsidP="0083463C">
            <w:pPr>
              <w:spacing w:line="240" w:lineRule="auto"/>
              <w:rPr>
                <w:szCs w:val="22"/>
                <w:lang w:val="sl-SI"/>
              </w:rPr>
            </w:pPr>
          </w:p>
        </w:tc>
      </w:tr>
      <w:tr w:rsidR="00F62811" w:rsidRPr="00770206" w14:paraId="094DD1A3" w14:textId="77777777" w:rsidTr="009A1D8F">
        <w:trPr>
          <w:trHeight w:val="300"/>
        </w:trPr>
        <w:tc>
          <w:tcPr>
            <w:tcW w:w="1000" w:type="dxa"/>
            <w:tcBorders>
              <w:right w:val="double" w:sz="4" w:space="0" w:color="auto"/>
            </w:tcBorders>
            <w:noWrap/>
          </w:tcPr>
          <w:p w14:paraId="3C959A50" w14:textId="77777777" w:rsidR="00F62811" w:rsidRPr="00770206" w:rsidRDefault="00F62811" w:rsidP="0083463C">
            <w:pPr>
              <w:spacing w:line="240" w:lineRule="auto"/>
              <w:jc w:val="center"/>
              <w:rPr>
                <w:b/>
                <w:color w:val="000000"/>
                <w:szCs w:val="22"/>
                <w:lang w:val="sl-SI"/>
              </w:rPr>
            </w:pPr>
            <w:r w:rsidRPr="00770206">
              <w:rPr>
                <w:b/>
                <w:color w:val="000000"/>
                <w:szCs w:val="22"/>
                <w:lang w:val="sl-SI"/>
              </w:rPr>
              <w:t>5</w:t>
            </w:r>
          </w:p>
        </w:tc>
        <w:tc>
          <w:tcPr>
            <w:tcW w:w="1220" w:type="dxa"/>
            <w:tcBorders>
              <w:left w:val="double" w:sz="4" w:space="0" w:color="auto"/>
            </w:tcBorders>
            <w:noWrap/>
          </w:tcPr>
          <w:p w14:paraId="524DB81E" w14:textId="77777777" w:rsidR="00F62811" w:rsidRPr="00770206" w:rsidRDefault="00F62811" w:rsidP="0083463C">
            <w:pPr>
              <w:spacing w:line="240" w:lineRule="auto"/>
              <w:rPr>
                <w:szCs w:val="22"/>
                <w:lang w:val="sl-SI"/>
              </w:rPr>
            </w:pPr>
            <w:r w:rsidRPr="00770206">
              <w:rPr>
                <w:szCs w:val="22"/>
                <w:lang w:val="sl-SI"/>
              </w:rPr>
              <w:t>10</w:t>
            </w:r>
            <w:r w:rsidR="00BF7FF2" w:rsidRPr="00770206">
              <w:rPr>
                <w:szCs w:val="22"/>
                <w:lang w:val="sl-SI"/>
              </w:rPr>
              <w:t> </w:t>
            </w:r>
            <w:r w:rsidRPr="00770206">
              <w:rPr>
                <w:szCs w:val="22"/>
                <w:lang w:val="sl-SI"/>
              </w:rPr>
              <w:t>mg</w:t>
            </w:r>
          </w:p>
        </w:tc>
        <w:tc>
          <w:tcPr>
            <w:tcW w:w="1140" w:type="dxa"/>
            <w:noWrap/>
          </w:tcPr>
          <w:p w14:paraId="0A9D3490" w14:textId="77777777" w:rsidR="00F62811" w:rsidRPr="00770206" w:rsidRDefault="00F62811" w:rsidP="0083463C">
            <w:pPr>
              <w:spacing w:line="240" w:lineRule="auto"/>
              <w:rPr>
                <w:szCs w:val="22"/>
                <w:lang w:val="sl-SI"/>
              </w:rPr>
            </w:pPr>
            <w:r w:rsidRPr="00770206">
              <w:rPr>
                <w:szCs w:val="22"/>
                <w:lang w:val="sl-SI"/>
              </w:rPr>
              <w:t>0,25</w:t>
            </w:r>
            <w:r w:rsidR="00BF7FF2" w:rsidRPr="00770206">
              <w:rPr>
                <w:szCs w:val="22"/>
                <w:lang w:val="sl-SI"/>
              </w:rPr>
              <w:t> </w:t>
            </w:r>
            <w:r w:rsidRPr="00770206">
              <w:rPr>
                <w:szCs w:val="22"/>
                <w:lang w:val="sl-SI"/>
              </w:rPr>
              <w:t>ml</w:t>
            </w:r>
          </w:p>
        </w:tc>
        <w:tc>
          <w:tcPr>
            <w:tcW w:w="1340" w:type="dxa"/>
            <w:tcBorders>
              <w:right w:val="double" w:sz="4" w:space="0" w:color="auto"/>
            </w:tcBorders>
            <w:noWrap/>
          </w:tcPr>
          <w:p w14:paraId="4BF62DBC" w14:textId="77777777" w:rsidR="00F62811" w:rsidRPr="00770206" w:rsidRDefault="00F62811" w:rsidP="0083463C">
            <w:pPr>
              <w:spacing w:line="240" w:lineRule="auto"/>
              <w:rPr>
                <w:szCs w:val="22"/>
                <w:lang w:val="sl-SI"/>
              </w:rPr>
            </w:pPr>
            <w:r w:rsidRPr="00770206">
              <w:rPr>
                <w:szCs w:val="22"/>
                <w:lang w:val="sl-SI"/>
              </w:rPr>
              <w:t>0,3</w:t>
            </w:r>
            <w:r w:rsidR="00BF7FF2" w:rsidRPr="00770206">
              <w:rPr>
                <w:szCs w:val="22"/>
                <w:lang w:val="sl-SI"/>
              </w:rPr>
              <w:t> </w:t>
            </w:r>
            <w:r w:rsidRPr="00770206">
              <w:rPr>
                <w:szCs w:val="22"/>
                <w:lang w:val="sl-SI"/>
              </w:rPr>
              <w:t>ml</w:t>
            </w:r>
          </w:p>
        </w:tc>
        <w:tc>
          <w:tcPr>
            <w:tcW w:w="3654" w:type="dxa"/>
            <w:gridSpan w:val="3"/>
            <w:vMerge/>
            <w:tcBorders>
              <w:left w:val="double" w:sz="4" w:space="0" w:color="auto"/>
            </w:tcBorders>
          </w:tcPr>
          <w:p w14:paraId="3E4572B1" w14:textId="77777777" w:rsidR="00F62811" w:rsidRPr="00770206" w:rsidRDefault="00F62811" w:rsidP="0083463C">
            <w:pPr>
              <w:spacing w:line="240" w:lineRule="auto"/>
              <w:rPr>
                <w:szCs w:val="22"/>
                <w:lang w:val="sl-SI"/>
              </w:rPr>
            </w:pPr>
          </w:p>
        </w:tc>
      </w:tr>
      <w:tr w:rsidR="00F62811" w:rsidRPr="00770206" w14:paraId="1155E8B9" w14:textId="77777777" w:rsidTr="009A1D8F">
        <w:trPr>
          <w:trHeight w:val="300"/>
        </w:trPr>
        <w:tc>
          <w:tcPr>
            <w:tcW w:w="1000" w:type="dxa"/>
            <w:tcBorders>
              <w:right w:val="double" w:sz="4" w:space="0" w:color="auto"/>
            </w:tcBorders>
            <w:noWrap/>
          </w:tcPr>
          <w:p w14:paraId="09700BD2" w14:textId="77777777" w:rsidR="00F62811" w:rsidRPr="00770206" w:rsidRDefault="00F62811" w:rsidP="0083463C">
            <w:pPr>
              <w:spacing w:line="240" w:lineRule="auto"/>
              <w:jc w:val="center"/>
              <w:rPr>
                <w:b/>
                <w:color w:val="000000"/>
                <w:szCs w:val="22"/>
                <w:lang w:val="sl-SI"/>
              </w:rPr>
            </w:pPr>
            <w:r w:rsidRPr="00770206">
              <w:rPr>
                <w:b/>
                <w:color w:val="000000"/>
                <w:szCs w:val="22"/>
                <w:lang w:val="sl-SI"/>
              </w:rPr>
              <w:t>6</w:t>
            </w:r>
          </w:p>
        </w:tc>
        <w:tc>
          <w:tcPr>
            <w:tcW w:w="1220" w:type="dxa"/>
            <w:tcBorders>
              <w:left w:val="double" w:sz="4" w:space="0" w:color="auto"/>
            </w:tcBorders>
          </w:tcPr>
          <w:p w14:paraId="2A823435" w14:textId="77777777" w:rsidR="00F62811" w:rsidRPr="00770206" w:rsidRDefault="00F62811" w:rsidP="0083463C">
            <w:pPr>
              <w:spacing w:line="240" w:lineRule="auto"/>
              <w:rPr>
                <w:szCs w:val="22"/>
                <w:lang w:val="sl-SI"/>
              </w:rPr>
            </w:pPr>
            <w:r w:rsidRPr="00770206">
              <w:rPr>
                <w:szCs w:val="22"/>
                <w:lang w:val="sl-SI"/>
              </w:rPr>
              <w:t>12</w:t>
            </w:r>
            <w:r w:rsidR="00BF7FF2" w:rsidRPr="00770206">
              <w:rPr>
                <w:szCs w:val="22"/>
                <w:lang w:val="sl-SI"/>
              </w:rPr>
              <w:t> </w:t>
            </w:r>
            <w:r w:rsidRPr="00770206">
              <w:rPr>
                <w:szCs w:val="22"/>
                <w:lang w:val="sl-SI"/>
              </w:rPr>
              <w:t>mg</w:t>
            </w:r>
          </w:p>
        </w:tc>
        <w:tc>
          <w:tcPr>
            <w:tcW w:w="1140" w:type="dxa"/>
            <w:noWrap/>
          </w:tcPr>
          <w:p w14:paraId="6019A294" w14:textId="77777777" w:rsidR="00F62811" w:rsidRPr="00770206" w:rsidRDefault="00F62811" w:rsidP="0083463C">
            <w:pPr>
              <w:spacing w:line="240" w:lineRule="auto"/>
              <w:rPr>
                <w:szCs w:val="22"/>
                <w:lang w:val="sl-SI"/>
              </w:rPr>
            </w:pPr>
            <w:r w:rsidRPr="00770206">
              <w:rPr>
                <w:szCs w:val="22"/>
                <w:lang w:val="sl-SI"/>
              </w:rPr>
              <w:t>0,30</w:t>
            </w:r>
            <w:r w:rsidR="00BF7FF2" w:rsidRPr="00770206">
              <w:rPr>
                <w:szCs w:val="22"/>
                <w:lang w:val="sl-SI"/>
              </w:rPr>
              <w:t> </w:t>
            </w:r>
            <w:r w:rsidRPr="00770206">
              <w:rPr>
                <w:szCs w:val="22"/>
                <w:lang w:val="sl-SI"/>
              </w:rPr>
              <w:t>ml</w:t>
            </w:r>
          </w:p>
        </w:tc>
        <w:tc>
          <w:tcPr>
            <w:tcW w:w="1340" w:type="dxa"/>
            <w:tcBorders>
              <w:right w:val="double" w:sz="4" w:space="0" w:color="auto"/>
            </w:tcBorders>
            <w:noWrap/>
          </w:tcPr>
          <w:p w14:paraId="527EF2FD" w14:textId="77777777" w:rsidR="00F62811" w:rsidRPr="00770206" w:rsidRDefault="00F62811" w:rsidP="0083463C">
            <w:pPr>
              <w:spacing w:line="240" w:lineRule="auto"/>
              <w:rPr>
                <w:szCs w:val="22"/>
                <w:lang w:val="sl-SI"/>
              </w:rPr>
            </w:pPr>
            <w:r w:rsidRPr="00770206">
              <w:rPr>
                <w:szCs w:val="22"/>
                <w:lang w:val="sl-SI"/>
              </w:rPr>
              <w:t>0,3</w:t>
            </w:r>
            <w:r w:rsidR="00BF7FF2" w:rsidRPr="00770206">
              <w:rPr>
                <w:szCs w:val="22"/>
                <w:lang w:val="sl-SI"/>
              </w:rPr>
              <w:t> </w:t>
            </w:r>
            <w:r w:rsidRPr="00770206">
              <w:rPr>
                <w:szCs w:val="22"/>
                <w:lang w:val="sl-SI"/>
              </w:rPr>
              <w:t>ml</w:t>
            </w:r>
          </w:p>
        </w:tc>
        <w:tc>
          <w:tcPr>
            <w:tcW w:w="1164" w:type="dxa"/>
            <w:tcBorders>
              <w:left w:val="double" w:sz="4" w:space="0" w:color="auto"/>
            </w:tcBorders>
            <w:noWrap/>
          </w:tcPr>
          <w:p w14:paraId="6B3CAAF9" w14:textId="77777777" w:rsidR="00F62811" w:rsidRPr="00770206" w:rsidRDefault="00F62811" w:rsidP="0083463C">
            <w:pPr>
              <w:spacing w:line="240" w:lineRule="auto"/>
              <w:rPr>
                <w:szCs w:val="22"/>
                <w:lang w:val="sl-SI"/>
              </w:rPr>
            </w:pPr>
            <w:r w:rsidRPr="00770206">
              <w:rPr>
                <w:szCs w:val="22"/>
                <w:lang w:val="sl-SI"/>
              </w:rPr>
              <w:t>6</w:t>
            </w:r>
            <w:r w:rsidR="00BF7FF2" w:rsidRPr="00770206">
              <w:rPr>
                <w:szCs w:val="22"/>
                <w:lang w:val="sl-SI"/>
              </w:rPr>
              <w:t> </w:t>
            </w:r>
            <w:r w:rsidRPr="00770206">
              <w:rPr>
                <w:szCs w:val="22"/>
                <w:lang w:val="sl-SI"/>
              </w:rPr>
              <w:t>mg</w:t>
            </w:r>
          </w:p>
        </w:tc>
        <w:tc>
          <w:tcPr>
            <w:tcW w:w="1127" w:type="dxa"/>
            <w:noWrap/>
          </w:tcPr>
          <w:p w14:paraId="11781536" w14:textId="77777777" w:rsidR="00F62811" w:rsidRPr="00770206" w:rsidRDefault="00F62811" w:rsidP="0083463C">
            <w:pPr>
              <w:spacing w:line="240" w:lineRule="auto"/>
              <w:rPr>
                <w:szCs w:val="22"/>
                <w:lang w:val="sl-SI"/>
              </w:rPr>
            </w:pPr>
            <w:r w:rsidRPr="00770206">
              <w:rPr>
                <w:szCs w:val="22"/>
                <w:lang w:val="sl-SI"/>
              </w:rPr>
              <w:t>0,15</w:t>
            </w:r>
            <w:r w:rsidR="00BF7FF2" w:rsidRPr="00770206">
              <w:rPr>
                <w:szCs w:val="22"/>
                <w:lang w:val="sl-SI"/>
              </w:rPr>
              <w:t> </w:t>
            </w:r>
            <w:r w:rsidRPr="00770206">
              <w:rPr>
                <w:szCs w:val="22"/>
                <w:lang w:val="sl-SI"/>
              </w:rPr>
              <w:t>ml</w:t>
            </w:r>
          </w:p>
        </w:tc>
        <w:tc>
          <w:tcPr>
            <w:tcW w:w="1363" w:type="dxa"/>
            <w:noWrap/>
          </w:tcPr>
          <w:p w14:paraId="46D26ABE" w14:textId="77777777" w:rsidR="00F62811" w:rsidRPr="00770206" w:rsidRDefault="00F62811" w:rsidP="0083463C">
            <w:pPr>
              <w:spacing w:line="240" w:lineRule="auto"/>
              <w:rPr>
                <w:szCs w:val="22"/>
                <w:lang w:val="sl-SI"/>
              </w:rPr>
            </w:pPr>
            <w:r w:rsidRPr="00770206">
              <w:rPr>
                <w:szCs w:val="22"/>
                <w:lang w:val="sl-SI"/>
              </w:rPr>
              <w:t>0,3</w:t>
            </w:r>
            <w:r w:rsidR="00BF7FF2" w:rsidRPr="00770206">
              <w:rPr>
                <w:szCs w:val="22"/>
                <w:lang w:val="sl-SI"/>
              </w:rPr>
              <w:t> </w:t>
            </w:r>
            <w:r w:rsidRPr="00770206">
              <w:rPr>
                <w:szCs w:val="22"/>
                <w:lang w:val="sl-SI"/>
              </w:rPr>
              <w:t>ml</w:t>
            </w:r>
          </w:p>
        </w:tc>
      </w:tr>
      <w:tr w:rsidR="00F62811" w:rsidRPr="00770206" w14:paraId="2AE565BB" w14:textId="77777777" w:rsidTr="009A1D8F">
        <w:trPr>
          <w:trHeight w:val="300"/>
        </w:trPr>
        <w:tc>
          <w:tcPr>
            <w:tcW w:w="1000" w:type="dxa"/>
            <w:tcBorders>
              <w:right w:val="double" w:sz="4" w:space="0" w:color="auto"/>
            </w:tcBorders>
            <w:noWrap/>
          </w:tcPr>
          <w:p w14:paraId="27CDB1B0" w14:textId="77777777" w:rsidR="00F62811" w:rsidRPr="00770206" w:rsidRDefault="00F62811" w:rsidP="0083463C">
            <w:pPr>
              <w:spacing w:line="240" w:lineRule="auto"/>
              <w:jc w:val="center"/>
              <w:rPr>
                <w:b/>
                <w:color w:val="000000"/>
                <w:szCs w:val="22"/>
                <w:lang w:val="sl-SI"/>
              </w:rPr>
            </w:pPr>
            <w:r w:rsidRPr="00770206">
              <w:rPr>
                <w:b/>
                <w:color w:val="000000"/>
                <w:szCs w:val="22"/>
                <w:lang w:val="sl-SI"/>
              </w:rPr>
              <w:t>7</w:t>
            </w:r>
          </w:p>
        </w:tc>
        <w:tc>
          <w:tcPr>
            <w:tcW w:w="1220" w:type="dxa"/>
            <w:tcBorders>
              <w:left w:val="double" w:sz="4" w:space="0" w:color="auto"/>
            </w:tcBorders>
            <w:noWrap/>
          </w:tcPr>
          <w:p w14:paraId="1926746C" w14:textId="77777777" w:rsidR="00F62811" w:rsidRPr="00770206" w:rsidRDefault="00F62811" w:rsidP="0083463C">
            <w:pPr>
              <w:spacing w:line="240" w:lineRule="auto"/>
              <w:rPr>
                <w:szCs w:val="22"/>
                <w:lang w:val="sl-SI"/>
              </w:rPr>
            </w:pPr>
            <w:r w:rsidRPr="00770206">
              <w:rPr>
                <w:szCs w:val="22"/>
                <w:lang w:val="sl-SI"/>
              </w:rPr>
              <w:t>14</w:t>
            </w:r>
            <w:r w:rsidR="00BF7FF2" w:rsidRPr="00770206">
              <w:rPr>
                <w:szCs w:val="22"/>
                <w:lang w:val="sl-SI"/>
              </w:rPr>
              <w:t> </w:t>
            </w:r>
            <w:r w:rsidRPr="00770206">
              <w:rPr>
                <w:szCs w:val="22"/>
                <w:lang w:val="sl-SI"/>
              </w:rPr>
              <w:t>mg</w:t>
            </w:r>
          </w:p>
        </w:tc>
        <w:tc>
          <w:tcPr>
            <w:tcW w:w="1140" w:type="dxa"/>
            <w:noWrap/>
          </w:tcPr>
          <w:p w14:paraId="734D11A6" w14:textId="77777777" w:rsidR="00F62811" w:rsidRPr="00770206" w:rsidRDefault="00F62811" w:rsidP="0083463C">
            <w:pPr>
              <w:spacing w:line="240" w:lineRule="auto"/>
              <w:rPr>
                <w:szCs w:val="22"/>
                <w:lang w:val="sl-SI"/>
              </w:rPr>
            </w:pPr>
            <w:r w:rsidRPr="00770206">
              <w:rPr>
                <w:szCs w:val="22"/>
                <w:lang w:val="sl-SI"/>
              </w:rPr>
              <w:t>0,35</w:t>
            </w:r>
            <w:r w:rsidR="00BF7FF2" w:rsidRPr="00770206">
              <w:rPr>
                <w:szCs w:val="22"/>
                <w:lang w:val="sl-SI"/>
              </w:rPr>
              <w:t> </w:t>
            </w:r>
            <w:r w:rsidRPr="00770206">
              <w:rPr>
                <w:szCs w:val="22"/>
                <w:lang w:val="sl-SI"/>
              </w:rPr>
              <w:t>ml</w:t>
            </w:r>
          </w:p>
        </w:tc>
        <w:tc>
          <w:tcPr>
            <w:tcW w:w="1340" w:type="dxa"/>
            <w:tcBorders>
              <w:right w:val="double" w:sz="4" w:space="0" w:color="auto"/>
            </w:tcBorders>
            <w:noWrap/>
          </w:tcPr>
          <w:p w14:paraId="6EAAF2E8" w14:textId="77777777" w:rsidR="00F62811" w:rsidRPr="00770206" w:rsidRDefault="00F62811" w:rsidP="0083463C">
            <w:pPr>
              <w:spacing w:line="240" w:lineRule="auto"/>
              <w:rPr>
                <w:szCs w:val="22"/>
                <w:lang w:val="sl-SI"/>
              </w:rPr>
            </w:pPr>
            <w:r w:rsidRPr="00770206">
              <w:rPr>
                <w:szCs w:val="22"/>
                <w:lang w:val="sl-SI"/>
              </w:rPr>
              <w:t>0,45</w:t>
            </w:r>
            <w:r w:rsidR="00BF7FF2" w:rsidRPr="00770206">
              <w:rPr>
                <w:szCs w:val="22"/>
                <w:lang w:val="sl-SI"/>
              </w:rPr>
              <w:t> </w:t>
            </w:r>
            <w:r w:rsidRPr="00770206">
              <w:rPr>
                <w:szCs w:val="22"/>
                <w:lang w:val="sl-SI"/>
              </w:rPr>
              <w:t>ml</w:t>
            </w:r>
          </w:p>
        </w:tc>
        <w:tc>
          <w:tcPr>
            <w:tcW w:w="1164" w:type="dxa"/>
            <w:tcBorders>
              <w:left w:val="double" w:sz="4" w:space="0" w:color="auto"/>
            </w:tcBorders>
            <w:noWrap/>
          </w:tcPr>
          <w:p w14:paraId="2F3593CF" w14:textId="77777777" w:rsidR="00F62811" w:rsidRPr="00770206" w:rsidRDefault="00F62811" w:rsidP="0083463C">
            <w:pPr>
              <w:spacing w:line="240" w:lineRule="auto"/>
              <w:rPr>
                <w:szCs w:val="22"/>
                <w:lang w:val="sl-SI"/>
              </w:rPr>
            </w:pPr>
            <w:r w:rsidRPr="00770206">
              <w:rPr>
                <w:szCs w:val="22"/>
                <w:lang w:val="sl-SI"/>
              </w:rPr>
              <w:t>7</w:t>
            </w:r>
            <w:r w:rsidR="00BF7FF2" w:rsidRPr="00770206">
              <w:rPr>
                <w:szCs w:val="22"/>
                <w:lang w:val="sl-SI"/>
              </w:rPr>
              <w:t> </w:t>
            </w:r>
            <w:r w:rsidRPr="00770206">
              <w:rPr>
                <w:szCs w:val="22"/>
                <w:lang w:val="sl-SI"/>
              </w:rPr>
              <w:t>mg</w:t>
            </w:r>
          </w:p>
        </w:tc>
        <w:tc>
          <w:tcPr>
            <w:tcW w:w="1127" w:type="dxa"/>
            <w:noWrap/>
          </w:tcPr>
          <w:p w14:paraId="35744AD6" w14:textId="77777777" w:rsidR="00F62811" w:rsidRPr="00770206" w:rsidRDefault="00F62811" w:rsidP="0083463C">
            <w:pPr>
              <w:spacing w:line="240" w:lineRule="auto"/>
              <w:rPr>
                <w:szCs w:val="22"/>
                <w:lang w:val="sl-SI"/>
              </w:rPr>
            </w:pPr>
            <w:r w:rsidRPr="00770206">
              <w:rPr>
                <w:szCs w:val="22"/>
                <w:lang w:val="sl-SI"/>
              </w:rPr>
              <w:t>0,18</w:t>
            </w:r>
            <w:r w:rsidR="00BF7FF2" w:rsidRPr="00770206">
              <w:rPr>
                <w:szCs w:val="22"/>
                <w:lang w:val="sl-SI"/>
              </w:rPr>
              <w:t> </w:t>
            </w:r>
            <w:r w:rsidRPr="00770206">
              <w:rPr>
                <w:szCs w:val="22"/>
                <w:lang w:val="sl-SI"/>
              </w:rPr>
              <w:t>ml</w:t>
            </w:r>
          </w:p>
        </w:tc>
        <w:tc>
          <w:tcPr>
            <w:tcW w:w="1363" w:type="dxa"/>
            <w:noWrap/>
          </w:tcPr>
          <w:p w14:paraId="4967B707" w14:textId="77777777" w:rsidR="00F62811" w:rsidRPr="00770206" w:rsidRDefault="00F62811" w:rsidP="0083463C">
            <w:pPr>
              <w:spacing w:line="240" w:lineRule="auto"/>
              <w:rPr>
                <w:szCs w:val="22"/>
                <w:lang w:val="sl-SI"/>
              </w:rPr>
            </w:pPr>
            <w:r w:rsidRPr="00770206">
              <w:rPr>
                <w:szCs w:val="22"/>
                <w:lang w:val="sl-SI"/>
              </w:rPr>
              <w:t>0,3</w:t>
            </w:r>
            <w:r w:rsidR="00BF7FF2" w:rsidRPr="00770206">
              <w:rPr>
                <w:szCs w:val="22"/>
                <w:lang w:val="sl-SI"/>
              </w:rPr>
              <w:t> </w:t>
            </w:r>
            <w:r w:rsidRPr="00770206">
              <w:rPr>
                <w:szCs w:val="22"/>
                <w:lang w:val="sl-SI"/>
              </w:rPr>
              <w:t>ml</w:t>
            </w:r>
          </w:p>
        </w:tc>
      </w:tr>
      <w:tr w:rsidR="00F62811" w:rsidRPr="00770206" w14:paraId="2F6A37AA" w14:textId="77777777" w:rsidTr="009A1D8F">
        <w:trPr>
          <w:trHeight w:val="300"/>
        </w:trPr>
        <w:tc>
          <w:tcPr>
            <w:tcW w:w="1000" w:type="dxa"/>
            <w:tcBorders>
              <w:right w:val="double" w:sz="4" w:space="0" w:color="auto"/>
            </w:tcBorders>
            <w:noWrap/>
          </w:tcPr>
          <w:p w14:paraId="3D7C76C6" w14:textId="77777777" w:rsidR="00F62811" w:rsidRPr="00770206" w:rsidRDefault="00F62811" w:rsidP="0083463C">
            <w:pPr>
              <w:spacing w:line="240" w:lineRule="auto"/>
              <w:jc w:val="center"/>
              <w:rPr>
                <w:b/>
                <w:color w:val="000000"/>
                <w:szCs w:val="22"/>
                <w:lang w:val="sl-SI"/>
              </w:rPr>
            </w:pPr>
            <w:r w:rsidRPr="00770206">
              <w:rPr>
                <w:b/>
                <w:color w:val="000000"/>
                <w:szCs w:val="22"/>
                <w:lang w:val="sl-SI"/>
              </w:rPr>
              <w:t>8</w:t>
            </w:r>
          </w:p>
        </w:tc>
        <w:tc>
          <w:tcPr>
            <w:tcW w:w="1220" w:type="dxa"/>
            <w:tcBorders>
              <w:left w:val="double" w:sz="4" w:space="0" w:color="auto"/>
            </w:tcBorders>
            <w:noWrap/>
          </w:tcPr>
          <w:p w14:paraId="6AE55A7A" w14:textId="77777777" w:rsidR="00F62811" w:rsidRPr="00770206" w:rsidRDefault="00F62811" w:rsidP="0083463C">
            <w:pPr>
              <w:spacing w:line="240" w:lineRule="auto"/>
              <w:rPr>
                <w:color w:val="000000"/>
                <w:szCs w:val="22"/>
                <w:lang w:val="sl-SI"/>
              </w:rPr>
            </w:pPr>
            <w:r w:rsidRPr="00770206">
              <w:rPr>
                <w:color w:val="000000"/>
                <w:szCs w:val="22"/>
                <w:lang w:val="sl-SI"/>
              </w:rPr>
              <w:t>16</w:t>
            </w:r>
            <w:r w:rsidR="00BF7FF2" w:rsidRPr="00770206">
              <w:rPr>
                <w:color w:val="000000"/>
                <w:szCs w:val="22"/>
                <w:lang w:val="sl-SI"/>
              </w:rPr>
              <w:t> </w:t>
            </w:r>
            <w:r w:rsidRPr="00770206">
              <w:rPr>
                <w:color w:val="000000"/>
                <w:szCs w:val="22"/>
                <w:lang w:val="sl-SI"/>
              </w:rPr>
              <w:t>mg</w:t>
            </w:r>
          </w:p>
        </w:tc>
        <w:tc>
          <w:tcPr>
            <w:tcW w:w="1140" w:type="dxa"/>
            <w:noWrap/>
          </w:tcPr>
          <w:p w14:paraId="7BCCDE45" w14:textId="77777777" w:rsidR="00F62811" w:rsidRPr="00770206" w:rsidRDefault="00F62811" w:rsidP="0083463C">
            <w:pPr>
              <w:spacing w:line="240" w:lineRule="auto"/>
              <w:rPr>
                <w:color w:val="000000"/>
                <w:szCs w:val="22"/>
                <w:lang w:val="sl-SI"/>
              </w:rPr>
            </w:pPr>
            <w:r w:rsidRPr="00770206">
              <w:rPr>
                <w:color w:val="000000"/>
                <w:szCs w:val="22"/>
                <w:lang w:val="sl-SI"/>
              </w:rPr>
              <w:t>0,40</w:t>
            </w:r>
            <w:r w:rsidR="00BF7FF2" w:rsidRPr="00770206">
              <w:rPr>
                <w:color w:val="000000"/>
                <w:szCs w:val="22"/>
                <w:lang w:val="sl-SI"/>
              </w:rPr>
              <w:t> </w:t>
            </w:r>
            <w:r w:rsidRPr="00770206">
              <w:rPr>
                <w:color w:val="000000"/>
                <w:szCs w:val="22"/>
                <w:lang w:val="sl-SI"/>
              </w:rPr>
              <w:t>ml</w:t>
            </w:r>
          </w:p>
        </w:tc>
        <w:tc>
          <w:tcPr>
            <w:tcW w:w="1340" w:type="dxa"/>
            <w:tcBorders>
              <w:right w:val="double" w:sz="4" w:space="0" w:color="auto"/>
            </w:tcBorders>
            <w:noWrap/>
          </w:tcPr>
          <w:p w14:paraId="7D780941" w14:textId="77777777" w:rsidR="00F62811" w:rsidRPr="00770206" w:rsidRDefault="00F62811" w:rsidP="0083463C">
            <w:pPr>
              <w:spacing w:line="240" w:lineRule="auto"/>
              <w:rPr>
                <w:color w:val="000000"/>
                <w:szCs w:val="22"/>
                <w:lang w:val="sl-SI"/>
              </w:rPr>
            </w:pPr>
            <w:r w:rsidRPr="00770206">
              <w:rPr>
                <w:color w:val="000000"/>
                <w:szCs w:val="22"/>
                <w:lang w:val="sl-SI"/>
              </w:rPr>
              <w:t>0,45</w:t>
            </w:r>
            <w:r w:rsidR="00BF7FF2" w:rsidRPr="00770206">
              <w:rPr>
                <w:color w:val="000000"/>
                <w:szCs w:val="22"/>
                <w:lang w:val="sl-SI"/>
              </w:rPr>
              <w:t> </w:t>
            </w:r>
            <w:r w:rsidRPr="00770206">
              <w:rPr>
                <w:color w:val="000000"/>
                <w:szCs w:val="22"/>
                <w:lang w:val="sl-SI"/>
              </w:rPr>
              <w:t>ml</w:t>
            </w:r>
          </w:p>
        </w:tc>
        <w:tc>
          <w:tcPr>
            <w:tcW w:w="1164" w:type="dxa"/>
            <w:tcBorders>
              <w:left w:val="double" w:sz="4" w:space="0" w:color="auto"/>
            </w:tcBorders>
            <w:noWrap/>
          </w:tcPr>
          <w:p w14:paraId="0107FD20" w14:textId="77777777" w:rsidR="00F62811" w:rsidRPr="00770206" w:rsidRDefault="00F62811" w:rsidP="0083463C">
            <w:pPr>
              <w:spacing w:line="240" w:lineRule="auto"/>
              <w:rPr>
                <w:color w:val="000000"/>
                <w:szCs w:val="22"/>
                <w:lang w:val="sl-SI"/>
              </w:rPr>
            </w:pPr>
            <w:r w:rsidRPr="00770206">
              <w:rPr>
                <w:color w:val="000000"/>
                <w:szCs w:val="22"/>
                <w:lang w:val="sl-SI"/>
              </w:rPr>
              <w:t>8</w:t>
            </w:r>
            <w:r w:rsidR="00BF7FF2" w:rsidRPr="00770206">
              <w:rPr>
                <w:color w:val="000000"/>
                <w:szCs w:val="22"/>
                <w:lang w:val="sl-SI"/>
              </w:rPr>
              <w:t> </w:t>
            </w:r>
            <w:r w:rsidRPr="00770206">
              <w:rPr>
                <w:color w:val="000000"/>
                <w:szCs w:val="22"/>
                <w:lang w:val="sl-SI"/>
              </w:rPr>
              <w:t>mg</w:t>
            </w:r>
          </w:p>
        </w:tc>
        <w:tc>
          <w:tcPr>
            <w:tcW w:w="1127" w:type="dxa"/>
            <w:noWrap/>
          </w:tcPr>
          <w:p w14:paraId="2A866781" w14:textId="77777777" w:rsidR="00F62811" w:rsidRPr="00770206" w:rsidRDefault="00F62811" w:rsidP="0083463C">
            <w:pPr>
              <w:spacing w:line="240" w:lineRule="auto"/>
              <w:rPr>
                <w:color w:val="000000"/>
                <w:szCs w:val="22"/>
                <w:lang w:val="sl-SI"/>
              </w:rPr>
            </w:pPr>
            <w:r w:rsidRPr="00770206">
              <w:rPr>
                <w:color w:val="000000"/>
                <w:szCs w:val="22"/>
                <w:lang w:val="sl-SI"/>
              </w:rPr>
              <w:t>0,20</w:t>
            </w:r>
            <w:r w:rsidR="00BF7FF2" w:rsidRPr="00770206">
              <w:rPr>
                <w:color w:val="000000"/>
                <w:szCs w:val="22"/>
                <w:lang w:val="sl-SI"/>
              </w:rPr>
              <w:t> </w:t>
            </w:r>
            <w:r w:rsidRPr="00770206">
              <w:rPr>
                <w:color w:val="000000"/>
                <w:szCs w:val="22"/>
                <w:lang w:val="sl-SI"/>
              </w:rPr>
              <w:t>ml</w:t>
            </w:r>
          </w:p>
        </w:tc>
        <w:tc>
          <w:tcPr>
            <w:tcW w:w="1363" w:type="dxa"/>
            <w:noWrap/>
          </w:tcPr>
          <w:p w14:paraId="013D8028" w14:textId="77777777" w:rsidR="00F62811" w:rsidRPr="00770206" w:rsidRDefault="00F62811" w:rsidP="0083463C">
            <w:pPr>
              <w:spacing w:line="240" w:lineRule="auto"/>
              <w:rPr>
                <w:color w:val="000000"/>
                <w:szCs w:val="22"/>
                <w:lang w:val="sl-SI"/>
              </w:rPr>
            </w:pPr>
            <w:r w:rsidRPr="00770206">
              <w:rPr>
                <w:color w:val="000000"/>
                <w:szCs w:val="22"/>
                <w:lang w:val="sl-SI"/>
              </w:rPr>
              <w:t>0,3</w:t>
            </w:r>
            <w:r w:rsidR="00BF7FF2" w:rsidRPr="00770206">
              <w:rPr>
                <w:color w:val="000000"/>
                <w:szCs w:val="22"/>
                <w:lang w:val="sl-SI"/>
              </w:rPr>
              <w:t> </w:t>
            </w:r>
            <w:r w:rsidRPr="00770206">
              <w:rPr>
                <w:color w:val="000000"/>
                <w:szCs w:val="22"/>
                <w:lang w:val="sl-SI"/>
              </w:rPr>
              <w:t>ml</w:t>
            </w:r>
          </w:p>
        </w:tc>
      </w:tr>
      <w:tr w:rsidR="00F62811" w:rsidRPr="00770206" w14:paraId="770EE533" w14:textId="77777777" w:rsidTr="009A1D8F">
        <w:trPr>
          <w:trHeight w:val="300"/>
        </w:trPr>
        <w:tc>
          <w:tcPr>
            <w:tcW w:w="1000" w:type="dxa"/>
            <w:tcBorders>
              <w:right w:val="double" w:sz="4" w:space="0" w:color="auto"/>
            </w:tcBorders>
            <w:noWrap/>
          </w:tcPr>
          <w:p w14:paraId="18E64EA3" w14:textId="77777777" w:rsidR="00F62811" w:rsidRPr="00770206" w:rsidRDefault="00F62811" w:rsidP="0083463C">
            <w:pPr>
              <w:spacing w:line="240" w:lineRule="auto"/>
              <w:jc w:val="center"/>
              <w:rPr>
                <w:b/>
                <w:color w:val="000000"/>
                <w:szCs w:val="22"/>
                <w:lang w:val="sl-SI"/>
              </w:rPr>
            </w:pPr>
            <w:r w:rsidRPr="00770206">
              <w:rPr>
                <w:b/>
                <w:color w:val="000000"/>
                <w:szCs w:val="22"/>
                <w:lang w:val="sl-SI"/>
              </w:rPr>
              <w:t>9</w:t>
            </w:r>
          </w:p>
        </w:tc>
        <w:tc>
          <w:tcPr>
            <w:tcW w:w="1220" w:type="dxa"/>
            <w:tcBorders>
              <w:left w:val="double" w:sz="4" w:space="0" w:color="auto"/>
            </w:tcBorders>
          </w:tcPr>
          <w:p w14:paraId="566390B1" w14:textId="77777777" w:rsidR="00F62811" w:rsidRPr="00770206" w:rsidRDefault="00F62811" w:rsidP="0083463C">
            <w:pPr>
              <w:spacing w:line="240" w:lineRule="auto"/>
              <w:rPr>
                <w:color w:val="000000"/>
                <w:szCs w:val="22"/>
                <w:lang w:val="sl-SI"/>
              </w:rPr>
            </w:pPr>
            <w:r w:rsidRPr="00770206">
              <w:rPr>
                <w:color w:val="000000"/>
                <w:szCs w:val="22"/>
                <w:lang w:val="sl-SI"/>
              </w:rPr>
              <w:t>18</w:t>
            </w:r>
            <w:r w:rsidR="00BF7FF2" w:rsidRPr="00770206">
              <w:rPr>
                <w:color w:val="000000"/>
                <w:szCs w:val="22"/>
                <w:lang w:val="sl-SI"/>
              </w:rPr>
              <w:t> </w:t>
            </w:r>
            <w:r w:rsidRPr="00770206">
              <w:rPr>
                <w:color w:val="000000"/>
                <w:szCs w:val="22"/>
                <w:lang w:val="sl-SI"/>
              </w:rPr>
              <w:t>mg</w:t>
            </w:r>
          </w:p>
        </w:tc>
        <w:tc>
          <w:tcPr>
            <w:tcW w:w="1140" w:type="dxa"/>
            <w:noWrap/>
          </w:tcPr>
          <w:p w14:paraId="44B2A919" w14:textId="77777777" w:rsidR="00F62811" w:rsidRPr="00770206" w:rsidRDefault="00F62811" w:rsidP="0083463C">
            <w:pPr>
              <w:spacing w:line="240" w:lineRule="auto"/>
              <w:rPr>
                <w:color w:val="000000"/>
                <w:szCs w:val="22"/>
                <w:lang w:val="sl-SI"/>
              </w:rPr>
            </w:pPr>
            <w:r w:rsidRPr="00770206">
              <w:rPr>
                <w:color w:val="000000"/>
                <w:szCs w:val="22"/>
                <w:lang w:val="sl-SI"/>
              </w:rPr>
              <w:t>0,45</w:t>
            </w:r>
            <w:r w:rsidR="00BF7FF2" w:rsidRPr="00770206">
              <w:rPr>
                <w:color w:val="000000"/>
                <w:szCs w:val="22"/>
                <w:lang w:val="sl-SI"/>
              </w:rPr>
              <w:t> </w:t>
            </w:r>
            <w:r w:rsidRPr="00770206">
              <w:rPr>
                <w:color w:val="000000"/>
                <w:szCs w:val="22"/>
                <w:lang w:val="sl-SI"/>
              </w:rPr>
              <w:t>ml</w:t>
            </w:r>
          </w:p>
        </w:tc>
        <w:tc>
          <w:tcPr>
            <w:tcW w:w="1340" w:type="dxa"/>
            <w:tcBorders>
              <w:right w:val="double" w:sz="4" w:space="0" w:color="auto"/>
            </w:tcBorders>
            <w:noWrap/>
          </w:tcPr>
          <w:p w14:paraId="150DF2E9" w14:textId="77777777" w:rsidR="00F62811" w:rsidRPr="00770206" w:rsidRDefault="00F62811" w:rsidP="0083463C">
            <w:pPr>
              <w:spacing w:line="240" w:lineRule="auto"/>
              <w:rPr>
                <w:color w:val="000000"/>
                <w:szCs w:val="22"/>
                <w:lang w:val="sl-SI"/>
              </w:rPr>
            </w:pPr>
            <w:r w:rsidRPr="00770206">
              <w:rPr>
                <w:color w:val="000000"/>
                <w:szCs w:val="22"/>
                <w:lang w:val="sl-SI"/>
              </w:rPr>
              <w:t>0,45</w:t>
            </w:r>
            <w:r w:rsidR="00BF7FF2" w:rsidRPr="00770206">
              <w:rPr>
                <w:color w:val="000000"/>
                <w:szCs w:val="22"/>
                <w:lang w:val="sl-SI"/>
              </w:rPr>
              <w:t> </w:t>
            </w:r>
            <w:r w:rsidRPr="00770206">
              <w:rPr>
                <w:color w:val="000000"/>
                <w:szCs w:val="22"/>
                <w:lang w:val="sl-SI"/>
              </w:rPr>
              <w:t>ml</w:t>
            </w:r>
          </w:p>
        </w:tc>
        <w:tc>
          <w:tcPr>
            <w:tcW w:w="1164" w:type="dxa"/>
            <w:tcBorders>
              <w:left w:val="double" w:sz="4" w:space="0" w:color="auto"/>
            </w:tcBorders>
            <w:noWrap/>
          </w:tcPr>
          <w:p w14:paraId="532C8B6B" w14:textId="77777777" w:rsidR="00F62811" w:rsidRPr="00770206" w:rsidRDefault="00F62811" w:rsidP="0083463C">
            <w:pPr>
              <w:spacing w:line="240" w:lineRule="auto"/>
              <w:rPr>
                <w:color w:val="000000"/>
                <w:szCs w:val="22"/>
                <w:lang w:val="sl-SI"/>
              </w:rPr>
            </w:pPr>
            <w:r w:rsidRPr="00770206">
              <w:rPr>
                <w:color w:val="000000"/>
                <w:szCs w:val="22"/>
                <w:lang w:val="sl-SI"/>
              </w:rPr>
              <w:t>9</w:t>
            </w:r>
            <w:r w:rsidR="00BF7FF2" w:rsidRPr="00770206">
              <w:rPr>
                <w:color w:val="000000"/>
                <w:szCs w:val="22"/>
                <w:lang w:val="sl-SI"/>
              </w:rPr>
              <w:t> </w:t>
            </w:r>
            <w:r w:rsidRPr="00770206">
              <w:rPr>
                <w:color w:val="000000"/>
                <w:szCs w:val="22"/>
                <w:lang w:val="sl-SI"/>
              </w:rPr>
              <w:t>mg</w:t>
            </w:r>
          </w:p>
        </w:tc>
        <w:tc>
          <w:tcPr>
            <w:tcW w:w="1127" w:type="dxa"/>
            <w:noWrap/>
          </w:tcPr>
          <w:p w14:paraId="6EED593E" w14:textId="77777777" w:rsidR="00F62811" w:rsidRPr="00770206" w:rsidRDefault="00F62811" w:rsidP="0083463C">
            <w:pPr>
              <w:spacing w:line="240" w:lineRule="auto"/>
              <w:rPr>
                <w:color w:val="000000"/>
                <w:szCs w:val="22"/>
                <w:lang w:val="sl-SI"/>
              </w:rPr>
            </w:pPr>
            <w:r w:rsidRPr="00770206">
              <w:rPr>
                <w:color w:val="000000"/>
                <w:szCs w:val="22"/>
                <w:lang w:val="sl-SI"/>
              </w:rPr>
              <w:t>0,23</w:t>
            </w:r>
            <w:r w:rsidR="00BF7FF2" w:rsidRPr="00770206">
              <w:rPr>
                <w:color w:val="000000"/>
                <w:szCs w:val="22"/>
                <w:lang w:val="sl-SI"/>
              </w:rPr>
              <w:t> </w:t>
            </w:r>
            <w:r w:rsidRPr="00770206">
              <w:rPr>
                <w:color w:val="000000"/>
                <w:szCs w:val="22"/>
                <w:lang w:val="sl-SI"/>
              </w:rPr>
              <w:t>ml</w:t>
            </w:r>
          </w:p>
        </w:tc>
        <w:tc>
          <w:tcPr>
            <w:tcW w:w="1363" w:type="dxa"/>
            <w:noWrap/>
          </w:tcPr>
          <w:p w14:paraId="22858368" w14:textId="77777777" w:rsidR="00F62811" w:rsidRPr="00770206" w:rsidRDefault="00F62811" w:rsidP="0083463C">
            <w:pPr>
              <w:spacing w:line="240" w:lineRule="auto"/>
              <w:rPr>
                <w:color w:val="000000"/>
                <w:szCs w:val="22"/>
                <w:lang w:val="sl-SI"/>
              </w:rPr>
            </w:pPr>
            <w:r w:rsidRPr="00770206">
              <w:rPr>
                <w:color w:val="000000"/>
                <w:szCs w:val="22"/>
                <w:lang w:val="sl-SI"/>
              </w:rPr>
              <w:t>0,3</w:t>
            </w:r>
            <w:r w:rsidR="00BF7FF2" w:rsidRPr="00770206">
              <w:rPr>
                <w:color w:val="000000"/>
                <w:szCs w:val="22"/>
                <w:lang w:val="sl-SI"/>
              </w:rPr>
              <w:t> </w:t>
            </w:r>
            <w:r w:rsidRPr="00770206">
              <w:rPr>
                <w:color w:val="000000"/>
                <w:szCs w:val="22"/>
                <w:lang w:val="sl-SI"/>
              </w:rPr>
              <w:t>ml</w:t>
            </w:r>
          </w:p>
        </w:tc>
      </w:tr>
      <w:tr w:rsidR="00F62811" w:rsidRPr="00770206" w14:paraId="1882BC97" w14:textId="77777777" w:rsidTr="009A1D8F">
        <w:trPr>
          <w:trHeight w:val="300"/>
        </w:trPr>
        <w:tc>
          <w:tcPr>
            <w:tcW w:w="1000" w:type="dxa"/>
            <w:tcBorders>
              <w:right w:val="double" w:sz="4" w:space="0" w:color="auto"/>
            </w:tcBorders>
            <w:noWrap/>
          </w:tcPr>
          <w:p w14:paraId="117BCD1E" w14:textId="77777777" w:rsidR="00F62811" w:rsidRPr="00770206" w:rsidRDefault="00F62811" w:rsidP="0083463C">
            <w:pPr>
              <w:spacing w:line="240" w:lineRule="auto"/>
              <w:jc w:val="center"/>
              <w:rPr>
                <w:b/>
                <w:color w:val="000000"/>
                <w:szCs w:val="22"/>
                <w:lang w:val="sl-SI"/>
              </w:rPr>
            </w:pPr>
            <w:r w:rsidRPr="00770206">
              <w:rPr>
                <w:b/>
                <w:color w:val="000000"/>
                <w:szCs w:val="22"/>
                <w:lang w:val="sl-SI"/>
              </w:rPr>
              <w:t>10</w:t>
            </w:r>
          </w:p>
        </w:tc>
        <w:tc>
          <w:tcPr>
            <w:tcW w:w="1220" w:type="dxa"/>
            <w:tcBorders>
              <w:left w:val="double" w:sz="4" w:space="0" w:color="auto"/>
            </w:tcBorders>
            <w:noWrap/>
          </w:tcPr>
          <w:p w14:paraId="5578A77A" w14:textId="77777777" w:rsidR="00F62811" w:rsidRPr="00770206" w:rsidRDefault="00F62811" w:rsidP="0083463C">
            <w:pPr>
              <w:spacing w:line="240" w:lineRule="auto"/>
              <w:rPr>
                <w:color w:val="000000"/>
                <w:szCs w:val="22"/>
                <w:lang w:val="sl-SI"/>
              </w:rPr>
            </w:pPr>
            <w:r w:rsidRPr="00770206">
              <w:rPr>
                <w:color w:val="000000"/>
                <w:szCs w:val="22"/>
                <w:lang w:val="sl-SI"/>
              </w:rPr>
              <w:t>20</w:t>
            </w:r>
            <w:r w:rsidR="00BF7FF2" w:rsidRPr="00770206">
              <w:rPr>
                <w:color w:val="000000"/>
                <w:szCs w:val="22"/>
                <w:lang w:val="sl-SI"/>
              </w:rPr>
              <w:t> </w:t>
            </w:r>
            <w:r w:rsidRPr="00770206">
              <w:rPr>
                <w:color w:val="000000"/>
                <w:szCs w:val="22"/>
                <w:lang w:val="sl-SI"/>
              </w:rPr>
              <w:t>mg</w:t>
            </w:r>
          </w:p>
        </w:tc>
        <w:tc>
          <w:tcPr>
            <w:tcW w:w="1140" w:type="dxa"/>
            <w:noWrap/>
          </w:tcPr>
          <w:p w14:paraId="10BDDA46" w14:textId="77777777" w:rsidR="00F62811" w:rsidRPr="00770206" w:rsidRDefault="00F62811" w:rsidP="0083463C">
            <w:pPr>
              <w:spacing w:line="240" w:lineRule="auto"/>
              <w:rPr>
                <w:color w:val="000000"/>
                <w:szCs w:val="22"/>
                <w:lang w:val="sl-SI"/>
              </w:rPr>
            </w:pPr>
            <w:r w:rsidRPr="00770206">
              <w:rPr>
                <w:color w:val="000000"/>
                <w:szCs w:val="22"/>
                <w:lang w:val="sl-SI"/>
              </w:rPr>
              <w:t>0,50</w:t>
            </w:r>
            <w:r w:rsidR="00BF7FF2" w:rsidRPr="00770206">
              <w:rPr>
                <w:color w:val="000000"/>
                <w:szCs w:val="22"/>
                <w:lang w:val="sl-SI"/>
              </w:rPr>
              <w:t> </w:t>
            </w:r>
            <w:r w:rsidRPr="00770206">
              <w:rPr>
                <w:color w:val="000000"/>
                <w:szCs w:val="22"/>
                <w:lang w:val="sl-SI"/>
              </w:rPr>
              <w:t>ml</w:t>
            </w:r>
          </w:p>
        </w:tc>
        <w:tc>
          <w:tcPr>
            <w:tcW w:w="1340" w:type="dxa"/>
            <w:tcBorders>
              <w:right w:val="double" w:sz="4" w:space="0" w:color="auto"/>
            </w:tcBorders>
            <w:noWrap/>
          </w:tcPr>
          <w:p w14:paraId="5E6B78EF" w14:textId="77777777" w:rsidR="00F62811" w:rsidRPr="00770206" w:rsidRDefault="00F62811" w:rsidP="0083463C">
            <w:pPr>
              <w:spacing w:line="240" w:lineRule="auto"/>
              <w:rPr>
                <w:color w:val="000000"/>
                <w:szCs w:val="22"/>
                <w:lang w:val="sl-SI"/>
              </w:rPr>
            </w:pPr>
            <w:r w:rsidRPr="00770206">
              <w:rPr>
                <w:color w:val="000000"/>
                <w:szCs w:val="22"/>
                <w:lang w:val="sl-SI"/>
              </w:rPr>
              <w:t>0,7</w:t>
            </w:r>
            <w:r w:rsidR="00BF7FF2" w:rsidRPr="00770206">
              <w:rPr>
                <w:color w:val="000000"/>
                <w:szCs w:val="22"/>
                <w:lang w:val="sl-SI"/>
              </w:rPr>
              <w:t> </w:t>
            </w:r>
            <w:r w:rsidRPr="00770206">
              <w:rPr>
                <w:color w:val="000000"/>
                <w:szCs w:val="22"/>
                <w:lang w:val="sl-SI"/>
              </w:rPr>
              <w:t>ml</w:t>
            </w:r>
          </w:p>
        </w:tc>
        <w:tc>
          <w:tcPr>
            <w:tcW w:w="1164" w:type="dxa"/>
            <w:tcBorders>
              <w:left w:val="double" w:sz="4" w:space="0" w:color="auto"/>
            </w:tcBorders>
            <w:noWrap/>
          </w:tcPr>
          <w:p w14:paraId="5C0B49EE" w14:textId="77777777" w:rsidR="00F62811" w:rsidRPr="00770206" w:rsidRDefault="00F62811" w:rsidP="0083463C">
            <w:pPr>
              <w:spacing w:line="240" w:lineRule="auto"/>
              <w:rPr>
                <w:color w:val="000000"/>
                <w:szCs w:val="22"/>
                <w:lang w:val="sl-SI"/>
              </w:rPr>
            </w:pPr>
            <w:r w:rsidRPr="00770206">
              <w:rPr>
                <w:color w:val="000000"/>
                <w:szCs w:val="22"/>
                <w:lang w:val="sl-SI"/>
              </w:rPr>
              <w:t>10</w:t>
            </w:r>
            <w:r w:rsidR="00BF7FF2" w:rsidRPr="00770206">
              <w:rPr>
                <w:color w:val="000000"/>
                <w:szCs w:val="22"/>
                <w:lang w:val="sl-SI"/>
              </w:rPr>
              <w:t> </w:t>
            </w:r>
            <w:r w:rsidRPr="00770206">
              <w:rPr>
                <w:color w:val="000000"/>
                <w:szCs w:val="22"/>
                <w:lang w:val="sl-SI"/>
              </w:rPr>
              <w:t>mg</w:t>
            </w:r>
          </w:p>
        </w:tc>
        <w:tc>
          <w:tcPr>
            <w:tcW w:w="1127" w:type="dxa"/>
            <w:noWrap/>
          </w:tcPr>
          <w:p w14:paraId="382018E3" w14:textId="77777777" w:rsidR="00F62811" w:rsidRPr="00770206" w:rsidRDefault="00F62811" w:rsidP="0083463C">
            <w:pPr>
              <w:spacing w:line="240" w:lineRule="auto"/>
              <w:rPr>
                <w:color w:val="000000"/>
                <w:szCs w:val="22"/>
                <w:lang w:val="sl-SI"/>
              </w:rPr>
            </w:pPr>
            <w:r w:rsidRPr="00770206">
              <w:rPr>
                <w:color w:val="000000"/>
                <w:szCs w:val="22"/>
                <w:lang w:val="sl-SI"/>
              </w:rPr>
              <w:t>0,25</w:t>
            </w:r>
            <w:r w:rsidR="00BF7FF2" w:rsidRPr="00770206">
              <w:rPr>
                <w:color w:val="000000"/>
                <w:szCs w:val="22"/>
                <w:lang w:val="sl-SI"/>
              </w:rPr>
              <w:t> </w:t>
            </w:r>
            <w:r w:rsidRPr="00770206">
              <w:rPr>
                <w:color w:val="000000"/>
                <w:szCs w:val="22"/>
                <w:lang w:val="sl-SI"/>
              </w:rPr>
              <w:t>ml</w:t>
            </w:r>
          </w:p>
        </w:tc>
        <w:tc>
          <w:tcPr>
            <w:tcW w:w="1363" w:type="dxa"/>
            <w:noWrap/>
          </w:tcPr>
          <w:p w14:paraId="426785BF" w14:textId="77777777" w:rsidR="00F62811" w:rsidRPr="00770206" w:rsidRDefault="00F62811" w:rsidP="0083463C">
            <w:pPr>
              <w:spacing w:line="240" w:lineRule="auto"/>
              <w:rPr>
                <w:color w:val="000000"/>
                <w:szCs w:val="22"/>
                <w:lang w:val="sl-SI"/>
              </w:rPr>
            </w:pPr>
            <w:r w:rsidRPr="00770206">
              <w:rPr>
                <w:color w:val="000000"/>
                <w:szCs w:val="22"/>
                <w:lang w:val="sl-SI"/>
              </w:rPr>
              <w:t>0,3</w:t>
            </w:r>
            <w:r w:rsidR="00BF7FF2" w:rsidRPr="00770206">
              <w:rPr>
                <w:color w:val="000000"/>
                <w:szCs w:val="22"/>
                <w:lang w:val="sl-SI"/>
              </w:rPr>
              <w:t> </w:t>
            </w:r>
            <w:r w:rsidRPr="00770206">
              <w:rPr>
                <w:color w:val="000000"/>
                <w:szCs w:val="22"/>
                <w:lang w:val="sl-SI"/>
              </w:rPr>
              <w:t>ml</w:t>
            </w:r>
          </w:p>
        </w:tc>
      </w:tr>
      <w:tr w:rsidR="00F62811" w:rsidRPr="00770206" w14:paraId="350B83B2" w14:textId="77777777" w:rsidTr="009A1D8F">
        <w:trPr>
          <w:trHeight w:val="300"/>
        </w:trPr>
        <w:tc>
          <w:tcPr>
            <w:tcW w:w="1000" w:type="dxa"/>
            <w:tcBorders>
              <w:right w:val="double" w:sz="4" w:space="0" w:color="auto"/>
            </w:tcBorders>
            <w:noWrap/>
          </w:tcPr>
          <w:p w14:paraId="6A89BC47" w14:textId="77777777" w:rsidR="00F62811" w:rsidRPr="00770206" w:rsidRDefault="00F62811" w:rsidP="0083463C">
            <w:pPr>
              <w:spacing w:line="240" w:lineRule="auto"/>
              <w:jc w:val="center"/>
              <w:rPr>
                <w:b/>
                <w:color w:val="000000"/>
                <w:szCs w:val="22"/>
                <w:lang w:val="sl-SI"/>
              </w:rPr>
            </w:pPr>
            <w:r w:rsidRPr="00770206">
              <w:rPr>
                <w:b/>
                <w:color w:val="000000"/>
                <w:szCs w:val="22"/>
                <w:lang w:val="sl-SI"/>
              </w:rPr>
              <w:t>11</w:t>
            </w:r>
          </w:p>
        </w:tc>
        <w:tc>
          <w:tcPr>
            <w:tcW w:w="1220" w:type="dxa"/>
            <w:tcBorders>
              <w:left w:val="double" w:sz="4" w:space="0" w:color="auto"/>
            </w:tcBorders>
            <w:noWrap/>
          </w:tcPr>
          <w:p w14:paraId="4108DE50" w14:textId="77777777" w:rsidR="00F62811" w:rsidRPr="00770206" w:rsidRDefault="00F62811" w:rsidP="0083463C">
            <w:pPr>
              <w:spacing w:line="240" w:lineRule="auto"/>
              <w:rPr>
                <w:color w:val="000000"/>
                <w:szCs w:val="22"/>
                <w:lang w:val="sl-SI"/>
              </w:rPr>
            </w:pPr>
            <w:r w:rsidRPr="00770206">
              <w:rPr>
                <w:color w:val="000000"/>
                <w:szCs w:val="22"/>
                <w:lang w:val="sl-SI"/>
              </w:rPr>
              <w:t>22</w:t>
            </w:r>
            <w:r w:rsidR="00BF7FF2" w:rsidRPr="00770206">
              <w:rPr>
                <w:color w:val="000000"/>
                <w:szCs w:val="22"/>
                <w:lang w:val="sl-SI"/>
              </w:rPr>
              <w:t> </w:t>
            </w:r>
            <w:r w:rsidRPr="00770206">
              <w:rPr>
                <w:color w:val="000000"/>
                <w:szCs w:val="22"/>
                <w:lang w:val="sl-SI"/>
              </w:rPr>
              <w:t>mg</w:t>
            </w:r>
          </w:p>
        </w:tc>
        <w:tc>
          <w:tcPr>
            <w:tcW w:w="1140" w:type="dxa"/>
            <w:noWrap/>
          </w:tcPr>
          <w:p w14:paraId="0C4579D5" w14:textId="77777777" w:rsidR="00F62811" w:rsidRPr="00770206" w:rsidRDefault="00F62811" w:rsidP="0083463C">
            <w:pPr>
              <w:spacing w:line="240" w:lineRule="auto"/>
              <w:rPr>
                <w:color w:val="000000"/>
                <w:szCs w:val="22"/>
                <w:lang w:val="sl-SI"/>
              </w:rPr>
            </w:pPr>
            <w:r w:rsidRPr="00770206">
              <w:rPr>
                <w:color w:val="000000"/>
                <w:szCs w:val="22"/>
                <w:lang w:val="sl-SI"/>
              </w:rPr>
              <w:t>0,55</w:t>
            </w:r>
            <w:r w:rsidR="00BF7FF2" w:rsidRPr="00770206">
              <w:rPr>
                <w:color w:val="000000"/>
                <w:szCs w:val="22"/>
                <w:lang w:val="sl-SI"/>
              </w:rPr>
              <w:t> </w:t>
            </w:r>
            <w:r w:rsidRPr="00770206">
              <w:rPr>
                <w:color w:val="000000"/>
                <w:szCs w:val="22"/>
                <w:lang w:val="sl-SI"/>
              </w:rPr>
              <w:t>ml</w:t>
            </w:r>
          </w:p>
        </w:tc>
        <w:tc>
          <w:tcPr>
            <w:tcW w:w="1340" w:type="dxa"/>
            <w:tcBorders>
              <w:right w:val="double" w:sz="4" w:space="0" w:color="auto"/>
            </w:tcBorders>
            <w:noWrap/>
          </w:tcPr>
          <w:p w14:paraId="605FA0E4" w14:textId="77777777" w:rsidR="00F62811" w:rsidRPr="00770206" w:rsidRDefault="00F62811" w:rsidP="0083463C">
            <w:pPr>
              <w:spacing w:line="240" w:lineRule="auto"/>
              <w:rPr>
                <w:color w:val="000000"/>
                <w:szCs w:val="22"/>
                <w:lang w:val="sl-SI"/>
              </w:rPr>
            </w:pPr>
            <w:r w:rsidRPr="00770206">
              <w:rPr>
                <w:color w:val="000000"/>
                <w:szCs w:val="22"/>
                <w:lang w:val="sl-SI"/>
              </w:rPr>
              <w:t>0,7</w:t>
            </w:r>
            <w:r w:rsidR="00BF7FF2" w:rsidRPr="00770206">
              <w:rPr>
                <w:color w:val="000000"/>
                <w:szCs w:val="22"/>
                <w:lang w:val="sl-SI"/>
              </w:rPr>
              <w:t> </w:t>
            </w:r>
            <w:r w:rsidRPr="00770206">
              <w:rPr>
                <w:color w:val="000000"/>
                <w:szCs w:val="22"/>
                <w:lang w:val="sl-SI"/>
              </w:rPr>
              <w:t>ml</w:t>
            </w:r>
          </w:p>
        </w:tc>
        <w:tc>
          <w:tcPr>
            <w:tcW w:w="1164" w:type="dxa"/>
            <w:tcBorders>
              <w:left w:val="double" w:sz="4" w:space="0" w:color="auto"/>
            </w:tcBorders>
            <w:noWrap/>
          </w:tcPr>
          <w:p w14:paraId="4FAC33BA" w14:textId="77777777" w:rsidR="00F62811" w:rsidRPr="00770206" w:rsidRDefault="00F62811" w:rsidP="0083463C">
            <w:pPr>
              <w:spacing w:line="240" w:lineRule="auto"/>
              <w:rPr>
                <w:color w:val="000000"/>
                <w:szCs w:val="22"/>
                <w:lang w:val="sl-SI"/>
              </w:rPr>
            </w:pPr>
            <w:r w:rsidRPr="00770206">
              <w:rPr>
                <w:color w:val="000000"/>
                <w:szCs w:val="22"/>
                <w:lang w:val="sl-SI"/>
              </w:rPr>
              <w:t>11</w:t>
            </w:r>
            <w:r w:rsidR="00BF7FF2" w:rsidRPr="00770206">
              <w:rPr>
                <w:color w:val="000000"/>
                <w:szCs w:val="22"/>
                <w:lang w:val="sl-SI"/>
              </w:rPr>
              <w:t> </w:t>
            </w:r>
            <w:r w:rsidRPr="00770206">
              <w:rPr>
                <w:color w:val="000000"/>
                <w:szCs w:val="22"/>
                <w:lang w:val="sl-SI"/>
              </w:rPr>
              <w:t>mg</w:t>
            </w:r>
          </w:p>
        </w:tc>
        <w:tc>
          <w:tcPr>
            <w:tcW w:w="1127" w:type="dxa"/>
            <w:noWrap/>
          </w:tcPr>
          <w:p w14:paraId="1C494BCD" w14:textId="77777777" w:rsidR="00F62811" w:rsidRPr="00770206" w:rsidRDefault="00F62811" w:rsidP="0083463C">
            <w:pPr>
              <w:spacing w:line="240" w:lineRule="auto"/>
              <w:rPr>
                <w:color w:val="000000"/>
                <w:szCs w:val="22"/>
                <w:lang w:val="sl-SI"/>
              </w:rPr>
            </w:pPr>
            <w:r w:rsidRPr="00770206">
              <w:rPr>
                <w:color w:val="000000"/>
                <w:szCs w:val="22"/>
                <w:lang w:val="sl-SI"/>
              </w:rPr>
              <w:t>0,28</w:t>
            </w:r>
            <w:r w:rsidR="00BF7FF2" w:rsidRPr="00770206">
              <w:rPr>
                <w:color w:val="000000"/>
                <w:szCs w:val="22"/>
                <w:lang w:val="sl-SI"/>
              </w:rPr>
              <w:t> </w:t>
            </w:r>
            <w:r w:rsidRPr="00770206">
              <w:rPr>
                <w:color w:val="000000"/>
                <w:szCs w:val="22"/>
                <w:lang w:val="sl-SI"/>
              </w:rPr>
              <w:t>ml</w:t>
            </w:r>
          </w:p>
        </w:tc>
        <w:tc>
          <w:tcPr>
            <w:tcW w:w="1363" w:type="dxa"/>
            <w:noWrap/>
          </w:tcPr>
          <w:p w14:paraId="42EDBA29" w14:textId="77777777" w:rsidR="00F62811" w:rsidRPr="00770206" w:rsidRDefault="00F62811" w:rsidP="0083463C">
            <w:pPr>
              <w:spacing w:line="240" w:lineRule="auto"/>
              <w:rPr>
                <w:color w:val="000000"/>
                <w:szCs w:val="22"/>
                <w:lang w:val="sl-SI"/>
              </w:rPr>
            </w:pPr>
            <w:r w:rsidRPr="00770206">
              <w:rPr>
                <w:color w:val="000000"/>
                <w:szCs w:val="22"/>
                <w:lang w:val="sl-SI"/>
              </w:rPr>
              <w:t>0,3</w:t>
            </w:r>
            <w:r w:rsidR="00BF7FF2" w:rsidRPr="00770206">
              <w:rPr>
                <w:color w:val="000000"/>
                <w:szCs w:val="22"/>
                <w:lang w:val="sl-SI"/>
              </w:rPr>
              <w:t> </w:t>
            </w:r>
            <w:r w:rsidRPr="00770206">
              <w:rPr>
                <w:color w:val="000000"/>
                <w:szCs w:val="22"/>
                <w:lang w:val="sl-SI"/>
              </w:rPr>
              <w:t>ml</w:t>
            </w:r>
          </w:p>
        </w:tc>
      </w:tr>
      <w:tr w:rsidR="00F62811" w:rsidRPr="00770206" w14:paraId="12A739D7" w14:textId="77777777" w:rsidTr="009A1D8F">
        <w:trPr>
          <w:trHeight w:val="300"/>
        </w:trPr>
        <w:tc>
          <w:tcPr>
            <w:tcW w:w="1000" w:type="dxa"/>
            <w:tcBorders>
              <w:right w:val="double" w:sz="4" w:space="0" w:color="auto"/>
            </w:tcBorders>
            <w:noWrap/>
          </w:tcPr>
          <w:p w14:paraId="15C82479" w14:textId="77777777" w:rsidR="00F62811" w:rsidRPr="00770206" w:rsidRDefault="00F62811" w:rsidP="0083463C">
            <w:pPr>
              <w:spacing w:line="240" w:lineRule="auto"/>
              <w:jc w:val="center"/>
              <w:rPr>
                <w:b/>
                <w:color w:val="000000"/>
                <w:szCs w:val="22"/>
                <w:lang w:val="sl-SI"/>
              </w:rPr>
            </w:pPr>
            <w:r w:rsidRPr="00770206">
              <w:rPr>
                <w:b/>
                <w:color w:val="000000"/>
                <w:szCs w:val="22"/>
                <w:lang w:val="sl-SI"/>
              </w:rPr>
              <w:t>12</w:t>
            </w:r>
          </w:p>
        </w:tc>
        <w:tc>
          <w:tcPr>
            <w:tcW w:w="1220" w:type="dxa"/>
            <w:tcBorders>
              <w:left w:val="double" w:sz="4" w:space="0" w:color="auto"/>
            </w:tcBorders>
          </w:tcPr>
          <w:p w14:paraId="3A2C0382" w14:textId="77777777" w:rsidR="00F62811" w:rsidRPr="00770206" w:rsidRDefault="00F62811" w:rsidP="0083463C">
            <w:pPr>
              <w:spacing w:line="240" w:lineRule="auto"/>
              <w:rPr>
                <w:color w:val="000000"/>
                <w:szCs w:val="22"/>
                <w:lang w:val="sl-SI"/>
              </w:rPr>
            </w:pPr>
            <w:r w:rsidRPr="00770206">
              <w:rPr>
                <w:color w:val="000000"/>
                <w:szCs w:val="22"/>
                <w:lang w:val="sl-SI"/>
              </w:rPr>
              <w:t>24</w:t>
            </w:r>
            <w:r w:rsidR="00BF7FF2" w:rsidRPr="00770206">
              <w:rPr>
                <w:color w:val="000000"/>
                <w:szCs w:val="22"/>
                <w:lang w:val="sl-SI"/>
              </w:rPr>
              <w:t> </w:t>
            </w:r>
            <w:r w:rsidRPr="00770206">
              <w:rPr>
                <w:color w:val="000000"/>
                <w:szCs w:val="22"/>
                <w:lang w:val="sl-SI"/>
              </w:rPr>
              <w:t>mg</w:t>
            </w:r>
          </w:p>
        </w:tc>
        <w:tc>
          <w:tcPr>
            <w:tcW w:w="1140" w:type="dxa"/>
            <w:noWrap/>
          </w:tcPr>
          <w:p w14:paraId="458F6BFE" w14:textId="77777777" w:rsidR="00F62811" w:rsidRPr="00770206" w:rsidRDefault="00F62811" w:rsidP="0083463C">
            <w:pPr>
              <w:spacing w:line="240" w:lineRule="auto"/>
              <w:rPr>
                <w:color w:val="000000"/>
                <w:szCs w:val="22"/>
                <w:lang w:val="sl-SI"/>
              </w:rPr>
            </w:pPr>
            <w:r w:rsidRPr="00770206">
              <w:rPr>
                <w:color w:val="000000"/>
                <w:szCs w:val="22"/>
                <w:lang w:val="sl-SI"/>
              </w:rPr>
              <w:t>0,60</w:t>
            </w:r>
            <w:r w:rsidR="00BF7FF2" w:rsidRPr="00770206">
              <w:rPr>
                <w:color w:val="000000"/>
                <w:szCs w:val="22"/>
                <w:lang w:val="sl-SI"/>
              </w:rPr>
              <w:t> </w:t>
            </w:r>
            <w:r w:rsidRPr="00770206">
              <w:rPr>
                <w:color w:val="000000"/>
                <w:szCs w:val="22"/>
                <w:lang w:val="sl-SI"/>
              </w:rPr>
              <w:t>ml</w:t>
            </w:r>
          </w:p>
        </w:tc>
        <w:tc>
          <w:tcPr>
            <w:tcW w:w="1340" w:type="dxa"/>
            <w:tcBorders>
              <w:right w:val="double" w:sz="4" w:space="0" w:color="auto"/>
            </w:tcBorders>
            <w:noWrap/>
          </w:tcPr>
          <w:p w14:paraId="2A2EB9FB" w14:textId="77777777" w:rsidR="00F62811" w:rsidRPr="00770206" w:rsidRDefault="00F62811" w:rsidP="0083463C">
            <w:pPr>
              <w:spacing w:line="240" w:lineRule="auto"/>
              <w:rPr>
                <w:color w:val="000000"/>
                <w:szCs w:val="22"/>
                <w:lang w:val="sl-SI"/>
              </w:rPr>
            </w:pPr>
            <w:r w:rsidRPr="00770206">
              <w:rPr>
                <w:color w:val="000000"/>
                <w:szCs w:val="22"/>
                <w:lang w:val="sl-SI"/>
              </w:rPr>
              <w:t>0,7</w:t>
            </w:r>
            <w:r w:rsidR="00BF7FF2" w:rsidRPr="00770206">
              <w:rPr>
                <w:color w:val="000000"/>
                <w:szCs w:val="22"/>
                <w:lang w:val="sl-SI"/>
              </w:rPr>
              <w:t> </w:t>
            </w:r>
            <w:r w:rsidRPr="00770206">
              <w:rPr>
                <w:color w:val="000000"/>
                <w:szCs w:val="22"/>
                <w:lang w:val="sl-SI"/>
              </w:rPr>
              <w:t>ml</w:t>
            </w:r>
          </w:p>
        </w:tc>
        <w:tc>
          <w:tcPr>
            <w:tcW w:w="1164" w:type="dxa"/>
            <w:tcBorders>
              <w:left w:val="double" w:sz="4" w:space="0" w:color="auto"/>
            </w:tcBorders>
            <w:noWrap/>
          </w:tcPr>
          <w:p w14:paraId="5DA18954" w14:textId="77777777" w:rsidR="00F62811" w:rsidRPr="00770206" w:rsidRDefault="00F62811" w:rsidP="0083463C">
            <w:pPr>
              <w:spacing w:line="240" w:lineRule="auto"/>
              <w:rPr>
                <w:color w:val="000000"/>
                <w:szCs w:val="22"/>
                <w:lang w:val="sl-SI"/>
              </w:rPr>
            </w:pPr>
            <w:r w:rsidRPr="00770206">
              <w:rPr>
                <w:color w:val="000000"/>
                <w:szCs w:val="22"/>
                <w:lang w:val="sl-SI"/>
              </w:rPr>
              <w:t>12</w:t>
            </w:r>
            <w:r w:rsidR="00BF7FF2" w:rsidRPr="00770206">
              <w:rPr>
                <w:color w:val="000000"/>
                <w:szCs w:val="22"/>
                <w:lang w:val="sl-SI"/>
              </w:rPr>
              <w:t> </w:t>
            </w:r>
            <w:r w:rsidRPr="00770206">
              <w:rPr>
                <w:color w:val="000000"/>
                <w:szCs w:val="22"/>
                <w:lang w:val="sl-SI"/>
              </w:rPr>
              <w:t>mg</w:t>
            </w:r>
          </w:p>
        </w:tc>
        <w:tc>
          <w:tcPr>
            <w:tcW w:w="1127" w:type="dxa"/>
            <w:noWrap/>
          </w:tcPr>
          <w:p w14:paraId="191E4FBB" w14:textId="77777777" w:rsidR="00F62811" w:rsidRPr="00770206" w:rsidRDefault="00F62811" w:rsidP="0083463C">
            <w:pPr>
              <w:spacing w:line="240" w:lineRule="auto"/>
              <w:rPr>
                <w:color w:val="000000"/>
                <w:szCs w:val="22"/>
                <w:lang w:val="sl-SI"/>
              </w:rPr>
            </w:pPr>
            <w:r w:rsidRPr="00770206">
              <w:rPr>
                <w:color w:val="000000"/>
                <w:szCs w:val="22"/>
                <w:lang w:val="sl-SI"/>
              </w:rPr>
              <w:t>0,30</w:t>
            </w:r>
            <w:r w:rsidR="00BF7FF2" w:rsidRPr="00770206">
              <w:rPr>
                <w:color w:val="000000"/>
                <w:szCs w:val="22"/>
                <w:lang w:val="sl-SI"/>
              </w:rPr>
              <w:t> </w:t>
            </w:r>
            <w:r w:rsidRPr="00770206">
              <w:rPr>
                <w:color w:val="000000"/>
                <w:szCs w:val="22"/>
                <w:lang w:val="sl-SI"/>
              </w:rPr>
              <w:t>ml</w:t>
            </w:r>
          </w:p>
        </w:tc>
        <w:tc>
          <w:tcPr>
            <w:tcW w:w="1363" w:type="dxa"/>
            <w:noWrap/>
          </w:tcPr>
          <w:p w14:paraId="3AE58835" w14:textId="77777777" w:rsidR="00F62811" w:rsidRPr="00770206" w:rsidRDefault="00F62811" w:rsidP="0083463C">
            <w:pPr>
              <w:spacing w:line="240" w:lineRule="auto"/>
              <w:rPr>
                <w:color w:val="000000"/>
                <w:szCs w:val="22"/>
                <w:lang w:val="sl-SI"/>
              </w:rPr>
            </w:pPr>
            <w:r w:rsidRPr="00770206">
              <w:rPr>
                <w:color w:val="000000"/>
                <w:szCs w:val="22"/>
                <w:lang w:val="sl-SI"/>
              </w:rPr>
              <w:t>0,3</w:t>
            </w:r>
            <w:r w:rsidR="00BF7FF2" w:rsidRPr="00770206">
              <w:rPr>
                <w:color w:val="000000"/>
                <w:szCs w:val="22"/>
                <w:lang w:val="sl-SI"/>
              </w:rPr>
              <w:t> </w:t>
            </w:r>
            <w:r w:rsidRPr="00770206">
              <w:rPr>
                <w:color w:val="000000"/>
                <w:szCs w:val="22"/>
                <w:lang w:val="sl-SI"/>
              </w:rPr>
              <w:t>ml</w:t>
            </w:r>
          </w:p>
        </w:tc>
      </w:tr>
      <w:tr w:rsidR="00F62811" w:rsidRPr="00770206" w14:paraId="784EF052" w14:textId="77777777" w:rsidTr="009A1D8F">
        <w:trPr>
          <w:trHeight w:val="300"/>
        </w:trPr>
        <w:tc>
          <w:tcPr>
            <w:tcW w:w="1000" w:type="dxa"/>
            <w:tcBorders>
              <w:right w:val="double" w:sz="4" w:space="0" w:color="auto"/>
            </w:tcBorders>
            <w:noWrap/>
          </w:tcPr>
          <w:p w14:paraId="3462A5C1" w14:textId="77777777" w:rsidR="00F62811" w:rsidRPr="00770206" w:rsidRDefault="00F62811" w:rsidP="0083463C">
            <w:pPr>
              <w:spacing w:line="240" w:lineRule="auto"/>
              <w:jc w:val="center"/>
              <w:rPr>
                <w:b/>
                <w:color w:val="000000"/>
                <w:szCs w:val="22"/>
                <w:lang w:val="sl-SI"/>
              </w:rPr>
            </w:pPr>
            <w:r w:rsidRPr="00770206">
              <w:rPr>
                <w:b/>
                <w:color w:val="000000"/>
                <w:szCs w:val="22"/>
                <w:lang w:val="sl-SI"/>
              </w:rPr>
              <w:t>13</w:t>
            </w:r>
          </w:p>
        </w:tc>
        <w:tc>
          <w:tcPr>
            <w:tcW w:w="1220" w:type="dxa"/>
            <w:tcBorders>
              <w:left w:val="double" w:sz="4" w:space="0" w:color="auto"/>
            </w:tcBorders>
            <w:noWrap/>
          </w:tcPr>
          <w:p w14:paraId="477D9CE1" w14:textId="77777777" w:rsidR="00F62811" w:rsidRPr="00770206" w:rsidRDefault="00F62811" w:rsidP="0083463C">
            <w:pPr>
              <w:spacing w:line="240" w:lineRule="auto"/>
              <w:rPr>
                <w:color w:val="000000"/>
                <w:szCs w:val="22"/>
                <w:lang w:val="sl-SI"/>
              </w:rPr>
            </w:pPr>
            <w:r w:rsidRPr="00770206">
              <w:rPr>
                <w:color w:val="000000"/>
                <w:szCs w:val="22"/>
                <w:lang w:val="sl-SI"/>
              </w:rPr>
              <w:t>26</w:t>
            </w:r>
            <w:r w:rsidR="00BF7FF2" w:rsidRPr="00770206">
              <w:rPr>
                <w:color w:val="000000"/>
                <w:szCs w:val="22"/>
                <w:lang w:val="sl-SI"/>
              </w:rPr>
              <w:t> </w:t>
            </w:r>
            <w:r w:rsidRPr="00770206">
              <w:rPr>
                <w:color w:val="000000"/>
                <w:szCs w:val="22"/>
                <w:lang w:val="sl-SI"/>
              </w:rPr>
              <w:t>mg</w:t>
            </w:r>
          </w:p>
        </w:tc>
        <w:tc>
          <w:tcPr>
            <w:tcW w:w="1140" w:type="dxa"/>
            <w:noWrap/>
          </w:tcPr>
          <w:p w14:paraId="38F82D52" w14:textId="77777777" w:rsidR="00F62811" w:rsidRPr="00770206" w:rsidRDefault="00F62811" w:rsidP="0083463C">
            <w:pPr>
              <w:spacing w:line="240" w:lineRule="auto"/>
              <w:rPr>
                <w:color w:val="000000"/>
                <w:szCs w:val="22"/>
                <w:lang w:val="sl-SI"/>
              </w:rPr>
            </w:pPr>
            <w:r w:rsidRPr="00770206">
              <w:rPr>
                <w:color w:val="000000"/>
                <w:szCs w:val="22"/>
                <w:lang w:val="sl-SI"/>
              </w:rPr>
              <w:t>0,65</w:t>
            </w:r>
            <w:r w:rsidR="00BF7FF2" w:rsidRPr="00770206">
              <w:rPr>
                <w:color w:val="000000"/>
                <w:szCs w:val="22"/>
                <w:lang w:val="sl-SI"/>
              </w:rPr>
              <w:t> </w:t>
            </w:r>
            <w:r w:rsidRPr="00770206">
              <w:rPr>
                <w:color w:val="000000"/>
                <w:szCs w:val="22"/>
                <w:lang w:val="sl-SI"/>
              </w:rPr>
              <w:t>ml</w:t>
            </w:r>
          </w:p>
        </w:tc>
        <w:tc>
          <w:tcPr>
            <w:tcW w:w="1340" w:type="dxa"/>
            <w:tcBorders>
              <w:right w:val="double" w:sz="4" w:space="0" w:color="auto"/>
            </w:tcBorders>
            <w:noWrap/>
          </w:tcPr>
          <w:p w14:paraId="23EF6481" w14:textId="77777777" w:rsidR="00F62811" w:rsidRPr="00770206" w:rsidRDefault="00F62811" w:rsidP="0083463C">
            <w:pPr>
              <w:spacing w:line="240" w:lineRule="auto"/>
              <w:rPr>
                <w:color w:val="000000"/>
                <w:szCs w:val="22"/>
                <w:lang w:val="sl-SI"/>
              </w:rPr>
            </w:pPr>
            <w:r w:rsidRPr="00770206">
              <w:rPr>
                <w:color w:val="000000"/>
                <w:szCs w:val="22"/>
                <w:lang w:val="sl-SI"/>
              </w:rPr>
              <w:t>0,7</w:t>
            </w:r>
            <w:r w:rsidR="00BF7FF2" w:rsidRPr="00770206">
              <w:rPr>
                <w:color w:val="000000"/>
                <w:szCs w:val="22"/>
                <w:lang w:val="sl-SI"/>
              </w:rPr>
              <w:t> </w:t>
            </w:r>
            <w:r w:rsidRPr="00770206">
              <w:rPr>
                <w:color w:val="000000"/>
                <w:szCs w:val="22"/>
                <w:lang w:val="sl-SI"/>
              </w:rPr>
              <w:t>ml</w:t>
            </w:r>
          </w:p>
        </w:tc>
        <w:tc>
          <w:tcPr>
            <w:tcW w:w="1164" w:type="dxa"/>
            <w:tcBorders>
              <w:left w:val="double" w:sz="4" w:space="0" w:color="auto"/>
            </w:tcBorders>
            <w:noWrap/>
          </w:tcPr>
          <w:p w14:paraId="31EF67CE" w14:textId="77777777" w:rsidR="00F62811" w:rsidRPr="00770206" w:rsidRDefault="00F62811" w:rsidP="0083463C">
            <w:pPr>
              <w:spacing w:line="240" w:lineRule="auto"/>
              <w:rPr>
                <w:color w:val="000000"/>
                <w:szCs w:val="22"/>
                <w:lang w:val="sl-SI"/>
              </w:rPr>
            </w:pPr>
            <w:r w:rsidRPr="00770206">
              <w:rPr>
                <w:color w:val="000000"/>
                <w:szCs w:val="22"/>
                <w:lang w:val="sl-SI"/>
              </w:rPr>
              <w:t>13</w:t>
            </w:r>
            <w:r w:rsidR="00BF7FF2" w:rsidRPr="00770206">
              <w:rPr>
                <w:color w:val="000000"/>
                <w:szCs w:val="22"/>
                <w:lang w:val="sl-SI"/>
              </w:rPr>
              <w:t> </w:t>
            </w:r>
            <w:r w:rsidRPr="00770206">
              <w:rPr>
                <w:color w:val="000000"/>
                <w:szCs w:val="22"/>
                <w:lang w:val="sl-SI"/>
              </w:rPr>
              <w:t>mg</w:t>
            </w:r>
          </w:p>
        </w:tc>
        <w:tc>
          <w:tcPr>
            <w:tcW w:w="1127" w:type="dxa"/>
            <w:noWrap/>
          </w:tcPr>
          <w:p w14:paraId="486E137E" w14:textId="77777777" w:rsidR="00F62811" w:rsidRPr="00770206" w:rsidRDefault="00F62811" w:rsidP="0083463C">
            <w:pPr>
              <w:spacing w:line="240" w:lineRule="auto"/>
              <w:rPr>
                <w:color w:val="000000"/>
                <w:szCs w:val="22"/>
                <w:lang w:val="sl-SI"/>
              </w:rPr>
            </w:pPr>
            <w:r w:rsidRPr="00770206">
              <w:rPr>
                <w:color w:val="000000"/>
                <w:szCs w:val="22"/>
                <w:lang w:val="sl-SI"/>
              </w:rPr>
              <w:t>0,33</w:t>
            </w:r>
            <w:r w:rsidR="00BF7FF2" w:rsidRPr="00770206">
              <w:rPr>
                <w:color w:val="000000"/>
                <w:szCs w:val="22"/>
                <w:lang w:val="sl-SI"/>
              </w:rPr>
              <w:t> </w:t>
            </w:r>
            <w:r w:rsidRPr="00770206">
              <w:rPr>
                <w:color w:val="000000"/>
                <w:szCs w:val="22"/>
                <w:lang w:val="sl-SI"/>
              </w:rPr>
              <w:t>ml</w:t>
            </w:r>
          </w:p>
        </w:tc>
        <w:tc>
          <w:tcPr>
            <w:tcW w:w="1363" w:type="dxa"/>
            <w:noWrap/>
          </w:tcPr>
          <w:p w14:paraId="41EE9174" w14:textId="77777777" w:rsidR="00F62811" w:rsidRPr="00770206" w:rsidRDefault="00F62811" w:rsidP="0083463C">
            <w:pPr>
              <w:spacing w:line="240" w:lineRule="auto"/>
              <w:rPr>
                <w:color w:val="000000"/>
                <w:szCs w:val="22"/>
                <w:lang w:val="sl-SI"/>
              </w:rPr>
            </w:pPr>
            <w:r w:rsidRPr="00770206">
              <w:rPr>
                <w:color w:val="000000"/>
                <w:szCs w:val="22"/>
                <w:lang w:val="sl-SI"/>
              </w:rPr>
              <w:t>0,45</w:t>
            </w:r>
            <w:r w:rsidR="00BF7FF2" w:rsidRPr="00770206">
              <w:rPr>
                <w:color w:val="000000"/>
                <w:szCs w:val="22"/>
                <w:lang w:val="sl-SI"/>
              </w:rPr>
              <w:t> </w:t>
            </w:r>
            <w:r w:rsidRPr="00770206">
              <w:rPr>
                <w:color w:val="000000"/>
                <w:szCs w:val="22"/>
                <w:lang w:val="sl-SI"/>
              </w:rPr>
              <w:t>ml</w:t>
            </w:r>
          </w:p>
        </w:tc>
      </w:tr>
      <w:tr w:rsidR="00F62811" w:rsidRPr="00770206" w14:paraId="71569913" w14:textId="77777777" w:rsidTr="009A1D8F">
        <w:trPr>
          <w:trHeight w:val="300"/>
        </w:trPr>
        <w:tc>
          <w:tcPr>
            <w:tcW w:w="1000" w:type="dxa"/>
            <w:tcBorders>
              <w:right w:val="double" w:sz="4" w:space="0" w:color="auto"/>
            </w:tcBorders>
            <w:noWrap/>
          </w:tcPr>
          <w:p w14:paraId="07666A2F" w14:textId="77777777" w:rsidR="00F62811" w:rsidRPr="00770206" w:rsidRDefault="00F62811" w:rsidP="0083463C">
            <w:pPr>
              <w:spacing w:line="240" w:lineRule="auto"/>
              <w:jc w:val="center"/>
              <w:rPr>
                <w:b/>
                <w:color w:val="000000"/>
                <w:szCs w:val="22"/>
                <w:lang w:val="sl-SI"/>
              </w:rPr>
            </w:pPr>
            <w:r w:rsidRPr="00770206">
              <w:rPr>
                <w:b/>
                <w:color w:val="000000"/>
                <w:szCs w:val="22"/>
                <w:lang w:val="sl-SI"/>
              </w:rPr>
              <w:t>14</w:t>
            </w:r>
          </w:p>
        </w:tc>
        <w:tc>
          <w:tcPr>
            <w:tcW w:w="1220" w:type="dxa"/>
            <w:tcBorders>
              <w:left w:val="double" w:sz="4" w:space="0" w:color="auto"/>
            </w:tcBorders>
            <w:noWrap/>
          </w:tcPr>
          <w:p w14:paraId="7F04523B" w14:textId="77777777" w:rsidR="00F62811" w:rsidRPr="00770206" w:rsidRDefault="00F62811" w:rsidP="0083463C">
            <w:pPr>
              <w:spacing w:line="240" w:lineRule="auto"/>
              <w:rPr>
                <w:color w:val="000000"/>
                <w:szCs w:val="22"/>
                <w:lang w:val="sl-SI"/>
              </w:rPr>
            </w:pPr>
            <w:r w:rsidRPr="00770206">
              <w:rPr>
                <w:color w:val="000000"/>
                <w:szCs w:val="22"/>
                <w:lang w:val="sl-SI"/>
              </w:rPr>
              <w:t>28</w:t>
            </w:r>
            <w:r w:rsidR="00BF7FF2" w:rsidRPr="00770206">
              <w:rPr>
                <w:color w:val="000000"/>
                <w:szCs w:val="22"/>
                <w:lang w:val="sl-SI"/>
              </w:rPr>
              <w:t> </w:t>
            </w:r>
            <w:r w:rsidRPr="00770206">
              <w:rPr>
                <w:color w:val="000000"/>
                <w:szCs w:val="22"/>
                <w:lang w:val="sl-SI"/>
              </w:rPr>
              <w:t>mg</w:t>
            </w:r>
          </w:p>
        </w:tc>
        <w:tc>
          <w:tcPr>
            <w:tcW w:w="1140" w:type="dxa"/>
            <w:noWrap/>
          </w:tcPr>
          <w:p w14:paraId="63D3945F" w14:textId="77777777" w:rsidR="00F62811" w:rsidRPr="00770206" w:rsidRDefault="00F62811" w:rsidP="0083463C">
            <w:pPr>
              <w:spacing w:line="240" w:lineRule="auto"/>
              <w:rPr>
                <w:color w:val="000000"/>
                <w:szCs w:val="22"/>
                <w:lang w:val="sl-SI"/>
              </w:rPr>
            </w:pPr>
            <w:r w:rsidRPr="00770206">
              <w:rPr>
                <w:color w:val="000000"/>
                <w:szCs w:val="22"/>
                <w:lang w:val="sl-SI"/>
              </w:rPr>
              <w:t>0,70</w:t>
            </w:r>
            <w:r w:rsidR="00BF7FF2" w:rsidRPr="00770206">
              <w:rPr>
                <w:color w:val="000000"/>
                <w:szCs w:val="22"/>
                <w:lang w:val="sl-SI"/>
              </w:rPr>
              <w:t> </w:t>
            </w:r>
            <w:r w:rsidRPr="00770206">
              <w:rPr>
                <w:color w:val="000000"/>
                <w:szCs w:val="22"/>
                <w:lang w:val="sl-SI"/>
              </w:rPr>
              <w:t>ml</w:t>
            </w:r>
          </w:p>
        </w:tc>
        <w:tc>
          <w:tcPr>
            <w:tcW w:w="1340" w:type="dxa"/>
            <w:tcBorders>
              <w:right w:val="double" w:sz="4" w:space="0" w:color="auto"/>
            </w:tcBorders>
            <w:noWrap/>
          </w:tcPr>
          <w:p w14:paraId="46EFF2ED" w14:textId="77777777" w:rsidR="00F62811" w:rsidRPr="00770206" w:rsidRDefault="00F62811" w:rsidP="0083463C">
            <w:pPr>
              <w:spacing w:line="240" w:lineRule="auto"/>
              <w:rPr>
                <w:color w:val="000000"/>
                <w:szCs w:val="22"/>
                <w:lang w:val="sl-SI"/>
              </w:rPr>
            </w:pPr>
            <w:r w:rsidRPr="00770206">
              <w:rPr>
                <w:color w:val="000000"/>
                <w:szCs w:val="22"/>
                <w:lang w:val="sl-SI"/>
              </w:rPr>
              <w:t>0,7</w:t>
            </w:r>
            <w:r w:rsidR="00BF7FF2" w:rsidRPr="00770206">
              <w:rPr>
                <w:color w:val="000000"/>
                <w:szCs w:val="22"/>
                <w:lang w:val="sl-SI"/>
              </w:rPr>
              <w:t> </w:t>
            </w:r>
            <w:r w:rsidRPr="00770206">
              <w:rPr>
                <w:color w:val="000000"/>
                <w:szCs w:val="22"/>
                <w:lang w:val="sl-SI"/>
              </w:rPr>
              <w:t>ml</w:t>
            </w:r>
          </w:p>
        </w:tc>
        <w:tc>
          <w:tcPr>
            <w:tcW w:w="1164" w:type="dxa"/>
            <w:tcBorders>
              <w:left w:val="double" w:sz="4" w:space="0" w:color="auto"/>
            </w:tcBorders>
            <w:noWrap/>
          </w:tcPr>
          <w:p w14:paraId="7E4755F2" w14:textId="77777777" w:rsidR="00F62811" w:rsidRPr="00770206" w:rsidRDefault="00F62811" w:rsidP="0083463C">
            <w:pPr>
              <w:spacing w:line="240" w:lineRule="auto"/>
              <w:rPr>
                <w:color w:val="000000"/>
                <w:szCs w:val="22"/>
                <w:lang w:val="sl-SI"/>
              </w:rPr>
            </w:pPr>
            <w:r w:rsidRPr="00770206">
              <w:rPr>
                <w:color w:val="000000"/>
                <w:szCs w:val="22"/>
                <w:lang w:val="sl-SI"/>
              </w:rPr>
              <w:t>14</w:t>
            </w:r>
            <w:r w:rsidR="00BF7FF2" w:rsidRPr="00770206">
              <w:rPr>
                <w:color w:val="000000"/>
                <w:szCs w:val="22"/>
                <w:lang w:val="sl-SI"/>
              </w:rPr>
              <w:t> </w:t>
            </w:r>
            <w:r w:rsidRPr="00770206">
              <w:rPr>
                <w:color w:val="000000"/>
                <w:szCs w:val="22"/>
                <w:lang w:val="sl-SI"/>
              </w:rPr>
              <w:t>mg</w:t>
            </w:r>
          </w:p>
        </w:tc>
        <w:tc>
          <w:tcPr>
            <w:tcW w:w="1127" w:type="dxa"/>
            <w:noWrap/>
          </w:tcPr>
          <w:p w14:paraId="11B91BAE" w14:textId="77777777" w:rsidR="00F62811" w:rsidRPr="00770206" w:rsidRDefault="00F62811" w:rsidP="0083463C">
            <w:pPr>
              <w:spacing w:line="240" w:lineRule="auto"/>
              <w:rPr>
                <w:color w:val="000000"/>
                <w:szCs w:val="22"/>
                <w:lang w:val="sl-SI"/>
              </w:rPr>
            </w:pPr>
            <w:r w:rsidRPr="00770206">
              <w:rPr>
                <w:color w:val="000000"/>
                <w:szCs w:val="22"/>
                <w:lang w:val="sl-SI"/>
              </w:rPr>
              <w:t>0,35</w:t>
            </w:r>
            <w:r w:rsidR="00BF7FF2" w:rsidRPr="00770206">
              <w:rPr>
                <w:color w:val="000000"/>
                <w:szCs w:val="22"/>
                <w:lang w:val="sl-SI"/>
              </w:rPr>
              <w:t> </w:t>
            </w:r>
            <w:r w:rsidRPr="00770206">
              <w:rPr>
                <w:color w:val="000000"/>
                <w:szCs w:val="22"/>
                <w:lang w:val="sl-SI"/>
              </w:rPr>
              <w:t>ml</w:t>
            </w:r>
          </w:p>
        </w:tc>
        <w:tc>
          <w:tcPr>
            <w:tcW w:w="1363" w:type="dxa"/>
            <w:noWrap/>
          </w:tcPr>
          <w:p w14:paraId="056791F2" w14:textId="77777777" w:rsidR="00F62811" w:rsidRPr="00770206" w:rsidRDefault="00F62811" w:rsidP="0083463C">
            <w:pPr>
              <w:spacing w:line="240" w:lineRule="auto"/>
              <w:rPr>
                <w:color w:val="000000"/>
                <w:szCs w:val="22"/>
                <w:lang w:val="sl-SI"/>
              </w:rPr>
            </w:pPr>
            <w:r w:rsidRPr="00770206">
              <w:rPr>
                <w:color w:val="000000"/>
                <w:szCs w:val="22"/>
                <w:lang w:val="sl-SI"/>
              </w:rPr>
              <w:t>0,45</w:t>
            </w:r>
            <w:r w:rsidR="00BF7FF2" w:rsidRPr="00770206">
              <w:rPr>
                <w:color w:val="000000"/>
                <w:szCs w:val="22"/>
                <w:lang w:val="sl-SI"/>
              </w:rPr>
              <w:t> </w:t>
            </w:r>
            <w:r w:rsidRPr="00770206">
              <w:rPr>
                <w:color w:val="000000"/>
                <w:szCs w:val="22"/>
                <w:lang w:val="sl-SI"/>
              </w:rPr>
              <w:t>ml</w:t>
            </w:r>
          </w:p>
        </w:tc>
      </w:tr>
      <w:tr w:rsidR="00F62811" w:rsidRPr="00770206" w14:paraId="32960C33" w14:textId="77777777" w:rsidTr="009A1D8F">
        <w:trPr>
          <w:trHeight w:val="300"/>
        </w:trPr>
        <w:tc>
          <w:tcPr>
            <w:tcW w:w="1000" w:type="dxa"/>
            <w:tcBorders>
              <w:right w:val="double" w:sz="4" w:space="0" w:color="auto"/>
            </w:tcBorders>
            <w:noWrap/>
          </w:tcPr>
          <w:p w14:paraId="223B5588" w14:textId="77777777" w:rsidR="00F62811" w:rsidRPr="00770206" w:rsidRDefault="00F62811" w:rsidP="0083463C">
            <w:pPr>
              <w:spacing w:line="240" w:lineRule="auto"/>
              <w:jc w:val="center"/>
              <w:rPr>
                <w:b/>
                <w:color w:val="000000"/>
                <w:szCs w:val="22"/>
                <w:lang w:val="sl-SI"/>
              </w:rPr>
            </w:pPr>
            <w:r w:rsidRPr="00770206">
              <w:rPr>
                <w:b/>
                <w:color w:val="000000"/>
                <w:szCs w:val="22"/>
                <w:lang w:val="sl-SI"/>
              </w:rPr>
              <w:t>15</w:t>
            </w:r>
          </w:p>
        </w:tc>
        <w:tc>
          <w:tcPr>
            <w:tcW w:w="1220" w:type="dxa"/>
            <w:tcBorders>
              <w:left w:val="double" w:sz="4" w:space="0" w:color="auto"/>
            </w:tcBorders>
          </w:tcPr>
          <w:p w14:paraId="594CFDF9" w14:textId="77777777" w:rsidR="00F62811" w:rsidRPr="00770206" w:rsidRDefault="00F62811" w:rsidP="0083463C">
            <w:pPr>
              <w:spacing w:line="240" w:lineRule="auto"/>
              <w:rPr>
                <w:color w:val="000000"/>
                <w:szCs w:val="22"/>
                <w:lang w:val="sl-SI"/>
              </w:rPr>
            </w:pPr>
            <w:r w:rsidRPr="00770206">
              <w:rPr>
                <w:color w:val="000000"/>
                <w:szCs w:val="22"/>
                <w:lang w:val="sl-SI"/>
              </w:rPr>
              <w:t>30</w:t>
            </w:r>
            <w:r w:rsidR="00BF7FF2" w:rsidRPr="00770206">
              <w:rPr>
                <w:color w:val="000000"/>
                <w:szCs w:val="22"/>
                <w:lang w:val="sl-SI"/>
              </w:rPr>
              <w:t> </w:t>
            </w:r>
            <w:r w:rsidRPr="00770206">
              <w:rPr>
                <w:color w:val="000000"/>
                <w:szCs w:val="22"/>
                <w:lang w:val="sl-SI"/>
              </w:rPr>
              <w:t>mg</w:t>
            </w:r>
          </w:p>
        </w:tc>
        <w:tc>
          <w:tcPr>
            <w:tcW w:w="1140" w:type="dxa"/>
            <w:noWrap/>
          </w:tcPr>
          <w:p w14:paraId="79B822CE" w14:textId="77777777" w:rsidR="00F62811" w:rsidRPr="00770206" w:rsidRDefault="00F62811" w:rsidP="0083463C">
            <w:pPr>
              <w:spacing w:line="240" w:lineRule="auto"/>
              <w:rPr>
                <w:color w:val="000000"/>
                <w:szCs w:val="22"/>
                <w:lang w:val="sl-SI"/>
              </w:rPr>
            </w:pPr>
            <w:r w:rsidRPr="00770206">
              <w:rPr>
                <w:color w:val="000000"/>
                <w:szCs w:val="22"/>
                <w:lang w:val="sl-SI"/>
              </w:rPr>
              <w:t>0,75</w:t>
            </w:r>
            <w:r w:rsidR="00BF7FF2" w:rsidRPr="00770206">
              <w:rPr>
                <w:color w:val="000000"/>
                <w:szCs w:val="22"/>
                <w:lang w:val="sl-SI"/>
              </w:rPr>
              <w:t> </w:t>
            </w:r>
            <w:r w:rsidRPr="00770206">
              <w:rPr>
                <w:color w:val="000000"/>
                <w:szCs w:val="22"/>
                <w:lang w:val="sl-SI"/>
              </w:rPr>
              <w:t>ml</w:t>
            </w:r>
          </w:p>
        </w:tc>
        <w:tc>
          <w:tcPr>
            <w:tcW w:w="1340" w:type="dxa"/>
            <w:tcBorders>
              <w:right w:val="double" w:sz="4" w:space="0" w:color="auto"/>
            </w:tcBorders>
            <w:noWrap/>
          </w:tcPr>
          <w:p w14:paraId="281C2183" w14:textId="77777777" w:rsidR="00F62811" w:rsidRPr="00770206" w:rsidRDefault="00F62811" w:rsidP="0083463C">
            <w:pPr>
              <w:spacing w:line="240" w:lineRule="auto"/>
              <w:rPr>
                <w:color w:val="000000"/>
                <w:szCs w:val="22"/>
                <w:lang w:val="sl-SI"/>
              </w:rPr>
            </w:pPr>
            <w:r w:rsidRPr="00770206">
              <w:rPr>
                <w:color w:val="000000"/>
                <w:szCs w:val="22"/>
                <w:lang w:val="sl-SI"/>
              </w:rPr>
              <w:t>1</w:t>
            </w:r>
            <w:r w:rsidR="00BF7FF2" w:rsidRPr="00770206">
              <w:rPr>
                <w:color w:val="000000"/>
                <w:szCs w:val="22"/>
                <w:lang w:val="sl-SI"/>
              </w:rPr>
              <w:t> </w:t>
            </w:r>
            <w:r w:rsidRPr="00770206">
              <w:rPr>
                <w:color w:val="000000"/>
                <w:szCs w:val="22"/>
                <w:lang w:val="sl-SI"/>
              </w:rPr>
              <w:t>ml</w:t>
            </w:r>
          </w:p>
        </w:tc>
        <w:tc>
          <w:tcPr>
            <w:tcW w:w="1164" w:type="dxa"/>
            <w:tcBorders>
              <w:left w:val="double" w:sz="4" w:space="0" w:color="auto"/>
            </w:tcBorders>
            <w:noWrap/>
          </w:tcPr>
          <w:p w14:paraId="5A3E6EFD" w14:textId="77777777" w:rsidR="00F62811" w:rsidRPr="00770206" w:rsidRDefault="00F62811" w:rsidP="0083463C">
            <w:pPr>
              <w:spacing w:line="240" w:lineRule="auto"/>
              <w:rPr>
                <w:color w:val="000000"/>
                <w:szCs w:val="22"/>
                <w:lang w:val="sl-SI"/>
              </w:rPr>
            </w:pPr>
            <w:r w:rsidRPr="00770206">
              <w:rPr>
                <w:color w:val="000000"/>
                <w:szCs w:val="22"/>
                <w:lang w:val="sl-SI"/>
              </w:rPr>
              <w:t>15</w:t>
            </w:r>
            <w:r w:rsidR="00BF7FF2" w:rsidRPr="00770206">
              <w:rPr>
                <w:color w:val="000000"/>
                <w:szCs w:val="22"/>
                <w:lang w:val="sl-SI"/>
              </w:rPr>
              <w:t> </w:t>
            </w:r>
            <w:r w:rsidRPr="00770206">
              <w:rPr>
                <w:color w:val="000000"/>
                <w:szCs w:val="22"/>
                <w:lang w:val="sl-SI"/>
              </w:rPr>
              <w:t>mg</w:t>
            </w:r>
          </w:p>
        </w:tc>
        <w:tc>
          <w:tcPr>
            <w:tcW w:w="1127" w:type="dxa"/>
            <w:noWrap/>
          </w:tcPr>
          <w:p w14:paraId="2834B5EE" w14:textId="77777777" w:rsidR="00F62811" w:rsidRPr="00770206" w:rsidRDefault="00F62811" w:rsidP="0083463C">
            <w:pPr>
              <w:spacing w:line="240" w:lineRule="auto"/>
              <w:rPr>
                <w:color w:val="000000"/>
                <w:szCs w:val="22"/>
                <w:lang w:val="sl-SI"/>
              </w:rPr>
            </w:pPr>
            <w:r w:rsidRPr="00770206">
              <w:rPr>
                <w:color w:val="000000"/>
                <w:szCs w:val="22"/>
                <w:lang w:val="sl-SI"/>
              </w:rPr>
              <w:t>0,38</w:t>
            </w:r>
            <w:r w:rsidR="00BF7FF2" w:rsidRPr="00770206">
              <w:rPr>
                <w:color w:val="000000"/>
                <w:szCs w:val="22"/>
                <w:lang w:val="sl-SI"/>
              </w:rPr>
              <w:t> </w:t>
            </w:r>
            <w:r w:rsidRPr="00770206">
              <w:rPr>
                <w:color w:val="000000"/>
                <w:szCs w:val="22"/>
                <w:lang w:val="sl-SI"/>
              </w:rPr>
              <w:t>ml</w:t>
            </w:r>
          </w:p>
        </w:tc>
        <w:tc>
          <w:tcPr>
            <w:tcW w:w="1363" w:type="dxa"/>
            <w:noWrap/>
          </w:tcPr>
          <w:p w14:paraId="09343305" w14:textId="77777777" w:rsidR="00F62811" w:rsidRPr="00770206" w:rsidRDefault="00F62811" w:rsidP="0083463C">
            <w:pPr>
              <w:spacing w:line="240" w:lineRule="auto"/>
              <w:rPr>
                <w:color w:val="000000"/>
                <w:szCs w:val="22"/>
                <w:lang w:val="sl-SI"/>
              </w:rPr>
            </w:pPr>
            <w:r w:rsidRPr="00770206">
              <w:rPr>
                <w:color w:val="000000"/>
                <w:szCs w:val="22"/>
                <w:lang w:val="sl-SI"/>
              </w:rPr>
              <w:t>0,45</w:t>
            </w:r>
            <w:r w:rsidR="00BF7FF2" w:rsidRPr="00770206">
              <w:rPr>
                <w:color w:val="000000"/>
                <w:szCs w:val="22"/>
                <w:lang w:val="sl-SI"/>
              </w:rPr>
              <w:t> </w:t>
            </w:r>
            <w:r w:rsidRPr="00770206">
              <w:rPr>
                <w:color w:val="000000"/>
                <w:szCs w:val="22"/>
                <w:lang w:val="sl-SI"/>
              </w:rPr>
              <w:t>ml</w:t>
            </w:r>
          </w:p>
        </w:tc>
      </w:tr>
      <w:tr w:rsidR="00F62811" w:rsidRPr="00770206" w14:paraId="0487AA6D" w14:textId="77777777" w:rsidTr="009A1D8F">
        <w:trPr>
          <w:trHeight w:val="300"/>
        </w:trPr>
        <w:tc>
          <w:tcPr>
            <w:tcW w:w="1000" w:type="dxa"/>
            <w:tcBorders>
              <w:right w:val="double" w:sz="4" w:space="0" w:color="auto"/>
            </w:tcBorders>
            <w:noWrap/>
          </w:tcPr>
          <w:p w14:paraId="415EE202" w14:textId="77777777" w:rsidR="00F62811" w:rsidRPr="00770206" w:rsidRDefault="00F62811" w:rsidP="0083463C">
            <w:pPr>
              <w:spacing w:line="240" w:lineRule="auto"/>
              <w:jc w:val="center"/>
              <w:rPr>
                <w:b/>
                <w:color w:val="000000"/>
                <w:szCs w:val="22"/>
                <w:lang w:val="sl-SI"/>
              </w:rPr>
            </w:pPr>
            <w:r w:rsidRPr="00770206">
              <w:rPr>
                <w:b/>
                <w:color w:val="000000"/>
                <w:szCs w:val="22"/>
                <w:lang w:val="sl-SI"/>
              </w:rPr>
              <w:t>16</w:t>
            </w:r>
          </w:p>
        </w:tc>
        <w:tc>
          <w:tcPr>
            <w:tcW w:w="1220" w:type="dxa"/>
            <w:tcBorders>
              <w:left w:val="double" w:sz="4" w:space="0" w:color="auto"/>
            </w:tcBorders>
            <w:noWrap/>
          </w:tcPr>
          <w:p w14:paraId="70114CA0" w14:textId="77777777" w:rsidR="00F62811" w:rsidRPr="00770206" w:rsidRDefault="00F62811" w:rsidP="0083463C">
            <w:pPr>
              <w:spacing w:line="240" w:lineRule="auto"/>
              <w:rPr>
                <w:color w:val="000000"/>
                <w:szCs w:val="22"/>
                <w:lang w:val="sl-SI"/>
              </w:rPr>
            </w:pPr>
            <w:r w:rsidRPr="00770206">
              <w:rPr>
                <w:color w:val="000000"/>
                <w:szCs w:val="22"/>
                <w:lang w:val="sl-SI"/>
              </w:rPr>
              <w:t>32</w:t>
            </w:r>
            <w:r w:rsidR="00BF7FF2" w:rsidRPr="00770206">
              <w:rPr>
                <w:color w:val="000000"/>
                <w:szCs w:val="22"/>
                <w:lang w:val="sl-SI"/>
              </w:rPr>
              <w:t> </w:t>
            </w:r>
            <w:r w:rsidRPr="00770206">
              <w:rPr>
                <w:color w:val="000000"/>
                <w:szCs w:val="22"/>
                <w:lang w:val="sl-SI"/>
              </w:rPr>
              <w:t>mg</w:t>
            </w:r>
          </w:p>
        </w:tc>
        <w:tc>
          <w:tcPr>
            <w:tcW w:w="1140" w:type="dxa"/>
            <w:noWrap/>
          </w:tcPr>
          <w:p w14:paraId="62B59786" w14:textId="77777777" w:rsidR="00F62811" w:rsidRPr="00770206" w:rsidRDefault="00F62811" w:rsidP="0083463C">
            <w:pPr>
              <w:spacing w:line="240" w:lineRule="auto"/>
              <w:rPr>
                <w:color w:val="000000"/>
                <w:szCs w:val="22"/>
                <w:lang w:val="sl-SI"/>
              </w:rPr>
            </w:pPr>
            <w:r w:rsidRPr="00770206">
              <w:rPr>
                <w:color w:val="000000"/>
                <w:szCs w:val="22"/>
                <w:lang w:val="sl-SI"/>
              </w:rPr>
              <w:t>0,80</w:t>
            </w:r>
            <w:r w:rsidR="00BF7FF2" w:rsidRPr="00770206">
              <w:rPr>
                <w:color w:val="000000"/>
                <w:szCs w:val="22"/>
                <w:lang w:val="sl-SI"/>
              </w:rPr>
              <w:t> </w:t>
            </w:r>
            <w:r w:rsidRPr="00770206">
              <w:rPr>
                <w:color w:val="000000"/>
                <w:szCs w:val="22"/>
                <w:lang w:val="sl-SI"/>
              </w:rPr>
              <w:t>ml</w:t>
            </w:r>
          </w:p>
        </w:tc>
        <w:tc>
          <w:tcPr>
            <w:tcW w:w="1340" w:type="dxa"/>
            <w:tcBorders>
              <w:right w:val="double" w:sz="4" w:space="0" w:color="auto"/>
            </w:tcBorders>
            <w:noWrap/>
          </w:tcPr>
          <w:p w14:paraId="6B82E431" w14:textId="77777777" w:rsidR="00F62811" w:rsidRPr="00770206" w:rsidRDefault="00F62811" w:rsidP="0083463C">
            <w:pPr>
              <w:spacing w:line="240" w:lineRule="auto"/>
              <w:rPr>
                <w:color w:val="000000"/>
                <w:szCs w:val="22"/>
                <w:lang w:val="sl-SI"/>
              </w:rPr>
            </w:pPr>
            <w:r w:rsidRPr="00770206">
              <w:rPr>
                <w:color w:val="000000"/>
                <w:szCs w:val="22"/>
                <w:lang w:val="sl-SI"/>
              </w:rPr>
              <w:t>1</w:t>
            </w:r>
            <w:r w:rsidR="00BF7FF2" w:rsidRPr="00770206">
              <w:rPr>
                <w:color w:val="000000"/>
                <w:szCs w:val="22"/>
                <w:lang w:val="sl-SI"/>
              </w:rPr>
              <w:t> </w:t>
            </w:r>
            <w:r w:rsidRPr="00770206">
              <w:rPr>
                <w:color w:val="000000"/>
                <w:szCs w:val="22"/>
                <w:lang w:val="sl-SI"/>
              </w:rPr>
              <w:t>ml</w:t>
            </w:r>
          </w:p>
        </w:tc>
        <w:tc>
          <w:tcPr>
            <w:tcW w:w="1164" w:type="dxa"/>
            <w:tcBorders>
              <w:left w:val="double" w:sz="4" w:space="0" w:color="auto"/>
            </w:tcBorders>
            <w:noWrap/>
          </w:tcPr>
          <w:p w14:paraId="177916F3" w14:textId="77777777" w:rsidR="00F62811" w:rsidRPr="00770206" w:rsidRDefault="00F62811" w:rsidP="0083463C">
            <w:pPr>
              <w:spacing w:line="240" w:lineRule="auto"/>
              <w:rPr>
                <w:color w:val="000000"/>
                <w:szCs w:val="22"/>
                <w:lang w:val="sl-SI"/>
              </w:rPr>
            </w:pPr>
            <w:r w:rsidRPr="00770206">
              <w:rPr>
                <w:color w:val="000000"/>
                <w:szCs w:val="22"/>
                <w:lang w:val="sl-SI"/>
              </w:rPr>
              <w:t>16</w:t>
            </w:r>
            <w:r w:rsidR="00BF7FF2" w:rsidRPr="00770206">
              <w:rPr>
                <w:color w:val="000000"/>
                <w:szCs w:val="22"/>
                <w:lang w:val="sl-SI"/>
              </w:rPr>
              <w:t> </w:t>
            </w:r>
            <w:r w:rsidRPr="00770206">
              <w:rPr>
                <w:color w:val="000000"/>
                <w:szCs w:val="22"/>
                <w:lang w:val="sl-SI"/>
              </w:rPr>
              <w:t>mg</w:t>
            </w:r>
          </w:p>
        </w:tc>
        <w:tc>
          <w:tcPr>
            <w:tcW w:w="1127" w:type="dxa"/>
            <w:noWrap/>
          </w:tcPr>
          <w:p w14:paraId="1B723887" w14:textId="77777777" w:rsidR="00F62811" w:rsidRPr="00770206" w:rsidRDefault="00F62811" w:rsidP="0083463C">
            <w:pPr>
              <w:spacing w:line="240" w:lineRule="auto"/>
              <w:rPr>
                <w:color w:val="000000"/>
                <w:szCs w:val="22"/>
                <w:lang w:val="sl-SI"/>
              </w:rPr>
            </w:pPr>
            <w:r w:rsidRPr="00770206">
              <w:rPr>
                <w:color w:val="000000"/>
                <w:szCs w:val="22"/>
                <w:lang w:val="sl-SI"/>
              </w:rPr>
              <w:t>0,40</w:t>
            </w:r>
            <w:r w:rsidR="00BF7FF2" w:rsidRPr="00770206">
              <w:rPr>
                <w:color w:val="000000"/>
                <w:szCs w:val="22"/>
                <w:lang w:val="sl-SI"/>
              </w:rPr>
              <w:t> </w:t>
            </w:r>
            <w:r w:rsidRPr="00770206">
              <w:rPr>
                <w:color w:val="000000"/>
                <w:szCs w:val="22"/>
                <w:lang w:val="sl-SI"/>
              </w:rPr>
              <w:t>ml</w:t>
            </w:r>
          </w:p>
        </w:tc>
        <w:tc>
          <w:tcPr>
            <w:tcW w:w="1363" w:type="dxa"/>
            <w:noWrap/>
          </w:tcPr>
          <w:p w14:paraId="07EF5B21" w14:textId="77777777" w:rsidR="00F62811" w:rsidRPr="00770206" w:rsidRDefault="00F62811" w:rsidP="0083463C">
            <w:pPr>
              <w:spacing w:line="240" w:lineRule="auto"/>
              <w:rPr>
                <w:color w:val="000000"/>
                <w:szCs w:val="22"/>
                <w:lang w:val="sl-SI"/>
              </w:rPr>
            </w:pPr>
            <w:r w:rsidRPr="00770206">
              <w:rPr>
                <w:color w:val="000000"/>
                <w:szCs w:val="22"/>
                <w:lang w:val="sl-SI"/>
              </w:rPr>
              <w:t>0,45</w:t>
            </w:r>
            <w:r w:rsidR="00BF7FF2" w:rsidRPr="00770206">
              <w:rPr>
                <w:color w:val="000000"/>
                <w:szCs w:val="22"/>
                <w:lang w:val="sl-SI"/>
              </w:rPr>
              <w:t> </w:t>
            </w:r>
            <w:r w:rsidRPr="00770206">
              <w:rPr>
                <w:color w:val="000000"/>
                <w:szCs w:val="22"/>
                <w:lang w:val="sl-SI"/>
              </w:rPr>
              <w:t>ml</w:t>
            </w:r>
          </w:p>
        </w:tc>
      </w:tr>
      <w:tr w:rsidR="00F62811" w:rsidRPr="00770206" w14:paraId="2D66625B" w14:textId="77777777" w:rsidTr="009A1D8F">
        <w:trPr>
          <w:trHeight w:val="300"/>
        </w:trPr>
        <w:tc>
          <w:tcPr>
            <w:tcW w:w="1000" w:type="dxa"/>
            <w:tcBorders>
              <w:right w:val="double" w:sz="4" w:space="0" w:color="auto"/>
            </w:tcBorders>
            <w:noWrap/>
          </w:tcPr>
          <w:p w14:paraId="63A1DC3B" w14:textId="77777777" w:rsidR="00F62811" w:rsidRPr="00770206" w:rsidRDefault="00F62811" w:rsidP="0083463C">
            <w:pPr>
              <w:spacing w:line="240" w:lineRule="auto"/>
              <w:jc w:val="center"/>
              <w:rPr>
                <w:b/>
                <w:color w:val="000000"/>
                <w:szCs w:val="22"/>
                <w:lang w:val="sl-SI"/>
              </w:rPr>
            </w:pPr>
            <w:r w:rsidRPr="00770206">
              <w:rPr>
                <w:b/>
                <w:color w:val="000000"/>
                <w:szCs w:val="22"/>
                <w:lang w:val="sl-SI"/>
              </w:rPr>
              <w:t>17</w:t>
            </w:r>
          </w:p>
        </w:tc>
        <w:tc>
          <w:tcPr>
            <w:tcW w:w="1220" w:type="dxa"/>
            <w:tcBorders>
              <w:left w:val="double" w:sz="4" w:space="0" w:color="auto"/>
            </w:tcBorders>
            <w:noWrap/>
          </w:tcPr>
          <w:p w14:paraId="538AABF5" w14:textId="77777777" w:rsidR="00F62811" w:rsidRPr="00770206" w:rsidRDefault="00F62811" w:rsidP="0083463C">
            <w:pPr>
              <w:spacing w:line="240" w:lineRule="auto"/>
              <w:rPr>
                <w:color w:val="000000"/>
                <w:szCs w:val="22"/>
                <w:lang w:val="sl-SI"/>
              </w:rPr>
            </w:pPr>
            <w:r w:rsidRPr="00770206">
              <w:rPr>
                <w:color w:val="000000"/>
                <w:szCs w:val="22"/>
                <w:lang w:val="sl-SI"/>
              </w:rPr>
              <w:t>34</w:t>
            </w:r>
            <w:r w:rsidR="00BF7FF2" w:rsidRPr="00770206">
              <w:rPr>
                <w:color w:val="000000"/>
                <w:szCs w:val="22"/>
                <w:lang w:val="sl-SI"/>
              </w:rPr>
              <w:t> </w:t>
            </w:r>
            <w:r w:rsidRPr="00770206">
              <w:rPr>
                <w:color w:val="000000"/>
                <w:szCs w:val="22"/>
                <w:lang w:val="sl-SI"/>
              </w:rPr>
              <w:t>mg</w:t>
            </w:r>
          </w:p>
        </w:tc>
        <w:tc>
          <w:tcPr>
            <w:tcW w:w="1140" w:type="dxa"/>
            <w:noWrap/>
          </w:tcPr>
          <w:p w14:paraId="09F3BEC2" w14:textId="77777777" w:rsidR="00F62811" w:rsidRPr="00770206" w:rsidRDefault="00F62811" w:rsidP="0083463C">
            <w:pPr>
              <w:spacing w:line="240" w:lineRule="auto"/>
              <w:rPr>
                <w:color w:val="000000"/>
                <w:szCs w:val="22"/>
                <w:lang w:val="sl-SI"/>
              </w:rPr>
            </w:pPr>
            <w:r w:rsidRPr="00770206">
              <w:rPr>
                <w:color w:val="000000"/>
                <w:szCs w:val="22"/>
                <w:lang w:val="sl-SI"/>
              </w:rPr>
              <w:t>0,85</w:t>
            </w:r>
            <w:r w:rsidR="00BF7FF2" w:rsidRPr="00770206">
              <w:rPr>
                <w:color w:val="000000"/>
                <w:szCs w:val="22"/>
                <w:lang w:val="sl-SI"/>
              </w:rPr>
              <w:t> </w:t>
            </w:r>
            <w:r w:rsidRPr="00770206">
              <w:rPr>
                <w:color w:val="000000"/>
                <w:szCs w:val="22"/>
                <w:lang w:val="sl-SI"/>
              </w:rPr>
              <w:t>ml</w:t>
            </w:r>
          </w:p>
        </w:tc>
        <w:tc>
          <w:tcPr>
            <w:tcW w:w="1340" w:type="dxa"/>
            <w:tcBorders>
              <w:right w:val="double" w:sz="4" w:space="0" w:color="auto"/>
            </w:tcBorders>
            <w:noWrap/>
          </w:tcPr>
          <w:p w14:paraId="66E9C967" w14:textId="77777777" w:rsidR="00F62811" w:rsidRPr="00770206" w:rsidRDefault="00F62811" w:rsidP="0083463C">
            <w:pPr>
              <w:spacing w:line="240" w:lineRule="auto"/>
              <w:rPr>
                <w:color w:val="000000"/>
                <w:szCs w:val="22"/>
                <w:lang w:val="sl-SI"/>
              </w:rPr>
            </w:pPr>
            <w:r w:rsidRPr="00770206">
              <w:rPr>
                <w:color w:val="000000"/>
                <w:szCs w:val="22"/>
                <w:lang w:val="sl-SI"/>
              </w:rPr>
              <w:t>1</w:t>
            </w:r>
            <w:r w:rsidR="00BF7FF2" w:rsidRPr="00770206">
              <w:rPr>
                <w:color w:val="000000"/>
                <w:szCs w:val="22"/>
                <w:lang w:val="sl-SI"/>
              </w:rPr>
              <w:t> </w:t>
            </w:r>
            <w:r w:rsidRPr="00770206">
              <w:rPr>
                <w:color w:val="000000"/>
                <w:szCs w:val="22"/>
                <w:lang w:val="sl-SI"/>
              </w:rPr>
              <w:t>ml</w:t>
            </w:r>
          </w:p>
        </w:tc>
        <w:tc>
          <w:tcPr>
            <w:tcW w:w="1164" w:type="dxa"/>
            <w:tcBorders>
              <w:left w:val="double" w:sz="4" w:space="0" w:color="auto"/>
            </w:tcBorders>
            <w:noWrap/>
          </w:tcPr>
          <w:p w14:paraId="31E065B6" w14:textId="77777777" w:rsidR="00F62811" w:rsidRPr="00770206" w:rsidRDefault="00F62811" w:rsidP="0083463C">
            <w:pPr>
              <w:spacing w:line="240" w:lineRule="auto"/>
              <w:rPr>
                <w:color w:val="000000"/>
                <w:szCs w:val="22"/>
                <w:lang w:val="sl-SI"/>
              </w:rPr>
            </w:pPr>
            <w:r w:rsidRPr="00770206">
              <w:rPr>
                <w:color w:val="000000"/>
                <w:szCs w:val="22"/>
                <w:lang w:val="sl-SI"/>
              </w:rPr>
              <w:t>17</w:t>
            </w:r>
            <w:r w:rsidR="00BF7FF2" w:rsidRPr="00770206">
              <w:rPr>
                <w:color w:val="000000"/>
                <w:szCs w:val="22"/>
                <w:lang w:val="sl-SI"/>
              </w:rPr>
              <w:t> </w:t>
            </w:r>
            <w:r w:rsidRPr="00770206">
              <w:rPr>
                <w:color w:val="000000"/>
                <w:szCs w:val="22"/>
                <w:lang w:val="sl-SI"/>
              </w:rPr>
              <w:t>mg</w:t>
            </w:r>
          </w:p>
        </w:tc>
        <w:tc>
          <w:tcPr>
            <w:tcW w:w="1127" w:type="dxa"/>
            <w:noWrap/>
          </w:tcPr>
          <w:p w14:paraId="08AAC32C" w14:textId="77777777" w:rsidR="00F62811" w:rsidRPr="00770206" w:rsidRDefault="00F62811" w:rsidP="0083463C">
            <w:pPr>
              <w:spacing w:line="240" w:lineRule="auto"/>
              <w:rPr>
                <w:color w:val="000000"/>
                <w:szCs w:val="22"/>
                <w:lang w:val="sl-SI"/>
              </w:rPr>
            </w:pPr>
            <w:r w:rsidRPr="00770206">
              <w:rPr>
                <w:color w:val="000000"/>
                <w:szCs w:val="22"/>
                <w:lang w:val="sl-SI"/>
              </w:rPr>
              <w:t>0,43</w:t>
            </w:r>
            <w:r w:rsidR="00BF7FF2" w:rsidRPr="00770206">
              <w:rPr>
                <w:color w:val="000000"/>
                <w:szCs w:val="22"/>
                <w:lang w:val="sl-SI"/>
              </w:rPr>
              <w:t> </w:t>
            </w:r>
            <w:r w:rsidRPr="00770206">
              <w:rPr>
                <w:color w:val="000000"/>
                <w:szCs w:val="22"/>
                <w:lang w:val="sl-SI"/>
              </w:rPr>
              <w:t>ml</w:t>
            </w:r>
          </w:p>
        </w:tc>
        <w:tc>
          <w:tcPr>
            <w:tcW w:w="1363" w:type="dxa"/>
            <w:noWrap/>
          </w:tcPr>
          <w:p w14:paraId="1A0E3079" w14:textId="77777777" w:rsidR="00F62811" w:rsidRPr="00770206" w:rsidRDefault="00F62811" w:rsidP="0083463C">
            <w:pPr>
              <w:spacing w:line="240" w:lineRule="auto"/>
              <w:rPr>
                <w:color w:val="000000"/>
                <w:szCs w:val="22"/>
                <w:lang w:val="sl-SI"/>
              </w:rPr>
            </w:pPr>
            <w:r w:rsidRPr="00770206">
              <w:rPr>
                <w:color w:val="000000"/>
                <w:szCs w:val="22"/>
                <w:lang w:val="sl-SI"/>
              </w:rPr>
              <w:t>0,45</w:t>
            </w:r>
            <w:r w:rsidR="00BF7FF2" w:rsidRPr="00770206">
              <w:rPr>
                <w:color w:val="000000"/>
                <w:szCs w:val="22"/>
                <w:lang w:val="sl-SI"/>
              </w:rPr>
              <w:t> </w:t>
            </w:r>
            <w:r w:rsidRPr="00770206">
              <w:rPr>
                <w:color w:val="000000"/>
                <w:szCs w:val="22"/>
                <w:lang w:val="sl-SI"/>
              </w:rPr>
              <w:t>ml</w:t>
            </w:r>
          </w:p>
        </w:tc>
      </w:tr>
      <w:tr w:rsidR="00F62811" w:rsidRPr="00770206" w14:paraId="169B9533" w14:textId="77777777" w:rsidTr="009A1D8F">
        <w:trPr>
          <w:trHeight w:val="300"/>
        </w:trPr>
        <w:tc>
          <w:tcPr>
            <w:tcW w:w="1000" w:type="dxa"/>
            <w:tcBorders>
              <w:right w:val="double" w:sz="4" w:space="0" w:color="auto"/>
            </w:tcBorders>
            <w:noWrap/>
          </w:tcPr>
          <w:p w14:paraId="4BD81313" w14:textId="77777777" w:rsidR="00F62811" w:rsidRPr="00770206" w:rsidRDefault="00F62811" w:rsidP="0083463C">
            <w:pPr>
              <w:spacing w:line="240" w:lineRule="auto"/>
              <w:jc w:val="center"/>
              <w:rPr>
                <w:b/>
                <w:color w:val="000000"/>
                <w:szCs w:val="22"/>
                <w:lang w:val="sl-SI"/>
              </w:rPr>
            </w:pPr>
            <w:r w:rsidRPr="00770206">
              <w:rPr>
                <w:b/>
                <w:color w:val="000000"/>
                <w:szCs w:val="22"/>
                <w:lang w:val="sl-SI"/>
              </w:rPr>
              <w:t>18</w:t>
            </w:r>
          </w:p>
        </w:tc>
        <w:tc>
          <w:tcPr>
            <w:tcW w:w="1220" w:type="dxa"/>
            <w:tcBorders>
              <w:left w:val="double" w:sz="4" w:space="0" w:color="auto"/>
            </w:tcBorders>
          </w:tcPr>
          <w:p w14:paraId="3B60ADD3" w14:textId="77777777" w:rsidR="00F62811" w:rsidRPr="00770206" w:rsidRDefault="00F62811" w:rsidP="0083463C">
            <w:pPr>
              <w:spacing w:line="240" w:lineRule="auto"/>
              <w:rPr>
                <w:color w:val="000000"/>
                <w:szCs w:val="22"/>
                <w:lang w:val="sl-SI"/>
              </w:rPr>
            </w:pPr>
            <w:r w:rsidRPr="00770206">
              <w:rPr>
                <w:color w:val="000000"/>
                <w:szCs w:val="22"/>
                <w:lang w:val="sl-SI"/>
              </w:rPr>
              <w:t>36</w:t>
            </w:r>
            <w:r w:rsidR="00BF7FF2" w:rsidRPr="00770206">
              <w:rPr>
                <w:color w:val="000000"/>
                <w:szCs w:val="22"/>
                <w:lang w:val="sl-SI"/>
              </w:rPr>
              <w:t> </w:t>
            </w:r>
            <w:r w:rsidRPr="00770206">
              <w:rPr>
                <w:color w:val="000000"/>
                <w:szCs w:val="22"/>
                <w:lang w:val="sl-SI"/>
              </w:rPr>
              <w:t>mg</w:t>
            </w:r>
          </w:p>
        </w:tc>
        <w:tc>
          <w:tcPr>
            <w:tcW w:w="1140" w:type="dxa"/>
            <w:noWrap/>
          </w:tcPr>
          <w:p w14:paraId="06F93D0A" w14:textId="77777777" w:rsidR="00F62811" w:rsidRPr="00770206" w:rsidRDefault="00F62811" w:rsidP="0083463C">
            <w:pPr>
              <w:spacing w:line="240" w:lineRule="auto"/>
              <w:rPr>
                <w:color w:val="000000"/>
                <w:szCs w:val="22"/>
                <w:lang w:val="sl-SI"/>
              </w:rPr>
            </w:pPr>
            <w:r w:rsidRPr="00770206">
              <w:rPr>
                <w:color w:val="000000"/>
                <w:szCs w:val="22"/>
                <w:lang w:val="sl-SI"/>
              </w:rPr>
              <w:t>0,90</w:t>
            </w:r>
            <w:r w:rsidR="00BF7FF2" w:rsidRPr="00770206">
              <w:rPr>
                <w:color w:val="000000"/>
                <w:szCs w:val="22"/>
                <w:lang w:val="sl-SI"/>
              </w:rPr>
              <w:t> </w:t>
            </w:r>
            <w:r w:rsidRPr="00770206">
              <w:rPr>
                <w:color w:val="000000"/>
                <w:szCs w:val="22"/>
                <w:lang w:val="sl-SI"/>
              </w:rPr>
              <w:t>ml</w:t>
            </w:r>
          </w:p>
        </w:tc>
        <w:tc>
          <w:tcPr>
            <w:tcW w:w="1340" w:type="dxa"/>
            <w:tcBorders>
              <w:right w:val="double" w:sz="4" w:space="0" w:color="auto"/>
            </w:tcBorders>
            <w:noWrap/>
          </w:tcPr>
          <w:p w14:paraId="22A763C1" w14:textId="77777777" w:rsidR="00F62811" w:rsidRPr="00770206" w:rsidRDefault="00F62811" w:rsidP="0083463C">
            <w:pPr>
              <w:spacing w:line="240" w:lineRule="auto"/>
              <w:rPr>
                <w:color w:val="000000"/>
                <w:szCs w:val="22"/>
                <w:lang w:val="sl-SI"/>
              </w:rPr>
            </w:pPr>
            <w:r w:rsidRPr="00770206">
              <w:rPr>
                <w:color w:val="000000"/>
                <w:szCs w:val="22"/>
                <w:lang w:val="sl-SI"/>
              </w:rPr>
              <w:t>1</w:t>
            </w:r>
            <w:r w:rsidR="00BF7FF2" w:rsidRPr="00770206">
              <w:rPr>
                <w:color w:val="000000"/>
                <w:szCs w:val="22"/>
                <w:lang w:val="sl-SI"/>
              </w:rPr>
              <w:t> </w:t>
            </w:r>
            <w:r w:rsidRPr="00770206">
              <w:rPr>
                <w:color w:val="000000"/>
                <w:szCs w:val="22"/>
                <w:lang w:val="sl-SI"/>
              </w:rPr>
              <w:t>ml</w:t>
            </w:r>
          </w:p>
        </w:tc>
        <w:tc>
          <w:tcPr>
            <w:tcW w:w="1164" w:type="dxa"/>
            <w:tcBorders>
              <w:left w:val="double" w:sz="4" w:space="0" w:color="auto"/>
            </w:tcBorders>
            <w:noWrap/>
          </w:tcPr>
          <w:p w14:paraId="0AAAA2A8" w14:textId="77777777" w:rsidR="00F62811" w:rsidRPr="00770206" w:rsidRDefault="00F62811" w:rsidP="0083463C">
            <w:pPr>
              <w:spacing w:line="240" w:lineRule="auto"/>
              <w:rPr>
                <w:color w:val="000000"/>
                <w:szCs w:val="22"/>
                <w:lang w:val="sl-SI"/>
              </w:rPr>
            </w:pPr>
            <w:r w:rsidRPr="00770206">
              <w:rPr>
                <w:color w:val="000000"/>
                <w:szCs w:val="22"/>
                <w:lang w:val="sl-SI"/>
              </w:rPr>
              <w:t>18</w:t>
            </w:r>
            <w:r w:rsidR="00BF7FF2" w:rsidRPr="00770206">
              <w:rPr>
                <w:color w:val="000000"/>
                <w:szCs w:val="22"/>
                <w:lang w:val="sl-SI"/>
              </w:rPr>
              <w:t> </w:t>
            </w:r>
            <w:r w:rsidRPr="00770206">
              <w:rPr>
                <w:color w:val="000000"/>
                <w:szCs w:val="22"/>
                <w:lang w:val="sl-SI"/>
              </w:rPr>
              <w:t>mg</w:t>
            </w:r>
          </w:p>
        </w:tc>
        <w:tc>
          <w:tcPr>
            <w:tcW w:w="1127" w:type="dxa"/>
            <w:noWrap/>
          </w:tcPr>
          <w:p w14:paraId="4F2EBBB5" w14:textId="77777777" w:rsidR="00F62811" w:rsidRPr="00770206" w:rsidRDefault="00F62811" w:rsidP="0083463C">
            <w:pPr>
              <w:spacing w:line="240" w:lineRule="auto"/>
              <w:rPr>
                <w:color w:val="000000"/>
                <w:szCs w:val="22"/>
                <w:lang w:val="sl-SI"/>
              </w:rPr>
            </w:pPr>
            <w:r w:rsidRPr="00770206">
              <w:rPr>
                <w:color w:val="000000"/>
                <w:szCs w:val="22"/>
                <w:lang w:val="sl-SI"/>
              </w:rPr>
              <w:t>0,45</w:t>
            </w:r>
            <w:r w:rsidR="00BF7FF2" w:rsidRPr="00770206">
              <w:rPr>
                <w:color w:val="000000"/>
                <w:szCs w:val="22"/>
                <w:lang w:val="sl-SI"/>
              </w:rPr>
              <w:t> </w:t>
            </w:r>
            <w:r w:rsidRPr="00770206">
              <w:rPr>
                <w:color w:val="000000"/>
                <w:szCs w:val="22"/>
                <w:lang w:val="sl-SI"/>
              </w:rPr>
              <w:t>ml</w:t>
            </w:r>
          </w:p>
        </w:tc>
        <w:tc>
          <w:tcPr>
            <w:tcW w:w="1363" w:type="dxa"/>
            <w:noWrap/>
          </w:tcPr>
          <w:p w14:paraId="4EE3DCD4" w14:textId="77777777" w:rsidR="00F62811" w:rsidRPr="00770206" w:rsidRDefault="00F62811" w:rsidP="0083463C">
            <w:pPr>
              <w:spacing w:line="240" w:lineRule="auto"/>
              <w:rPr>
                <w:color w:val="000000"/>
                <w:szCs w:val="22"/>
                <w:lang w:val="sl-SI"/>
              </w:rPr>
            </w:pPr>
            <w:r w:rsidRPr="00770206">
              <w:rPr>
                <w:color w:val="000000"/>
                <w:szCs w:val="22"/>
                <w:lang w:val="sl-SI"/>
              </w:rPr>
              <w:t>0,45</w:t>
            </w:r>
            <w:r w:rsidR="00BF7FF2" w:rsidRPr="00770206">
              <w:rPr>
                <w:color w:val="000000"/>
                <w:szCs w:val="22"/>
                <w:lang w:val="sl-SI"/>
              </w:rPr>
              <w:t> </w:t>
            </w:r>
            <w:r w:rsidRPr="00770206">
              <w:rPr>
                <w:color w:val="000000"/>
                <w:szCs w:val="22"/>
                <w:lang w:val="sl-SI"/>
              </w:rPr>
              <w:t>ml</w:t>
            </w:r>
          </w:p>
        </w:tc>
      </w:tr>
      <w:tr w:rsidR="00F62811" w:rsidRPr="00770206" w14:paraId="503CC041" w14:textId="77777777" w:rsidTr="009A1D8F">
        <w:trPr>
          <w:trHeight w:val="300"/>
        </w:trPr>
        <w:tc>
          <w:tcPr>
            <w:tcW w:w="1000" w:type="dxa"/>
            <w:tcBorders>
              <w:right w:val="double" w:sz="4" w:space="0" w:color="auto"/>
            </w:tcBorders>
            <w:noWrap/>
          </w:tcPr>
          <w:p w14:paraId="69B77362" w14:textId="77777777" w:rsidR="00F62811" w:rsidRPr="00770206" w:rsidRDefault="00F62811" w:rsidP="0083463C">
            <w:pPr>
              <w:spacing w:line="240" w:lineRule="auto"/>
              <w:jc w:val="center"/>
              <w:rPr>
                <w:b/>
                <w:color w:val="000000"/>
                <w:szCs w:val="22"/>
                <w:lang w:val="sl-SI"/>
              </w:rPr>
            </w:pPr>
            <w:r w:rsidRPr="00770206">
              <w:rPr>
                <w:b/>
                <w:color w:val="000000"/>
                <w:szCs w:val="22"/>
                <w:lang w:val="sl-SI"/>
              </w:rPr>
              <w:t>19</w:t>
            </w:r>
          </w:p>
        </w:tc>
        <w:tc>
          <w:tcPr>
            <w:tcW w:w="1220" w:type="dxa"/>
            <w:tcBorders>
              <w:left w:val="double" w:sz="4" w:space="0" w:color="auto"/>
            </w:tcBorders>
            <w:noWrap/>
          </w:tcPr>
          <w:p w14:paraId="3DD256BC" w14:textId="77777777" w:rsidR="00F62811" w:rsidRPr="00770206" w:rsidRDefault="00F62811" w:rsidP="0083463C">
            <w:pPr>
              <w:spacing w:line="240" w:lineRule="auto"/>
              <w:rPr>
                <w:color w:val="000000"/>
                <w:szCs w:val="22"/>
                <w:lang w:val="sl-SI"/>
              </w:rPr>
            </w:pPr>
            <w:r w:rsidRPr="00770206">
              <w:rPr>
                <w:color w:val="000000"/>
                <w:szCs w:val="22"/>
                <w:lang w:val="sl-SI"/>
              </w:rPr>
              <w:t>38</w:t>
            </w:r>
            <w:r w:rsidR="00BF7FF2" w:rsidRPr="00770206">
              <w:rPr>
                <w:color w:val="000000"/>
                <w:szCs w:val="22"/>
                <w:lang w:val="sl-SI"/>
              </w:rPr>
              <w:t> </w:t>
            </w:r>
            <w:r w:rsidRPr="00770206">
              <w:rPr>
                <w:color w:val="000000"/>
                <w:szCs w:val="22"/>
                <w:lang w:val="sl-SI"/>
              </w:rPr>
              <w:t>mg</w:t>
            </w:r>
          </w:p>
        </w:tc>
        <w:tc>
          <w:tcPr>
            <w:tcW w:w="1140" w:type="dxa"/>
            <w:noWrap/>
          </w:tcPr>
          <w:p w14:paraId="495645DC" w14:textId="77777777" w:rsidR="00F62811" w:rsidRPr="00770206" w:rsidRDefault="00F62811" w:rsidP="0083463C">
            <w:pPr>
              <w:spacing w:line="240" w:lineRule="auto"/>
              <w:rPr>
                <w:color w:val="000000"/>
                <w:szCs w:val="22"/>
                <w:lang w:val="sl-SI"/>
              </w:rPr>
            </w:pPr>
            <w:r w:rsidRPr="00770206">
              <w:rPr>
                <w:color w:val="000000"/>
                <w:szCs w:val="22"/>
                <w:lang w:val="sl-SI"/>
              </w:rPr>
              <w:t>0,95</w:t>
            </w:r>
            <w:r w:rsidR="00BF7FF2" w:rsidRPr="00770206">
              <w:rPr>
                <w:color w:val="000000"/>
                <w:szCs w:val="22"/>
                <w:lang w:val="sl-SI"/>
              </w:rPr>
              <w:t> </w:t>
            </w:r>
            <w:r w:rsidRPr="00770206">
              <w:rPr>
                <w:color w:val="000000"/>
                <w:szCs w:val="22"/>
                <w:lang w:val="sl-SI"/>
              </w:rPr>
              <w:t>ml</w:t>
            </w:r>
          </w:p>
        </w:tc>
        <w:tc>
          <w:tcPr>
            <w:tcW w:w="1340" w:type="dxa"/>
            <w:tcBorders>
              <w:right w:val="double" w:sz="4" w:space="0" w:color="auto"/>
            </w:tcBorders>
            <w:noWrap/>
          </w:tcPr>
          <w:p w14:paraId="0DC2E16A" w14:textId="77777777" w:rsidR="00F62811" w:rsidRPr="00770206" w:rsidRDefault="00F62811" w:rsidP="0083463C">
            <w:pPr>
              <w:spacing w:line="240" w:lineRule="auto"/>
              <w:rPr>
                <w:color w:val="000000"/>
                <w:szCs w:val="22"/>
                <w:lang w:val="sl-SI"/>
              </w:rPr>
            </w:pPr>
            <w:r w:rsidRPr="00770206">
              <w:rPr>
                <w:color w:val="000000"/>
                <w:szCs w:val="22"/>
                <w:lang w:val="sl-SI"/>
              </w:rPr>
              <w:t>1</w:t>
            </w:r>
            <w:r w:rsidR="00BF7FF2" w:rsidRPr="00770206">
              <w:rPr>
                <w:color w:val="000000"/>
                <w:szCs w:val="22"/>
                <w:lang w:val="sl-SI"/>
              </w:rPr>
              <w:t> </w:t>
            </w:r>
            <w:r w:rsidRPr="00770206">
              <w:rPr>
                <w:color w:val="000000"/>
                <w:szCs w:val="22"/>
                <w:lang w:val="sl-SI"/>
              </w:rPr>
              <w:t>ml</w:t>
            </w:r>
          </w:p>
        </w:tc>
        <w:tc>
          <w:tcPr>
            <w:tcW w:w="1164" w:type="dxa"/>
            <w:tcBorders>
              <w:left w:val="double" w:sz="4" w:space="0" w:color="auto"/>
            </w:tcBorders>
            <w:noWrap/>
          </w:tcPr>
          <w:p w14:paraId="084E66D8" w14:textId="77777777" w:rsidR="00F62811" w:rsidRPr="00770206" w:rsidRDefault="00F62811" w:rsidP="0083463C">
            <w:pPr>
              <w:spacing w:line="240" w:lineRule="auto"/>
              <w:rPr>
                <w:color w:val="000000"/>
                <w:szCs w:val="22"/>
                <w:lang w:val="sl-SI"/>
              </w:rPr>
            </w:pPr>
            <w:r w:rsidRPr="00770206">
              <w:rPr>
                <w:color w:val="000000"/>
                <w:szCs w:val="22"/>
                <w:lang w:val="sl-SI"/>
              </w:rPr>
              <w:t>19</w:t>
            </w:r>
            <w:r w:rsidR="00BF7FF2" w:rsidRPr="00770206">
              <w:rPr>
                <w:color w:val="000000"/>
                <w:szCs w:val="22"/>
                <w:lang w:val="sl-SI"/>
              </w:rPr>
              <w:t> </w:t>
            </w:r>
            <w:r w:rsidRPr="00770206">
              <w:rPr>
                <w:color w:val="000000"/>
                <w:szCs w:val="22"/>
                <w:lang w:val="sl-SI"/>
              </w:rPr>
              <w:t>mg</w:t>
            </w:r>
          </w:p>
        </w:tc>
        <w:tc>
          <w:tcPr>
            <w:tcW w:w="1127" w:type="dxa"/>
            <w:noWrap/>
          </w:tcPr>
          <w:p w14:paraId="42CC1CF3" w14:textId="77777777" w:rsidR="00F62811" w:rsidRPr="00770206" w:rsidRDefault="00F62811" w:rsidP="0083463C">
            <w:pPr>
              <w:spacing w:line="240" w:lineRule="auto"/>
              <w:rPr>
                <w:color w:val="000000"/>
                <w:szCs w:val="22"/>
                <w:lang w:val="sl-SI"/>
              </w:rPr>
            </w:pPr>
            <w:r w:rsidRPr="00770206">
              <w:rPr>
                <w:color w:val="000000"/>
                <w:szCs w:val="22"/>
                <w:lang w:val="sl-SI"/>
              </w:rPr>
              <w:t>0,48</w:t>
            </w:r>
            <w:r w:rsidR="00BF7FF2" w:rsidRPr="00770206">
              <w:rPr>
                <w:color w:val="000000"/>
                <w:szCs w:val="22"/>
                <w:lang w:val="sl-SI"/>
              </w:rPr>
              <w:t> </w:t>
            </w:r>
            <w:r w:rsidRPr="00770206">
              <w:rPr>
                <w:color w:val="000000"/>
                <w:szCs w:val="22"/>
                <w:lang w:val="sl-SI"/>
              </w:rPr>
              <w:t>ml</w:t>
            </w:r>
          </w:p>
        </w:tc>
        <w:tc>
          <w:tcPr>
            <w:tcW w:w="1363" w:type="dxa"/>
            <w:noWrap/>
          </w:tcPr>
          <w:p w14:paraId="2B7F5DC3" w14:textId="77777777" w:rsidR="00F62811" w:rsidRPr="00770206" w:rsidRDefault="00F62811" w:rsidP="0083463C">
            <w:pPr>
              <w:spacing w:line="240" w:lineRule="auto"/>
              <w:rPr>
                <w:color w:val="000000"/>
                <w:szCs w:val="22"/>
                <w:lang w:val="sl-SI"/>
              </w:rPr>
            </w:pPr>
            <w:r w:rsidRPr="00770206">
              <w:rPr>
                <w:color w:val="000000"/>
                <w:szCs w:val="22"/>
                <w:lang w:val="sl-SI"/>
              </w:rPr>
              <w:t>0,7</w:t>
            </w:r>
            <w:r w:rsidR="00BF7FF2" w:rsidRPr="00770206">
              <w:rPr>
                <w:color w:val="000000"/>
                <w:szCs w:val="22"/>
                <w:lang w:val="sl-SI"/>
              </w:rPr>
              <w:t> </w:t>
            </w:r>
            <w:r w:rsidRPr="00770206">
              <w:rPr>
                <w:color w:val="000000"/>
                <w:szCs w:val="22"/>
                <w:lang w:val="sl-SI"/>
              </w:rPr>
              <w:t>ml</w:t>
            </w:r>
          </w:p>
        </w:tc>
      </w:tr>
      <w:tr w:rsidR="00F62811" w:rsidRPr="00770206" w14:paraId="5DA5830D" w14:textId="77777777" w:rsidTr="009A1D8F">
        <w:trPr>
          <w:trHeight w:val="300"/>
        </w:trPr>
        <w:tc>
          <w:tcPr>
            <w:tcW w:w="1000" w:type="dxa"/>
            <w:tcBorders>
              <w:right w:val="double" w:sz="4" w:space="0" w:color="auto"/>
            </w:tcBorders>
            <w:noWrap/>
          </w:tcPr>
          <w:p w14:paraId="45A86337" w14:textId="77777777" w:rsidR="00F62811" w:rsidRPr="00770206" w:rsidRDefault="00F62811" w:rsidP="0083463C">
            <w:pPr>
              <w:spacing w:line="240" w:lineRule="auto"/>
              <w:jc w:val="center"/>
              <w:rPr>
                <w:b/>
                <w:color w:val="000000"/>
                <w:szCs w:val="22"/>
                <w:lang w:val="sl-SI"/>
              </w:rPr>
            </w:pPr>
            <w:r w:rsidRPr="00770206">
              <w:rPr>
                <w:b/>
                <w:color w:val="000000"/>
                <w:szCs w:val="22"/>
                <w:lang w:val="sl-SI"/>
              </w:rPr>
              <w:t>20</w:t>
            </w:r>
          </w:p>
        </w:tc>
        <w:tc>
          <w:tcPr>
            <w:tcW w:w="1220" w:type="dxa"/>
            <w:tcBorders>
              <w:left w:val="double" w:sz="4" w:space="0" w:color="auto"/>
            </w:tcBorders>
            <w:noWrap/>
          </w:tcPr>
          <w:p w14:paraId="67F31A82" w14:textId="77777777" w:rsidR="00F62811" w:rsidRPr="00770206" w:rsidRDefault="00F62811" w:rsidP="0083463C">
            <w:pPr>
              <w:spacing w:line="240" w:lineRule="auto"/>
              <w:rPr>
                <w:color w:val="000000"/>
                <w:szCs w:val="22"/>
                <w:lang w:val="sl-SI"/>
              </w:rPr>
            </w:pPr>
            <w:r w:rsidRPr="00770206">
              <w:rPr>
                <w:color w:val="000000"/>
                <w:szCs w:val="22"/>
                <w:lang w:val="sl-SI"/>
              </w:rPr>
              <w:t>40</w:t>
            </w:r>
            <w:r w:rsidR="00BF7FF2" w:rsidRPr="00770206">
              <w:rPr>
                <w:color w:val="000000"/>
                <w:szCs w:val="22"/>
                <w:lang w:val="sl-SI"/>
              </w:rPr>
              <w:t> </w:t>
            </w:r>
            <w:r w:rsidRPr="00770206">
              <w:rPr>
                <w:color w:val="000000"/>
                <w:szCs w:val="22"/>
                <w:lang w:val="sl-SI"/>
              </w:rPr>
              <w:t>mg</w:t>
            </w:r>
          </w:p>
        </w:tc>
        <w:tc>
          <w:tcPr>
            <w:tcW w:w="1140" w:type="dxa"/>
            <w:noWrap/>
          </w:tcPr>
          <w:p w14:paraId="744CCBC8" w14:textId="77777777" w:rsidR="00F62811" w:rsidRPr="00770206" w:rsidRDefault="00F62811" w:rsidP="0083463C">
            <w:pPr>
              <w:spacing w:line="240" w:lineRule="auto"/>
              <w:rPr>
                <w:color w:val="000000"/>
                <w:szCs w:val="22"/>
                <w:lang w:val="sl-SI"/>
              </w:rPr>
            </w:pPr>
            <w:r w:rsidRPr="00770206">
              <w:rPr>
                <w:color w:val="000000"/>
                <w:szCs w:val="22"/>
                <w:lang w:val="sl-SI"/>
              </w:rPr>
              <w:t>1,00</w:t>
            </w:r>
            <w:r w:rsidR="00BF7FF2" w:rsidRPr="00770206">
              <w:rPr>
                <w:color w:val="000000"/>
                <w:szCs w:val="22"/>
                <w:lang w:val="sl-SI"/>
              </w:rPr>
              <w:t> </w:t>
            </w:r>
            <w:r w:rsidRPr="00770206">
              <w:rPr>
                <w:color w:val="000000"/>
                <w:szCs w:val="22"/>
                <w:lang w:val="sl-SI"/>
              </w:rPr>
              <w:t>ml</w:t>
            </w:r>
          </w:p>
        </w:tc>
        <w:tc>
          <w:tcPr>
            <w:tcW w:w="1340" w:type="dxa"/>
            <w:tcBorders>
              <w:right w:val="double" w:sz="4" w:space="0" w:color="auto"/>
            </w:tcBorders>
            <w:noWrap/>
          </w:tcPr>
          <w:p w14:paraId="4132C0B3" w14:textId="77777777" w:rsidR="00F62811" w:rsidRPr="00770206" w:rsidRDefault="00F62811" w:rsidP="0083463C">
            <w:pPr>
              <w:spacing w:line="240" w:lineRule="auto"/>
              <w:rPr>
                <w:color w:val="000000"/>
                <w:szCs w:val="22"/>
                <w:lang w:val="sl-SI"/>
              </w:rPr>
            </w:pPr>
            <w:r w:rsidRPr="00770206">
              <w:rPr>
                <w:color w:val="000000"/>
                <w:szCs w:val="22"/>
                <w:lang w:val="sl-SI"/>
              </w:rPr>
              <w:t>1</w:t>
            </w:r>
            <w:r w:rsidR="00BF7FF2" w:rsidRPr="00770206">
              <w:rPr>
                <w:color w:val="000000"/>
                <w:szCs w:val="22"/>
                <w:lang w:val="sl-SI"/>
              </w:rPr>
              <w:t> </w:t>
            </w:r>
            <w:r w:rsidRPr="00770206">
              <w:rPr>
                <w:color w:val="000000"/>
                <w:szCs w:val="22"/>
                <w:lang w:val="sl-SI"/>
              </w:rPr>
              <w:t>ml</w:t>
            </w:r>
          </w:p>
        </w:tc>
        <w:tc>
          <w:tcPr>
            <w:tcW w:w="1164" w:type="dxa"/>
            <w:tcBorders>
              <w:left w:val="double" w:sz="4" w:space="0" w:color="auto"/>
            </w:tcBorders>
            <w:noWrap/>
          </w:tcPr>
          <w:p w14:paraId="53177568" w14:textId="77777777" w:rsidR="00F62811" w:rsidRPr="00770206" w:rsidRDefault="00F62811" w:rsidP="0083463C">
            <w:pPr>
              <w:spacing w:line="240" w:lineRule="auto"/>
              <w:rPr>
                <w:color w:val="000000"/>
                <w:szCs w:val="22"/>
                <w:lang w:val="sl-SI"/>
              </w:rPr>
            </w:pPr>
            <w:r w:rsidRPr="00770206">
              <w:rPr>
                <w:color w:val="000000"/>
                <w:szCs w:val="22"/>
                <w:lang w:val="sl-SI"/>
              </w:rPr>
              <w:t>20</w:t>
            </w:r>
            <w:r w:rsidR="00BF7FF2" w:rsidRPr="00770206">
              <w:rPr>
                <w:color w:val="000000"/>
                <w:szCs w:val="22"/>
                <w:lang w:val="sl-SI"/>
              </w:rPr>
              <w:t> </w:t>
            </w:r>
            <w:r w:rsidRPr="00770206">
              <w:rPr>
                <w:color w:val="000000"/>
                <w:szCs w:val="22"/>
                <w:lang w:val="sl-SI"/>
              </w:rPr>
              <w:t>mg</w:t>
            </w:r>
          </w:p>
        </w:tc>
        <w:tc>
          <w:tcPr>
            <w:tcW w:w="1127" w:type="dxa"/>
            <w:noWrap/>
          </w:tcPr>
          <w:p w14:paraId="46000394" w14:textId="77777777" w:rsidR="00F62811" w:rsidRPr="00770206" w:rsidRDefault="00F62811" w:rsidP="0083463C">
            <w:pPr>
              <w:spacing w:line="240" w:lineRule="auto"/>
              <w:rPr>
                <w:color w:val="000000"/>
                <w:szCs w:val="22"/>
                <w:lang w:val="sl-SI"/>
              </w:rPr>
            </w:pPr>
            <w:r w:rsidRPr="00770206">
              <w:rPr>
                <w:color w:val="000000"/>
                <w:szCs w:val="22"/>
                <w:lang w:val="sl-SI"/>
              </w:rPr>
              <w:t>0,50</w:t>
            </w:r>
            <w:r w:rsidR="00BF7FF2" w:rsidRPr="00770206">
              <w:rPr>
                <w:color w:val="000000"/>
                <w:szCs w:val="22"/>
                <w:lang w:val="sl-SI"/>
              </w:rPr>
              <w:t> </w:t>
            </w:r>
            <w:r w:rsidRPr="00770206">
              <w:rPr>
                <w:color w:val="000000"/>
                <w:szCs w:val="22"/>
                <w:lang w:val="sl-SI"/>
              </w:rPr>
              <w:t>ml</w:t>
            </w:r>
          </w:p>
        </w:tc>
        <w:tc>
          <w:tcPr>
            <w:tcW w:w="1363" w:type="dxa"/>
            <w:noWrap/>
          </w:tcPr>
          <w:p w14:paraId="099614B8" w14:textId="77777777" w:rsidR="00F62811" w:rsidRPr="00770206" w:rsidRDefault="00F62811" w:rsidP="0083463C">
            <w:pPr>
              <w:spacing w:line="240" w:lineRule="auto"/>
              <w:rPr>
                <w:color w:val="000000"/>
                <w:szCs w:val="22"/>
                <w:lang w:val="sl-SI"/>
              </w:rPr>
            </w:pPr>
            <w:r w:rsidRPr="00770206">
              <w:rPr>
                <w:color w:val="000000"/>
                <w:szCs w:val="22"/>
                <w:lang w:val="sl-SI"/>
              </w:rPr>
              <w:t>0,7</w:t>
            </w:r>
            <w:r w:rsidR="00BF7FF2" w:rsidRPr="00770206">
              <w:rPr>
                <w:color w:val="000000"/>
                <w:szCs w:val="22"/>
                <w:lang w:val="sl-SI"/>
              </w:rPr>
              <w:t> </w:t>
            </w:r>
            <w:r w:rsidRPr="00770206">
              <w:rPr>
                <w:color w:val="000000"/>
                <w:szCs w:val="22"/>
                <w:lang w:val="sl-SI"/>
              </w:rPr>
              <w:t>ml</w:t>
            </w:r>
          </w:p>
        </w:tc>
      </w:tr>
      <w:tr w:rsidR="00F62811" w:rsidRPr="00770206" w14:paraId="492ADF9B" w14:textId="77777777" w:rsidTr="009A1D8F">
        <w:trPr>
          <w:trHeight w:val="300"/>
        </w:trPr>
        <w:tc>
          <w:tcPr>
            <w:tcW w:w="1000" w:type="dxa"/>
            <w:tcBorders>
              <w:right w:val="double" w:sz="4" w:space="0" w:color="auto"/>
            </w:tcBorders>
            <w:noWrap/>
          </w:tcPr>
          <w:p w14:paraId="31A16A02" w14:textId="77777777" w:rsidR="00F62811" w:rsidRPr="00770206" w:rsidRDefault="00F62811" w:rsidP="0083463C">
            <w:pPr>
              <w:spacing w:line="240" w:lineRule="auto"/>
              <w:jc w:val="center"/>
              <w:rPr>
                <w:b/>
                <w:color w:val="000000"/>
                <w:szCs w:val="22"/>
                <w:lang w:val="sl-SI"/>
              </w:rPr>
            </w:pPr>
            <w:r w:rsidRPr="00770206">
              <w:rPr>
                <w:b/>
                <w:color w:val="000000"/>
                <w:szCs w:val="22"/>
                <w:lang w:val="sl-SI"/>
              </w:rPr>
              <w:t>25</w:t>
            </w:r>
          </w:p>
        </w:tc>
        <w:tc>
          <w:tcPr>
            <w:tcW w:w="1220" w:type="dxa"/>
            <w:tcBorders>
              <w:left w:val="double" w:sz="4" w:space="0" w:color="auto"/>
            </w:tcBorders>
            <w:noWrap/>
          </w:tcPr>
          <w:p w14:paraId="186C91DD" w14:textId="77777777" w:rsidR="00F62811" w:rsidRPr="00770206" w:rsidRDefault="00F62811" w:rsidP="0083463C">
            <w:pPr>
              <w:spacing w:line="240" w:lineRule="auto"/>
              <w:rPr>
                <w:color w:val="000000"/>
                <w:szCs w:val="22"/>
                <w:lang w:val="sl-SI"/>
              </w:rPr>
            </w:pPr>
            <w:r w:rsidRPr="00770206">
              <w:rPr>
                <w:color w:val="000000"/>
                <w:szCs w:val="22"/>
                <w:lang w:val="sl-SI"/>
              </w:rPr>
              <w:t>50</w:t>
            </w:r>
            <w:r w:rsidR="00BF7FF2" w:rsidRPr="00770206">
              <w:rPr>
                <w:color w:val="000000"/>
                <w:szCs w:val="22"/>
                <w:lang w:val="sl-SI"/>
              </w:rPr>
              <w:t> </w:t>
            </w:r>
            <w:r w:rsidRPr="00770206">
              <w:rPr>
                <w:color w:val="000000"/>
                <w:szCs w:val="22"/>
                <w:lang w:val="sl-SI"/>
              </w:rPr>
              <w:t>mg</w:t>
            </w:r>
          </w:p>
        </w:tc>
        <w:tc>
          <w:tcPr>
            <w:tcW w:w="1140" w:type="dxa"/>
            <w:noWrap/>
          </w:tcPr>
          <w:p w14:paraId="18249B89" w14:textId="77777777" w:rsidR="00F62811" w:rsidRPr="00770206" w:rsidRDefault="00F62811" w:rsidP="0083463C">
            <w:pPr>
              <w:spacing w:line="240" w:lineRule="auto"/>
              <w:rPr>
                <w:color w:val="000000"/>
                <w:szCs w:val="22"/>
                <w:lang w:val="sl-SI"/>
              </w:rPr>
            </w:pPr>
            <w:r w:rsidRPr="00770206">
              <w:rPr>
                <w:color w:val="000000"/>
                <w:szCs w:val="22"/>
                <w:lang w:val="sl-SI"/>
              </w:rPr>
              <w:t>0,50</w:t>
            </w:r>
            <w:r w:rsidR="00BF7FF2" w:rsidRPr="00770206">
              <w:rPr>
                <w:color w:val="000000"/>
                <w:szCs w:val="22"/>
                <w:lang w:val="sl-SI"/>
              </w:rPr>
              <w:t> </w:t>
            </w:r>
            <w:r w:rsidRPr="00770206">
              <w:rPr>
                <w:color w:val="000000"/>
                <w:szCs w:val="22"/>
                <w:lang w:val="sl-SI"/>
              </w:rPr>
              <w:t>ml</w:t>
            </w:r>
          </w:p>
        </w:tc>
        <w:tc>
          <w:tcPr>
            <w:tcW w:w="1340" w:type="dxa"/>
            <w:tcBorders>
              <w:right w:val="double" w:sz="4" w:space="0" w:color="auto"/>
            </w:tcBorders>
            <w:noWrap/>
          </w:tcPr>
          <w:p w14:paraId="4F6F9EDA" w14:textId="77777777" w:rsidR="00F62811" w:rsidRPr="00770206" w:rsidRDefault="00F62811" w:rsidP="0083463C">
            <w:pPr>
              <w:spacing w:line="240" w:lineRule="auto"/>
              <w:rPr>
                <w:color w:val="000000"/>
                <w:szCs w:val="22"/>
                <w:lang w:val="sl-SI"/>
              </w:rPr>
            </w:pPr>
            <w:r w:rsidRPr="00770206">
              <w:rPr>
                <w:color w:val="000000"/>
                <w:szCs w:val="22"/>
                <w:lang w:val="sl-SI"/>
              </w:rPr>
              <w:t>0,8</w:t>
            </w:r>
            <w:r w:rsidR="00BF7FF2" w:rsidRPr="00770206">
              <w:rPr>
                <w:color w:val="000000"/>
                <w:szCs w:val="22"/>
                <w:lang w:val="sl-SI"/>
              </w:rPr>
              <w:t> </w:t>
            </w:r>
            <w:r w:rsidRPr="00770206">
              <w:rPr>
                <w:color w:val="000000"/>
                <w:szCs w:val="22"/>
                <w:lang w:val="sl-SI"/>
              </w:rPr>
              <w:t>ml</w:t>
            </w:r>
          </w:p>
        </w:tc>
        <w:tc>
          <w:tcPr>
            <w:tcW w:w="1164" w:type="dxa"/>
            <w:tcBorders>
              <w:left w:val="double" w:sz="4" w:space="0" w:color="auto"/>
            </w:tcBorders>
            <w:noWrap/>
          </w:tcPr>
          <w:p w14:paraId="082DE0FF" w14:textId="77777777" w:rsidR="00F62811" w:rsidRPr="00770206" w:rsidRDefault="00F62811" w:rsidP="0083463C">
            <w:pPr>
              <w:spacing w:line="240" w:lineRule="auto"/>
              <w:rPr>
                <w:color w:val="000000"/>
                <w:szCs w:val="22"/>
                <w:lang w:val="sl-SI"/>
              </w:rPr>
            </w:pPr>
            <w:r w:rsidRPr="00770206">
              <w:rPr>
                <w:color w:val="000000"/>
                <w:szCs w:val="22"/>
                <w:lang w:val="sl-SI"/>
              </w:rPr>
              <w:t>25</w:t>
            </w:r>
            <w:r w:rsidR="00BF7FF2" w:rsidRPr="00770206">
              <w:rPr>
                <w:color w:val="000000"/>
                <w:szCs w:val="22"/>
                <w:lang w:val="sl-SI"/>
              </w:rPr>
              <w:t> </w:t>
            </w:r>
            <w:r w:rsidRPr="00770206">
              <w:rPr>
                <w:color w:val="000000"/>
                <w:szCs w:val="22"/>
                <w:lang w:val="sl-SI"/>
              </w:rPr>
              <w:t>mg</w:t>
            </w:r>
          </w:p>
        </w:tc>
        <w:tc>
          <w:tcPr>
            <w:tcW w:w="1127" w:type="dxa"/>
            <w:noWrap/>
          </w:tcPr>
          <w:p w14:paraId="631D5B45" w14:textId="77777777" w:rsidR="00F62811" w:rsidRPr="00770206" w:rsidRDefault="00F62811" w:rsidP="0083463C">
            <w:pPr>
              <w:spacing w:line="240" w:lineRule="auto"/>
              <w:rPr>
                <w:color w:val="000000"/>
                <w:szCs w:val="22"/>
                <w:lang w:val="sl-SI"/>
              </w:rPr>
            </w:pPr>
            <w:r w:rsidRPr="00770206">
              <w:rPr>
                <w:color w:val="000000"/>
                <w:szCs w:val="22"/>
                <w:lang w:val="sl-SI"/>
              </w:rPr>
              <w:t>0,63</w:t>
            </w:r>
            <w:r w:rsidR="00BF7FF2" w:rsidRPr="00770206">
              <w:rPr>
                <w:color w:val="000000"/>
                <w:szCs w:val="22"/>
                <w:lang w:val="sl-SI"/>
              </w:rPr>
              <w:t> </w:t>
            </w:r>
            <w:r w:rsidRPr="00770206">
              <w:rPr>
                <w:color w:val="000000"/>
                <w:szCs w:val="22"/>
                <w:lang w:val="sl-SI"/>
              </w:rPr>
              <w:t>ml</w:t>
            </w:r>
          </w:p>
        </w:tc>
        <w:tc>
          <w:tcPr>
            <w:tcW w:w="1363" w:type="dxa"/>
            <w:noWrap/>
          </w:tcPr>
          <w:p w14:paraId="78434E97" w14:textId="77777777" w:rsidR="00F62811" w:rsidRPr="00770206" w:rsidRDefault="00F62811" w:rsidP="0083463C">
            <w:pPr>
              <w:spacing w:line="240" w:lineRule="auto"/>
              <w:rPr>
                <w:color w:val="000000"/>
                <w:szCs w:val="22"/>
                <w:lang w:val="sl-SI"/>
              </w:rPr>
            </w:pPr>
            <w:r w:rsidRPr="00770206">
              <w:rPr>
                <w:color w:val="000000"/>
                <w:szCs w:val="22"/>
                <w:lang w:val="sl-SI"/>
              </w:rPr>
              <w:t>0,7</w:t>
            </w:r>
            <w:r w:rsidR="00BF7FF2" w:rsidRPr="00770206">
              <w:rPr>
                <w:color w:val="000000"/>
                <w:szCs w:val="22"/>
                <w:lang w:val="sl-SI"/>
              </w:rPr>
              <w:t> </w:t>
            </w:r>
            <w:r w:rsidRPr="00770206">
              <w:rPr>
                <w:color w:val="000000"/>
                <w:szCs w:val="22"/>
                <w:lang w:val="sl-SI"/>
              </w:rPr>
              <w:t>ml</w:t>
            </w:r>
          </w:p>
        </w:tc>
      </w:tr>
      <w:tr w:rsidR="00F62811" w:rsidRPr="00770206" w14:paraId="344BEFBA" w14:textId="77777777" w:rsidTr="009A1D8F">
        <w:trPr>
          <w:trHeight w:val="300"/>
        </w:trPr>
        <w:tc>
          <w:tcPr>
            <w:tcW w:w="1000" w:type="dxa"/>
            <w:tcBorders>
              <w:right w:val="double" w:sz="4" w:space="0" w:color="auto"/>
            </w:tcBorders>
            <w:noWrap/>
          </w:tcPr>
          <w:p w14:paraId="0CD114C1" w14:textId="77777777" w:rsidR="00F62811" w:rsidRPr="00770206" w:rsidRDefault="00F62811" w:rsidP="0083463C">
            <w:pPr>
              <w:spacing w:line="240" w:lineRule="auto"/>
              <w:jc w:val="center"/>
              <w:rPr>
                <w:b/>
                <w:color w:val="000000"/>
                <w:szCs w:val="22"/>
                <w:lang w:val="sl-SI"/>
              </w:rPr>
            </w:pPr>
            <w:r w:rsidRPr="00770206">
              <w:rPr>
                <w:b/>
                <w:color w:val="000000"/>
                <w:szCs w:val="22"/>
                <w:lang w:val="sl-SI"/>
              </w:rPr>
              <w:t>30</w:t>
            </w:r>
          </w:p>
        </w:tc>
        <w:tc>
          <w:tcPr>
            <w:tcW w:w="1220" w:type="dxa"/>
            <w:tcBorders>
              <w:left w:val="double" w:sz="4" w:space="0" w:color="auto"/>
            </w:tcBorders>
            <w:noWrap/>
          </w:tcPr>
          <w:p w14:paraId="4C15E29D" w14:textId="77777777" w:rsidR="00F62811" w:rsidRPr="00770206" w:rsidRDefault="00F62811" w:rsidP="0083463C">
            <w:pPr>
              <w:spacing w:line="240" w:lineRule="auto"/>
              <w:rPr>
                <w:color w:val="000000"/>
                <w:szCs w:val="22"/>
                <w:lang w:val="sl-SI"/>
              </w:rPr>
            </w:pPr>
            <w:r w:rsidRPr="00770206">
              <w:rPr>
                <w:color w:val="000000"/>
                <w:szCs w:val="22"/>
                <w:lang w:val="sl-SI"/>
              </w:rPr>
              <w:t>60</w:t>
            </w:r>
            <w:r w:rsidR="00BF7FF2" w:rsidRPr="00770206">
              <w:rPr>
                <w:color w:val="000000"/>
                <w:szCs w:val="22"/>
                <w:lang w:val="sl-SI"/>
              </w:rPr>
              <w:t> </w:t>
            </w:r>
            <w:r w:rsidRPr="00770206">
              <w:rPr>
                <w:color w:val="000000"/>
                <w:szCs w:val="22"/>
                <w:lang w:val="sl-SI"/>
              </w:rPr>
              <w:t>mg</w:t>
            </w:r>
          </w:p>
        </w:tc>
        <w:tc>
          <w:tcPr>
            <w:tcW w:w="1140" w:type="dxa"/>
            <w:noWrap/>
          </w:tcPr>
          <w:p w14:paraId="7EA38B34" w14:textId="77777777" w:rsidR="00F62811" w:rsidRPr="00770206" w:rsidRDefault="00F62811" w:rsidP="0083463C">
            <w:pPr>
              <w:spacing w:line="240" w:lineRule="auto"/>
              <w:rPr>
                <w:color w:val="000000"/>
                <w:szCs w:val="22"/>
                <w:lang w:val="sl-SI"/>
              </w:rPr>
            </w:pPr>
            <w:r w:rsidRPr="00770206">
              <w:rPr>
                <w:color w:val="000000"/>
                <w:szCs w:val="22"/>
                <w:lang w:val="sl-SI"/>
              </w:rPr>
              <w:t>0,60</w:t>
            </w:r>
            <w:r w:rsidR="00BF7FF2" w:rsidRPr="00770206">
              <w:rPr>
                <w:color w:val="000000"/>
                <w:szCs w:val="22"/>
                <w:lang w:val="sl-SI"/>
              </w:rPr>
              <w:t> </w:t>
            </w:r>
            <w:r w:rsidRPr="00770206">
              <w:rPr>
                <w:color w:val="000000"/>
                <w:szCs w:val="22"/>
                <w:lang w:val="sl-SI"/>
              </w:rPr>
              <w:t>ml</w:t>
            </w:r>
          </w:p>
        </w:tc>
        <w:tc>
          <w:tcPr>
            <w:tcW w:w="1340" w:type="dxa"/>
            <w:tcBorders>
              <w:right w:val="double" w:sz="4" w:space="0" w:color="auto"/>
            </w:tcBorders>
            <w:noWrap/>
          </w:tcPr>
          <w:p w14:paraId="632058DA" w14:textId="77777777" w:rsidR="00F62811" w:rsidRPr="00770206" w:rsidRDefault="00F62811" w:rsidP="0083463C">
            <w:pPr>
              <w:spacing w:line="240" w:lineRule="auto"/>
              <w:rPr>
                <w:color w:val="000000"/>
                <w:szCs w:val="22"/>
                <w:lang w:val="sl-SI"/>
              </w:rPr>
            </w:pPr>
            <w:r w:rsidRPr="00770206">
              <w:rPr>
                <w:color w:val="000000"/>
                <w:szCs w:val="22"/>
                <w:lang w:val="sl-SI"/>
              </w:rPr>
              <w:t>0,8</w:t>
            </w:r>
            <w:r w:rsidR="00BF7FF2" w:rsidRPr="00770206">
              <w:rPr>
                <w:color w:val="000000"/>
                <w:szCs w:val="22"/>
                <w:lang w:val="sl-SI"/>
              </w:rPr>
              <w:t> </w:t>
            </w:r>
            <w:r w:rsidRPr="00770206">
              <w:rPr>
                <w:color w:val="000000"/>
                <w:szCs w:val="22"/>
                <w:lang w:val="sl-SI"/>
              </w:rPr>
              <w:t>ml</w:t>
            </w:r>
          </w:p>
        </w:tc>
        <w:tc>
          <w:tcPr>
            <w:tcW w:w="1164" w:type="dxa"/>
            <w:tcBorders>
              <w:left w:val="double" w:sz="4" w:space="0" w:color="auto"/>
            </w:tcBorders>
            <w:noWrap/>
          </w:tcPr>
          <w:p w14:paraId="6AFD92E9" w14:textId="77777777" w:rsidR="00F62811" w:rsidRPr="00770206" w:rsidRDefault="00F62811" w:rsidP="0083463C">
            <w:pPr>
              <w:spacing w:line="240" w:lineRule="auto"/>
              <w:rPr>
                <w:color w:val="000000"/>
                <w:szCs w:val="22"/>
                <w:lang w:val="sl-SI"/>
              </w:rPr>
            </w:pPr>
            <w:r w:rsidRPr="00770206">
              <w:rPr>
                <w:color w:val="000000"/>
                <w:szCs w:val="22"/>
                <w:lang w:val="sl-SI"/>
              </w:rPr>
              <w:t>30</w:t>
            </w:r>
            <w:r w:rsidR="00BF7FF2" w:rsidRPr="00770206">
              <w:rPr>
                <w:color w:val="000000"/>
                <w:szCs w:val="22"/>
                <w:lang w:val="sl-SI"/>
              </w:rPr>
              <w:t> </w:t>
            </w:r>
            <w:r w:rsidRPr="00770206">
              <w:rPr>
                <w:color w:val="000000"/>
                <w:szCs w:val="22"/>
                <w:lang w:val="sl-SI"/>
              </w:rPr>
              <w:t>mg</w:t>
            </w:r>
          </w:p>
        </w:tc>
        <w:tc>
          <w:tcPr>
            <w:tcW w:w="1127" w:type="dxa"/>
            <w:noWrap/>
          </w:tcPr>
          <w:p w14:paraId="1CF9EE2E" w14:textId="77777777" w:rsidR="00F62811" w:rsidRPr="00770206" w:rsidRDefault="00F62811" w:rsidP="0083463C">
            <w:pPr>
              <w:spacing w:line="240" w:lineRule="auto"/>
              <w:rPr>
                <w:color w:val="000000"/>
                <w:szCs w:val="22"/>
                <w:lang w:val="sl-SI"/>
              </w:rPr>
            </w:pPr>
            <w:r w:rsidRPr="00770206">
              <w:rPr>
                <w:color w:val="000000"/>
                <w:szCs w:val="22"/>
                <w:lang w:val="sl-SI"/>
              </w:rPr>
              <w:t>0,75</w:t>
            </w:r>
            <w:r w:rsidR="00BF7FF2" w:rsidRPr="00770206">
              <w:rPr>
                <w:color w:val="000000"/>
                <w:szCs w:val="22"/>
                <w:lang w:val="sl-SI"/>
              </w:rPr>
              <w:t> </w:t>
            </w:r>
            <w:r w:rsidRPr="00770206">
              <w:rPr>
                <w:color w:val="000000"/>
                <w:szCs w:val="22"/>
                <w:lang w:val="sl-SI"/>
              </w:rPr>
              <w:t>ml</w:t>
            </w:r>
          </w:p>
        </w:tc>
        <w:tc>
          <w:tcPr>
            <w:tcW w:w="1363" w:type="dxa"/>
            <w:noWrap/>
          </w:tcPr>
          <w:p w14:paraId="3B33262A" w14:textId="77777777" w:rsidR="00F62811" w:rsidRPr="00770206" w:rsidRDefault="00F62811" w:rsidP="0083463C">
            <w:pPr>
              <w:spacing w:line="240" w:lineRule="auto"/>
              <w:rPr>
                <w:color w:val="000000"/>
                <w:szCs w:val="22"/>
                <w:lang w:val="sl-SI"/>
              </w:rPr>
            </w:pPr>
            <w:r w:rsidRPr="00770206">
              <w:rPr>
                <w:color w:val="000000"/>
                <w:szCs w:val="22"/>
                <w:lang w:val="sl-SI"/>
              </w:rPr>
              <w:t>1</w:t>
            </w:r>
            <w:r w:rsidR="00BF7FF2" w:rsidRPr="00770206">
              <w:rPr>
                <w:color w:val="000000"/>
                <w:szCs w:val="22"/>
                <w:lang w:val="sl-SI"/>
              </w:rPr>
              <w:t> </w:t>
            </w:r>
            <w:r w:rsidRPr="00770206">
              <w:rPr>
                <w:color w:val="000000"/>
                <w:szCs w:val="22"/>
                <w:lang w:val="sl-SI"/>
              </w:rPr>
              <w:t>ml</w:t>
            </w:r>
          </w:p>
        </w:tc>
      </w:tr>
      <w:tr w:rsidR="00F62811" w:rsidRPr="00770206" w14:paraId="0C760566" w14:textId="77777777" w:rsidTr="009A1D8F">
        <w:trPr>
          <w:trHeight w:val="300"/>
        </w:trPr>
        <w:tc>
          <w:tcPr>
            <w:tcW w:w="1000" w:type="dxa"/>
            <w:tcBorders>
              <w:right w:val="double" w:sz="4" w:space="0" w:color="auto"/>
            </w:tcBorders>
            <w:noWrap/>
          </w:tcPr>
          <w:p w14:paraId="60387D92" w14:textId="77777777" w:rsidR="00F62811" w:rsidRPr="00770206" w:rsidRDefault="00F62811" w:rsidP="0083463C">
            <w:pPr>
              <w:spacing w:line="240" w:lineRule="auto"/>
              <w:jc w:val="center"/>
              <w:rPr>
                <w:b/>
                <w:color w:val="000000"/>
                <w:szCs w:val="22"/>
                <w:lang w:val="sl-SI"/>
              </w:rPr>
            </w:pPr>
            <w:r w:rsidRPr="00770206">
              <w:rPr>
                <w:b/>
                <w:color w:val="000000"/>
                <w:szCs w:val="22"/>
                <w:lang w:val="sl-SI"/>
              </w:rPr>
              <w:t>35</w:t>
            </w:r>
          </w:p>
        </w:tc>
        <w:tc>
          <w:tcPr>
            <w:tcW w:w="1220" w:type="dxa"/>
            <w:tcBorders>
              <w:left w:val="double" w:sz="4" w:space="0" w:color="auto"/>
            </w:tcBorders>
            <w:noWrap/>
          </w:tcPr>
          <w:p w14:paraId="7236436C" w14:textId="77777777" w:rsidR="00F62811" w:rsidRPr="00770206" w:rsidRDefault="00F62811" w:rsidP="0083463C">
            <w:pPr>
              <w:spacing w:line="240" w:lineRule="auto"/>
              <w:rPr>
                <w:color w:val="000000"/>
                <w:szCs w:val="22"/>
                <w:lang w:val="sl-SI"/>
              </w:rPr>
            </w:pPr>
            <w:r w:rsidRPr="00770206">
              <w:rPr>
                <w:color w:val="000000"/>
                <w:szCs w:val="22"/>
                <w:lang w:val="sl-SI"/>
              </w:rPr>
              <w:t>70</w:t>
            </w:r>
            <w:r w:rsidR="00BF7FF2" w:rsidRPr="00770206">
              <w:rPr>
                <w:color w:val="000000"/>
                <w:szCs w:val="22"/>
                <w:lang w:val="sl-SI"/>
              </w:rPr>
              <w:t> </w:t>
            </w:r>
            <w:r w:rsidRPr="00770206">
              <w:rPr>
                <w:color w:val="000000"/>
                <w:szCs w:val="22"/>
                <w:lang w:val="sl-SI"/>
              </w:rPr>
              <w:t>mg</w:t>
            </w:r>
          </w:p>
        </w:tc>
        <w:tc>
          <w:tcPr>
            <w:tcW w:w="1140" w:type="dxa"/>
            <w:noWrap/>
          </w:tcPr>
          <w:p w14:paraId="26C569F7" w14:textId="77777777" w:rsidR="00F62811" w:rsidRPr="00770206" w:rsidRDefault="00F62811" w:rsidP="0083463C">
            <w:pPr>
              <w:spacing w:line="240" w:lineRule="auto"/>
              <w:rPr>
                <w:color w:val="000000"/>
                <w:szCs w:val="22"/>
                <w:lang w:val="sl-SI"/>
              </w:rPr>
            </w:pPr>
            <w:r w:rsidRPr="00770206">
              <w:rPr>
                <w:color w:val="000000"/>
                <w:szCs w:val="22"/>
                <w:lang w:val="sl-SI"/>
              </w:rPr>
              <w:t>0,70</w:t>
            </w:r>
            <w:r w:rsidR="00BF7FF2" w:rsidRPr="00770206">
              <w:rPr>
                <w:color w:val="000000"/>
                <w:szCs w:val="22"/>
                <w:lang w:val="sl-SI"/>
              </w:rPr>
              <w:t> </w:t>
            </w:r>
            <w:r w:rsidRPr="00770206">
              <w:rPr>
                <w:color w:val="000000"/>
                <w:szCs w:val="22"/>
                <w:lang w:val="sl-SI"/>
              </w:rPr>
              <w:t>ml</w:t>
            </w:r>
          </w:p>
        </w:tc>
        <w:tc>
          <w:tcPr>
            <w:tcW w:w="1340" w:type="dxa"/>
            <w:tcBorders>
              <w:right w:val="double" w:sz="4" w:space="0" w:color="auto"/>
            </w:tcBorders>
            <w:noWrap/>
          </w:tcPr>
          <w:p w14:paraId="7E7EF993" w14:textId="77777777" w:rsidR="00F62811" w:rsidRPr="00770206" w:rsidRDefault="00F62811" w:rsidP="0083463C">
            <w:pPr>
              <w:spacing w:line="240" w:lineRule="auto"/>
              <w:rPr>
                <w:color w:val="000000"/>
                <w:szCs w:val="22"/>
                <w:lang w:val="sl-SI"/>
              </w:rPr>
            </w:pPr>
            <w:r w:rsidRPr="00770206">
              <w:rPr>
                <w:color w:val="000000"/>
                <w:szCs w:val="22"/>
                <w:lang w:val="sl-SI"/>
              </w:rPr>
              <w:t>0,8</w:t>
            </w:r>
            <w:r w:rsidR="00BF7FF2" w:rsidRPr="00770206">
              <w:rPr>
                <w:color w:val="000000"/>
                <w:szCs w:val="22"/>
                <w:lang w:val="sl-SI"/>
              </w:rPr>
              <w:t> </w:t>
            </w:r>
            <w:r w:rsidRPr="00770206">
              <w:rPr>
                <w:color w:val="000000"/>
                <w:szCs w:val="22"/>
                <w:lang w:val="sl-SI"/>
              </w:rPr>
              <w:t>ml</w:t>
            </w:r>
          </w:p>
        </w:tc>
        <w:tc>
          <w:tcPr>
            <w:tcW w:w="1164" w:type="dxa"/>
            <w:tcBorders>
              <w:left w:val="double" w:sz="4" w:space="0" w:color="auto"/>
            </w:tcBorders>
            <w:noWrap/>
          </w:tcPr>
          <w:p w14:paraId="68397C3A" w14:textId="77777777" w:rsidR="00F62811" w:rsidRPr="00770206" w:rsidRDefault="00F62811" w:rsidP="0083463C">
            <w:pPr>
              <w:spacing w:line="240" w:lineRule="auto"/>
              <w:rPr>
                <w:color w:val="000000"/>
                <w:szCs w:val="22"/>
                <w:lang w:val="sl-SI"/>
              </w:rPr>
            </w:pPr>
            <w:r w:rsidRPr="00770206">
              <w:rPr>
                <w:color w:val="000000"/>
                <w:szCs w:val="22"/>
                <w:lang w:val="sl-SI"/>
              </w:rPr>
              <w:t>35</w:t>
            </w:r>
            <w:r w:rsidR="00BF7FF2" w:rsidRPr="00770206">
              <w:rPr>
                <w:color w:val="000000"/>
                <w:szCs w:val="22"/>
                <w:lang w:val="sl-SI"/>
              </w:rPr>
              <w:t> </w:t>
            </w:r>
            <w:r w:rsidRPr="00770206">
              <w:rPr>
                <w:color w:val="000000"/>
                <w:szCs w:val="22"/>
                <w:lang w:val="sl-SI"/>
              </w:rPr>
              <w:t>mg</w:t>
            </w:r>
          </w:p>
        </w:tc>
        <w:tc>
          <w:tcPr>
            <w:tcW w:w="1127" w:type="dxa"/>
            <w:noWrap/>
          </w:tcPr>
          <w:p w14:paraId="005FB8C8" w14:textId="77777777" w:rsidR="00F62811" w:rsidRPr="00770206" w:rsidRDefault="00F62811" w:rsidP="0083463C">
            <w:pPr>
              <w:spacing w:line="240" w:lineRule="auto"/>
              <w:rPr>
                <w:color w:val="000000"/>
                <w:szCs w:val="22"/>
                <w:lang w:val="sl-SI"/>
              </w:rPr>
            </w:pPr>
            <w:r w:rsidRPr="00770206">
              <w:rPr>
                <w:color w:val="000000"/>
                <w:szCs w:val="22"/>
                <w:lang w:val="sl-SI"/>
              </w:rPr>
              <w:t>0,88</w:t>
            </w:r>
            <w:r w:rsidR="00BF7FF2" w:rsidRPr="00770206">
              <w:rPr>
                <w:color w:val="000000"/>
                <w:szCs w:val="22"/>
                <w:lang w:val="sl-SI"/>
              </w:rPr>
              <w:t> </w:t>
            </w:r>
            <w:r w:rsidRPr="00770206">
              <w:rPr>
                <w:color w:val="000000"/>
                <w:szCs w:val="22"/>
                <w:lang w:val="sl-SI"/>
              </w:rPr>
              <w:t>ml</w:t>
            </w:r>
          </w:p>
        </w:tc>
        <w:tc>
          <w:tcPr>
            <w:tcW w:w="1363" w:type="dxa"/>
            <w:noWrap/>
          </w:tcPr>
          <w:p w14:paraId="73407FDC" w14:textId="77777777" w:rsidR="00F62811" w:rsidRPr="00770206" w:rsidRDefault="00F62811" w:rsidP="0083463C">
            <w:pPr>
              <w:spacing w:line="240" w:lineRule="auto"/>
              <w:rPr>
                <w:color w:val="000000"/>
                <w:szCs w:val="22"/>
                <w:lang w:val="sl-SI"/>
              </w:rPr>
            </w:pPr>
            <w:r w:rsidRPr="00770206">
              <w:rPr>
                <w:color w:val="000000"/>
                <w:szCs w:val="22"/>
                <w:lang w:val="sl-SI"/>
              </w:rPr>
              <w:t>1</w:t>
            </w:r>
            <w:r w:rsidR="00BF7FF2" w:rsidRPr="00770206">
              <w:rPr>
                <w:color w:val="000000"/>
                <w:szCs w:val="22"/>
                <w:lang w:val="sl-SI"/>
              </w:rPr>
              <w:t> </w:t>
            </w:r>
            <w:r w:rsidRPr="00770206">
              <w:rPr>
                <w:color w:val="000000"/>
                <w:szCs w:val="22"/>
                <w:lang w:val="sl-SI"/>
              </w:rPr>
              <w:t>ml</w:t>
            </w:r>
          </w:p>
        </w:tc>
      </w:tr>
      <w:tr w:rsidR="00F62811" w:rsidRPr="00770206" w14:paraId="36E9E057" w14:textId="77777777" w:rsidTr="009A1D8F">
        <w:trPr>
          <w:trHeight w:val="300"/>
        </w:trPr>
        <w:tc>
          <w:tcPr>
            <w:tcW w:w="1000" w:type="dxa"/>
            <w:tcBorders>
              <w:right w:val="double" w:sz="4" w:space="0" w:color="auto"/>
            </w:tcBorders>
            <w:noWrap/>
          </w:tcPr>
          <w:p w14:paraId="26B9E044" w14:textId="77777777" w:rsidR="00F62811" w:rsidRPr="00770206" w:rsidRDefault="00F62811" w:rsidP="0083463C">
            <w:pPr>
              <w:spacing w:line="240" w:lineRule="auto"/>
              <w:jc w:val="center"/>
              <w:rPr>
                <w:b/>
                <w:color w:val="000000"/>
                <w:szCs w:val="22"/>
                <w:lang w:val="sl-SI"/>
              </w:rPr>
            </w:pPr>
            <w:r w:rsidRPr="00770206">
              <w:rPr>
                <w:b/>
                <w:color w:val="000000"/>
                <w:szCs w:val="22"/>
                <w:lang w:val="sl-SI"/>
              </w:rPr>
              <w:t>40</w:t>
            </w:r>
          </w:p>
        </w:tc>
        <w:tc>
          <w:tcPr>
            <w:tcW w:w="1220" w:type="dxa"/>
            <w:tcBorders>
              <w:left w:val="double" w:sz="4" w:space="0" w:color="auto"/>
            </w:tcBorders>
            <w:noWrap/>
          </w:tcPr>
          <w:p w14:paraId="43DD4BBF" w14:textId="77777777" w:rsidR="00F62811" w:rsidRPr="00770206" w:rsidRDefault="00F62811" w:rsidP="0083463C">
            <w:pPr>
              <w:spacing w:line="240" w:lineRule="auto"/>
              <w:rPr>
                <w:color w:val="000000"/>
                <w:szCs w:val="22"/>
                <w:lang w:val="sl-SI"/>
              </w:rPr>
            </w:pPr>
            <w:r w:rsidRPr="00770206">
              <w:rPr>
                <w:color w:val="000000"/>
                <w:szCs w:val="22"/>
                <w:lang w:val="sl-SI"/>
              </w:rPr>
              <w:t>80</w:t>
            </w:r>
            <w:r w:rsidR="00BF7FF2" w:rsidRPr="00770206">
              <w:rPr>
                <w:color w:val="000000"/>
                <w:szCs w:val="22"/>
                <w:lang w:val="sl-SI"/>
              </w:rPr>
              <w:t> </w:t>
            </w:r>
            <w:r w:rsidRPr="00770206">
              <w:rPr>
                <w:color w:val="000000"/>
                <w:szCs w:val="22"/>
                <w:lang w:val="sl-SI"/>
              </w:rPr>
              <w:t>mg</w:t>
            </w:r>
          </w:p>
        </w:tc>
        <w:tc>
          <w:tcPr>
            <w:tcW w:w="1140" w:type="dxa"/>
            <w:noWrap/>
          </w:tcPr>
          <w:p w14:paraId="1BAFBD53" w14:textId="77777777" w:rsidR="00F62811" w:rsidRPr="00770206" w:rsidRDefault="00F62811" w:rsidP="0083463C">
            <w:pPr>
              <w:spacing w:line="240" w:lineRule="auto"/>
              <w:rPr>
                <w:color w:val="000000"/>
                <w:szCs w:val="22"/>
                <w:lang w:val="sl-SI"/>
              </w:rPr>
            </w:pPr>
            <w:r w:rsidRPr="00770206">
              <w:rPr>
                <w:color w:val="000000"/>
                <w:szCs w:val="22"/>
                <w:lang w:val="sl-SI"/>
              </w:rPr>
              <w:t>0,80</w:t>
            </w:r>
            <w:r w:rsidR="00BF7FF2" w:rsidRPr="00770206">
              <w:rPr>
                <w:color w:val="000000"/>
                <w:szCs w:val="22"/>
                <w:lang w:val="sl-SI"/>
              </w:rPr>
              <w:t> </w:t>
            </w:r>
            <w:r w:rsidRPr="00770206">
              <w:rPr>
                <w:color w:val="000000"/>
                <w:szCs w:val="22"/>
                <w:lang w:val="sl-SI"/>
              </w:rPr>
              <w:t>ml</w:t>
            </w:r>
          </w:p>
        </w:tc>
        <w:tc>
          <w:tcPr>
            <w:tcW w:w="1340" w:type="dxa"/>
            <w:tcBorders>
              <w:right w:val="double" w:sz="4" w:space="0" w:color="auto"/>
            </w:tcBorders>
            <w:noWrap/>
          </w:tcPr>
          <w:p w14:paraId="3FFED1F3" w14:textId="77777777" w:rsidR="00F62811" w:rsidRPr="00770206" w:rsidRDefault="00F62811" w:rsidP="0083463C">
            <w:pPr>
              <w:spacing w:line="240" w:lineRule="auto"/>
              <w:rPr>
                <w:color w:val="000000"/>
                <w:szCs w:val="22"/>
                <w:lang w:val="sl-SI"/>
              </w:rPr>
            </w:pPr>
            <w:r w:rsidRPr="00770206">
              <w:rPr>
                <w:color w:val="000000"/>
                <w:szCs w:val="22"/>
                <w:lang w:val="sl-SI"/>
              </w:rPr>
              <w:t>0,8</w:t>
            </w:r>
            <w:r w:rsidR="00BF7FF2" w:rsidRPr="00770206">
              <w:rPr>
                <w:color w:val="000000"/>
                <w:szCs w:val="22"/>
                <w:lang w:val="sl-SI"/>
              </w:rPr>
              <w:t> </w:t>
            </w:r>
            <w:r w:rsidRPr="00770206">
              <w:rPr>
                <w:color w:val="000000"/>
                <w:szCs w:val="22"/>
                <w:lang w:val="sl-SI"/>
              </w:rPr>
              <w:t>ml</w:t>
            </w:r>
          </w:p>
        </w:tc>
        <w:tc>
          <w:tcPr>
            <w:tcW w:w="1164" w:type="dxa"/>
            <w:tcBorders>
              <w:left w:val="double" w:sz="4" w:space="0" w:color="auto"/>
            </w:tcBorders>
            <w:noWrap/>
          </w:tcPr>
          <w:p w14:paraId="2DC924FB" w14:textId="77777777" w:rsidR="00F62811" w:rsidRPr="00770206" w:rsidRDefault="00F62811" w:rsidP="0083463C">
            <w:pPr>
              <w:spacing w:line="240" w:lineRule="auto"/>
              <w:rPr>
                <w:color w:val="000000"/>
                <w:szCs w:val="22"/>
                <w:lang w:val="sl-SI"/>
              </w:rPr>
            </w:pPr>
            <w:r w:rsidRPr="00770206">
              <w:rPr>
                <w:color w:val="000000"/>
                <w:szCs w:val="22"/>
                <w:lang w:val="sl-SI"/>
              </w:rPr>
              <w:t>40</w:t>
            </w:r>
            <w:r w:rsidR="00BF7FF2" w:rsidRPr="00770206">
              <w:rPr>
                <w:color w:val="000000"/>
                <w:szCs w:val="22"/>
                <w:lang w:val="sl-SI"/>
              </w:rPr>
              <w:t> </w:t>
            </w:r>
            <w:r w:rsidRPr="00770206">
              <w:rPr>
                <w:color w:val="000000"/>
                <w:szCs w:val="22"/>
                <w:lang w:val="sl-SI"/>
              </w:rPr>
              <w:t>mg</w:t>
            </w:r>
          </w:p>
        </w:tc>
        <w:tc>
          <w:tcPr>
            <w:tcW w:w="1127" w:type="dxa"/>
            <w:noWrap/>
          </w:tcPr>
          <w:p w14:paraId="189C7286" w14:textId="77777777" w:rsidR="00F62811" w:rsidRPr="00770206" w:rsidRDefault="00F62811" w:rsidP="0083463C">
            <w:pPr>
              <w:spacing w:line="240" w:lineRule="auto"/>
              <w:rPr>
                <w:color w:val="000000"/>
                <w:szCs w:val="22"/>
                <w:lang w:val="sl-SI"/>
              </w:rPr>
            </w:pPr>
            <w:r w:rsidRPr="00770206">
              <w:rPr>
                <w:color w:val="000000"/>
                <w:szCs w:val="22"/>
                <w:lang w:val="sl-SI"/>
              </w:rPr>
              <w:t>1,00</w:t>
            </w:r>
            <w:r w:rsidR="00BF7FF2" w:rsidRPr="00770206">
              <w:rPr>
                <w:color w:val="000000"/>
                <w:szCs w:val="22"/>
                <w:lang w:val="sl-SI"/>
              </w:rPr>
              <w:t> </w:t>
            </w:r>
            <w:r w:rsidRPr="00770206">
              <w:rPr>
                <w:color w:val="000000"/>
                <w:szCs w:val="22"/>
                <w:lang w:val="sl-SI"/>
              </w:rPr>
              <w:t>ml</w:t>
            </w:r>
          </w:p>
        </w:tc>
        <w:tc>
          <w:tcPr>
            <w:tcW w:w="1363" w:type="dxa"/>
            <w:noWrap/>
          </w:tcPr>
          <w:p w14:paraId="44E24124" w14:textId="77777777" w:rsidR="00F62811" w:rsidRPr="00770206" w:rsidRDefault="00F62811" w:rsidP="0083463C">
            <w:pPr>
              <w:spacing w:line="240" w:lineRule="auto"/>
              <w:rPr>
                <w:color w:val="000000"/>
                <w:szCs w:val="22"/>
                <w:lang w:val="sl-SI"/>
              </w:rPr>
            </w:pPr>
            <w:r w:rsidRPr="00770206">
              <w:rPr>
                <w:color w:val="000000"/>
                <w:szCs w:val="22"/>
                <w:lang w:val="sl-SI"/>
              </w:rPr>
              <w:t>1</w:t>
            </w:r>
            <w:r w:rsidR="00BF7FF2" w:rsidRPr="00770206">
              <w:rPr>
                <w:color w:val="000000"/>
                <w:szCs w:val="22"/>
                <w:lang w:val="sl-SI"/>
              </w:rPr>
              <w:t> </w:t>
            </w:r>
            <w:r w:rsidRPr="00770206">
              <w:rPr>
                <w:color w:val="000000"/>
                <w:szCs w:val="22"/>
                <w:lang w:val="sl-SI"/>
              </w:rPr>
              <w:t>ml</w:t>
            </w:r>
          </w:p>
        </w:tc>
      </w:tr>
      <w:tr w:rsidR="00F62811" w:rsidRPr="00770206" w14:paraId="6E37BB4E" w14:textId="77777777" w:rsidTr="009A1D8F">
        <w:trPr>
          <w:trHeight w:val="300"/>
        </w:trPr>
        <w:tc>
          <w:tcPr>
            <w:tcW w:w="1000" w:type="dxa"/>
            <w:tcBorders>
              <w:right w:val="double" w:sz="4" w:space="0" w:color="auto"/>
            </w:tcBorders>
            <w:noWrap/>
          </w:tcPr>
          <w:p w14:paraId="4550306A" w14:textId="77777777" w:rsidR="00F62811" w:rsidRPr="00770206" w:rsidRDefault="00F62811" w:rsidP="0083463C">
            <w:pPr>
              <w:spacing w:line="240" w:lineRule="auto"/>
              <w:jc w:val="center"/>
              <w:rPr>
                <w:b/>
                <w:color w:val="000000"/>
                <w:szCs w:val="22"/>
                <w:lang w:val="sl-SI"/>
              </w:rPr>
            </w:pPr>
            <w:r w:rsidRPr="00770206">
              <w:rPr>
                <w:b/>
                <w:color w:val="000000"/>
                <w:szCs w:val="22"/>
                <w:lang w:val="sl-SI"/>
              </w:rPr>
              <w:t>50</w:t>
            </w:r>
          </w:p>
        </w:tc>
        <w:tc>
          <w:tcPr>
            <w:tcW w:w="3700" w:type="dxa"/>
            <w:gridSpan w:val="3"/>
            <w:vMerge w:val="restart"/>
            <w:tcBorders>
              <w:left w:val="double" w:sz="4" w:space="0" w:color="auto"/>
              <w:right w:val="double" w:sz="4" w:space="0" w:color="auto"/>
            </w:tcBorders>
            <w:noWrap/>
          </w:tcPr>
          <w:p w14:paraId="305E1EF0" w14:textId="77777777" w:rsidR="00F62811" w:rsidRPr="00770206" w:rsidRDefault="00F62811" w:rsidP="0083463C">
            <w:pPr>
              <w:spacing w:line="240" w:lineRule="auto"/>
              <w:jc w:val="center"/>
              <w:rPr>
                <w:color w:val="000000"/>
                <w:szCs w:val="22"/>
                <w:lang w:val="sl-SI"/>
              </w:rPr>
            </w:pPr>
            <w:r w:rsidRPr="00770206">
              <w:rPr>
                <w:color w:val="000000"/>
                <w:szCs w:val="22"/>
                <w:lang w:val="sl-SI"/>
              </w:rPr>
              <w:t> </w:t>
            </w:r>
          </w:p>
        </w:tc>
        <w:tc>
          <w:tcPr>
            <w:tcW w:w="1164" w:type="dxa"/>
            <w:tcBorders>
              <w:left w:val="double" w:sz="4" w:space="0" w:color="auto"/>
            </w:tcBorders>
            <w:noWrap/>
          </w:tcPr>
          <w:p w14:paraId="25D59B28" w14:textId="77777777" w:rsidR="00F62811" w:rsidRPr="00770206" w:rsidRDefault="00F62811" w:rsidP="0083463C">
            <w:pPr>
              <w:spacing w:line="240" w:lineRule="auto"/>
              <w:rPr>
                <w:color w:val="000000"/>
                <w:szCs w:val="22"/>
                <w:lang w:val="sl-SI"/>
              </w:rPr>
            </w:pPr>
            <w:r w:rsidRPr="00770206">
              <w:rPr>
                <w:color w:val="000000"/>
                <w:szCs w:val="22"/>
                <w:lang w:val="sl-SI"/>
              </w:rPr>
              <w:t>50</w:t>
            </w:r>
            <w:r w:rsidR="00BF7FF2" w:rsidRPr="00770206">
              <w:rPr>
                <w:color w:val="000000"/>
                <w:szCs w:val="22"/>
                <w:lang w:val="sl-SI"/>
              </w:rPr>
              <w:t> </w:t>
            </w:r>
            <w:r w:rsidRPr="00770206">
              <w:rPr>
                <w:color w:val="000000"/>
                <w:szCs w:val="22"/>
                <w:lang w:val="sl-SI"/>
              </w:rPr>
              <w:t>mg</w:t>
            </w:r>
          </w:p>
        </w:tc>
        <w:tc>
          <w:tcPr>
            <w:tcW w:w="1127" w:type="dxa"/>
            <w:noWrap/>
          </w:tcPr>
          <w:p w14:paraId="0EAE0954" w14:textId="77777777" w:rsidR="00F62811" w:rsidRPr="00770206" w:rsidRDefault="00F62811" w:rsidP="0083463C">
            <w:pPr>
              <w:spacing w:line="240" w:lineRule="auto"/>
              <w:rPr>
                <w:color w:val="000000"/>
                <w:szCs w:val="22"/>
                <w:lang w:val="sl-SI"/>
              </w:rPr>
            </w:pPr>
            <w:r w:rsidRPr="00770206">
              <w:rPr>
                <w:color w:val="000000"/>
                <w:szCs w:val="22"/>
                <w:lang w:val="sl-SI"/>
              </w:rPr>
              <w:t>0,50</w:t>
            </w:r>
            <w:r w:rsidR="00BF7FF2" w:rsidRPr="00770206">
              <w:rPr>
                <w:color w:val="000000"/>
                <w:szCs w:val="22"/>
                <w:lang w:val="sl-SI"/>
              </w:rPr>
              <w:t> </w:t>
            </w:r>
            <w:r w:rsidRPr="00770206">
              <w:rPr>
                <w:color w:val="000000"/>
                <w:szCs w:val="22"/>
                <w:lang w:val="sl-SI"/>
              </w:rPr>
              <w:t>ml</w:t>
            </w:r>
          </w:p>
        </w:tc>
        <w:tc>
          <w:tcPr>
            <w:tcW w:w="1363" w:type="dxa"/>
            <w:noWrap/>
          </w:tcPr>
          <w:p w14:paraId="45A88D0B" w14:textId="77777777" w:rsidR="00F62811" w:rsidRPr="00770206" w:rsidRDefault="00F62811" w:rsidP="0083463C">
            <w:pPr>
              <w:spacing w:line="240" w:lineRule="auto"/>
              <w:rPr>
                <w:color w:val="000000"/>
                <w:szCs w:val="22"/>
                <w:lang w:val="sl-SI"/>
              </w:rPr>
            </w:pPr>
            <w:r w:rsidRPr="00770206">
              <w:rPr>
                <w:color w:val="000000"/>
                <w:szCs w:val="22"/>
                <w:lang w:val="sl-SI"/>
              </w:rPr>
              <w:t>0,8</w:t>
            </w:r>
            <w:r w:rsidR="00BF7FF2" w:rsidRPr="00770206">
              <w:rPr>
                <w:color w:val="000000"/>
                <w:szCs w:val="22"/>
                <w:lang w:val="sl-SI"/>
              </w:rPr>
              <w:t> </w:t>
            </w:r>
            <w:r w:rsidRPr="00770206">
              <w:rPr>
                <w:color w:val="000000"/>
                <w:szCs w:val="22"/>
                <w:lang w:val="sl-SI"/>
              </w:rPr>
              <w:t>ml</w:t>
            </w:r>
          </w:p>
        </w:tc>
      </w:tr>
      <w:tr w:rsidR="00F62811" w:rsidRPr="00770206" w14:paraId="2C39E1D0" w14:textId="77777777" w:rsidTr="009A1D8F">
        <w:trPr>
          <w:trHeight w:val="300"/>
        </w:trPr>
        <w:tc>
          <w:tcPr>
            <w:tcW w:w="1000" w:type="dxa"/>
            <w:tcBorders>
              <w:right w:val="double" w:sz="4" w:space="0" w:color="auto"/>
            </w:tcBorders>
            <w:noWrap/>
          </w:tcPr>
          <w:p w14:paraId="6B199725" w14:textId="77777777" w:rsidR="00F62811" w:rsidRPr="00770206" w:rsidRDefault="00F62811" w:rsidP="0083463C">
            <w:pPr>
              <w:spacing w:line="240" w:lineRule="auto"/>
              <w:jc w:val="center"/>
              <w:rPr>
                <w:b/>
                <w:color w:val="000000"/>
                <w:szCs w:val="22"/>
                <w:lang w:val="sl-SI"/>
              </w:rPr>
            </w:pPr>
            <w:r w:rsidRPr="00770206">
              <w:rPr>
                <w:b/>
                <w:color w:val="000000"/>
                <w:szCs w:val="22"/>
                <w:lang w:val="sl-SI"/>
              </w:rPr>
              <w:t>60</w:t>
            </w:r>
          </w:p>
        </w:tc>
        <w:tc>
          <w:tcPr>
            <w:tcW w:w="3700" w:type="dxa"/>
            <w:gridSpan w:val="3"/>
            <w:vMerge/>
            <w:tcBorders>
              <w:left w:val="double" w:sz="4" w:space="0" w:color="auto"/>
              <w:right w:val="double" w:sz="4" w:space="0" w:color="auto"/>
            </w:tcBorders>
          </w:tcPr>
          <w:p w14:paraId="4FC8515D" w14:textId="77777777" w:rsidR="00F62811" w:rsidRPr="00770206" w:rsidRDefault="00F62811" w:rsidP="0083463C">
            <w:pPr>
              <w:spacing w:line="240" w:lineRule="auto"/>
              <w:rPr>
                <w:color w:val="000000"/>
                <w:szCs w:val="22"/>
                <w:lang w:val="sl-SI"/>
              </w:rPr>
            </w:pPr>
          </w:p>
        </w:tc>
        <w:tc>
          <w:tcPr>
            <w:tcW w:w="1164" w:type="dxa"/>
            <w:tcBorders>
              <w:left w:val="double" w:sz="4" w:space="0" w:color="auto"/>
            </w:tcBorders>
            <w:noWrap/>
          </w:tcPr>
          <w:p w14:paraId="52E63E6A" w14:textId="77777777" w:rsidR="00F62811" w:rsidRPr="00770206" w:rsidRDefault="00F62811" w:rsidP="0083463C">
            <w:pPr>
              <w:spacing w:line="240" w:lineRule="auto"/>
              <w:rPr>
                <w:color w:val="000000"/>
                <w:szCs w:val="22"/>
                <w:lang w:val="sl-SI"/>
              </w:rPr>
            </w:pPr>
            <w:r w:rsidRPr="00770206">
              <w:rPr>
                <w:color w:val="000000"/>
                <w:szCs w:val="22"/>
                <w:lang w:val="sl-SI"/>
              </w:rPr>
              <w:t>60</w:t>
            </w:r>
            <w:r w:rsidR="00BF7FF2" w:rsidRPr="00770206">
              <w:rPr>
                <w:color w:val="000000"/>
                <w:szCs w:val="22"/>
                <w:lang w:val="sl-SI"/>
              </w:rPr>
              <w:t> </w:t>
            </w:r>
            <w:r w:rsidRPr="00770206">
              <w:rPr>
                <w:color w:val="000000"/>
                <w:szCs w:val="22"/>
                <w:lang w:val="sl-SI"/>
              </w:rPr>
              <w:t>mg</w:t>
            </w:r>
          </w:p>
        </w:tc>
        <w:tc>
          <w:tcPr>
            <w:tcW w:w="1127" w:type="dxa"/>
            <w:noWrap/>
          </w:tcPr>
          <w:p w14:paraId="65F55C58" w14:textId="77777777" w:rsidR="00F62811" w:rsidRPr="00770206" w:rsidRDefault="00F62811" w:rsidP="0083463C">
            <w:pPr>
              <w:spacing w:line="240" w:lineRule="auto"/>
              <w:rPr>
                <w:color w:val="000000"/>
                <w:szCs w:val="22"/>
                <w:lang w:val="sl-SI"/>
              </w:rPr>
            </w:pPr>
            <w:r w:rsidRPr="00770206">
              <w:rPr>
                <w:color w:val="000000"/>
                <w:szCs w:val="22"/>
                <w:lang w:val="sl-SI"/>
              </w:rPr>
              <w:t>0,60</w:t>
            </w:r>
            <w:r w:rsidR="00BF7FF2" w:rsidRPr="00770206">
              <w:rPr>
                <w:color w:val="000000"/>
                <w:szCs w:val="22"/>
                <w:lang w:val="sl-SI"/>
              </w:rPr>
              <w:t> </w:t>
            </w:r>
            <w:r w:rsidRPr="00770206">
              <w:rPr>
                <w:color w:val="000000"/>
                <w:szCs w:val="22"/>
                <w:lang w:val="sl-SI"/>
              </w:rPr>
              <w:t>ml</w:t>
            </w:r>
          </w:p>
        </w:tc>
        <w:tc>
          <w:tcPr>
            <w:tcW w:w="1363" w:type="dxa"/>
            <w:noWrap/>
          </w:tcPr>
          <w:p w14:paraId="10E49522" w14:textId="77777777" w:rsidR="00F62811" w:rsidRPr="00770206" w:rsidRDefault="00F62811" w:rsidP="0083463C">
            <w:pPr>
              <w:spacing w:line="240" w:lineRule="auto"/>
              <w:rPr>
                <w:color w:val="000000"/>
                <w:szCs w:val="22"/>
                <w:lang w:val="sl-SI"/>
              </w:rPr>
            </w:pPr>
            <w:r w:rsidRPr="00770206">
              <w:rPr>
                <w:color w:val="000000"/>
                <w:szCs w:val="22"/>
                <w:lang w:val="sl-SI"/>
              </w:rPr>
              <w:t>0,8</w:t>
            </w:r>
            <w:r w:rsidR="00BF7FF2" w:rsidRPr="00770206">
              <w:rPr>
                <w:color w:val="000000"/>
                <w:szCs w:val="22"/>
                <w:lang w:val="sl-SI"/>
              </w:rPr>
              <w:t> </w:t>
            </w:r>
            <w:r w:rsidRPr="00770206">
              <w:rPr>
                <w:color w:val="000000"/>
                <w:szCs w:val="22"/>
                <w:lang w:val="sl-SI"/>
              </w:rPr>
              <w:t>ml</w:t>
            </w:r>
          </w:p>
        </w:tc>
      </w:tr>
      <w:tr w:rsidR="00F62811" w:rsidRPr="00770206" w14:paraId="5B21123E" w14:textId="77777777" w:rsidTr="009A1D8F">
        <w:trPr>
          <w:trHeight w:val="300"/>
        </w:trPr>
        <w:tc>
          <w:tcPr>
            <w:tcW w:w="1000" w:type="dxa"/>
            <w:tcBorders>
              <w:right w:val="double" w:sz="4" w:space="0" w:color="auto"/>
            </w:tcBorders>
            <w:noWrap/>
          </w:tcPr>
          <w:p w14:paraId="4398C5B3" w14:textId="77777777" w:rsidR="00F62811" w:rsidRPr="00770206" w:rsidRDefault="00F62811" w:rsidP="0083463C">
            <w:pPr>
              <w:spacing w:line="240" w:lineRule="auto"/>
              <w:jc w:val="center"/>
              <w:rPr>
                <w:b/>
                <w:color w:val="000000"/>
                <w:szCs w:val="22"/>
                <w:lang w:val="sl-SI"/>
              </w:rPr>
            </w:pPr>
            <w:r w:rsidRPr="00770206">
              <w:rPr>
                <w:b/>
                <w:color w:val="000000"/>
                <w:szCs w:val="22"/>
                <w:lang w:val="sl-SI"/>
              </w:rPr>
              <w:t>70</w:t>
            </w:r>
          </w:p>
        </w:tc>
        <w:tc>
          <w:tcPr>
            <w:tcW w:w="3700" w:type="dxa"/>
            <w:gridSpan w:val="3"/>
            <w:vMerge/>
            <w:tcBorders>
              <w:left w:val="double" w:sz="4" w:space="0" w:color="auto"/>
              <w:right w:val="double" w:sz="4" w:space="0" w:color="auto"/>
            </w:tcBorders>
          </w:tcPr>
          <w:p w14:paraId="56E53566" w14:textId="77777777" w:rsidR="00F62811" w:rsidRPr="00770206" w:rsidRDefault="00F62811" w:rsidP="0083463C">
            <w:pPr>
              <w:spacing w:line="240" w:lineRule="auto"/>
              <w:rPr>
                <w:color w:val="000000"/>
                <w:szCs w:val="22"/>
                <w:lang w:val="sl-SI"/>
              </w:rPr>
            </w:pPr>
          </w:p>
        </w:tc>
        <w:tc>
          <w:tcPr>
            <w:tcW w:w="1164" w:type="dxa"/>
            <w:tcBorders>
              <w:left w:val="double" w:sz="4" w:space="0" w:color="auto"/>
            </w:tcBorders>
            <w:noWrap/>
          </w:tcPr>
          <w:p w14:paraId="323E6DEF" w14:textId="77777777" w:rsidR="00F62811" w:rsidRPr="00770206" w:rsidRDefault="00F62811" w:rsidP="0083463C">
            <w:pPr>
              <w:spacing w:line="240" w:lineRule="auto"/>
              <w:rPr>
                <w:color w:val="000000"/>
                <w:szCs w:val="22"/>
                <w:lang w:val="sl-SI"/>
              </w:rPr>
            </w:pPr>
            <w:r w:rsidRPr="00770206">
              <w:rPr>
                <w:color w:val="000000"/>
                <w:szCs w:val="22"/>
                <w:lang w:val="sl-SI"/>
              </w:rPr>
              <w:t>70</w:t>
            </w:r>
            <w:r w:rsidR="00BF7FF2" w:rsidRPr="00770206">
              <w:rPr>
                <w:color w:val="000000"/>
                <w:szCs w:val="22"/>
                <w:lang w:val="sl-SI"/>
              </w:rPr>
              <w:t> </w:t>
            </w:r>
            <w:r w:rsidRPr="00770206">
              <w:rPr>
                <w:color w:val="000000"/>
                <w:szCs w:val="22"/>
                <w:lang w:val="sl-SI"/>
              </w:rPr>
              <w:t>mg</w:t>
            </w:r>
          </w:p>
        </w:tc>
        <w:tc>
          <w:tcPr>
            <w:tcW w:w="1127" w:type="dxa"/>
            <w:noWrap/>
          </w:tcPr>
          <w:p w14:paraId="200C4889" w14:textId="77777777" w:rsidR="00F62811" w:rsidRPr="00770206" w:rsidRDefault="00F62811" w:rsidP="0083463C">
            <w:pPr>
              <w:spacing w:line="240" w:lineRule="auto"/>
              <w:rPr>
                <w:color w:val="000000"/>
                <w:szCs w:val="22"/>
                <w:lang w:val="sl-SI"/>
              </w:rPr>
            </w:pPr>
            <w:r w:rsidRPr="00770206">
              <w:rPr>
                <w:color w:val="000000"/>
                <w:szCs w:val="22"/>
                <w:lang w:val="sl-SI"/>
              </w:rPr>
              <w:t>0,70</w:t>
            </w:r>
            <w:r w:rsidR="00BF7FF2" w:rsidRPr="00770206">
              <w:rPr>
                <w:color w:val="000000"/>
                <w:szCs w:val="22"/>
                <w:lang w:val="sl-SI"/>
              </w:rPr>
              <w:t> </w:t>
            </w:r>
            <w:r w:rsidRPr="00770206">
              <w:rPr>
                <w:color w:val="000000"/>
                <w:szCs w:val="22"/>
                <w:lang w:val="sl-SI"/>
              </w:rPr>
              <w:t>ml</w:t>
            </w:r>
          </w:p>
        </w:tc>
        <w:tc>
          <w:tcPr>
            <w:tcW w:w="1363" w:type="dxa"/>
            <w:noWrap/>
          </w:tcPr>
          <w:p w14:paraId="12477A07" w14:textId="77777777" w:rsidR="00F62811" w:rsidRPr="00770206" w:rsidRDefault="00F62811" w:rsidP="0083463C">
            <w:pPr>
              <w:spacing w:line="240" w:lineRule="auto"/>
              <w:rPr>
                <w:color w:val="000000"/>
                <w:szCs w:val="22"/>
                <w:lang w:val="sl-SI"/>
              </w:rPr>
            </w:pPr>
            <w:r w:rsidRPr="00770206">
              <w:rPr>
                <w:color w:val="000000"/>
                <w:szCs w:val="22"/>
                <w:lang w:val="sl-SI"/>
              </w:rPr>
              <w:t>0,8</w:t>
            </w:r>
            <w:r w:rsidR="00BF7FF2" w:rsidRPr="00770206">
              <w:rPr>
                <w:color w:val="000000"/>
                <w:szCs w:val="22"/>
                <w:lang w:val="sl-SI"/>
              </w:rPr>
              <w:t> </w:t>
            </w:r>
            <w:r w:rsidRPr="00770206">
              <w:rPr>
                <w:color w:val="000000"/>
                <w:szCs w:val="22"/>
                <w:lang w:val="sl-SI"/>
              </w:rPr>
              <w:t>ml</w:t>
            </w:r>
          </w:p>
        </w:tc>
      </w:tr>
      <w:tr w:rsidR="00F62811" w:rsidRPr="00770206" w14:paraId="3A891B33" w14:textId="77777777" w:rsidTr="009A1D8F">
        <w:trPr>
          <w:trHeight w:val="300"/>
        </w:trPr>
        <w:tc>
          <w:tcPr>
            <w:tcW w:w="1000" w:type="dxa"/>
            <w:tcBorders>
              <w:right w:val="double" w:sz="4" w:space="0" w:color="auto"/>
            </w:tcBorders>
            <w:noWrap/>
          </w:tcPr>
          <w:p w14:paraId="1EC5BB1A" w14:textId="77777777" w:rsidR="00F62811" w:rsidRPr="00770206" w:rsidRDefault="00F62811" w:rsidP="0083463C">
            <w:pPr>
              <w:spacing w:line="240" w:lineRule="auto"/>
              <w:jc w:val="center"/>
              <w:rPr>
                <w:b/>
                <w:color w:val="000000"/>
                <w:szCs w:val="22"/>
                <w:lang w:val="sl-SI"/>
              </w:rPr>
            </w:pPr>
            <w:r w:rsidRPr="00770206">
              <w:rPr>
                <w:b/>
                <w:color w:val="000000"/>
                <w:szCs w:val="22"/>
                <w:lang w:val="sl-SI"/>
              </w:rPr>
              <w:t>80</w:t>
            </w:r>
          </w:p>
        </w:tc>
        <w:tc>
          <w:tcPr>
            <w:tcW w:w="3700" w:type="dxa"/>
            <w:gridSpan w:val="3"/>
            <w:vMerge/>
            <w:tcBorders>
              <w:left w:val="double" w:sz="4" w:space="0" w:color="auto"/>
              <w:right w:val="double" w:sz="4" w:space="0" w:color="auto"/>
            </w:tcBorders>
          </w:tcPr>
          <w:p w14:paraId="22A7A179" w14:textId="77777777" w:rsidR="00F62811" w:rsidRPr="00770206" w:rsidRDefault="00F62811" w:rsidP="0083463C">
            <w:pPr>
              <w:spacing w:line="240" w:lineRule="auto"/>
              <w:rPr>
                <w:color w:val="000000"/>
                <w:szCs w:val="22"/>
                <w:lang w:val="sl-SI"/>
              </w:rPr>
            </w:pPr>
          </w:p>
        </w:tc>
        <w:tc>
          <w:tcPr>
            <w:tcW w:w="1164" w:type="dxa"/>
            <w:tcBorders>
              <w:left w:val="double" w:sz="4" w:space="0" w:color="auto"/>
            </w:tcBorders>
            <w:noWrap/>
          </w:tcPr>
          <w:p w14:paraId="13EA6E4F" w14:textId="77777777" w:rsidR="00F62811" w:rsidRPr="00770206" w:rsidRDefault="00F62811" w:rsidP="0083463C">
            <w:pPr>
              <w:spacing w:line="240" w:lineRule="auto"/>
              <w:rPr>
                <w:color w:val="000000"/>
                <w:szCs w:val="22"/>
                <w:lang w:val="sl-SI"/>
              </w:rPr>
            </w:pPr>
            <w:r w:rsidRPr="00770206">
              <w:rPr>
                <w:color w:val="000000"/>
                <w:szCs w:val="22"/>
                <w:lang w:val="sl-SI"/>
              </w:rPr>
              <w:t>80</w:t>
            </w:r>
            <w:r w:rsidR="00BF7FF2" w:rsidRPr="00770206">
              <w:rPr>
                <w:color w:val="000000"/>
                <w:szCs w:val="22"/>
                <w:lang w:val="sl-SI"/>
              </w:rPr>
              <w:t> </w:t>
            </w:r>
            <w:r w:rsidRPr="00770206">
              <w:rPr>
                <w:color w:val="000000"/>
                <w:szCs w:val="22"/>
                <w:lang w:val="sl-SI"/>
              </w:rPr>
              <w:t>mg</w:t>
            </w:r>
          </w:p>
        </w:tc>
        <w:tc>
          <w:tcPr>
            <w:tcW w:w="1127" w:type="dxa"/>
            <w:noWrap/>
          </w:tcPr>
          <w:p w14:paraId="23968DE4" w14:textId="77777777" w:rsidR="00F62811" w:rsidRPr="00770206" w:rsidRDefault="00F62811" w:rsidP="0083463C">
            <w:pPr>
              <w:spacing w:line="240" w:lineRule="auto"/>
              <w:rPr>
                <w:color w:val="000000"/>
                <w:szCs w:val="22"/>
                <w:lang w:val="sl-SI"/>
              </w:rPr>
            </w:pPr>
            <w:r w:rsidRPr="00770206">
              <w:rPr>
                <w:color w:val="000000"/>
                <w:szCs w:val="22"/>
                <w:lang w:val="sl-SI"/>
              </w:rPr>
              <w:t>0,80</w:t>
            </w:r>
            <w:r w:rsidR="00BF7FF2" w:rsidRPr="00770206">
              <w:rPr>
                <w:color w:val="000000"/>
                <w:szCs w:val="22"/>
                <w:lang w:val="sl-SI"/>
              </w:rPr>
              <w:t> </w:t>
            </w:r>
            <w:r w:rsidRPr="00770206">
              <w:rPr>
                <w:color w:val="000000"/>
                <w:szCs w:val="22"/>
                <w:lang w:val="sl-SI"/>
              </w:rPr>
              <w:t>ml</w:t>
            </w:r>
          </w:p>
        </w:tc>
        <w:tc>
          <w:tcPr>
            <w:tcW w:w="1363" w:type="dxa"/>
            <w:noWrap/>
          </w:tcPr>
          <w:p w14:paraId="61CE185A" w14:textId="77777777" w:rsidR="00F62811" w:rsidRPr="00770206" w:rsidRDefault="00F62811" w:rsidP="0083463C">
            <w:pPr>
              <w:spacing w:line="240" w:lineRule="auto"/>
              <w:rPr>
                <w:color w:val="000000"/>
                <w:szCs w:val="22"/>
                <w:lang w:val="sl-SI"/>
              </w:rPr>
            </w:pPr>
            <w:r w:rsidRPr="00770206">
              <w:rPr>
                <w:color w:val="000000"/>
                <w:szCs w:val="22"/>
                <w:lang w:val="sl-SI"/>
              </w:rPr>
              <w:t>0,8</w:t>
            </w:r>
            <w:r w:rsidR="00BF7FF2" w:rsidRPr="00770206">
              <w:rPr>
                <w:color w:val="000000"/>
                <w:szCs w:val="22"/>
                <w:lang w:val="sl-SI"/>
              </w:rPr>
              <w:t> </w:t>
            </w:r>
            <w:r w:rsidRPr="00770206">
              <w:rPr>
                <w:color w:val="000000"/>
                <w:szCs w:val="22"/>
                <w:lang w:val="sl-SI"/>
              </w:rPr>
              <w:t>ml</w:t>
            </w:r>
          </w:p>
        </w:tc>
      </w:tr>
      <w:tr w:rsidR="00F62811" w:rsidRPr="00770206" w14:paraId="38E49DBA" w14:textId="77777777" w:rsidTr="009A1D8F">
        <w:trPr>
          <w:trHeight w:val="300"/>
        </w:trPr>
        <w:tc>
          <w:tcPr>
            <w:tcW w:w="1000" w:type="dxa"/>
            <w:tcBorders>
              <w:right w:val="double" w:sz="4" w:space="0" w:color="auto"/>
            </w:tcBorders>
            <w:noWrap/>
          </w:tcPr>
          <w:p w14:paraId="38E53996" w14:textId="77777777" w:rsidR="00F62811" w:rsidRPr="00770206" w:rsidRDefault="00F62811" w:rsidP="0083463C">
            <w:pPr>
              <w:spacing w:line="240" w:lineRule="auto"/>
              <w:jc w:val="center"/>
              <w:rPr>
                <w:b/>
                <w:color w:val="000000"/>
                <w:szCs w:val="22"/>
                <w:lang w:val="sl-SI"/>
              </w:rPr>
            </w:pPr>
            <w:r w:rsidRPr="00770206">
              <w:rPr>
                <w:b/>
                <w:color w:val="000000"/>
                <w:szCs w:val="22"/>
                <w:lang w:val="sl-SI"/>
              </w:rPr>
              <w:t>90</w:t>
            </w:r>
          </w:p>
        </w:tc>
        <w:tc>
          <w:tcPr>
            <w:tcW w:w="3700" w:type="dxa"/>
            <w:gridSpan w:val="3"/>
            <w:vMerge/>
            <w:tcBorders>
              <w:left w:val="double" w:sz="4" w:space="0" w:color="auto"/>
              <w:right w:val="double" w:sz="4" w:space="0" w:color="auto"/>
            </w:tcBorders>
          </w:tcPr>
          <w:p w14:paraId="4CDF02F6" w14:textId="77777777" w:rsidR="00F62811" w:rsidRPr="00770206" w:rsidRDefault="00F62811" w:rsidP="0083463C">
            <w:pPr>
              <w:spacing w:line="240" w:lineRule="auto"/>
              <w:rPr>
                <w:color w:val="000000"/>
                <w:szCs w:val="22"/>
                <w:lang w:val="sl-SI"/>
              </w:rPr>
            </w:pPr>
          </w:p>
        </w:tc>
        <w:tc>
          <w:tcPr>
            <w:tcW w:w="1164" w:type="dxa"/>
            <w:tcBorders>
              <w:left w:val="double" w:sz="4" w:space="0" w:color="auto"/>
            </w:tcBorders>
            <w:noWrap/>
          </w:tcPr>
          <w:p w14:paraId="22817E8C" w14:textId="77777777" w:rsidR="00F62811" w:rsidRPr="00770206" w:rsidRDefault="00F62811" w:rsidP="0083463C">
            <w:pPr>
              <w:spacing w:line="240" w:lineRule="auto"/>
              <w:rPr>
                <w:color w:val="000000"/>
                <w:szCs w:val="22"/>
                <w:lang w:val="sl-SI"/>
              </w:rPr>
            </w:pPr>
            <w:r w:rsidRPr="00770206">
              <w:rPr>
                <w:color w:val="000000"/>
                <w:szCs w:val="22"/>
                <w:lang w:val="sl-SI"/>
              </w:rPr>
              <w:t>90</w:t>
            </w:r>
            <w:r w:rsidR="00BF7FF2" w:rsidRPr="00770206">
              <w:rPr>
                <w:color w:val="000000"/>
                <w:szCs w:val="22"/>
                <w:lang w:val="sl-SI"/>
              </w:rPr>
              <w:t> </w:t>
            </w:r>
            <w:r w:rsidRPr="00770206">
              <w:rPr>
                <w:color w:val="000000"/>
                <w:szCs w:val="22"/>
                <w:lang w:val="sl-SI"/>
              </w:rPr>
              <w:t>mg</w:t>
            </w:r>
          </w:p>
        </w:tc>
        <w:tc>
          <w:tcPr>
            <w:tcW w:w="1127" w:type="dxa"/>
            <w:noWrap/>
          </w:tcPr>
          <w:p w14:paraId="5CE078E8" w14:textId="77777777" w:rsidR="00F62811" w:rsidRPr="00770206" w:rsidRDefault="00F62811" w:rsidP="0083463C">
            <w:pPr>
              <w:spacing w:line="240" w:lineRule="auto"/>
              <w:rPr>
                <w:color w:val="000000"/>
                <w:szCs w:val="22"/>
                <w:lang w:val="sl-SI"/>
              </w:rPr>
            </w:pPr>
            <w:r w:rsidRPr="00770206">
              <w:rPr>
                <w:color w:val="000000"/>
                <w:szCs w:val="22"/>
                <w:lang w:val="sl-SI"/>
              </w:rPr>
              <w:t>0,90</w:t>
            </w:r>
            <w:r w:rsidR="00BF7FF2" w:rsidRPr="00770206">
              <w:rPr>
                <w:color w:val="000000"/>
                <w:szCs w:val="22"/>
                <w:lang w:val="sl-SI"/>
              </w:rPr>
              <w:t> </w:t>
            </w:r>
            <w:r w:rsidRPr="00770206">
              <w:rPr>
                <w:color w:val="000000"/>
                <w:szCs w:val="22"/>
                <w:lang w:val="sl-SI"/>
              </w:rPr>
              <w:t>ml</w:t>
            </w:r>
          </w:p>
        </w:tc>
        <w:tc>
          <w:tcPr>
            <w:tcW w:w="1363" w:type="dxa"/>
            <w:noWrap/>
          </w:tcPr>
          <w:p w14:paraId="2A8B3107" w14:textId="77777777" w:rsidR="00F62811" w:rsidRPr="00770206" w:rsidRDefault="00F62811" w:rsidP="0083463C">
            <w:pPr>
              <w:spacing w:line="240" w:lineRule="auto"/>
              <w:rPr>
                <w:color w:val="000000"/>
                <w:szCs w:val="22"/>
                <w:lang w:val="sl-SI"/>
              </w:rPr>
            </w:pPr>
            <w:r w:rsidRPr="00770206">
              <w:rPr>
                <w:color w:val="000000"/>
                <w:szCs w:val="22"/>
                <w:lang w:val="sl-SI"/>
              </w:rPr>
              <w:t>0,8</w:t>
            </w:r>
            <w:r w:rsidR="00BF7FF2" w:rsidRPr="00770206">
              <w:rPr>
                <w:color w:val="000000"/>
                <w:szCs w:val="22"/>
                <w:lang w:val="sl-SI"/>
              </w:rPr>
              <w:t> </w:t>
            </w:r>
            <w:r w:rsidRPr="00770206">
              <w:rPr>
                <w:color w:val="000000"/>
                <w:szCs w:val="22"/>
                <w:lang w:val="sl-SI"/>
              </w:rPr>
              <w:t>ml (x2)</w:t>
            </w:r>
          </w:p>
        </w:tc>
      </w:tr>
      <w:tr w:rsidR="00F62811" w:rsidRPr="00770206" w14:paraId="6365402D" w14:textId="77777777" w:rsidTr="009A1D8F">
        <w:trPr>
          <w:trHeight w:val="315"/>
        </w:trPr>
        <w:tc>
          <w:tcPr>
            <w:tcW w:w="1000" w:type="dxa"/>
            <w:tcBorders>
              <w:right w:val="double" w:sz="4" w:space="0" w:color="auto"/>
            </w:tcBorders>
            <w:noWrap/>
          </w:tcPr>
          <w:p w14:paraId="3583CDA6" w14:textId="77777777" w:rsidR="00F62811" w:rsidRPr="00770206" w:rsidRDefault="00F62811" w:rsidP="0083463C">
            <w:pPr>
              <w:spacing w:line="240" w:lineRule="auto"/>
              <w:jc w:val="center"/>
              <w:rPr>
                <w:b/>
                <w:color w:val="000000"/>
                <w:szCs w:val="22"/>
                <w:lang w:val="sl-SI"/>
              </w:rPr>
            </w:pPr>
            <w:r w:rsidRPr="00770206">
              <w:rPr>
                <w:b/>
                <w:color w:val="000000"/>
                <w:szCs w:val="22"/>
                <w:lang w:val="sl-SI"/>
              </w:rPr>
              <w:t>100</w:t>
            </w:r>
          </w:p>
        </w:tc>
        <w:tc>
          <w:tcPr>
            <w:tcW w:w="3700" w:type="dxa"/>
            <w:gridSpan w:val="3"/>
            <w:vMerge/>
            <w:tcBorders>
              <w:left w:val="double" w:sz="4" w:space="0" w:color="auto"/>
              <w:right w:val="double" w:sz="4" w:space="0" w:color="auto"/>
            </w:tcBorders>
          </w:tcPr>
          <w:p w14:paraId="1C75346C" w14:textId="77777777" w:rsidR="00F62811" w:rsidRPr="00770206" w:rsidRDefault="00F62811" w:rsidP="0083463C">
            <w:pPr>
              <w:spacing w:line="240" w:lineRule="auto"/>
              <w:rPr>
                <w:color w:val="000000"/>
                <w:szCs w:val="22"/>
                <w:lang w:val="sl-SI"/>
              </w:rPr>
            </w:pPr>
          </w:p>
        </w:tc>
        <w:tc>
          <w:tcPr>
            <w:tcW w:w="1164" w:type="dxa"/>
            <w:tcBorders>
              <w:left w:val="double" w:sz="4" w:space="0" w:color="auto"/>
            </w:tcBorders>
            <w:noWrap/>
          </w:tcPr>
          <w:p w14:paraId="5768C1EA" w14:textId="77777777" w:rsidR="00F62811" w:rsidRPr="00770206" w:rsidRDefault="00F62811" w:rsidP="0083463C">
            <w:pPr>
              <w:spacing w:line="240" w:lineRule="auto"/>
              <w:rPr>
                <w:color w:val="000000"/>
                <w:szCs w:val="22"/>
                <w:lang w:val="sl-SI"/>
              </w:rPr>
            </w:pPr>
            <w:r w:rsidRPr="00770206">
              <w:rPr>
                <w:color w:val="000000"/>
                <w:szCs w:val="22"/>
                <w:lang w:val="sl-SI"/>
              </w:rPr>
              <w:t>100</w:t>
            </w:r>
            <w:r w:rsidR="00BF7FF2" w:rsidRPr="00770206">
              <w:rPr>
                <w:color w:val="000000"/>
                <w:szCs w:val="22"/>
                <w:lang w:val="sl-SI"/>
              </w:rPr>
              <w:t> </w:t>
            </w:r>
            <w:r w:rsidRPr="00770206">
              <w:rPr>
                <w:color w:val="000000"/>
                <w:szCs w:val="22"/>
                <w:lang w:val="sl-SI"/>
              </w:rPr>
              <w:t>mg</w:t>
            </w:r>
          </w:p>
        </w:tc>
        <w:tc>
          <w:tcPr>
            <w:tcW w:w="1127" w:type="dxa"/>
            <w:noWrap/>
          </w:tcPr>
          <w:p w14:paraId="68E40E10" w14:textId="77777777" w:rsidR="00F62811" w:rsidRPr="00770206" w:rsidRDefault="00F62811" w:rsidP="0083463C">
            <w:pPr>
              <w:spacing w:line="240" w:lineRule="auto"/>
              <w:rPr>
                <w:color w:val="000000"/>
                <w:szCs w:val="22"/>
                <w:lang w:val="sl-SI"/>
              </w:rPr>
            </w:pPr>
            <w:r w:rsidRPr="00770206">
              <w:rPr>
                <w:color w:val="000000"/>
                <w:szCs w:val="22"/>
                <w:lang w:val="sl-SI"/>
              </w:rPr>
              <w:t>1,00</w:t>
            </w:r>
            <w:r w:rsidR="00BF7FF2" w:rsidRPr="00770206">
              <w:rPr>
                <w:color w:val="000000"/>
                <w:szCs w:val="22"/>
                <w:lang w:val="sl-SI"/>
              </w:rPr>
              <w:t> </w:t>
            </w:r>
            <w:r w:rsidRPr="00770206">
              <w:rPr>
                <w:color w:val="000000"/>
                <w:szCs w:val="22"/>
                <w:lang w:val="sl-SI"/>
              </w:rPr>
              <w:t>ml</w:t>
            </w:r>
          </w:p>
        </w:tc>
        <w:tc>
          <w:tcPr>
            <w:tcW w:w="1363" w:type="dxa"/>
            <w:noWrap/>
          </w:tcPr>
          <w:p w14:paraId="0FFC76C6" w14:textId="77777777" w:rsidR="00F62811" w:rsidRPr="00770206" w:rsidRDefault="00F62811" w:rsidP="0083463C">
            <w:pPr>
              <w:spacing w:line="240" w:lineRule="auto"/>
              <w:rPr>
                <w:color w:val="000000"/>
                <w:szCs w:val="22"/>
                <w:lang w:val="sl-SI"/>
              </w:rPr>
            </w:pPr>
            <w:r w:rsidRPr="00770206">
              <w:rPr>
                <w:color w:val="000000"/>
                <w:szCs w:val="22"/>
                <w:lang w:val="sl-SI"/>
              </w:rPr>
              <w:t>0,8</w:t>
            </w:r>
            <w:r w:rsidR="00BF7FF2" w:rsidRPr="00770206">
              <w:rPr>
                <w:color w:val="000000"/>
                <w:szCs w:val="22"/>
                <w:lang w:val="sl-SI"/>
              </w:rPr>
              <w:t> </w:t>
            </w:r>
            <w:r w:rsidRPr="00770206">
              <w:rPr>
                <w:color w:val="000000"/>
                <w:szCs w:val="22"/>
                <w:lang w:val="sl-SI"/>
              </w:rPr>
              <w:t>ml (x2)</w:t>
            </w:r>
          </w:p>
        </w:tc>
      </w:tr>
    </w:tbl>
    <w:p w14:paraId="3E5BEBAB" w14:textId="77777777" w:rsidR="00DB63AE" w:rsidRDefault="00DB63AE" w:rsidP="00DB63AE">
      <w:pPr>
        <w:tabs>
          <w:tab w:val="clear" w:pos="567"/>
        </w:tabs>
        <w:spacing w:line="240" w:lineRule="auto"/>
        <w:ind w:right="-2"/>
        <w:rPr>
          <w:i/>
          <w:iCs/>
        </w:rPr>
      </w:pPr>
    </w:p>
    <w:p w14:paraId="676CD97C" w14:textId="77777777" w:rsidR="00DB63AE" w:rsidRPr="005763DF" w:rsidRDefault="00DB63AE" w:rsidP="00DB63AE">
      <w:pPr>
        <w:tabs>
          <w:tab w:val="clear" w:pos="567"/>
        </w:tabs>
        <w:spacing w:line="240" w:lineRule="auto"/>
        <w:ind w:right="-2"/>
        <w:rPr>
          <w:i/>
          <w:iCs/>
        </w:rPr>
      </w:pPr>
      <w:r>
        <w:rPr>
          <w:i/>
          <w:iCs/>
        </w:rPr>
        <w:t>Izpuščen odmerek</w:t>
      </w:r>
    </w:p>
    <w:p w14:paraId="55E04622" w14:textId="77777777" w:rsidR="00DB63AE" w:rsidRDefault="00DB63AE" w:rsidP="00DB63AE">
      <w:pPr>
        <w:tabs>
          <w:tab w:val="clear" w:pos="567"/>
        </w:tabs>
        <w:spacing w:line="240" w:lineRule="auto"/>
        <w:ind w:right="-2"/>
      </w:pPr>
      <w:r>
        <w:t>Če izpustite odmerek asfotaze alfa, ne smete injicirati dvojnega odmerka, da bi nadomestili izpuščeni odmerek</w:t>
      </w:r>
      <w:r w:rsidRPr="007D75D3">
        <w:t xml:space="preserve">. </w:t>
      </w:r>
    </w:p>
    <w:p w14:paraId="17EF6942" w14:textId="77777777" w:rsidR="00DB63AE" w:rsidRDefault="00DB63AE" w:rsidP="00DB63AE">
      <w:pPr>
        <w:tabs>
          <w:tab w:val="clear" w:pos="567"/>
        </w:tabs>
        <w:spacing w:line="240" w:lineRule="auto"/>
        <w:ind w:right="-2"/>
        <w:rPr>
          <w:szCs w:val="22"/>
        </w:rPr>
      </w:pPr>
    </w:p>
    <w:p w14:paraId="56A5D9D3" w14:textId="77777777" w:rsidR="00F62811" w:rsidRPr="005763DF" w:rsidRDefault="009D3D19" w:rsidP="005763DF">
      <w:pPr>
        <w:keepNext/>
        <w:autoSpaceDE w:val="0"/>
        <w:autoSpaceDN w:val="0"/>
        <w:adjustRightInd w:val="0"/>
        <w:spacing w:line="240" w:lineRule="auto"/>
        <w:rPr>
          <w:szCs w:val="22"/>
          <w:u w:val="single"/>
        </w:rPr>
      </w:pPr>
      <w:r>
        <w:rPr>
          <w:szCs w:val="22"/>
          <w:u w:val="single"/>
        </w:rPr>
        <w:t>Posebna populacija</w:t>
      </w:r>
    </w:p>
    <w:p w14:paraId="33A24D1E" w14:textId="77777777" w:rsidR="00F62811" w:rsidRPr="00770206" w:rsidRDefault="00F62811" w:rsidP="005763DF">
      <w:pPr>
        <w:keepNext/>
        <w:spacing w:line="240" w:lineRule="auto"/>
        <w:rPr>
          <w:rFonts w:eastAsia="Times New Roman" w:cs="Raavi"/>
          <w:szCs w:val="24"/>
          <w:lang w:val="sl-SI" w:bidi="sd-Deva-IN"/>
        </w:rPr>
      </w:pPr>
    </w:p>
    <w:p w14:paraId="74754D17" w14:textId="77777777" w:rsidR="00F62811" w:rsidRPr="00770206" w:rsidRDefault="00F62811" w:rsidP="002919EB">
      <w:pPr>
        <w:keepNext/>
        <w:autoSpaceDE w:val="0"/>
        <w:autoSpaceDN w:val="0"/>
        <w:adjustRightInd w:val="0"/>
        <w:spacing w:line="240" w:lineRule="auto"/>
        <w:rPr>
          <w:i/>
          <w:szCs w:val="22"/>
          <w:lang w:val="sl-SI"/>
        </w:rPr>
      </w:pPr>
      <w:r w:rsidRPr="00770206">
        <w:rPr>
          <w:i/>
          <w:szCs w:val="22"/>
          <w:lang w:val="sl-SI"/>
        </w:rPr>
        <w:t>Odrasli bolniki</w:t>
      </w:r>
    </w:p>
    <w:p w14:paraId="531B5959" w14:textId="77777777" w:rsidR="00F62811" w:rsidRPr="00770206" w:rsidRDefault="009D3D19" w:rsidP="005763DF">
      <w:pPr>
        <w:keepNext/>
        <w:spacing w:line="240" w:lineRule="auto"/>
        <w:rPr>
          <w:szCs w:val="22"/>
          <w:lang w:val="sl-SI"/>
        </w:rPr>
      </w:pPr>
      <w:r w:rsidRPr="005763DF">
        <w:rPr>
          <w:szCs w:val="22"/>
          <w:lang w:val="sl-SI"/>
        </w:rPr>
        <w:t xml:space="preserve">Farmakokinetiko, farmakodinamiko in varnost asfotaze alfa so </w:t>
      </w:r>
      <w:r w:rsidR="00601CFD" w:rsidRPr="005763DF">
        <w:rPr>
          <w:szCs w:val="22"/>
          <w:lang w:val="sl-SI"/>
        </w:rPr>
        <w:t>preučevali</w:t>
      </w:r>
      <w:r w:rsidRPr="005763DF">
        <w:rPr>
          <w:szCs w:val="22"/>
          <w:lang w:val="sl-SI"/>
        </w:rPr>
        <w:t xml:space="preserve"> pri bolnikih s hipofosfatazijo, starejših od 18 let. </w:t>
      </w:r>
      <w:r w:rsidRPr="009A1D8F">
        <w:rPr>
          <w:szCs w:val="22"/>
          <w:lang w:val="sl-SI"/>
        </w:rPr>
        <w:t xml:space="preserve">Pri odraslih bolnikih s pediatričnim nastopom </w:t>
      </w:r>
      <w:r w:rsidR="004F762E" w:rsidRPr="009A1D8F">
        <w:rPr>
          <w:szCs w:val="22"/>
          <w:lang w:val="sl-SI"/>
        </w:rPr>
        <w:t>hipofosfatazije (</w:t>
      </w:r>
      <w:r w:rsidRPr="009A1D8F">
        <w:rPr>
          <w:szCs w:val="22"/>
          <w:lang w:val="sl-SI"/>
        </w:rPr>
        <w:t>HPP</w:t>
      </w:r>
      <w:r w:rsidR="004F762E" w:rsidRPr="009A1D8F">
        <w:rPr>
          <w:szCs w:val="22"/>
          <w:lang w:val="sl-SI"/>
        </w:rPr>
        <w:t>)</w:t>
      </w:r>
      <w:r w:rsidRPr="009A1D8F">
        <w:rPr>
          <w:szCs w:val="22"/>
          <w:lang w:val="sl-SI"/>
        </w:rPr>
        <w:t xml:space="preserve"> prilagajanje odmerka ni potrebno (glejte poglavji 5.1 in 5.2).</w:t>
      </w:r>
    </w:p>
    <w:p w14:paraId="5B3F9E0C" w14:textId="77777777" w:rsidR="00F62811" w:rsidRPr="00770206" w:rsidRDefault="00F62811">
      <w:pPr>
        <w:spacing w:line="240" w:lineRule="auto"/>
        <w:rPr>
          <w:rFonts w:eastAsia="Times New Roman" w:cs="Raavi"/>
          <w:szCs w:val="24"/>
          <w:lang w:val="sl-SI" w:bidi="sd-Deva-IN"/>
        </w:rPr>
      </w:pPr>
    </w:p>
    <w:p w14:paraId="329F0FB9" w14:textId="77777777" w:rsidR="00F62811" w:rsidRPr="00770206" w:rsidRDefault="00F62811">
      <w:pPr>
        <w:keepNext/>
        <w:spacing w:line="240" w:lineRule="auto"/>
        <w:rPr>
          <w:rFonts w:eastAsia="Times New Roman" w:cs="Raavi"/>
          <w:i/>
          <w:iCs/>
          <w:szCs w:val="24"/>
          <w:lang w:val="sl-SI" w:bidi="sd-Deva-IN"/>
        </w:rPr>
      </w:pPr>
      <w:r w:rsidRPr="00770206">
        <w:rPr>
          <w:rFonts w:eastAsia="Times New Roman" w:cs="Raavi"/>
          <w:i/>
          <w:iCs/>
          <w:szCs w:val="24"/>
          <w:lang w:val="sl-SI" w:bidi="sd-Deva-IN"/>
        </w:rPr>
        <w:t>Starejši</w:t>
      </w:r>
    </w:p>
    <w:p w14:paraId="1B2AEC20" w14:textId="77777777" w:rsidR="00F62811" w:rsidRDefault="00207874">
      <w:pPr>
        <w:tabs>
          <w:tab w:val="clear" w:pos="567"/>
        </w:tabs>
        <w:autoSpaceDE w:val="0"/>
        <w:autoSpaceDN w:val="0"/>
        <w:adjustRightInd w:val="0"/>
        <w:spacing w:line="240" w:lineRule="auto"/>
        <w:rPr>
          <w:rFonts w:eastAsia="Times New Roman" w:cs="Raavi"/>
          <w:szCs w:val="24"/>
          <w:lang w:val="sl-SI" w:bidi="sd-Deva-IN"/>
        </w:rPr>
      </w:pPr>
      <w:r w:rsidRPr="00770206">
        <w:rPr>
          <w:rFonts w:cs="Raavi"/>
          <w:szCs w:val="24"/>
          <w:lang w:val="sl-SI" w:bidi="sd-Deva-IN"/>
        </w:rPr>
        <w:t xml:space="preserve">Varnost in učinkovitost </w:t>
      </w:r>
      <w:r>
        <w:rPr>
          <w:rFonts w:cs="Raavi"/>
          <w:szCs w:val="24"/>
          <w:lang w:val="sl-SI" w:bidi="sd-Deva-IN"/>
        </w:rPr>
        <w:t>asfotaze alfa</w:t>
      </w:r>
      <w:r w:rsidRPr="00770206">
        <w:rPr>
          <w:rFonts w:cs="Raavi"/>
          <w:szCs w:val="24"/>
          <w:lang w:val="sl-SI" w:bidi="sd-Deva-IN"/>
        </w:rPr>
        <w:t xml:space="preserve"> pri </w:t>
      </w:r>
      <w:r>
        <w:rPr>
          <w:rFonts w:cs="Raavi"/>
          <w:szCs w:val="24"/>
          <w:lang w:val="sl-SI" w:bidi="sd-Deva-IN"/>
        </w:rPr>
        <w:t>starejših bolnikih ni</w:t>
      </w:r>
      <w:r w:rsidR="00601CFD">
        <w:rPr>
          <w:rFonts w:cs="Raavi"/>
          <w:szCs w:val="24"/>
          <w:lang w:val="sl-SI" w:bidi="sd-Deva-IN"/>
        </w:rPr>
        <w:t>sta</w:t>
      </w:r>
      <w:r>
        <w:rPr>
          <w:rFonts w:cs="Raavi"/>
          <w:szCs w:val="24"/>
          <w:lang w:val="sl-SI" w:bidi="sd-Deva-IN"/>
        </w:rPr>
        <w:t xml:space="preserve"> bil</w:t>
      </w:r>
      <w:r w:rsidR="00601CFD">
        <w:rPr>
          <w:rFonts w:cs="Raavi"/>
          <w:szCs w:val="24"/>
          <w:lang w:val="sl-SI" w:bidi="sd-Deva-IN"/>
        </w:rPr>
        <w:t>i</w:t>
      </w:r>
      <w:r>
        <w:rPr>
          <w:rFonts w:cs="Raavi"/>
          <w:szCs w:val="24"/>
          <w:lang w:val="sl-SI" w:bidi="sd-Deva-IN"/>
        </w:rPr>
        <w:t xml:space="preserve"> ugotovljen</w:t>
      </w:r>
      <w:r w:rsidR="00B464A0">
        <w:rPr>
          <w:rFonts w:cs="Raavi"/>
          <w:szCs w:val="24"/>
          <w:lang w:val="sl-SI" w:bidi="sd-Deva-IN"/>
        </w:rPr>
        <w:t>i</w:t>
      </w:r>
      <w:r>
        <w:rPr>
          <w:rFonts w:cs="Raavi"/>
          <w:szCs w:val="24"/>
          <w:lang w:val="sl-SI" w:bidi="sd-Deva-IN"/>
        </w:rPr>
        <w:t xml:space="preserve">, </w:t>
      </w:r>
      <w:r w:rsidRPr="00770206">
        <w:rPr>
          <w:rFonts w:cs="Raavi"/>
          <w:szCs w:val="24"/>
          <w:lang w:val="sl-SI" w:bidi="sd-Deva-IN"/>
        </w:rPr>
        <w:t xml:space="preserve">zato </w:t>
      </w:r>
      <w:r w:rsidR="00B464A0">
        <w:rPr>
          <w:rFonts w:cs="Raavi"/>
          <w:szCs w:val="24"/>
          <w:lang w:val="sl-SI" w:bidi="sd-Deva-IN"/>
        </w:rPr>
        <w:t>posebnega</w:t>
      </w:r>
      <w:r w:rsidRPr="00770206">
        <w:rPr>
          <w:rFonts w:cs="Raavi"/>
          <w:szCs w:val="24"/>
          <w:lang w:val="sl-SI" w:bidi="sd-Deva-IN"/>
        </w:rPr>
        <w:t xml:space="preserve"> režim</w:t>
      </w:r>
      <w:r w:rsidR="00B464A0">
        <w:rPr>
          <w:rFonts w:cs="Raavi"/>
          <w:szCs w:val="24"/>
          <w:lang w:val="sl-SI" w:bidi="sd-Deva-IN"/>
        </w:rPr>
        <w:t>a</w:t>
      </w:r>
      <w:r w:rsidRPr="00770206">
        <w:rPr>
          <w:rFonts w:cs="Raavi"/>
          <w:szCs w:val="24"/>
          <w:lang w:val="sl-SI" w:bidi="sd-Deva-IN"/>
        </w:rPr>
        <w:t xml:space="preserve"> odmerjanja za te bolnike ni mogoče priporočati</w:t>
      </w:r>
      <w:r w:rsidR="00F62811" w:rsidRPr="00770206">
        <w:rPr>
          <w:rFonts w:eastAsia="Times New Roman" w:cs="Raavi"/>
          <w:szCs w:val="24"/>
          <w:lang w:val="sl-SI" w:bidi="sd-Deva-IN"/>
        </w:rPr>
        <w:t>.</w:t>
      </w:r>
    </w:p>
    <w:p w14:paraId="58B138C7" w14:textId="77777777" w:rsidR="009D3D19" w:rsidRPr="00770206" w:rsidRDefault="009D3D19">
      <w:pPr>
        <w:tabs>
          <w:tab w:val="clear" w:pos="567"/>
        </w:tabs>
        <w:autoSpaceDE w:val="0"/>
        <w:autoSpaceDN w:val="0"/>
        <w:adjustRightInd w:val="0"/>
        <w:spacing w:line="240" w:lineRule="auto"/>
        <w:rPr>
          <w:rFonts w:eastAsia="Times New Roman" w:cs="Raavi"/>
          <w:szCs w:val="24"/>
          <w:lang w:val="sl-SI" w:bidi="sd-Deva-IN"/>
        </w:rPr>
      </w:pPr>
    </w:p>
    <w:p w14:paraId="21DC0A21" w14:textId="77777777" w:rsidR="009D3D19" w:rsidRPr="00770206" w:rsidRDefault="009D3D19" w:rsidP="009D3D19">
      <w:pPr>
        <w:keepNext/>
        <w:tabs>
          <w:tab w:val="clear" w:pos="567"/>
        </w:tabs>
        <w:autoSpaceDE w:val="0"/>
        <w:autoSpaceDN w:val="0"/>
        <w:adjustRightInd w:val="0"/>
        <w:spacing w:line="240" w:lineRule="auto"/>
        <w:rPr>
          <w:rFonts w:eastAsia="Times New Roman" w:cs="Raavi"/>
          <w:i/>
          <w:iCs/>
          <w:color w:val="000000"/>
          <w:szCs w:val="24"/>
          <w:lang w:val="sl-SI" w:bidi="sd-Deva-IN"/>
        </w:rPr>
      </w:pPr>
      <w:r w:rsidRPr="00770206">
        <w:rPr>
          <w:rFonts w:cs="Raavi"/>
          <w:i/>
          <w:iCs/>
          <w:szCs w:val="24"/>
          <w:lang w:val="sl-SI" w:bidi="sd-Deva-IN"/>
        </w:rPr>
        <w:t>Ledvična okvara</w:t>
      </w:r>
    </w:p>
    <w:p w14:paraId="117D53AE" w14:textId="77777777" w:rsidR="009D3D19" w:rsidRDefault="009D3D19" w:rsidP="009D3D19">
      <w:pPr>
        <w:tabs>
          <w:tab w:val="clear" w:pos="567"/>
        </w:tabs>
        <w:autoSpaceDE w:val="0"/>
        <w:autoSpaceDN w:val="0"/>
        <w:adjustRightInd w:val="0"/>
        <w:spacing w:line="240" w:lineRule="auto"/>
        <w:rPr>
          <w:rFonts w:cs="Raavi"/>
          <w:szCs w:val="24"/>
          <w:lang w:val="sl-SI" w:bidi="sd-Deva-IN"/>
        </w:rPr>
      </w:pPr>
      <w:r w:rsidRPr="00770206">
        <w:rPr>
          <w:rFonts w:cs="Raavi"/>
          <w:szCs w:val="24"/>
          <w:lang w:val="sl-SI" w:bidi="sd-Deva-IN"/>
        </w:rPr>
        <w:t xml:space="preserve">Varnost in učinkovitost </w:t>
      </w:r>
      <w:r>
        <w:rPr>
          <w:rFonts w:cs="Raavi"/>
          <w:szCs w:val="24"/>
          <w:lang w:val="sl-SI" w:bidi="sd-Deva-IN"/>
        </w:rPr>
        <w:t>asfotaze alfa</w:t>
      </w:r>
      <w:r w:rsidRPr="00770206">
        <w:rPr>
          <w:rFonts w:cs="Raavi"/>
          <w:szCs w:val="24"/>
          <w:lang w:val="sl-SI" w:bidi="sd-Deva-IN"/>
        </w:rPr>
        <w:t xml:space="preserve"> pri bolnikih z ledvično okvaro ni</w:t>
      </w:r>
      <w:r w:rsidR="00B464A0">
        <w:rPr>
          <w:rFonts w:cs="Raavi"/>
          <w:szCs w:val="24"/>
          <w:lang w:val="sl-SI" w:bidi="sd-Deva-IN"/>
        </w:rPr>
        <w:t>sta</w:t>
      </w:r>
      <w:r w:rsidRPr="00770206">
        <w:rPr>
          <w:rFonts w:cs="Raavi"/>
          <w:szCs w:val="24"/>
          <w:lang w:val="sl-SI" w:bidi="sd-Deva-IN"/>
        </w:rPr>
        <w:t xml:space="preserve"> bil</w:t>
      </w:r>
      <w:r w:rsidR="00B464A0">
        <w:rPr>
          <w:rFonts w:cs="Raavi"/>
          <w:szCs w:val="24"/>
          <w:lang w:val="sl-SI" w:bidi="sd-Deva-IN"/>
        </w:rPr>
        <w:t>i</w:t>
      </w:r>
      <w:r w:rsidRPr="00770206">
        <w:rPr>
          <w:rFonts w:cs="Raavi"/>
          <w:szCs w:val="24"/>
          <w:lang w:val="sl-SI" w:bidi="sd-Deva-IN"/>
        </w:rPr>
        <w:t xml:space="preserve"> ovrednoten</w:t>
      </w:r>
      <w:r w:rsidR="00B37460">
        <w:rPr>
          <w:rFonts w:cs="Raavi"/>
          <w:szCs w:val="24"/>
          <w:lang w:val="sl-SI" w:bidi="sd-Deva-IN"/>
        </w:rPr>
        <w:t>i</w:t>
      </w:r>
      <w:r w:rsidRPr="00770206">
        <w:rPr>
          <w:rFonts w:cs="Raavi"/>
          <w:szCs w:val="24"/>
          <w:lang w:val="sl-SI" w:bidi="sd-Deva-IN"/>
        </w:rPr>
        <w:t xml:space="preserve">, zato </w:t>
      </w:r>
      <w:r w:rsidR="00B37460">
        <w:rPr>
          <w:rFonts w:cs="Raavi"/>
          <w:szCs w:val="24"/>
          <w:lang w:val="sl-SI" w:bidi="sd-Deva-IN"/>
        </w:rPr>
        <w:t>posebnega</w:t>
      </w:r>
      <w:r w:rsidRPr="00770206">
        <w:rPr>
          <w:rFonts w:cs="Raavi"/>
          <w:szCs w:val="24"/>
          <w:lang w:val="sl-SI" w:bidi="sd-Deva-IN"/>
        </w:rPr>
        <w:t xml:space="preserve"> režim</w:t>
      </w:r>
      <w:r w:rsidR="00B37460">
        <w:rPr>
          <w:rFonts w:cs="Raavi"/>
          <w:szCs w:val="24"/>
          <w:lang w:val="sl-SI" w:bidi="sd-Deva-IN"/>
        </w:rPr>
        <w:t>a</w:t>
      </w:r>
      <w:r w:rsidRPr="00770206">
        <w:rPr>
          <w:rFonts w:cs="Raavi"/>
          <w:szCs w:val="24"/>
          <w:lang w:val="sl-SI" w:bidi="sd-Deva-IN"/>
        </w:rPr>
        <w:t xml:space="preserve"> odmerjanja za te bolnike ni mogoče priporočati.</w:t>
      </w:r>
    </w:p>
    <w:p w14:paraId="0FFFFCD3" w14:textId="77777777" w:rsidR="009D3D19" w:rsidRPr="00770206" w:rsidRDefault="009D3D19" w:rsidP="009D3D19">
      <w:pPr>
        <w:tabs>
          <w:tab w:val="clear" w:pos="567"/>
        </w:tabs>
        <w:autoSpaceDE w:val="0"/>
        <w:autoSpaceDN w:val="0"/>
        <w:adjustRightInd w:val="0"/>
        <w:spacing w:line="240" w:lineRule="auto"/>
        <w:rPr>
          <w:rFonts w:eastAsia="Times New Roman" w:cs="Raavi"/>
          <w:color w:val="000000"/>
          <w:szCs w:val="24"/>
          <w:lang w:val="sl-SI" w:bidi="sd-Deva-IN"/>
        </w:rPr>
      </w:pPr>
    </w:p>
    <w:p w14:paraId="6A92F07C" w14:textId="77777777" w:rsidR="009D3D19" w:rsidRPr="00770206" w:rsidRDefault="009D3D19" w:rsidP="009D3D19">
      <w:pPr>
        <w:keepNext/>
        <w:tabs>
          <w:tab w:val="clear" w:pos="567"/>
        </w:tabs>
        <w:autoSpaceDE w:val="0"/>
        <w:autoSpaceDN w:val="0"/>
        <w:adjustRightInd w:val="0"/>
        <w:spacing w:line="240" w:lineRule="auto"/>
        <w:rPr>
          <w:rFonts w:eastAsia="Times New Roman" w:cs="Raavi"/>
          <w:i/>
          <w:iCs/>
          <w:color w:val="000000"/>
          <w:szCs w:val="24"/>
          <w:lang w:val="sl-SI" w:bidi="sd-Deva-IN"/>
        </w:rPr>
      </w:pPr>
      <w:r>
        <w:rPr>
          <w:rFonts w:cs="Raavi"/>
          <w:i/>
          <w:iCs/>
          <w:szCs w:val="24"/>
          <w:lang w:val="sl-SI" w:bidi="sd-Deva-IN"/>
        </w:rPr>
        <w:t>J</w:t>
      </w:r>
      <w:r w:rsidRPr="00770206">
        <w:rPr>
          <w:rFonts w:cs="Raavi"/>
          <w:i/>
          <w:iCs/>
          <w:szCs w:val="24"/>
          <w:lang w:val="sl-SI" w:bidi="sd-Deva-IN"/>
        </w:rPr>
        <w:t>etrna okvara</w:t>
      </w:r>
    </w:p>
    <w:p w14:paraId="2220A9FA" w14:textId="77777777" w:rsidR="009D3D19" w:rsidRPr="00770206" w:rsidRDefault="009D3D19" w:rsidP="009D3D19">
      <w:pPr>
        <w:tabs>
          <w:tab w:val="clear" w:pos="567"/>
        </w:tabs>
        <w:autoSpaceDE w:val="0"/>
        <w:autoSpaceDN w:val="0"/>
        <w:adjustRightInd w:val="0"/>
        <w:spacing w:line="240" w:lineRule="auto"/>
        <w:rPr>
          <w:rFonts w:eastAsia="Times New Roman" w:cs="Raavi"/>
          <w:color w:val="000000"/>
          <w:szCs w:val="24"/>
          <w:lang w:val="sl-SI" w:bidi="sd-Deva-IN"/>
        </w:rPr>
      </w:pPr>
      <w:r w:rsidRPr="00770206">
        <w:rPr>
          <w:rFonts w:cs="Raavi"/>
          <w:szCs w:val="24"/>
          <w:lang w:val="sl-SI" w:bidi="sd-Deva-IN"/>
        </w:rPr>
        <w:t xml:space="preserve">Varnost in učinkovitost </w:t>
      </w:r>
      <w:r>
        <w:rPr>
          <w:rFonts w:cs="Raavi"/>
          <w:szCs w:val="24"/>
          <w:lang w:val="sl-SI" w:bidi="sd-Deva-IN"/>
        </w:rPr>
        <w:t>asfotaze alfa</w:t>
      </w:r>
      <w:r w:rsidRPr="00770206">
        <w:rPr>
          <w:rFonts w:cs="Raavi"/>
          <w:szCs w:val="24"/>
          <w:lang w:val="sl-SI" w:bidi="sd-Deva-IN"/>
        </w:rPr>
        <w:t xml:space="preserve"> pri bolnikih z jetrno okvaro ni</w:t>
      </w:r>
      <w:r w:rsidR="00B37460">
        <w:rPr>
          <w:rFonts w:cs="Raavi"/>
          <w:szCs w:val="24"/>
          <w:lang w:val="sl-SI" w:bidi="sd-Deva-IN"/>
        </w:rPr>
        <w:t>sta</w:t>
      </w:r>
      <w:r w:rsidRPr="00770206">
        <w:rPr>
          <w:rFonts w:cs="Raavi"/>
          <w:szCs w:val="24"/>
          <w:lang w:val="sl-SI" w:bidi="sd-Deva-IN"/>
        </w:rPr>
        <w:t xml:space="preserve"> bil</w:t>
      </w:r>
      <w:r w:rsidR="00B37460">
        <w:rPr>
          <w:rFonts w:cs="Raavi"/>
          <w:szCs w:val="24"/>
          <w:lang w:val="sl-SI" w:bidi="sd-Deva-IN"/>
        </w:rPr>
        <w:t>i</w:t>
      </w:r>
      <w:r w:rsidRPr="00770206">
        <w:rPr>
          <w:rFonts w:cs="Raavi"/>
          <w:szCs w:val="24"/>
          <w:lang w:val="sl-SI" w:bidi="sd-Deva-IN"/>
        </w:rPr>
        <w:t xml:space="preserve"> ovrednoten</w:t>
      </w:r>
      <w:r w:rsidR="00B37460">
        <w:rPr>
          <w:rFonts w:cs="Raavi"/>
          <w:szCs w:val="24"/>
          <w:lang w:val="sl-SI" w:bidi="sd-Deva-IN"/>
        </w:rPr>
        <w:t>i</w:t>
      </w:r>
      <w:r w:rsidRPr="00770206">
        <w:rPr>
          <w:rFonts w:cs="Raavi"/>
          <w:szCs w:val="24"/>
          <w:lang w:val="sl-SI" w:bidi="sd-Deva-IN"/>
        </w:rPr>
        <w:t xml:space="preserve">, zato </w:t>
      </w:r>
      <w:r w:rsidR="00B37460">
        <w:rPr>
          <w:rFonts w:cs="Raavi"/>
          <w:szCs w:val="24"/>
          <w:lang w:val="sl-SI" w:bidi="sd-Deva-IN"/>
        </w:rPr>
        <w:t>posebnega</w:t>
      </w:r>
      <w:r w:rsidRPr="00770206">
        <w:rPr>
          <w:rFonts w:cs="Raavi"/>
          <w:szCs w:val="24"/>
          <w:lang w:val="sl-SI" w:bidi="sd-Deva-IN"/>
        </w:rPr>
        <w:t xml:space="preserve"> režim</w:t>
      </w:r>
      <w:r w:rsidR="00B37460">
        <w:rPr>
          <w:rFonts w:cs="Raavi"/>
          <w:szCs w:val="24"/>
          <w:lang w:val="sl-SI" w:bidi="sd-Deva-IN"/>
        </w:rPr>
        <w:t>a</w:t>
      </w:r>
      <w:r w:rsidRPr="00770206">
        <w:rPr>
          <w:rFonts w:cs="Raavi"/>
          <w:szCs w:val="24"/>
          <w:lang w:val="sl-SI" w:bidi="sd-Deva-IN"/>
        </w:rPr>
        <w:t xml:space="preserve"> odmerjanja za te bolnike ni mogoče priporočati.</w:t>
      </w:r>
    </w:p>
    <w:p w14:paraId="5A25A8FF" w14:textId="77777777" w:rsidR="00F62811" w:rsidRPr="00770206" w:rsidRDefault="00F62811">
      <w:pPr>
        <w:autoSpaceDE w:val="0"/>
        <w:autoSpaceDN w:val="0"/>
        <w:adjustRightInd w:val="0"/>
        <w:spacing w:line="240" w:lineRule="auto"/>
        <w:rPr>
          <w:rFonts w:eastAsia="Times New Roman" w:cs="Raavi"/>
          <w:szCs w:val="24"/>
          <w:lang w:val="sl-SI" w:bidi="sd-Deva-IN"/>
        </w:rPr>
      </w:pPr>
    </w:p>
    <w:p w14:paraId="71D11BEB" w14:textId="77777777" w:rsidR="00F62811" w:rsidRPr="00770206" w:rsidRDefault="00F62811">
      <w:pPr>
        <w:keepNext/>
        <w:spacing w:line="240" w:lineRule="auto"/>
        <w:rPr>
          <w:rFonts w:eastAsia="Times New Roman" w:cs="Raavi"/>
          <w:szCs w:val="24"/>
          <w:u w:val="single"/>
          <w:lang w:val="sl-SI" w:bidi="sd-Deva-IN"/>
        </w:rPr>
      </w:pPr>
      <w:r w:rsidRPr="00770206">
        <w:rPr>
          <w:rFonts w:cs="Raavi"/>
          <w:szCs w:val="24"/>
          <w:u w:val="single"/>
          <w:lang w:val="sl-SI" w:bidi="sd-Deva-IN"/>
        </w:rPr>
        <w:t>Način uporabe</w:t>
      </w:r>
    </w:p>
    <w:p w14:paraId="7E290C0A" w14:textId="77777777" w:rsidR="007D6945" w:rsidRDefault="007D6945">
      <w:pPr>
        <w:tabs>
          <w:tab w:val="clear" w:pos="567"/>
        </w:tabs>
        <w:autoSpaceDE w:val="0"/>
        <w:autoSpaceDN w:val="0"/>
        <w:adjustRightInd w:val="0"/>
        <w:spacing w:line="240" w:lineRule="auto"/>
        <w:rPr>
          <w:rFonts w:eastAsia="Times New Roman" w:cs="Raavi"/>
          <w:szCs w:val="24"/>
          <w:lang w:val="sl-SI" w:bidi="sd-Deva-IN"/>
        </w:rPr>
      </w:pPr>
    </w:p>
    <w:p w14:paraId="07BFDDA3" w14:textId="77777777" w:rsidR="00F62811" w:rsidRPr="00770206" w:rsidRDefault="00F62811">
      <w:pPr>
        <w:tabs>
          <w:tab w:val="clear" w:pos="567"/>
        </w:tabs>
        <w:autoSpaceDE w:val="0"/>
        <w:autoSpaceDN w:val="0"/>
        <w:adjustRightInd w:val="0"/>
        <w:spacing w:line="240" w:lineRule="auto"/>
        <w:rPr>
          <w:rFonts w:eastAsia="Times New Roman" w:cs="Raavi"/>
          <w:color w:val="000000"/>
          <w:szCs w:val="24"/>
          <w:lang w:val="sl-SI" w:bidi="sd-Deva-IN"/>
        </w:rPr>
      </w:pPr>
      <w:r w:rsidRPr="00770206">
        <w:rPr>
          <w:rFonts w:eastAsia="Times New Roman" w:cs="Raavi"/>
          <w:szCs w:val="24"/>
          <w:lang w:val="sl-SI" w:bidi="sd-Deva-IN"/>
        </w:rPr>
        <w:t>Zdravilo Strensiq je samo za subkutano uporabo. Ni namenjeno za intravensko ali intramuskularno injiciranje.</w:t>
      </w:r>
    </w:p>
    <w:p w14:paraId="66A66F62" w14:textId="77777777" w:rsidR="00F62811" w:rsidRPr="00770206" w:rsidRDefault="00F62811">
      <w:pPr>
        <w:tabs>
          <w:tab w:val="clear" w:pos="567"/>
        </w:tabs>
        <w:autoSpaceDE w:val="0"/>
        <w:autoSpaceDN w:val="0"/>
        <w:adjustRightInd w:val="0"/>
        <w:spacing w:line="240" w:lineRule="auto"/>
        <w:rPr>
          <w:rFonts w:eastAsia="Times New Roman" w:cs="Raavi"/>
          <w:szCs w:val="24"/>
          <w:lang w:val="sl-SI" w:bidi="sd-Deva-IN"/>
        </w:rPr>
      </w:pPr>
      <w:r w:rsidRPr="00770206">
        <w:rPr>
          <w:rFonts w:cs="Raavi"/>
          <w:szCs w:val="24"/>
          <w:lang w:val="sl-SI" w:bidi="sd-Deva-IN"/>
        </w:rPr>
        <w:t>Največja količina zdravila na injekcijo ne sme preseči 1 ml.</w:t>
      </w:r>
      <w:r w:rsidRPr="00770206">
        <w:rPr>
          <w:rFonts w:eastAsia="Times New Roman" w:cs="Raavi"/>
          <w:szCs w:val="24"/>
          <w:lang w:val="sl-SI" w:bidi="sd-Deva-IN"/>
        </w:rPr>
        <w:t xml:space="preserve"> </w:t>
      </w:r>
      <w:r w:rsidRPr="00770206">
        <w:rPr>
          <w:rFonts w:cs="Raavi"/>
          <w:szCs w:val="24"/>
          <w:lang w:val="sl-SI" w:bidi="sd-Deva-IN"/>
        </w:rPr>
        <w:t>Če je treba dati več kot 1 ml, se lahko sočasno da več injekcij.</w:t>
      </w:r>
    </w:p>
    <w:p w14:paraId="1A0BF326" w14:textId="77777777" w:rsidR="00F62811" w:rsidRPr="00770206" w:rsidRDefault="00F62811">
      <w:pPr>
        <w:tabs>
          <w:tab w:val="clear" w:pos="567"/>
        </w:tabs>
        <w:autoSpaceDE w:val="0"/>
        <w:autoSpaceDN w:val="0"/>
        <w:adjustRightInd w:val="0"/>
        <w:spacing w:line="240" w:lineRule="auto"/>
        <w:rPr>
          <w:rFonts w:eastAsia="Times New Roman" w:cs="Raavi"/>
          <w:szCs w:val="24"/>
          <w:lang w:val="sl-SI" w:bidi="sd-Deva-IN"/>
        </w:rPr>
      </w:pPr>
      <w:r w:rsidRPr="00770206">
        <w:rPr>
          <w:rFonts w:eastAsia="Times New Roman" w:cs="Raavi"/>
          <w:szCs w:val="24"/>
          <w:lang w:val="sl-SI" w:bidi="sd-Deva-IN"/>
        </w:rPr>
        <w:t>Zdravilo Strensiq je treba dati s sterilno injekcijsko brizgo in injekcijsko iglo za enkratno uporabo.</w:t>
      </w:r>
      <w:r w:rsidRPr="00770206">
        <w:rPr>
          <w:rFonts w:eastAsia="Times New Roman" w:cs="Raavi"/>
          <w:color w:val="000000"/>
          <w:szCs w:val="24"/>
          <w:lang w:val="sl-SI" w:bidi="sd-Deva-IN"/>
        </w:rPr>
        <w:t xml:space="preserve"> </w:t>
      </w:r>
      <w:r w:rsidR="001D4A40" w:rsidRPr="00770206">
        <w:rPr>
          <w:lang w:val="sl-SI"/>
        </w:rPr>
        <w:t>Volumen injekcijske brizge mora biti dovolj majhen, da omogoča natančen odvzem predpisanega odmerka iz viale</w:t>
      </w:r>
      <w:r w:rsidRPr="00770206">
        <w:rPr>
          <w:rFonts w:cs="Raavi"/>
          <w:szCs w:val="24"/>
          <w:lang w:val="sl-SI" w:bidi="sd-Deva-IN"/>
        </w:rPr>
        <w:t>.</w:t>
      </w:r>
    </w:p>
    <w:p w14:paraId="577BA589" w14:textId="77777777" w:rsidR="00F62811" w:rsidRPr="00770206" w:rsidRDefault="00F62811">
      <w:pPr>
        <w:tabs>
          <w:tab w:val="clear" w:pos="567"/>
        </w:tabs>
        <w:autoSpaceDE w:val="0"/>
        <w:autoSpaceDN w:val="0"/>
        <w:adjustRightInd w:val="0"/>
        <w:spacing w:line="240" w:lineRule="auto"/>
        <w:rPr>
          <w:rFonts w:eastAsia="Times New Roman" w:cs="Raavi"/>
          <w:szCs w:val="24"/>
          <w:lang w:val="sl-SI" w:bidi="sd-Deva-IN"/>
        </w:rPr>
      </w:pPr>
    </w:p>
    <w:p w14:paraId="3D8A6378" w14:textId="77777777" w:rsidR="00F62811" w:rsidRPr="00770206" w:rsidRDefault="00F62811">
      <w:pPr>
        <w:tabs>
          <w:tab w:val="clear" w:pos="567"/>
        </w:tabs>
        <w:autoSpaceDE w:val="0"/>
        <w:autoSpaceDN w:val="0"/>
        <w:adjustRightInd w:val="0"/>
        <w:spacing w:line="240" w:lineRule="auto"/>
        <w:rPr>
          <w:rFonts w:eastAsia="Times New Roman" w:cs="Raavi"/>
          <w:szCs w:val="24"/>
          <w:lang w:val="sl-SI" w:bidi="sd-Deva-IN"/>
        </w:rPr>
      </w:pPr>
      <w:r w:rsidRPr="00770206">
        <w:rPr>
          <w:rFonts w:eastAsia="Times New Roman" w:cs="Raavi"/>
          <w:szCs w:val="24"/>
          <w:lang w:val="sl-SI" w:bidi="sd-Deva-IN"/>
        </w:rPr>
        <w:t>Mesta injiciranja je treba menjavati in skrbno spremljati znake možnih reakcij (glejte poglavje 4.4).</w:t>
      </w:r>
    </w:p>
    <w:p w14:paraId="0116BF40" w14:textId="77777777" w:rsidR="00F62811" w:rsidRPr="00770206" w:rsidRDefault="00F62811">
      <w:pPr>
        <w:tabs>
          <w:tab w:val="clear" w:pos="567"/>
        </w:tabs>
        <w:autoSpaceDE w:val="0"/>
        <w:autoSpaceDN w:val="0"/>
        <w:adjustRightInd w:val="0"/>
        <w:spacing w:line="240" w:lineRule="auto"/>
        <w:rPr>
          <w:rFonts w:eastAsia="Times New Roman" w:cs="Raavi"/>
          <w:szCs w:val="24"/>
          <w:lang w:val="sl-SI" w:bidi="sd-Deva-IN"/>
        </w:rPr>
      </w:pPr>
    </w:p>
    <w:p w14:paraId="60B3A6C1" w14:textId="77777777" w:rsidR="00F62811" w:rsidRPr="00770206" w:rsidRDefault="00F62811">
      <w:pPr>
        <w:tabs>
          <w:tab w:val="clear" w:pos="567"/>
        </w:tabs>
        <w:autoSpaceDE w:val="0"/>
        <w:autoSpaceDN w:val="0"/>
        <w:adjustRightInd w:val="0"/>
        <w:spacing w:line="240" w:lineRule="auto"/>
        <w:rPr>
          <w:rFonts w:eastAsia="Times New Roman" w:cs="Raavi"/>
          <w:szCs w:val="24"/>
          <w:lang w:val="sl-SI" w:bidi="sd-Deva-IN"/>
        </w:rPr>
      </w:pPr>
      <w:r w:rsidRPr="00770206">
        <w:rPr>
          <w:rFonts w:cs="Raavi"/>
          <w:szCs w:val="24"/>
          <w:lang w:val="sl-SI" w:bidi="sd-Deva-IN"/>
        </w:rPr>
        <w:t>Bolniki si lahko zdravilo samoinjicirajo le, če so bili ustrezno poučeni o postopkih dajanja.</w:t>
      </w:r>
    </w:p>
    <w:p w14:paraId="67113645" w14:textId="77777777" w:rsidR="00F62811" w:rsidRPr="00770206" w:rsidRDefault="00F62811">
      <w:pPr>
        <w:tabs>
          <w:tab w:val="clear" w:pos="567"/>
        </w:tabs>
        <w:autoSpaceDE w:val="0"/>
        <w:autoSpaceDN w:val="0"/>
        <w:adjustRightInd w:val="0"/>
        <w:spacing w:line="240" w:lineRule="auto"/>
        <w:rPr>
          <w:rFonts w:eastAsia="Times New Roman" w:cs="Raavi"/>
          <w:szCs w:val="24"/>
          <w:lang w:val="sl-SI" w:bidi="sd-Deva-IN"/>
        </w:rPr>
      </w:pPr>
      <w:r w:rsidRPr="00770206">
        <w:rPr>
          <w:rFonts w:eastAsia="Times New Roman" w:cs="Raavi"/>
          <w:szCs w:val="24"/>
          <w:lang w:val="sl-SI" w:bidi="sd-Deva-IN"/>
        </w:rPr>
        <w:t>Za informacije o ravnanju z zdravilom pred dajanjem glejte poglavje 6.6.</w:t>
      </w:r>
    </w:p>
    <w:p w14:paraId="1A5BD98C" w14:textId="77777777" w:rsidR="00F62811" w:rsidRPr="00770206" w:rsidRDefault="00F62811">
      <w:pPr>
        <w:spacing w:line="240" w:lineRule="auto"/>
        <w:rPr>
          <w:rFonts w:eastAsia="Times New Roman" w:cs="Raavi"/>
          <w:szCs w:val="24"/>
          <w:lang w:val="sl-SI" w:bidi="sd-Deva-IN"/>
        </w:rPr>
      </w:pPr>
    </w:p>
    <w:p w14:paraId="50B59997" w14:textId="77777777" w:rsidR="00F62811" w:rsidRPr="00770206" w:rsidRDefault="00F62811">
      <w:pPr>
        <w:keepNext/>
        <w:spacing w:line="240" w:lineRule="auto"/>
        <w:ind w:left="567" w:hanging="567"/>
        <w:rPr>
          <w:rFonts w:eastAsia="Times New Roman" w:cs="Raavi"/>
          <w:szCs w:val="24"/>
          <w:lang w:val="sl-SI" w:bidi="sd-Deva-IN"/>
        </w:rPr>
      </w:pPr>
      <w:r w:rsidRPr="00770206">
        <w:rPr>
          <w:rFonts w:eastAsia="Times New Roman" w:cs="Raavi"/>
          <w:b/>
          <w:szCs w:val="24"/>
          <w:lang w:val="sl-SI" w:bidi="sd-Deva-IN"/>
        </w:rPr>
        <w:t>4.3</w:t>
      </w:r>
      <w:r w:rsidRPr="00770206">
        <w:rPr>
          <w:rFonts w:eastAsia="Times New Roman" w:cs="Raavi"/>
          <w:b/>
          <w:szCs w:val="24"/>
          <w:lang w:val="sl-SI" w:bidi="sd-Deva-IN"/>
        </w:rPr>
        <w:tab/>
        <w:t>Kontraindikacije</w:t>
      </w:r>
    </w:p>
    <w:p w14:paraId="61D20581" w14:textId="77777777" w:rsidR="00F62811" w:rsidRPr="00770206" w:rsidRDefault="00F62811">
      <w:pPr>
        <w:keepNext/>
        <w:spacing w:line="240" w:lineRule="auto"/>
        <w:rPr>
          <w:rFonts w:eastAsia="Times New Roman" w:cs="Raavi"/>
          <w:szCs w:val="24"/>
          <w:lang w:val="sl-SI" w:bidi="sd-Deva-IN"/>
        </w:rPr>
      </w:pPr>
    </w:p>
    <w:p w14:paraId="512A02EC" w14:textId="77777777" w:rsidR="00DA4629" w:rsidRPr="00770206" w:rsidRDefault="002D469C">
      <w:pPr>
        <w:spacing w:line="240" w:lineRule="auto"/>
        <w:rPr>
          <w:rFonts w:eastAsia="Times New Roman" w:cs="Raavi"/>
          <w:szCs w:val="24"/>
          <w:lang w:val="sl-SI" w:bidi="sd-Deva-IN"/>
        </w:rPr>
      </w:pPr>
      <w:r w:rsidRPr="00770206">
        <w:rPr>
          <w:rFonts w:cs="Raavi"/>
          <w:szCs w:val="24"/>
          <w:lang w:val="sl-SI" w:bidi="sd-Deva-IN"/>
        </w:rPr>
        <w:t>Huda</w:t>
      </w:r>
      <w:r w:rsidR="00DA4629" w:rsidRPr="00770206">
        <w:rPr>
          <w:rFonts w:cs="Raavi"/>
          <w:szCs w:val="24"/>
          <w:lang w:val="sl-SI" w:bidi="sd-Deva-IN"/>
        </w:rPr>
        <w:t xml:space="preserve"> ali življenje ogrož</w:t>
      </w:r>
      <w:r w:rsidR="00C6050A" w:rsidRPr="00770206">
        <w:rPr>
          <w:rFonts w:cs="Raavi"/>
          <w:szCs w:val="24"/>
          <w:lang w:val="sl-SI" w:bidi="sd-Deva-IN"/>
        </w:rPr>
        <w:t>a</w:t>
      </w:r>
      <w:r w:rsidR="00DA4629" w:rsidRPr="00770206">
        <w:rPr>
          <w:rFonts w:cs="Raavi"/>
          <w:szCs w:val="24"/>
          <w:lang w:val="sl-SI" w:bidi="sd-Deva-IN"/>
        </w:rPr>
        <w:t>joča preobčutljivost na učinkovino ali katero koli pomožno snov</w:t>
      </w:r>
      <w:r w:rsidR="00D422EB">
        <w:rPr>
          <w:rFonts w:cs="Raavi"/>
          <w:szCs w:val="24"/>
          <w:lang w:val="sl-SI" w:bidi="sd-Deva-IN"/>
        </w:rPr>
        <w:t>,</w:t>
      </w:r>
      <w:r w:rsidR="00DA4629" w:rsidRPr="00770206">
        <w:rPr>
          <w:rFonts w:cs="Raavi"/>
          <w:szCs w:val="24"/>
          <w:lang w:val="sl-SI" w:bidi="sd-Deva-IN"/>
        </w:rPr>
        <w:t xml:space="preserve"> </w:t>
      </w:r>
      <w:r w:rsidR="00927309" w:rsidRPr="00770206">
        <w:rPr>
          <w:rFonts w:cs="Raavi"/>
          <w:szCs w:val="24"/>
          <w:lang w:val="sl-SI" w:bidi="sd-Deva-IN"/>
        </w:rPr>
        <w:t>če preobčutljivosti ni mogoče obvladati (glejte poglavje 4.4.).</w:t>
      </w:r>
    </w:p>
    <w:p w14:paraId="53BF0880" w14:textId="77777777" w:rsidR="00F62811" w:rsidRPr="00770206" w:rsidRDefault="00F62811">
      <w:pPr>
        <w:spacing w:line="240" w:lineRule="auto"/>
        <w:rPr>
          <w:rFonts w:eastAsia="Times New Roman" w:cs="Raavi"/>
          <w:szCs w:val="24"/>
          <w:lang w:val="sl-SI" w:bidi="sd-Deva-IN"/>
        </w:rPr>
      </w:pPr>
    </w:p>
    <w:p w14:paraId="62B5FE80" w14:textId="77777777" w:rsidR="00F62811" w:rsidRPr="00770206" w:rsidRDefault="00F62811">
      <w:pPr>
        <w:keepNext/>
        <w:spacing w:line="240" w:lineRule="auto"/>
        <w:ind w:left="567" w:hanging="567"/>
        <w:rPr>
          <w:rFonts w:eastAsia="Times New Roman" w:cs="Raavi"/>
          <w:b/>
          <w:szCs w:val="24"/>
          <w:lang w:val="sl-SI" w:bidi="sd-Deva-IN"/>
        </w:rPr>
      </w:pPr>
      <w:r w:rsidRPr="00770206">
        <w:rPr>
          <w:rFonts w:eastAsia="Times New Roman" w:cs="Raavi"/>
          <w:b/>
          <w:szCs w:val="24"/>
          <w:lang w:val="sl-SI" w:bidi="sd-Deva-IN"/>
        </w:rPr>
        <w:t>4.4</w:t>
      </w:r>
      <w:r w:rsidRPr="00770206">
        <w:rPr>
          <w:rFonts w:eastAsia="Times New Roman" w:cs="Raavi"/>
          <w:b/>
          <w:szCs w:val="24"/>
          <w:lang w:val="sl-SI" w:bidi="sd-Deva-IN"/>
        </w:rPr>
        <w:tab/>
        <w:t>Posebna opozorila in previdnostni ukrepi</w:t>
      </w:r>
    </w:p>
    <w:p w14:paraId="7AF152D5" w14:textId="77777777" w:rsidR="00207874" w:rsidRPr="005763DF" w:rsidRDefault="00207874" w:rsidP="00207874">
      <w:pPr>
        <w:tabs>
          <w:tab w:val="clear" w:pos="567"/>
          <w:tab w:val="left" w:pos="708"/>
        </w:tabs>
        <w:spacing w:line="240" w:lineRule="auto"/>
        <w:rPr>
          <w:noProof/>
          <w:u w:val="single"/>
          <w:lang w:val="sl-SI"/>
        </w:rPr>
      </w:pPr>
    </w:p>
    <w:p w14:paraId="1703A985" w14:textId="77777777" w:rsidR="00207874" w:rsidRPr="005763DF" w:rsidRDefault="00207874" w:rsidP="00207874">
      <w:pPr>
        <w:tabs>
          <w:tab w:val="clear" w:pos="567"/>
          <w:tab w:val="left" w:pos="708"/>
        </w:tabs>
        <w:spacing w:line="240" w:lineRule="auto"/>
        <w:rPr>
          <w:noProof/>
          <w:u w:val="single"/>
          <w:lang w:val="sl-SI"/>
        </w:rPr>
      </w:pPr>
      <w:r w:rsidRPr="005763DF">
        <w:rPr>
          <w:noProof/>
          <w:u w:val="single"/>
          <w:lang w:val="sl-SI"/>
        </w:rPr>
        <w:t>Sledljivost</w:t>
      </w:r>
    </w:p>
    <w:p w14:paraId="028B1BC7" w14:textId="77777777" w:rsidR="00207874" w:rsidRPr="005763DF" w:rsidRDefault="00207874" w:rsidP="00207874">
      <w:pPr>
        <w:tabs>
          <w:tab w:val="clear" w:pos="567"/>
          <w:tab w:val="left" w:pos="708"/>
        </w:tabs>
        <w:spacing w:line="240" w:lineRule="auto"/>
        <w:rPr>
          <w:noProof/>
          <w:u w:val="single"/>
          <w:lang w:val="sl-SI"/>
        </w:rPr>
      </w:pPr>
    </w:p>
    <w:p w14:paraId="2DB54735" w14:textId="77777777" w:rsidR="00F62811" w:rsidRPr="005763DF" w:rsidRDefault="00207874" w:rsidP="005763DF">
      <w:pPr>
        <w:keepNext/>
        <w:spacing w:line="240" w:lineRule="auto"/>
        <w:rPr>
          <w:lang w:val="sl-SI"/>
        </w:rPr>
      </w:pPr>
      <w:r w:rsidRPr="005763DF">
        <w:rPr>
          <w:lang w:val="sl-SI"/>
        </w:rPr>
        <w:t>Z namenom izboljšanja sledljivosti bioloških zdravil je treba jasno zabeležiti ime in številko serije uporabljenega zdravila.</w:t>
      </w:r>
    </w:p>
    <w:p w14:paraId="1E7992A7" w14:textId="77777777" w:rsidR="00207874" w:rsidRPr="00770206" w:rsidRDefault="00207874" w:rsidP="005763DF">
      <w:pPr>
        <w:keepNext/>
        <w:spacing w:line="240" w:lineRule="auto"/>
        <w:rPr>
          <w:rFonts w:eastAsia="Times New Roman" w:cs="Raavi"/>
          <w:b/>
          <w:szCs w:val="24"/>
          <w:lang w:val="sl-SI" w:bidi="sd-Deva-IN"/>
        </w:rPr>
      </w:pPr>
    </w:p>
    <w:p w14:paraId="38FBC558" w14:textId="77777777" w:rsidR="00F62811" w:rsidRDefault="00F62811">
      <w:pPr>
        <w:keepNext/>
        <w:tabs>
          <w:tab w:val="clear" w:pos="567"/>
        </w:tabs>
        <w:autoSpaceDE w:val="0"/>
        <w:autoSpaceDN w:val="0"/>
        <w:adjustRightInd w:val="0"/>
        <w:spacing w:line="240" w:lineRule="auto"/>
        <w:rPr>
          <w:rFonts w:cs="Raavi"/>
          <w:szCs w:val="24"/>
          <w:u w:val="single"/>
          <w:lang w:val="sl-SI" w:bidi="sd-Deva-IN"/>
        </w:rPr>
      </w:pPr>
      <w:r w:rsidRPr="00770206">
        <w:rPr>
          <w:rFonts w:cs="Raavi"/>
          <w:szCs w:val="24"/>
          <w:u w:val="single"/>
          <w:lang w:val="sl-SI" w:bidi="sd-Deva-IN"/>
        </w:rPr>
        <w:t>Preobčutljivost</w:t>
      </w:r>
    </w:p>
    <w:p w14:paraId="2DCE8F0C" w14:textId="77777777" w:rsidR="00E87BCF" w:rsidRPr="00770206" w:rsidRDefault="00E87BCF">
      <w:pPr>
        <w:keepNext/>
        <w:tabs>
          <w:tab w:val="clear" w:pos="567"/>
        </w:tabs>
        <w:autoSpaceDE w:val="0"/>
        <w:autoSpaceDN w:val="0"/>
        <w:adjustRightInd w:val="0"/>
        <w:spacing w:line="240" w:lineRule="auto"/>
        <w:rPr>
          <w:rFonts w:eastAsia="Times New Roman" w:cs="Raavi"/>
          <w:szCs w:val="24"/>
          <w:u w:val="single"/>
          <w:lang w:val="sl-SI" w:bidi="sd-Deva-IN"/>
        </w:rPr>
      </w:pPr>
    </w:p>
    <w:p w14:paraId="68527D2C" w14:textId="77777777" w:rsidR="00927309" w:rsidRPr="00770206" w:rsidRDefault="00927309">
      <w:pPr>
        <w:spacing w:line="240" w:lineRule="auto"/>
        <w:rPr>
          <w:rFonts w:eastAsia="Times New Roman" w:cs="Raavi"/>
          <w:szCs w:val="24"/>
          <w:lang w:val="sl-SI" w:bidi="sd-Deva-IN"/>
        </w:rPr>
      </w:pPr>
      <w:r w:rsidRPr="00770206">
        <w:rPr>
          <w:rFonts w:cs="Raavi"/>
          <w:szCs w:val="24"/>
          <w:lang w:val="sl-SI" w:bidi="sd-Deva-IN"/>
        </w:rPr>
        <w:t>Pri bolnikih, zdravljenih z asfotazo alfa</w:t>
      </w:r>
      <w:r w:rsidR="00D422EB">
        <w:rPr>
          <w:rFonts w:cs="Raavi"/>
          <w:szCs w:val="24"/>
          <w:lang w:val="sl-SI" w:bidi="sd-Deva-IN"/>
        </w:rPr>
        <w:t>,</w:t>
      </w:r>
      <w:r w:rsidRPr="00770206">
        <w:rPr>
          <w:rFonts w:cs="Raavi"/>
          <w:szCs w:val="24"/>
          <w:lang w:val="sl-SI" w:bidi="sd-Deva-IN"/>
        </w:rPr>
        <w:t xml:space="preserve"> so poročali o preobčutljivostnih reakcijah, vključno z znaki in simptomi, </w:t>
      </w:r>
      <w:r w:rsidR="00D95469" w:rsidRPr="00770206">
        <w:rPr>
          <w:rFonts w:cs="Raavi"/>
          <w:szCs w:val="24"/>
          <w:lang w:val="sl-SI" w:bidi="sd-Deva-IN"/>
        </w:rPr>
        <w:t>skladnimi z</w:t>
      </w:r>
      <w:r w:rsidRPr="00770206">
        <w:rPr>
          <w:rFonts w:cs="Raavi"/>
          <w:szCs w:val="24"/>
          <w:lang w:val="sl-SI" w:bidi="sd-Deva-IN"/>
        </w:rPr>
        <w:t xml:space="preserve"> anafilaksij</w:t>
      </w:r>
      <w:r w:rsidR="00D95469" w:rsidRPr="00770206">
        <w:rPr>
          <w:rFonts w:cs="Raavi"/>
          <w:szCs w:val="24"/>
          <w:lang w:val="sl-SI" w:bidi="sd-Deva-IN"/>
        </w:rPr>
        <w:t>o</w:t>
      </w:r>
      <w:r w:rsidRPr="00770206">
        <w:rPr>
          <w:rFonts w:cs="Raavi"/>
          <w:szCs w:val="24"/>
          <w:lang w:val="sl-SI" w:bidi="sd-Deva-IN"/>
        </w:rPr>
        <w:t xml:space="preserve"> (glejte poglavje 4.8).</w:t>
      </w:r>
      <w:r w:rsidR="00F62811" w:rsidRPr="00770206">
        <w:rPr>
          <w:rFonts w:eastAsia="Times New Roman" w:cs="Raavi"/>
          <w:szCs w:val="24"/>
          <w:lang w:val="sl-SI" w:bidi="sd-Deva-IN"/>
        </w:rPr>
        <w:t xml:space="preserve"> </w:t>
      </w:r>
      <w:r w:rsidRPr="00770206">
        <w:rPr>
          <w:rFonts w:eastAsia="Times New Roman" w:cs="Raavi"/>
          <w:szCs w:val="24"/>
          <w:lang w:val="sl-SI" w:bidi="sd-Deva-IN"/>
        </w:rPr>
        <w:t xml:space="preserve">Ti simptomi so vključevali težave z dihanjem, občutek dušenja, periorbitalni edem in omotičnost. Do teh reakcij je prišlo v času nekaj minut po subkutanem dajanju </w:t>
      </w:r>
      <w:r w:rsidR="00207874">
        <w:rPr>
          <w:rFonts w:eastAsia="Times New Roman" w:cs="Raavi"/>
          <w:szCs w:val="24"/>
          <w:lang w:val="sl-SI" w:bidi="sd-Deva-IN"/>
        </w:rPr>
        <w:t>asfotaze alfa</w:t>
      </w:r>
      <w:r w:rsidRPr="00770206">
        <w:rPr>
          <w:rFonts w:eastAsia="Times New Roman" w:cs="Raavi"/>
          <w:szCs w:val="24"/>
          <w:lang w:val="sl-SI" w:bidi="sd-Deva-IN"/>
        </w:rPr>
        <w:t>, pojavijo pa se lahko tudi pri bolnikih, ki prejemajo zdrav</w:t>
      </w:r>
      <w:r w:rsidR="00D95469" w:rsidRPr="00770206">
        <w:rPr>
          <w:rFonts w:eastAsia="Times New Roman" w:cs="Raavi"/>
          <w:szCs w:val="24"/>
          <w:lang w:val="sl-SI" w:bidi="sd-Deva-IN"/>
        </w:rPr>
        <w:t>ilo</w:t>
      </w:r>
      <w:r w:rsidRPr="00770206">
        <w:rPr>
          <w:rFonts w:eastAsia="Times New Roman" w:cs="Raavi"/>
          <w:szCs w:val="24"/>
          <w:lang w:val="sl-SI" w:bidi="sd-Deva-IN"/>
        </w:rPr>
        <w:t xml:space="preserve"> več kot </w:t>
      </w:r>
      <w:r w:rsidR="000C5118">
        <w:rPr>
          <w:rFonts w:eastAsia="Times New Roman" w:cs="Raavi"/>
          <w:szCs w:val="24"/>
          <w:lang w:val="sl-SI" w:bidi="sd-Deva-IN"/>
        </w:rPr>
        <w:t>1 </w:t>
      </w:r>
      <w:r w:rsidRPr="00770206">
        <w:rPr>
          <w:rFonts w:eastAsia="Times New Roman" w:cs="Raavi"/>
          <w:szCs w:val="24"/>
          <w:lang w:val="sl-SI" w:bidi="sd-Deva-IN"/>
        </w:rPr>
        <w:t xml:space="preserve">leto. Druge preobčutljivostne reakcije so vključevale bruhanje, </w:t>
      </w:r>
      <w:r w:rsidR="000C5118">
        <w:rPr>
          <w:rFonts w:eastAsia="Times New Roman" w:cs="Raavi"/>
          <w:szCs w:val="24"/>
          <w:lang w:val="sl-SI" w:bidi="sd-Deva-IN"/>
        </w:rPr>
        <w:t xml:space="preserve">navzeo, </w:t>
      </w:r>
      <w:r w:rsidR="001672D6" w:rsidRPr="00770206">
        <w:rPr>
          <w:rFonts w:eastAsia="Times New Roman" w:cs="Raavi"/>
          <w:szCs w:val="24"/>
          <w:lang w:val="sl-SI" w:bidi="sd-Deva-IN"/>
        </w:rPr>
        <w:t>zvišano telesno temperaturo</w:t>
      </w:r>
      <w:r w:rsidRPr="00770206">
        <w:rPr>
          <w:rFonts w:eastAsia="Times New Roman" w:cs="Raavi"/>
          <w:szCs w:val="24"/>
          <w:lang w:val="sl-SI" w:bidi="sd-Deva-IN"/>
        </w:rPr>
        <w:t xml:space="preserve">, glavobol, pordevanje, razdražljivost, mrzlico, kožni eritem, izpuščaj, pruritus in oralno hipestezijo. </w:t>
      </w:r>
      <w:r w:rsidR="00F62811" w:rsidRPr="00770206">
        <w:rPr>
          <w:rFonts w:cs="Raavi"/>
          <w:szCs w:val="24"/>
          <w:lang w:val="sl-SI" w:bidi="sd-Deva-IN"/>
        </w:rPr>
        <w:t>Če se pojavijo te reakcije, se priporoča takojšnja prekinitev zdravljenja in uvedba ustreznega zdravljenja.</w:t>
      </w:r>
      <w:r w:rsidR="00F62811" w:rsidRPr="00770206">
        <w:rPr>
          <w:rFonts w:eastAsia="Times New Roman" w:cs="Raavi"/>
          <w:szCs w:val="24"/>
          <w:lang w:val="sl-SI" w:bidi="sd-Deva-IN"/>
        </w:rPr>
        <w:t xml:space="preserve"> Upoštevati je treba najnovejše zdravstvene standarde za zdravljenje v urgentnih primerih</w:t>
      </w:r>
      <w:r w:rsidR="00F62811" w:rsidRPr="00770206">
        <w:rPr>
          <w:rFonts w:eastAsia="Times New Roman" w:cs="Raavi"/>
          <w:color w:val="000000"/>
          <w:szCs w:val="24"/>
          <w:lang w:val="sl-SI" w:bidi="sd-Deva-IN"/>
        </w:rPr>
        <w:t>.</w:t>
      </w:r>
      <w:r w:rsidR="00F62811" w:rsidRPr="00770206">
        <w:rPr>
          <w:rFonts w:eastAsia="Times New Roman" w:cs="Raavi"/>
          <w:szCs w:val="24"/>
          <w:lang w:val="sl-SI" w:bidi="sd-Deva-IN"/>
        </w:rPr>
        <w:t xml:space="preserve"> </w:t>
      </w:r>
    </w:p>
    <w:p w14:paraId="3F98FB91" w14:textId="77777777" w:rsidR="00927309" w:rsidRPr="00770206" w:rsidRDefault="00927309">
      <w:pPr>
        <w:spacing w:line="240" w:lineRule="auto"/>
        <w:rPr>
          <w:rFonts w:eastAsia="Times New Roman" w:cs="Raavi"/>
          <w:szCs w:val="24"/>
          <w:lang w:val="sl-SI" w:bidi="sd-Deva-IN"/>
        </w:rPr>
      </w:pPr>
    </w:p>
    <w:p w14:paraId="6AF7C9CE" w14:textId="77777777" w:rsidR="00F62811" w:rsidRPr="00770206" w:rsidRDefault="005F1291" w:rsidP="005F1291">
      <w:pPr>
        <w:spacing w:line="240" w:lineRule="auto"/>
        <w:rPr>
          <w:rFonts w:cs="Raavi"/>
          <w:szCs w:val="24"/>
          <w:lang w:val="sl-SI" w:bidi="sd-Deva-IN"/>
        </w:rPr>
      </w:pPr>
      <w:r w:rsidRPr="00770206">
        <w:rPr>
          <w:rFonts w:cs="Raavi"/>
          <w:szCs w:val="24"/>
          <w:lang w:val="sl-SI" w:bidi="sd-Deva-IN"/>
        </w:rPr>
        <w:t xml:space="preserve">Pred ponovnim dajanjem </w:t>
      </w:r>
      <w:r w:rsidR="00207874">
        <w:rPr>
          <w:rFonts w:eastAsia="Times New Roman" w:cs="Raavi"/>
          <w:szCs w:val="24"/>
          <w:lang w:val="sl-SI" w:bidi="sd-Deva-IN"/>
        </w:rPr>
        <w:t xml:space="preserve">asfotaze alfa </w:t>
      </w:r>
      <w:r w:rsidRPr="00770206">
        <w:rPr>
          <w:rFonts w:cs="Raavi"/>
          <w:szCs w:val="24"/>
          <w:lang w:val="sl-SI" w:bidi="sd-Deva-IN"/>
        </w:rPr>
        <w:t xml:space="preserve">posameznim bolnikom po </w:t>
      </w:r>
      <w:r w:rsidR="001B7DF0" w:rsidRPr="00770206">
        <w:rPr>
          <w:rFonts w:cs="Raavi"/>
          <w:szCs w:val="24"/>
          <w:lang w:val="sl-SI" w:bidi="sd-Deva-IN"/>
        </w:rPr>
        <w:t>resni</w:t>
      </w:r>
      <w:r w:rsidRPr="00770206">
        <w:rPr>
          <w:rFonts w:cs="Raavi"/>
          <w:szCs w:val="24"/>
          <w:lang w:val="sl-SI" w:bidi="sd-Deva-IN"/>
        </w:rPr>
        <w:t xml:space="preserve"> reakciji pretehtajte razmerje med koristmi in tveganji zdravila, pri čemer upoštevajte tudi druge dejavnike, ki bi lahko prispevali k tveganju za preobčutljivostno reakcijo, kot sta sočasna okužba in/ali uporaba antibiotikov. Ob odločitvi za ponovno uporabo zdravila je treba ponovno uporabo izvesti pod </w:t>
      </w:r>
      <w:r w:rsidR="00D422EB">
        <w:rPr>
          <w:rFonts w:cs="Raavi"/>
          <w:szCs w:val="24"/>
          <w:lang w:val="sl-SI" w:bidi="sd-Deva-IN"/>
        </w:rPr>
        <w:t>zdravniškim</w:t>
      </w:r>
      <w:r w:rsidR="00D422EB" w:rsidRPr="00770206">
        <w:rPr>
          <w:rFonts w:cs="Raavi"/>
          <w:szCs w:val="24"/>
          <w:lang w:val="sl-SI" w:bidi="sd-Deva-IN"/>
        </w:rPr>
        <w:t xml:space="preserve"> </w:t>
      </w:r>
      <w:r w:rsidRPr="00770206">
        <w:rPr>
          <w:rFonts w:cs="Raavi"/>
          <w:szCs w:val="24"/>
          <w:lang w:val="sl-SI" w:bidi="sd-Deva-IN"/>
        </w:rPr>
        <w:t xml:space="preserve">nadzorom in razmisliti je treba o ustreznem predzdravljenju. Bolnike je treba spremljati glede ponovnega pojava znakov in simptomov </w:t>
      </w:r>
      <w:r w:rsidR="001B7DF0" w:rsidRPr="00770206">
        <w:rPr>
          <w:rFonts w:cs="Raavi"/>
          <w:szCs w:val="24"/>
          <w:lang w:val="sl-SI" w:bidi="sd-Deva-IN"/>
        </w:rPr>
        <w:t>resne</w:t>
      </w:r>
      <w:r w:rsidRPr="00770206">
        <w:rPr>
          <w:rFonts w:cs="Raavi"/>
          <w:szCs w:val="24"/>
          <w:lang w:val="sl-SI" w:bidi="sd-Deva-IN"/>
        </w:rPr>
        <w:t xml:space="preserve"> preobčutljivostne reakcije.</w:t>
      </w:r>
    </w:p>
    <w:p w14:paraId="3F05E5C3" w14:textId="77777777" w:rsidR="00073679" w:rsidRPr="00770206" w:rsidRDefault="00073679" w:rsidP="005F1291">
      <w:pPr>
        <w:spacing w:line="240" w:lineRule="auto"/>
        <w:rPr>
          <w:rFonts w:cs="Raavi"/>
          <w:szCs w:val="24"/>
          <w:lang w:val="sl-SI" w:bidi="sd-Deva-IN"/>
        </w:rPr>
      </w:pPr>
    </w:p>
    <w:p w14:paraId="604C427A" w14:textId="77777777" w:rsidR="00073679" w:rsidRPr="00770206" w:rsidRDefault="00073679" w:rsidP="005F1291">
      <w:pPr>
        <w:spacing w:line="240" w:lineRule="auto"/>
        <w:rPr>
          <w:rFonts w:cs="Raavi"/>
          <w:szCs w:val="24"/>
          <w:lang w:val="sl-SI" w:bidi="sd-Deva-IN"/>
        </w:rPr>
      </w:pPr>
      <w:r w:rsidRPr="00770206">
        <w:rPr>
          <w:rFonts w:cs="Raavi"/>
          <w:szCs w:val="24"/>
          <w:lang w:val="sl-SI" w:bidi="sd-Deva-IN"/>
        </w:rPr>
        <w:t xml:space="preserve">O potrebi po </w:t>
      </w:r>
      <w:r w:rsidR="00D422EB">
        <w:rPr>
          <w:rFonts w:cs="Raavi"/>
          <w:szCs w:val="24"/>
          <w:lang w:val="sl-SI" w:bidi="sd-Deva-IN"/>
        </w:rPr>
        <w:t>zdravniškem</w:t>
      </w:r>
      <w:r w:rsidR="00D422EB" w:rsidRPr="00770206">
        <w:rPr>
          <w:rFonts w:cs="Raavi"/>
          <w:szCs w:val="24"/>
          <w:lang w:val="sl-SI" w:bidi="sd-Deva-IN"/>
        </w:rPr>
        <w:t xml:space="preserve"> </w:t>
      </w:r>
      <w:r w:rsidRPr="00770206">
        <w:rPr>
          <w:rFonts w:cs="Raavi"/>
          <w:szCs w:val="24"/>
          <w:lang w:val="sl-SI" w:bidi="sd-Deva-IN"/>
        </w:rPr>
        <w:t>nadzoru ob naslednjih dajanjih zdravila in o zdravljenju v urgentnih primerih pri oskrbi na domu naj presodi lečeči zdravnik.</w:t>
      </w:r>
    </w:p>
    <w:p w14:paraId="689F3DF3" w14:textId="77777777" w:rsidR="00073679" w:rsidRPr="00770206" w:rsidRDefault="00073679" w:rsidP="005F1291">
      <w:pPr>
        <w:spacing w:line="240" w:lineRule="auto"/>
        <w:rPr>
          <w:rFonts w:cs="Raavi"/>
          <w:szCs w:val="24"/>
          <w:lang w:val="sl-SI" w:bidi="sd-Deva-IN"/>
        </w:rPr>
      </w:pPr>
    </w:p>
    <w:p w14:paraId="4018883E" w14:textId="77777777" w:rsidR="00073679" w:rsidRPr="00770206" w:rsidRDefault="001B7DF0" w:rsidP="005F1291">
      <w:pPr>
        <w:spacing w:line="240" w:lineRule="auto"/>
        <w:rPr>
          <w:rFonts w:eastAsia="Times New Roman" w:cs="Raavi"/>
          <w:szCs w:val="24"/>
          <w:lang w:val="sl-SI" w:bidi="sd-Deva-IN"/>
        </w:rPr>
      </w:pPr>
      <w:r w:rsidRPr="00770206">
        <w:rPr>
          <w:rFonts w:cs="Raavi"/>
          <w:szCs w:val="24"/>
          <w:lang w:val="sl-SI" w:bidi="sd-Deva-IN"/>
        </w:rPr>
        <w:t>Resna</w:t>
      </w:r>
      <w:r w:rsidR="00073679" w:rsidRPr="00770206">
        <w:rPr>
          <w:rFonts w:cs="Raavi"/>
          <w:szCs w:val="24"/>
          <w:lang w:val="sl-SI" w:bidi="sd-Deva-IN"/>
        </w:rPr>
        <w:t xml:space="preserve"> ali življenje ogrož</w:t>
      </w:r>
      <w:r w:rsidR="00944CE2" w:rsidRPr="00770206">
        <w:rPr>
          <w:rFonts w:cs="Raavi"/>
          <w:szCs w:val="24"/>
          <w:lang w:val="sl-SI" w:bidi="sd-Deva-IN"/>
        </w:rPr>
        <w:t>a</w:t>
      </w:r>
      <w:r w:rsidR="00073679" w:rsidRPr="00770206">
        <w:rPr>
          <w:rFonts w:cs="Raavi"/>
          <w:szCs w:val="24"/>
          <w:lang w:val="sl-SI" w:bidi="sd-Deva-IN"/>
        </w:rPr>
        <w:t>joča preobčutljivost je kontraindikacija za ponovno uporabo zdravila, če preobčutljivosti ni mogoče obvladati (glejte poglavje</w:t>
      </w:r>
      <w:r w:rsidR="00DD4C9A" w:rsidRPr="00770206">
        <w:rPr>
          <w:rFonts w:cs="Raavi"/>
          <w:szCs w:val="24"/>
          <w:lang w:val="sl-SI" w:bidi="sd-Deva-IN"/>
        </w:rPr>
        <w:t> </w:t>
      </w:r>
      <w:r w:rsidR="00073679" w:rsidRPr="00770206">
        <w:rPr>
          <w:rFonts w:cs="Raavi"/>
          <w:szCs w:val="24"/>
          <w:lang w:val="sl-SI" w:bidi="sd-Deva-IN"/>
        </w:rPr>
        <w:t>4.3).</w:t>
      </w:r>
    </w:p>
    <w:p w14:paraId="082F7AC2" w14:textId="77777777" w:rsidR="00F62811" w:rsidRPr="00770206" w:rsidRDefault="00F62811">
      <w:pPr>
        <w:spacing w:line="240" w:lineRule="auto"/>
        <w:rPr>
          <w:rFonts w:eastAsia="Times New Roman" w:cs="Raavi"/>
          <w:szCs w:val="24"/>
          <w:lang w:val="sl-SI" w:bidi="sd-Deva-IN"/>
        </w:rPr>
      </w:pPr>
    </w:p>
    <w:p w14:paraId="20851BDA" w14:textId="77777777" w:rsidR="00F62811" w:rsidRDefault="00F62811">
      <w:pPr>
        <w:keepNext/>
        <w:spacing w:line="240" w:lineRule="auto"/>
        <w:rPr>
          <w:rFonts w:eastAsia="Times New Roman" w:cs="Raavi"/>
          <w:szCs w:val="24"/>
          <w:u w:val="single"/>
          <w:lang w:val="sl-SI" w:bidi="sd-Deva-IN"/>
        </w:rPr>
      </w:pPr>
      <w:bookmarkStart w:id="1" w:name="_Hlk27385077"/>
      <w:r w:rsidRPr="00770206">
        <w:rPr>
          <w:rFonts w:eastAsia="Times New Roman" w:cs="Raavi"/>
          <w:szCs w:val="24"/>
          <w:u w:val="single"/>
          <w:lang w:val="sl-SI" w:bidi="sd-Deva-IN"/>
        </w:rPr>
        <w:t>Reakcije na injiciranje</w:t>
      </w:r>
    </w:p>
    <w:p w14:paraId="2D8A3697" w14:textId="77777777" w:rsidR="00207874" w:rsidRPr="00770206" w:rsidRDefault="00207874">
      <w:pPr>
        <w:keepNext/>
        <w:spacing w:line="240" w:lineRule="auto"/>
        <w:rPr>
          <w:rFonts w:eastAsia="Times New Roman" w:cs="Raavi"/>
          <w:szCs w:val="24"/>
          <w:u w:val="single"/>
          <w:lang w:val="sl-SI" w:bidi="sd-Deva-IN"/>
        </w:rPr>
      </w:pPr>
    </w:p>
    <w:p w14:paraId="2A5D01C5" w14:textId="77777777" w:rsidR="00207874" w:rsidRDefault="00F62811">
      <w:pPr>
        <w:spacing w:line="240" w:lineRule="auto"/>
        <w:rPr>
          <w:rFonts w:eastAsia="Times New Roman" w:cs="Raavi"/>
          <w:szCs w:val="24"/>
          <w:lang w:val="sl-SI" w:bidi="sd-Deva-IN"/>
        </w:rPr>
      </w:pPr>
      <w:r w:rsidRPr="00770206">
        <w:rPr>
          <w:rFonts w:cs="Raavi"/>
          <w:szCs w:val="24"/>
          <w:lang w:val="sl-SI" w:bidi="sd-Deva-IN"/>
        </w:rPr>
        <w:t>Dajanje as</w:t>
      </w:r>
      <w:r w:rsidR="001B48FF">
        <w:rPr>
          <w:rFonts w:cs="Raavi"/>
          <w:szCs w:val="24"/>
          <w:lang w:val="sl-SI" w:bidi="sd-Deva-IN"/>
        </w:rPr>
        <w:t>f</w:t>
      </w:r>
      <w:r w:rsidRPr="00770206">
        <w:rPr>
          <w:rFonts w:cs="Raavi"/>
          <w:szCs w:val="24"/>
          <w:lang w:val="sl-SI" w:bidi="sd-Deva-IN"/>
        </w:rPr>
        <w:t>o</w:t>
      </w:r>
      <w:r w:rsidR="001B48FF">
        <w:rPr>
          <w:rFonts w:cs="Raavi"/>
          <w:szCs w:val="24"/>
          <w:lang w:val="sl-SI" w:bidi="sd-Deva-IN"/>
        </w:rPr>
        <w:t>t</w:t>
      </w:r>
      <w:r w:rsidRPr="00770206">
        <w:rPr>
          <w:rFonts w:cs="Raavi"/>
          <w:szCs w:val="24"/>
          <w:lang w:val="sl-SI" w:bidi="sd-Deva-IN"/>
        </w:rPr>
        <w:t xml:space="preserve">aze alfa lahko povzroči lokalne reakcije na mestu injiciranja (med drugim lahko vključujejo eritem, izpuščaj, obarvanje, pruritus, bolečino, papule, </w:t>
      </w:r>
      <w:r w:rsidR="006850FD">
        <w:rPr>
          <w:rFonts w:cs="Raavi"/>
          <w:szCs w:val="24"/>
          <w:lang w:val="sl-SI" w:bidi="sd-Deva-IN"/>
        </w:rPr>
        <w:t>vozliče</w:t>
      </w:r>
      <w:r w:rsidRPr="00770206">
        <w:rPr>
          <w:rFonts w:cs="Raavi"/>
          <w:szCs w:val="24"/>
          <w:lang w:val="sl-SI" w:bidi="sd-Deva-IN"/>
        </w:rPr>
        <w:t>, atrofijo), opredeljene kot kateri koli z injiciranjem povezani neželeni učinek</w:t>
      </w:r>
      <w:r w:rsidRPr="00770206">
        <w:rPr>
          <w:rFonts w:eastAsia="Times New Roman" w:cs="Raavi"/>
          <w:szCs w:val="24"/>
          <w:lang w:val="sl-SI" w:bidi="sd-Deva-IN"/>
        </w:rPr>
        <w:t>, ki je nastopil med injiciranjem ali do konca dneva injiciranja (glejte poglavje 4.8).</w:t>
      </w:r>
    </w:p>
    <w:p w14:paraId="4D199DE9" w14:textId="77777777" w:rsidR="00F62811" w:rsidRPr="00770206" w:rsidRDefault="00F62811">
      <w:pPr>
        <w:spacing w:line="240" w:lineRule="auto"/>
        <w:rPr>
          <w:rFonts w:eastAsia="Times New Roman" w:cs="Raavi"/>
          <w:szCs w:val="24"/>
          <w:lang w:val="sl-SI" w:bidi="sd-Deva-IN"/>
        </w:rPr>
      </w:pPr>
      <w:r w:rsidRPr="00770206">
        <w:rPr>
          <w:rFonts w:cs="Raavi"/>
          <w:szCs w:val="24"/>
          <w:lang w:val="sl-SI" w:bidi="sd-Deva-IN"/>
        </w:rPr>
        <w:t xml:space="preserve">Menjavanje mesta injiciranja </w:t>
      </w:r>
      <w:r w:rsidR="0031153E">
        <w:rPr>
          <w:rFonts w:cs="Raavi"/>
          <w:szCs w:val="24"/>
          <w:lang w:val="sl-SI" w:bidi="sd-Deva-IN"/>
        </w:rPr>
        <w:t>lahko</w:t>
      </w:r>
      <w:r w:rsidR="007D6945" w:rsidRPr="00770206">
        <w:rPr>
          <w:rFonts w:cs="Raavi"/>
          <w:szCs w:val="24"/>
          <w:lang w:val="sl-SI" w:bidi="sd-Deva-IN"/>
        </w:rPr>
        <w:t xml:space="preserve"> </w:t>
      </w:r>
      <w:r w:rsidRPr="00770206">
        <w:rPr>
          <w:rFonts w:cs="Raavi"/>
          <w:szCs w:val="24"/>
          <w:lang w:val="sl-SI" w:bidi="sd-Deva-IN"/>
        </w:rPr>
        <w:t xml:space="preserve">pomaga </w:t>
      </w:r>
      <w:r w:rsidR="007D6945">
        <w:rPr>
          <w:rFonts w:cs="Raavi"/>
          <w:szCs w:val="24"/>
          <w:lang w:val="sl-SI" w:bidi="sd-Deva-IN"/>
        </w:rPr>
        <w:t>kar najbolj zmanjšati</w:t>
      </w:r>
      <w:r w:rsidRPr="00770206">
        <w:rPr>
          <w:rFonts w:cs="Raavi"/>
          <w:szCs w:val="24"/>
          <w:lang w:val="sl-SI" w:bidi="sd-Deva-IN"/>
        </w:rPr>
        <w:t xml:space="preserve"> te reakcij</w:t>
      </w:r>
      <w:r w:rsidR="007D6945">
        <w:rPr>
          <w:rFonts w:cs="Raavi"/>
          <w:szCs w:val="24"/>
          <w:lang w:val="sl-SI" w:bidi="sd-Deva-IN"/>
        </w:rPr>
        <w:t>e</w:t>
      </w:r>
      <w:r w:rsidRPr="00770206">
        <w:rPr>
          <w:rFonts w:cs="Raavi"/>
          <w:szCs w:val="24"/>
          <w:lang w:val="sl-SI" w:bidi="sd-Deva-IN"/>
        </w:rPr>
        <w:t>.</w:t>
      </w:r>
    </w:p>
    <w:p w14:paraId="6ACBC816" w14:textId="77777777" w:rsidR="00F62811" w:rsidRPr="00770206" w:rsidRDefault="00F62811">
      <w:pPr>
        <w:tabs>
          <w:tab w:val="clear" w:pos="567"/>
        </w:tabs>
        <w:autoSpaceDE w:val="0"/>
        <w:autoSpaceDN w:val="0"/>
        <w:adjustRightInd w:val="0"/>
        <w:spacing w:line="240" w:lineRule="auto"/>
        <w:rPr>
          <w:rFonts w:eastAsia="Times New Roman" w:cs="Raavi"/>
          <w:szCs w:val="24"/>
          <w:lang w:val="sl-SI" w:bidi="sd-Deva-IN"/>
        </w:rPr>
      </w:pPr>
      <w:r w:rsidRPr="00770206">
        <w:rPr>
          <w:rFonts w:eastAsia="Times New Roman" w:cs="Raavi"/>
          <w:szCs w:val="24"/>
          <w:lang w:val="sl-SI" w:bidi="sd-Deva-IN"/>
        </w:rPr>
        <w:t>Dajanje zdravila Strensiq je treba prekiniti pri bolnikih, ki doživijo hude reakcije na mestu injiciranja, in uvesti ustrezno zdravljenje z zdravili.</w:t>
      </w:r>
    </w:p>
    <w:bookmarkEnd w:id="1"/>
    <w:p w14:paraId="26C7E908" w14:textId="77777777" w:rsidR="00247E35" w:rsidRPr="00AE08FB" w:rsidRDefault="00247E35" w:rsidP="00247E35">
      <w:pPr>
        <w:tabs>
          <w:tab w:val="clear" w:pos="567"/>
        </w:tabs>
        <w:autoSpaceDE w:val="0"/>
        <w:autoSpaceDN w:val="0"/>
        <w:adjustRightInd w:val="0"/>
        <w:spacing w:line="240" w:lineRule="auto"/>
        <w:rPr>
          <w:szCs w:val="22"/>
          <w:lang w:val="sl-SI"/>
        </w:rPr>
      </w:pPr>
    </w:p>
    <w:p w14:paraId="5E43A741" w14:textId="77777777" w:rsidR="00247E35" w:rsidRDefault="00247E35" w:rsidP="00247E35">
      <w:pPr>
        <w:keepNext/>
        <w:tabs>
          <w:tab w:val="clear" w:pos="567"/>
        </w:tabs>
        <w:autoSpaceDE w:val="0"/>
        <w:autoSpaceDN w:val="0"/>
        <w:adjustRightInd w:val="0"/>
        <w:spacing w:line="240" w:lineRule="auto"/>
        <w:rPr>
          <w:szCs w:val="22"/>
          <w:u w:val="single"/>
          <w:lang w:val="sl-SI"/>
        </w:rPr>
      </w:pPr>
      <w:r w:rsidRPr="00AE08FB">
        <w:rPr>
          <w:szCs w:val="22"/>
          <w:u w:val="single"/>
          <w:lang w:val="sl-SI"/>
        </w:rPr>
        <w:t>Lipodistrofija</w:t>
      </w:r>
    </w:p>
    <w:p w14:paraId="6474502A" w14:textId="77777777" w:rsidR="00207874" w:rsidRPr="00AE08FB" w:rsidRDefault="00207874" w:rsidP="00247E35">
      <w:pPr>
        <w:keepNext/>
        <w:tabs>
          <w:tab w:val="clear" w:pos="567"/>
        </w:tabs>
        <w:autoSpaceDE w:val="0"/>
        <w:autoSpaceDN w:val="0"/>
        <w:adjustRightInd w:val="0"/>
        <w:spacing w:line="240" w:lineRule="auto"/>
        <w:rPr>
          <w:szCs w:val="22"/>
          <w:u w:val="single"/>
          <w:lang w:val="sl-SI"/>
        </w:rPr>
      </w:pPr>
    </w:p>
    <w:p w14:paraId="5D343625" w14:textId="77777777" w:rsidR="00247E35" w:rsidRPr="00AE08FB" w:rsidRDefault="00247E35" w:rsidP="00247E35">
      <w:pPr>
        <w:tabs>
          <w:tab w:val="clear" w:pos="567"/>
        </w:tabs>
        <w:autoSpaceDE w:val="0"/>
        <w:autoSpaceDN w:val="0"/>
        <w:adjustRightInd w:val="0"/>
        <w:spacing w:line="240" w:lineRule="auto"/>
        <w:rPr>
          <w:szCs w:val="22"/>
          <w:lang w:val="sl-SI"/>
        </w:rPr>
      </w:pPr>
      <w:r w:rsidRPr="00AE08FB">
        <w:rPr>
          <w:szCs w:val="22"/>
          <w:lang w:val="sl-SI"/>
        </w:rPr>
        <w:t xml:space="preserve">O lokalizirani lipodistrofiji, vključno z lipoatrofijo in lipohipertrofijo, na mestu injiciranja so pri bolnikih, zdravljenih z </w:t>
      </w:r>
      <w:r w:rsidR="00207874">
        <w:rPr>
          <w:rFonts w:eastAsia="Times New Roman" w:cs="Raavi"/>
          <w:szCs w:val="24"/>
          <w:lang w:val="sl-SI" w:bidi="sd-Deva-IN"/>
        </w:rPr>
        <w:t xml:space="preserve">asfotazo alfa </w:t>
      </w:r>
      <w:r w:rsidRPr="00AE08FB">
        <w:rPr>
          <w:szCs w:val="22"/>
          <w:lang w:val="sl-SI"/>
        </w:rPr>
        <w:t xml:space="preserve">v kliničnih preskušanjih, poročali po več mesecih (glejte poglavje 4.8). Bolnikom </w:t>
      </w:r>
      <w:r w:rsidR="009C3082">
        <w:rPr>
          <w:szCs w:val="22"/>
          <w:lang w:val="sl-SI"/>
        </w:rPr>
        <w:t>se priporoča</w:t>
      </w:r>
      <w:r w:rsidRPr="00AE08FB">
        <w:rPr>
          <w:szCs w:val="22"/>
          <w:lang w:val="sl-SI"/>
        </w:rPr>
        <w:t xml:space="preserve">, </w:t>
      </w:r>
      <w:r w:rsidR="009C3082">
        <w:rPr>
          <w:szCs w:val="22"/>
          <w:lang w:val="sl-SI"/>
        </w:rPr>
        <w:t>da</w:t>
      </w:r>
      <w:r w:rsidRPr="00AE08FB">
        <w:rPr>
          <w:szCs w:val="22"/>
          <w:lang w:val="sl-SI"/>
        </w:rPr>
        <w:t xml:space="preserve"> uporabljajo pravilno tehniko injiciranja in </w:t>
      </w:r>
      <w:r w:rsidR="009C3082">
        <w:rPr>
          <w:szCs w:val="22"/>
          <w:lang w:val="sl-SI"/>
        </w:rPr>
        <w:t>da menjujejo</w:t>
      </w:r>
      <w:r w:rsidRPr="00AE08FB">
        <w:rPr>
          <w:szCs w:val="22"/>
          <w:lang w:val="sl-SI"/>
        </w:rPr>
        <w:t xml:space="preserve"> mesta injiciranja (glejte poglavje 4.2).</w:t>
      </w:r>
    </w:p>
    <w:p w14:paraId="370E0FF2" w14:textId="77777777" w:rsidR="00F62811" w:rsidRPr="00770206" w:rsidRDefault="00F62811">
      <w:pPr>
        <w:tabs>
          <w:tab w:val="clear" w:pos="567"/>
        </w:tabs>
        <w:autoSpaceDE w:val="0"/>
        <w:autoSpaceDN w:val="0"/>
        <w:adjustRightInd w:val="0"/>
        <w:spacing w:line="240" w:lineRule="auto"/>
        <w:rPr>
          <w:rFonts w:eastAsia="Times New Roman" w:cs="Raavi"/>
          <w:szCs w:val="24"/>
          <w:lang w:val="sl-SI" w:bidi="sd-Deva-IN"/>
        </w:rPr>
      </w:pPr>
    </w:p>
    <w:p w14:paraId="31867CF9" w14:textId="77777777" w:rsidR="00F62811" w:rsidRDefault="00F62811">
      <w:pPr>
        <w:keepNext/>
        <w:tabs>
          <w:tab w:val="clear" w:pos="567"/>
        </w:tabs>
        <w:autoSpaceDE w:val="0"/>
        <w:autoSpaceDN w:val="0"/>
        <w:adjustRightInd w:val="0"/>
        <w:spacing w:line="240" w:lineRule="auto"/>
        <w:rPr>
          <w:rFonts w:eastAsia="Times New Roman" w:cs="Raavi"/>
          <w:szCs w:val="24"/>
          <w:u w:val="single"/>
          <w:lang w:val="sl-SI" w:bidi="sd-Deva-IN"/>
        </w:rPr>
      </w:pPr>
      <w:r w:rsidRPr="00770206">
        <w:rPr>
          <w:rFonts w:eastAsia="Times New Roman" w:cs="Raavi"/>
          <w:szCs w:val="24"/>
          <w:u w:val="single"/>
          <w:lang w:val="sl-SI" w:bidi="sd-Deva-IN"/>
        </w:rPr>
        <w:t>Kraniosinostoza</w:t>
      </w:r>
    </w:p>
    <w:p w14:paraId="0F752FEE" w14:textId="77777777" w:rsidR="00207874" w:rsidRPr="00770206" w:rsidRDefault="00207874">
      <w:pPr>
        <w:keepNext/>
        <w:tabs>
          <w:tab w:val="clear" w:pos="567"/>
        </w:tabs>
        <w:autoSpaceDE w:val="0"/>
        <w:autoSpaceDN w:val="0"/>
        <w:adjustRightInd w:val="0"/>
        <w:spacing w:line="240" w:lineRule="auto"/>
        <w:rPr>
          <w:rFonts w:eastAsia="Times New Roman" w:cs="Raavi"/>
          <w:szCs w:val="24"/>
          <w:u w:val="single"/>
          <w:lang w:val="sl-SI" w:bidi="sd-Deva-IN"/>
        </w:rPr>
      </w:pPr>
    </w:p>
    <w:p w14:paraId="1DBC7E47" w14:textId="77777777" w:rsidR="00F62811" w:rsidRPr="00770206" w:rsidRDefault="00F62811">
      <w:pPr>
        <w:tabs>
          <w:tab w:val="clear" w:pos="567"/>
        </w:tabs>
        <w:autoSpaceDE w:val="0"/>
        <w:autoSpaceDN w:val="0"/>
        <w:adjustRightInd w:val="0"/>
        <w:spacing w:line="240" w:lineRule="auto"/>
        <w:rPr>
          <w:rFonts w:eastAsia="Times New Roman" w:cs="Raavi"/>
          <w:b/>
          <w:szCs w:val="24"/>
          <w:highlight w:val="yellow"/>
          <w:lang w:val="sl-SI" w:bidi="sd-Deva-IN"/>
        </w:rPr>
      </w:pPr>
      <w:r w:rsidRPr="00770206">
        <w:rPr>
          <w:rFonts w:cs="Raavi"/>
          <w:szCs w:val="24"/>
          <w:lang w:val="sl-SI" w:bidi="sd-Deva-IN"/>
        </w:rPr>
        <w:t>V kliničnih študijah z asfotazo alfa so kot o neželenih učinkih poročali o kraniosinostozi (povezani z povečanim intrakranialnim tlakom), vključno s poslabšanjem obstoječe kraniosinostoze</w:t>
      </w:r>
      <w:r w:rsidR="00247E35">
        <w:rPr>
          <w:rFonts w:cs="Raavi"/>
          <w:szCs w:val="24"/>
          <w:lang w:val="sl-SI" w:bidi="sd-Deva-IN"/>
        </w:rPr>
        <w:t xml:space="preserve"> in pojav</w:t>
      </w:r>
      <w:r w:rsidR="00453D9D">
        <w:rPr>
          <w:rFonts w:cs="Raavi"/>
          <w:szCs w:val="24"/>
          <w:lang w:val="sl-SI" w:bidi="sd-Deva-IN"/>
        </w:rPr>
        <w:t>om</w:t>
      </w:r>
      <w:r w:rsidR="00247E35">
        <w:rPr>
          <w:rFonts w:cs="Raavi"/>
          <w:szCs w:val="24"/>
          <w:lang w:val="sl-SI" w:bidi="sd-Deva-IN"/>
        </w:rPr>
        <w:t xml:space="preserve"> Arnold-Chiarijeve malformacije</w:t>
      </w:r>
      <w:r w:rsidRPr="00770206">
        <w:rPr>
          <w:rFonts w:cs="Raavi"/>
          <w:szCs w:val="24"/>
          <w:lang w:val="sl-SI" w:bidi="sd-Deva-IN"/>
        </w:rPr>
        <w:t>, pri bolnikih s hipofosfatazijo, starih &lt; 5 let.</w:t>
      </w:r>
      <w:r w:rsidRPr="00770206">
        <w:rPr>
          <w:rFonts w:eastAsia="Times New Roman" w:cs="Raavi"/>
          <w:szCs w:val="24"/>
          <w:lang w:val="sl-SI" w:bidi="sd-Deva-IN"/>
        </w:rPr>
        <w:t xml:space="preserve"> </w:t>
      </w:r>
      <w:r w:rsidR="009C4CD0" w:rsidRPr="00770206">
        <w:rPr>
          <w:rFonts w:eastAsia="Times New Roman" w:cs="Raavi"/>
          <w:szCs w:val="24"/>
          <w:lang w:val="sl-SI" w:bidi="sd-Deva-IN"/>
        </w:rPr>
        <w:t xml:space="preserve">Ni dovolj podatkov za dokaz vzročne povezave </w:t>
      </w:r>
      <w:r w:rsidRPr="00770206">
        <w:rPr>
          <w:lang w:val="sl-SI"/>
        </w:rPr>
        <w:t xml:space="preserve">med </w:t>
      </w:r>
      <w:r w:rsidR="009C4CD0" w:rsidRPr="00770206">
        <w:rPr>
          <w:lang w:val="sl-SI"/>
        </w:rPr>
        <w:t xml:space="preserve">izpostavljenostjo zdravilu Strensiq </w:t>
      </w:r>
      <w:r w:rsidRPr="00770206">
        <w:rPr>
          <w:lang w:val="sl-SI"/>
        </w:rPr>
        <w:t xml:space="preserve">in </w:t>
      </w:r>
      <w:r w:rsidR="009C4CD0" w:rsidRPr="00770206">
        <w:rPr>
          <w:lang w:val="sl-SI"/>
        </w:rPr>
        <w:t xml:space="preserve">napredovanjem </w:t>
      </w:r>
      <w:r w:rsidRPr="00770206">
        <w:rPr>
          <w:rFonts w:cs="Raavi"/>
          <w:szCs w:val="24"/>
          <w:lang w:val="sl-SI" w:bidi="sd-Deva-IN"/>
        </w:rPr>
        <w:t>kraniosinostoze</w:t>
      </w:r>
      <w:r w:rsidRPr="00770206">
        <w:rPr>
          <w:lang w:val="sl-SI"/>
        </w:rPr>
        <w:t xml:space="preserve">. </w:t>
      </w:r>
      <w:r w:rsidRPr="00770206">
        <w:rPr>
          <w:rFonts w:eastAsia="Times New Roman" w:cs="Raavi"/>
          <w:szCs w:val="24"/>
          <w:lang w:val="sl-SI" w:bidi="sd-Deva-IN"/>
        </w:rPr>
        <w:t xml:space="preserve">Kraniosinostoza kot manifestacija hipofosfatazije je dokumentirana v objavljeni literaturi in se je pojavila pri 61,3 % bolnikov med rojstvom in 5. letom starosti v študiji naravnega poteka bolezni pri bolnikih z nezdravljeno hipofosfatazijo z </w:t>
      </w:r>
      <w:r w:rsidR="006850FD">
        <w:rPr>
          <w:rFonts w:eastAsia="Times New Roman" w:cs="Raavi"/>
          <w:szCs w:val="24"/>
          <w:lang w:val="sl-SI" w:bidi="sd-Deva-IN"/>
        </w:rPr>
        <w:t>zgodnjim</w:t>
      </w:r>
      <w:r w:rsidR="006850FD" w:rsidRPr="00770206">
        <w:rPr>
          <w:rFonts w:eastAsia="Times New Roman" w:cs="Raavi"/>
          <w:szCs w:val="24"/>
          <w:lang w:val="sl-SI" w:bidi="sd-Deva-IN"/>
        </w:rPr>
        <w:t xml:space="preserve"> </w:t>
      </w:r>
      <w:r w:rsidRPr="00770206">
        <w:rPr>
          <w:rFonts w:eastAsia="Times New Roman" w:cs="Raavi"/>
          <w:szCs w:val="24"/>
          <w:lang w:val="sl-SI" w:bidi="sd-Deva-IN"/>
        </w:rPr>
        <w:t xml:space="preserve">nastopom. </w:t>
      </w:r>
      <w:r w:rsidRPr="00770206">
        <w:rPr>
          <w:rFonts w:cs="Raavi"/>
          <w:szCs w:val="24"/>
          <w:lang w:val="sl-SI" w:bidi="sd-Deva-IN"/>
        </w:rPr>
        <w:t>Kraniosinostoza lahko povzroči povečan intrakranialni tlak.</w:t>
      </w:r>
      <w:r w:rsidRPr="00770206">
        <w:rPr>
          <w:rFonts w:eastAsia="Times New Roman" w:cs="Raavi"/>
          <w:szCs w:val="24"/>
          <w:lang w:val="sl-SI" w:bidi="sd-Deva-IN"/>
        </w:rPr>
        <w:t xml:space="preserve"> </w:t>
      </w:r>
      <w:r w:rsidRPr="00770206">
        <w:rPr>
          <w:rFonts w:cs="Raavi"/>
          <w:szCs w:val="24"/>
          <w:lang w:val="sl-SI" w:bidi="sd-Deva-IN"/>
        </w:rPr>
        <w:t xml:space="preserve">Pri bolnikih s hipofosfatazijo, starih manj kot 5 let, se priporoča obdobno spremljanje (vključno s fundoskopijo za znake papiloedema) in hitro ukrepanje </w:t>
      </w:r>
      <w:r w:rsidRPr="00770206">
        <w:rPr>
          <w:rFonts w:eastAsia="Times New Roman" w:cs="Raavi"/>
          <w:szCs w:val="24"/>
          <w:lang w:val="sl-SI" w:bidi="sd-Deva-IN"/>
        </w:rPr>
        <w:t>pri z</w:t>
      </w:r>
      <w:r w:rsidRPr="00770206">
        <w:rPr>
          <w:rFonts w:cs="Raavi"/>
          <w:szCs w:val="24"/>
          <w:lang w:val="sl-SI" w:bidi="sd-Deva-IN"/>
        </w:rPr>
        <w:t>večane</w:t>
      </w:r>
      <w:r w:rsidRPr="00770206">
        <w:rPr>
          <w:rFonts w:eastAsia="Times New Roman" w:cs="Raavi"/>
          <w:szCs w:val="24"/>
          <w:lang w:val="sl-SI" w:bidi="sd-Deva-IN"/>
        </w:rPr>
        <w:t>m intrakranialnem tlaku</w:t>
      </w:r>
      <w:r w:rsidRPr="00AE08FB">
        <w:rPr>
          <w:rFonts w:eastAsia="Times New Roman" w:cs="Raavi"/>
          <w:szCs w:val="24"/>
          <w:lang w:val="sl-SI" w:bidi="sd-Deva-IN"/>
        </w:rPr>
        <w:t>.</w:t>
      </w:r>
    </w:p>
    <w:p w14:paraId="634521D6" w14:textId="77777777" w:rsidR="00F62811" w:rsidRPr="00770206" w:rsidRDefault="00F62811">
      <w:pPr>
        <w:tabs>
          <w:tab w:val="clear" w:pos="567"/>
        </w:tabs>
        <w:autoSpaceDE w:val="0"/>
        <w:autoSpaceDN w:val="0"/>
        <w:adjustRightInd w:val="0"/>
        <w:spacing w:line="240" w:lineRule="auto"/>
        <w:rPr>
          <w:rFonts w:eastAsia="Times New Roman" w:cs="Raavi"/>
          <w:b/>
          <w:strike/>
          <w:szCs w:val="24"/>
          <w:highlight w:val="yellow"/>
          <w:lang w:val="sl-SI" w:bidi="sd-Deva-IN"/>
        </w:rPr>
      </w:pPr>
    </w:p>
    <w:p w14:paraId="6E3009D9" w14:textId="77777777" w:rsidR="00F62811" w:rsidRDefault="00F62811">
      <w:pPr>
        <w:keepNext/>
        <w:tabs>
          <w:tab w:val="clear" w:pos="567"/>
        </w:tabs>
        <w:autoSpaceDE w:val="0"/>
        <w:autoSpaceDN w:val="0"/>
        <w:adjustRightInd w:val="0"/>
        <w:spacing w:line="240" w:lineRule="auto"/>
        <w:rPr>
          <w:rFonts w:cs="Raavi"/>
          <w:szCs w:val="24"/>
          <w:u w:val="single"/>
          <w:lang w:val="sl-SI" w:bidi="sd-Deva-IN"/>
        </w:rPr>
      </w:pPr>
      <w:r w:rsidRPr="00770206">
        <w:rPr>
          <w:rFonts w:cs="Raavi"/>
          <w:szCs w:val="24"/>
          <w:u w:val="single"/>
          <w:lang w:val="sl-SI" w:bidi="sd-Deva-IN"/>
        </w:rPr>
        <w:t>Ektopična kalcifikacija</w:t>
      </w:r>
    </w:p>
    <w:p w14:paraId="43F6B461" w14:textId="77777777" w:rsidR="00207874" w:rsidRPr="00770206" w:rsidRDefault="00207874">
      <w:pPr>
        <w:keepNext/>
        <w:tabs>
          <w:tab w:val="clear" w:pos="567"/>
        </w:tabs>
        <w:autoSpaceDE w:val="0"/>
        <w:autoSpaceDN w:val="0"/>
        <w:adjustRightInd w:val="0"/>
        <w:spacing w:line="240" w:lineRule="auto"/>
        <w:rPr>
          <w:rFonts w:eastAsia="Times New Roman" w:cs="Raavi"/>
          <w:szCs w:val="24"/>
          <w:u w:val="single"/>
          <w:lang w:val="sl-SI" w:bidi="sd-Deva-IN"/>
        </w:rPr>
      </w:pPr>
    </w:p>
    <w:p w14:paraId="6A72D277" w14:textId="77777777" w:rsidR="00F62811" w:rsidRPr="00770206" w:rsidRDefault="00F62811">
      <w:pPr>
        <w:tabs>
          <w:tab w:val="clear" w:pos="567"/>
        </w:tabs>
        <w:autoSpaceDE w:val="0"/>
        <w:autoSpaceDN w:val="0"/>
        <w:adjustRightInd w:val="0"/>
        <w:spacing w:line="240" w:lineRule="auto"/>
        <w:rPr>
          <w:rFonts w:eastAsia="Times New Roman" w:cs="Raavi"/>
          <w:szCs w:val="24"/>
          <w:lang w:val="sl-SI" w:bidi="sd-Deva-IN"/>
        </w:rPr>
      </w:pPr>
      <w:r w:rsidRPr="00770206">
        <w:rPr>
          <w:rFonts w:cs="Raavi"/>
          <w:szCs w:val="24"/>
          <w:lang w:val="sl-SI" w:bidi="sd-Deva-IN"/>
        </w:rPr>
        <w:t xml:space="preserve">V kliničnih študijah z </w:t>
      </w:r>
      <w:r w:rsidR="00A57435" w:rsidRPr="00770206">
        <w:rPr>
          <w:rFonts w:cs="Raavi"/>
          <w:szCs w:val="24"/>
          <w:lang w:val="sl-SI" w:bidi="sd-Deva-IN"/>
        </w:rPr>
        <w:t>asfota</w:t>
      </w:r>
      <w:r w:rsidR="00A57435" w:rsidRPr="00770206">
        <w:rPr>
          <w:rFonts w:eastAsia="Times New Roman" w:cs="Raavi"/>
          <w:szCs w:val="24"/>
          <w:lang w:val="sl-SI" w:bidi="sd-Deva-IN"/>
        </w:rPr>
        <w:t>z</w:t>
      </w:r>
      <w:r w:rsidR="00A57435" w:rsidRPr="00770206">
        <w:rPr>
          <w:rFonts w:cs="Raavi"/>
          <w:szCs w:val="24"/>
          <w:lang w:val="sl-SI" w:bidi="sd-Deva-IN"/>
        </w:rPr>
        <w:t xml:space="preserve">o </w:t>
      </w:r>
      <w:r w:rsidRPr="00770206">
        <w:rPr>
          <w:rFonts w:cs="Raavi"/>
          <w:szCs w:val="24"/>
          <w:lang w:val="sl-SI" w:bidi="sd-Deva-IN"/>
        </w:rPr>
        <w:t>alfa so pri bolnikih s hipofosfatazijo poročali o očesnih (vezničnih in roženičnih) kalcifikacijah in nefrokalcinozi.</w:t>
      </w:r>
      <w:r w:rsidRPr="00770206">
        <w:rPr>
          <w:rFonts w:eastAsia="Times New Roman" w:cs="Raavi"/>
          <w:szCs w:val="24"/>
          <w:lang w:val="sl-SI" w:bidi="sd-Deva-IN"/>
        </w:rPr>
        <w:t xml:space="preserve"> </w:t>
      </w:r>
      <w:r w:rsidR="009C4CD0" w:rsidRPr="00770206">
        <w:rPr>
          <w:rFonts w:eastAsia="Times New Roman" w:cs="Raavi"/>
          <w:szCs w:val="24"/>
          <w:lang w:val="sl-SI" w:bidi="sd-Deva-IN"/>
        </w:rPr>
        <w:t xml:space="preserve">Ni dovolj podatkov za dokaz vzročne povezave </w:t>
      </w:r>
      <w:r w:rsidR="009C4CD0" w:rsidRPr="00770206">
        <w:rPr>
          <w:lang w:val="sl-SI"/>
        </w:rPr>
        <w:t xml:space="preserve">med izpostavljenostjo </w:t>
      </w:r>
      <w:r w:rsidR="00207874">
        <w:rPr>
          <w:lang w:val="sl-SI"/>
        </w:rPr>
        <w:t>asfotazi alfa</w:t>
      </w:r>
      <w:r w:rsidR="009C4CD0" w:rsidRPr="00770206">
        <w:rPr>
          <w:lang w:val="sl-SI"/>
        </w:rPr>
        <w:t xml:space="preserve"> </w:t>
      </w:r>
      <w:r w:rsidRPr="00770206">
        <w:rPr>
          <w:lang w:val="sl-SI"/>
        </w:rPr>
        <w:t>in ektopično kalcifikacijo</w:t>
      </w:r>
      <w:r w:rsidR="009C4CD0" w:rsidRPr="00770206">
        <w:rPr>
          <w:rFonts w:cs="Raavi"/>
          <w:szCs w:val="24"/>
          <w:lang w:val="sl-SI" w:bidi="sd-Deva-IN"/>
        </w:rPr>
        <w:t>.</w:t>
      </w:r>
      <w:r w:rsidRPr="00770206">
        <w:rPr>
          <w:rFonts w:eastAsia="Times New Roman" w:cs="Raavi"/>
          <w:szCs w:val="24"/>
          <w:lang w:val="sl-SI" w:bidi="sd-Deva-IN"/>
        </w:rPr>
        <w:t xml:space="preserve"> </w:t>
      </w:r>
      <w:r w:rsidRPr="00770206">
        <w:rPr>
          <w:rFonts w:cs="Raavi"/>
          <w:szCs w:val="24"/>
          <w:lang w:val="sl-SI" w:bidi="sd-Deva-IN"/>
        </w:rPr>
        <w:t>Očesna (veznična in roženična) kalcifikacija in nefrokalcinoza kot manifestacij</w:t>
      </w:r>
      <w:r w:rsidRPr="00770206">
        <w:rPr>
          <w:rFonts w:eastAsia="Times New Roman" w:cs="Raavi"/>
          <w:szCs w:val="24"/>
          <w:lang w:val="sl-SI" w:bidi="sd-Deva-IN"/>
        </w:rPr>
        <w:t>i hipofosfatazije sta dokumentirani v objavljenih virih. Nefrokalcinoza se je pojavila pri 51,6 % bolnikov med rojstvom in starostjo 5 let v študiji naravnega poteka bolezni pri bolnikih z nezdravljeno hipofosfatazijo</w:t>
      </w:r>
      <w:r w:rsidRPr="00770206" w:rsidDel="002617F2">
        <w:rPr>
          <w:rFonts w:eastAsia="Times New Roman" w:cs="Raavi"/>
          <w:szCs w:val="24"/>
          <w:lang w:val="sl-SI" w:bidi="sd-Deva-IN"/>
        </w:rPr>
        <w:t xml:space="preserve"> </w:t>
      </w:r>
      <w:r w:rsidRPr="00770206">
        <w:rPr>
          <w:rFonts w:eastAsia="Times New Roman" w:cs="Raavi"/>
          <w:szCs w:val="24"/>
          <w:lang w:val="sl-SI" w:bidi="sd-Deva-IN"/>
        </w:rPr>
        <w:t xml:space="preserve">z infantilnim nastopom. </w:t>
      </w:r>
      <w:r w:rsidRPr="00770206">
        <w:rPr>
          <w:rFonts w:cs="Raavi"/>
          <w:szCs w:val="24"/>
          <w:lang w:val="sl-SI" w:bidi="sd-Deva-IN"/>
        </w:rPr>
        <w:t xml:space="preserve">Pri bolnikih s hipofosfatazijo se zato priporočajo očesni pregledi </w:t>
      </w:r>
      <w:r w:rsidR="00841921">
        <w:rPr>
          <w:rFonts w:cs="Raavi"/>
          <w:szCs w:val="24"/>
          <w:lang w:val="sl-SI" w:bidi="sd-Deva-IN"/>
        </w:rPr>
        <w:t xml:space="preserve">v izhodišču in nato periodično </w:t>
      </w:r>
      <w:r w:rsidRPr="00770206">
        <w:rPr>
          <w:rFonts w:cs="Raavi"/>
          <w:szCs w:val="24"/>
          <w:lang w:val="sl-SI" w:bidi="sd-Deva-IN"/>
        </w:rPr>
        <w:t>in ultrazvok ledvic.</w:t>
      </w:r>
    </w:p>
    <w:p w14:paraId="52010847" w14:textId="77777777" w:rsidR="00F62811" w:rsidRPr="00770206" w:rsidRDefault="00F62811">
      <w:pPr>
        <w:tabs>
          <w:tab w:val="clear" w:pos="567"/>
        </w:tabs>
        <w:autoSpaceDE w:val="0"/>
        <w:autoSpaceDN w:val="0"/>
        <w:adjustRightInd w:val="0"/>
        <w:spacing w:line="240" w:lineRule="auto"/>
        <w:rPr>
          <w:rFonts w:eastAsia="Times New Roman" w:cs="Raavi"/>
          <w:szCs w:val="24"/>
          <w:lang w:val="sl-SI" w:bidi="sd-Deva-IN"/>
        </w:rPr>
      </w:pPr>
    </w:p>
    <w:p w14:paraId="0CA77EF6" w14:textId="77777777" w:rsidR="00F62811" w:rsidRDefault="00F62811">
      <w:pPr>
        <w:keepNext/>
        <w:tabs>
          <w:tab w:val="clear" w:pos="567"/>
        </w:tabs>
        <w:autoSpaceDE w:val="0"/>
        <w:autoSpaceDN w:val="0"/>
        <w:adjustRightInd w:val="0"/>
        <w:spacing w:line="240" w:lineRule="auto"/>
        <w:rPr>
          <w:rFonts w:cs="Raavi"/>
          <w:szCs w:val="24"/>
          <w:u w:val="single"/>
          <w:lang w:val="sl-SI" w:bidi="sd-Deva-IN"/>
        </w:rPr>
      </w:pPr>
      <w:r w:rsidRPr="00770206">
        <w:rPr>
          <w:rFonts w:cs="Raavi"/>
          <w:szCs w:val="24"/>
          <w:u w:val="single"/>
          <w:lang w:val="sl-SI" w:bidi="sd-Deva-IN"/>
        </w:rPr>
        <w:t>Ravni obščitničnega hormona in kalcija v serumu</w:t>
      </w:r>
    </w:p>
    <w:p w14:paraId="10BE5DD1" w14:textId="77777777" w:rsidR="00207874" w:rsidRPr="00770206" w:rsidRDefault="00207874">
      <w:pPr>
        <w:keepNext/>
        <w:tabs>
          <w:tab w:val="clear" w:pos="567"/>
        </w:tabs>
        <w:autoSpaceDE w:val="0"/>
        <w:autoSpaceDN w:val="0"/>
        <w:adjustRightInd w:val="0"/>
        <w:spacing w:line="240" w:lineRule="auto"/>
        <w:rPr>
          <w:rFonts w:eastAsia="Times New Roman" w:cs="Raavi"/>
          <w:szCs w:val="24"/>
          <w:u w:val="single"/>
          <w:lang w:val="sl-SI" w:bidi="sd-Deva-IN"/>
        </w:rPr>
      </w:pPr>
    </w:p>
    <w:p w14:paraId="7221C21C" w14:textId="77777777" w:rsidR="00F62811" w:rsidRPr="00770206" w:rsidRDefault="00F62811" w:rsidP="00922EA8">
      <w:pPr>
        <w:tabs>
          <w:tab w:val="clear" w:pos="567"/>
        </w:tabs>
        <w:autoSpaceDE w:val="0"/>
        <w:autoSpaceDN w:val="0"/>
        <w:adjustRightInd w:val="0"/>
        <w:spacing w:line="240" w:lineRule="auto"/>
        <w:rPr>
          <w:szCs w:val="22"/>
          <w:lang w:val="sl-SI"/>
        </w:rPr>
      </w:pPr>
      <w:r w:rsidRPr="00770206">
        <w:rPr>
          <w:szCs w:val="22"/>
          <w:lang w:val="sl-SI"/>
        </w:rPr>
        <w:t xml:space="preserve">Koncentracije </w:t>
      </w:r>
      <w:r w:rsidRPr="00770206">
        <w:rPr>
          <w:rFonts w:cs="Raavi"/>
          <w:szCs w:val="24"/>
          <w:lang w:val="sl-SI" w:bidi="sd-Deva-IN"/>
        </w:rPr>
        <w:t xml:space="preserve">obščitničnega hormona </w:t>
      </w:r>
      <w:r w:rsidRPr="00770206">
        <w:rPr>
          <w:szCs w:val="22"/>
          <w:lang w:val="sl-SI"/>
        </w:rPr>
        <w:t xml:space="preserve">se lahko pri bolnikih s </w:t>
      </w:r>
      <w:r w:rsidRPr="00770206">
        <w:rPr>
          <w:rFonts w:cs="Raavi"/>
          <w:szCs w:val="24"/>
          <w:lang w:val="sl-SI" w:bidi="sd-Deva-IN"/>
        </w:rPr>
        <w:t xml:space="preserve">hipofosfatazijo, ki dobijo </w:t>
      </w:r>
      <w:r w:rsidRPr="00770206">
        <w:rPr>
          <w:szCs w:val="22"/>
          <w:lang w:val="sl-SI"/>
        </w:rPr>
        <w:t xml:space="preserve">asfotazo alfa, povečajo, najbolj opazno v prvih 12 tednih zdravljenja. Pri bolnikih, zdravljenih z asfotazo alfa, se priporoča spremljanje koncentracije </w:t>
      </w:r>
      <w:r w:rsidRPr="00770206">
        <w:rPr>
          <w:rFonts w:cs="Raavi"/>
          <w:szCs w:val="24"/>
          <w:lang w:val="sl-SI" w:bidi="sd-Deva-IN"/>
        </w:rPr>
        <w:t xml:space="preserve">obščitničnega hormona in kalcija v </w:t>
      </w:r>
      <w:r w:rsidRPr="00770206">
        <w:rPr>
          <w:szCs w:val="22"/>
          <w:lang w:val="sl-SI"/>
        </w:rPr>
        <w:t xml:space="preserve">serum. Morda bo </w:t>
      </w:r>
      <w:r w:rsidRPr="00770206">
        <w:rPr>
          <w:rFonts w:cs="Raavi"/>
          <w:szCs w:val="24"/>
          <w:lang w:val="sl-SI" w:bidi="sd-Deva-IN"/>
        </w:rPr>
        <w:t>treba dodajati kalcij in peroralni vitamin D</w:t>
      </w:r>
      <w:r w:rsidRPr="00770206">
        <w:rPr>
          <w:szCs w:val="22"/>
          <w:lang w:val="sl-SI"/>
        </w:rPr>
        <w:t>. Glejte poglavje</w:t>
      </w:r>
      <w:r w:rsidR="000E3872" w:rsidRPr="00770206">
        <w:rPr>
          <w:szCs w:val="22"/>
          <w:lang w:val="sl-SI"/>
        </w:rPr>
        <w:t> </w:t>
      </w:r>
      <w:r w:rsidRPr="00770206">
        <w:rPr>
          <w:szCs w:val="22"/>
          <w:lang w:val="sl-SI"/>
        </w:rPr>
        <w:t>5.1.</w:t>
      </w:r>
    </w:p>
    <w:p w14:paraId="1420AC4D" w14:textId="77777777" w:rsidR="00F62811" w:rsidRPr="00770206" w:rsidRDefault="00F62811">
      <w:pPr>
        <w:tabs>
          <w:tab w:val="clear" w:pos="567"/>
        </w:tabs>
        <w:autoSpaceDE w:val="0"/>
        <w:autoSpaceDN w:val="0"/>
        <w:adjustRightInd w:val="0"/>
        <w:spacing w:line="240" w:lineRule="auto"/>
        <w:rPr>
          <w:rFonts w:eastAsia="Times New Roman" w:cs="Raavi"/>
          <w:szCs w:val="24"/>
          <w:lang w:val="sl-SI" w:bidi="sd-Deva-IN"/>
        </w:rPr>
      </w:pPr>
    </w:p>
    <w:p w14:paraId="447ED0D3" w14:textId="77777777" w:rsidR="00F62811" w:rsidRDefault="00F62811" w:rsidP="007C449C">
      <w:pPr>
        <w:keepNext/>
        <w:tabs>
          <w:tab w:val="clear" w:pos="567"/>
        </w:tabs>
        <w:autoSpaceDE w:val="0"/>
        <w:autoSpaceDN w:val="0"/>
        <w:adjustRightInd w:val="0"/>
        <w:spacing w:line="240" w:lineRule="auto"/>
        <w:rPr>
          <w:szCs w:val="22"/>
          <w:u w:val="single"/>
          <w:lang w:val="sl-SI"/>
        </w:rPr>
      </w:pPr>
      <w:r w:rsidRPr="00770206">
        <w:rPr>
          <w:szCs w:val="22"/>
          <w:u w:val="single"/>
          <w:lang w:val="sl-SI"/>
        </w:rPr>
        <w:t xml:space="preserve">Nesorazmerno </w:t>
      </w:r>
      <w:r w:rsidR="001D4A40" w:rsidRPr="00770206">
        <w:rPr>
          <w:szCs w:val="22"/>
          <w:u w:val="single"/>
          <w:lang w:val="sl-SI"/>
        </w:rPr>
        <w:t>po</w:t>
      </w:r>
      <w:r w:rsidRPr="00770206">
        <w:rPr>
          <w:szCs w:val="22"/>
          <w:u w:val="single"/>
          <w:lang w:val="sl-SI"/>
        </w:rPr>
        <w:t>večanje telesne mase</w:t>
      </w:r>
    </w:p>
    <w:p w14:paraId="501E1A19" w14:textId="77777777" w:rsidR="00207874" w:rsidRPr="00770206" w:rsidRDefault="00207874" w:rsidP="007C449C">
      <w:pPr>
        <w:keepNext/>
        <w:tabs>
          <w:tab w:val="clear" w:pos="567"/>
        </w:tabs>
        <w:autoSpaceDE w:val="0"/>
        <w:autoSpaceDN w:val="0"/>
        <w:adjustRightInd w:val="0"/>
        <w:spacing w:line="240" w:lineRule="auto"/>
        <w:rPr>
          <w:szCs w:val="22"/>
          <w:u w:val="single"/>
          <w:lang w:val="sl-SI"/>
        </w:rPr>
      </w:pPr>
    </w:p>
    <w:p w14:paraId="2DDC1D0E" w14:textId="77777777" w:rsidR="00F62811" w:rsidRPr="00770206" w:rsidRDefault="00F62811" w:rsidP="00286F87">
      <w:pPr>
        <w:tabs>
          <w:tab w:val="clear" w:pos="567"/>
        </w:tabs>
        <w:autoSpaceDE w:val="0"/>
        <w:autoSpaceDN w:val="0"/>
        <w:adjustRightInd w:val="0"/>
        <w:spacing w:line="240" w:lineRule="auto"/>
        <w:rPr>
          <w:szCs w:val="22"/>
          <w:lang w:val="sl-SI"/>
        </w:rPr>
      </w:pPr>
      <w:r w:rsidRPr="00770206">
        <w:rPr>
          <w:szCs w:val="22"/>
          <w:lang w:val="sl-SI"/>
        </w:rPr>
        <w:t>Pri bolniku se lahko telesna masa nesorazmerno poveča. Priporoča se nadzor prehrane.</w:t>
      </w:r>
    </w:p>
    <w:p w14:paraId="7053721B" w14:textId="77777777" w:rsidR="00F62811" w:rsidRPr="00770206" w:rsidRDefault="00F62811">
      <w:pPr>
        <w:tabs>
          <w:tab w:val="clear" w:pos="567"/>
        </w:tabs>
        <w:autoSpaceDE w:val="0"/>
        <w:autoSpaceDN w:val="0"/>
        <w:adjustRightInd w:val="0"/>
        <w:spacing w:line="240" w:lineRule="auto"/>
        <w:rPr>
          <w:rFonts w:eastAsia="Times New Roman" w:cs="Raavi"/>
          <w:szCs w:val="24"/>
          <w:lang w:val="sl-SI" w:bidi="sd-Deva-IN"/>
        </w:rPr>
      </w:pPr>
    </w:p>
    <w:p w14:paraId="4C4D75B6" w14:textId="77777777" w:rsidR="00F62811" w:rsidRDefault="00F62811">
      <w:pPr>
        <w:keepNext/>
        <w:spacing w:line="240" w:lineRule="auto"/>
        <w:outlineLvl w:val="0"/>
        <w:rPr>
          <w:rFonts w:eastAsia="Times New Roman" w:cs="Raavi"/>
          <w:szCs w:val="24"/>
          <w:u w:val="single"/>
          <w:lang w:val="sl-SI" w:bidi="sd-Deva-IN"/>
        </w:rPr>
      </w:pPr>
      <w:r w:rsidRPr="00770206">
        <w:rPr>
          <w:rFonts w:eastAsia="Times New Roman" w:cs="Raavi"/>
          <w:szCs w:val="24"/>
          <w:u w:val="single"/>
          <w:lang w:val="sl-SI" w:bidi="sd-Deva-IN"/>
        </w:rPr>
        <w:t>Pomožne snovi</w:t>
      </w:r>
    </w:p>
    <w:p w14:paraId="52A9A35A" w14:textId="77777777" w:rsidR="00207874" w:rsidRPr="00770206" w:rsidRDefault="00207874">
      <w:pPr>
        <w:keepNext/>
        <w:spacing w:line="240" w:lineRule="auto"/>
        <w:outlineLvl w:val="0"/>
        <w:rPr>
          <w:rFonts w:eastAsia="Times New Roman" w:cs="Raavi"/>
          <w:szCs w:val="24"/>
          <w:u w:val="single"/>
          <w:lang w:val="sl-SI" w:bidi="sd-Deva-IN"/>
        </w:rPr>
      </w:pPr>
    </w:p>
    <w:p w14:paraId="50ECA489" w14:textId="77777777" w:rsidR="00F62811" w:rsidRPr="00770206" w:rsidRDefault="00F62811">
      <w:pPr>
        <w:spacing w:line="240" w:lineRule="auto"/>
        <w:outlineLvl w:val="0"/>
        <w:rPr>
          <w:rFonts w:eastAsia="Times New Roman" w:cs="Raavi"/>
          <w:szCs w:val="24"/>
          <w:lang w:val="sl-SI" w:bidi="sd-Deva-IN"/>
        </w:rPr>
      </w:pPr>
      <w:r w:rsidRPr="00770206">
        <w:rPr>
          <w:rFonts w:eastAsia="Times New Roman" w:cs="Raavi"/>
          <w:szCs w:val="24"/>
          <w:lang w:val="sl-SI" w:bidi="sd-Deva-IN"/>
        </w:rPr>
        <w:t xml:space="preserve">To zdravilo vsebuje manj kot 1 mmol (23 mg) natrija na </w:t>
      </w:r>
      <w:r w:rsidR="006850FD">
        <w:rPr>
          <w:rFonts w:eastAsia="Times New Roman" w:cs="Raavi"/>
          <w:szCs w:val="24"/>
          <w:lang w:val="sl-SI" w:bidi="sd-Deva-IN"/>
        </w:rPr>
        <w:t>vialo</w:t>
      </w:r>
      <w:r w:rsidRPr="00770206">
        <w:rPr>
          <w:rFonts w:eastAsia="Times New Roman" w:cs="Raavi"/>
          <w:szCs w:val="24"/>
          <w:lang w:val="sl-SI" w:bidi="sd-Deva-IN"/>
        </w:rPr>
        <w:t>, kar v bistvu pomeni "brez natrija".</w:t>
      </w:r>
    </w:p>
    <w:p w14:paraId="21710ABE" w14:textId="77777777" w:rsidR="007D6945" w:rsidRPr="00770206" w:rsidRDefault="007D6945">
      <w:pPr>
        <w:spacing w:line="240" w:lineRule="auto"/>
        <w:outlineLvl w:val="0"/>
        <w:rPr>
          <w:rFonts w:eastAsia="Times New Roman" w:cs="Raavi"/>
          <w:szCs w:val="24"/>
          <w:lang w:val="sl-SI" w:bidi="sd-Deva-IN"/>
        </w:rPr>
      </w:pPr>
    </w:p>
    <w:p w14:paraId="08B5CEE1" w14:textId="77777777" w:rsidR="00F62811" w:rsidRPr="00770206" w:rsidRDefault="00F62811">
      <w:pPr>
        <w:keepNext/>
        <w:spacing w:line="240" w:lineRule="auto"/>
        <w:ind w:left="567" w:hanging="567"/>
        <w:outlineLvl w:val="0"/>
        <w:rPr>
          <w:rFonts w:eastAsia="Times New Roman" w:cs="Raavi"/>
          <w:szCs w:val="24"/>
          <w:lang w:val="sl-SI" w:bidi="sd-Deva-IN"/>
        </w:rPr>
      </w:pPr>
      <w:r w:rsidRPr="00770206">
        <w:rPr>
          <w:rFonts w:eastAsia="Times New Roman" w:cs="Raavi"/>
          <w:b/>
          <w:szCs w:val="24"/>
          <w:lang w:val="sl-SI" w:bidi="sd-Deva-IN"/>
        </w:rPr>
        <w:t>4.5</w:t>
      </w:r>
      <w:r w:rsidRPr="00770206">
        <w:rPr>
          <w:rFonts w:eastAsia="Times New Roman" w:cs="Raavi"/>
          <w:b/>
          <w:szCs w:val="24"/>
          <w:lang w:val="sl-SI" w:bidi="sd-Deva-IN"/>
        </w:rPr>
        <w:tab/>
        <w:t>Medsebojno delovanje z drugimi zdravili in druge oblike interakcij</w:t>
      </w:r>
    </w:p>
    <w:p w14:paraId="41CE3587" w14:textId="77777777" w:rsidR="00F62811" w:rsidRPr="00770206" w:rsidRDefault="00F62811">
      <w:pPr>
        <w:keepNext/>
        <w:spacing w:line="240" w:lineRule="auto"/>
        <w:rPr>
          <w:rFonts w:eastAsia="Times New Roman" w:cs="Raavi"/>
          <w:szCs w:val="24"/>
          <w:lang w:val="sl-SI" w:bidi="sd-Deva-IN"/>
        </w:rPr>
      </w:pPr>
    </w:p>
    <w:p w14:paraId="1EE840D4" w14:textId="77777777" w:rsidR="00F62811" w:rsidRPr="00770206" w:rsidRDefault="00F62811">
      <w:pPr>
        <w:tabs>
          <w:tab w:val="clear" w:pos="567"/>
        </w:tabs>
        <w:autoSpaceDE w:val="0"/>
        <w:autoSpaceDN w:val="0"/>
        <w:adjustRightInd w:val="0"/>
        <w:spacing w:line="240" w:lineRule="auto"/>
        <w:rPr>
          <w:rFonts w:eastAsia="Times New Roman" w:cs="Raavi"/>
          <w:szCs w:val="24"/>
          <w:lang w:val="sl-SI" w:bidi="sd-Deva-IN"/>
        </w:rPr>
      </w:pPr>
      <w:r w:rsidRPr="00770206">
        <w:rPr>
          <w:rFonts w:eastAsia="Times New Roman" w:cs="Raavi"/>
          <w:szCs w:val="24"/>
          <w:lang w:val="sl-SI" w:bidi="sd-Deva-IN"/>
        </w:rPr>
        <w:t>Študij medsebojnega delovanja z asfotazo alfa niso izvedli. Na podlagi svoje strukture in farmakokinetike ni verjetno, da bi asfotaza alfa vplivala na presnovo, povezano s citokromom P</w:t>
      </w:r>
      <w:r w:rsidRPr="00770206">
        <w:rPr>
          <w:rFonts w:eastAsia="Times New Roman" w:cs="Raavi"/>
          <w:szCs w:val="24"/>
          <w:lang w:val="sl-SI" w:bidi="sd-Deva-IN"/>
        </w:rPr>
        <w:noBreakHyphen/>
        <w:t>450.</w:t>
      </w:r>
    </w:p>
    <w:p w14:paraId="4F0BD51D" w14:textId="77777777" w:rsidR="00F62811" w:rsidRPr="00770206" w:rsidRDefault="00F62811">
      <w:pPr>
        <w:tabs>
          <w:tab w:val="clear" w:pos="567"/>
        </w:tabs>
        <w:autoSpaceDE w:val="0"/>
        <w:autoSpaceDN w:val="0"/>
        <w:adjustRightInd w:val="0"/>
        <w:spacing w:line="240" w:lineRule="auto"/>
        <w:rPr>
          <w:rFonts w:eastAsia="Times New Roman" w:cs="Raavi"/>
          <w:szCs w:val="24"/>
          <w:lang w:val="sl-SI" w:bidi="sd-Deva-IN"/>
        </w:rPr>
      </w:pPr>
    </w:p>
    <w:p w14:paraId="13FB9A0C" w14:textId="77777777" w:rsidR="00F62811" w:rsidRPr="00770206" w:rsidRDefault="00F62811">
      <w:pPr>
        <w:tabs>
          <w:tab w:val="clear" w:pos="567"/>
        </w:tabs>
        <w:autoSpaceDE w:val="0"/>
        <w:autoSpaceDN w:val="0"/>
        <w:adjustRightInd w:val="0"/>
        <w:spacing w:line="240" w:lineRule="auto"/>
        <w:rPr>
          <w:szCs w:val="22"/>
          <w:lang w:val="sl-SI"/>
        </w:rPr>
      </w:pPr>
      <w:r w:rsidRPr="00770206">
        <w:rPr>
          <w:szCs w:val="22"/>
          <w:lang w:val="sl-SI"/>
        </w:rPr>
        <w:t>Asfotaza alfa vsebuje katalitično domeno tkivno nespecifične alkalne fosfataze. Dajanje asfotaze alfa bo vplivalo na rutinske meritve alkalne fosfataze v serumu, ki jih opravljajo bolnišnični laboratoriji, in povzročijo meritve aktivnosti alkalne fosfataze več tisoč enot na liter. Zaradi razlik v encimskih značilnostih se aktivnost asfotaze alfa ne sme razlagati enako kot meritev aktivnosti alkalne fosfataze v serumu.</w:t>
      </w:r>
    </w:p>
    <w:p w14:paraId="3651700A" w14:textId="77777777" w:rsidR="003E104B" w:rsidRPr="00770206" w:rsidRDefault="003E104B">
      <w:pPr>
        <w:tabs>
          <w:tab w:val="clear" w:pos="567"/>
        </w:tabs>
        <w:autoSpaceDE w:val="0"/>
        <w:autoSpaceDN w:val="0"/>
        <w:adjustRightInd w:val="0"/>
        <w:spacing w:line="240" w:lineRule="auto"/>
        <w:rPr>
          <w:szCs w:val="22"/>
          <w:lang w:val="sl-SI"/>
        </w:rPr>
      </w:pPr>
    </w:p>
    <w:p w14:paraId="6D43F384" w14:textId="77777777" w:rsidR="003E104B" w:rsidRPr="00770206" w:rsidRDefault="003E104B" w:rsidP="003E104B">
      <w:pPr>
        <w:tabs>
          <w:tab w:val="clear" w:pos="567"/>
        </w:tabs>
        <w:autoSpaceDE w:val="0"/>
        <w:autoSpaceDN w:val="0"/>
        <w:adjustRightInd w:val="0"/>
        <w:spacing w:line="240" w:lineRule="auto"/>
        <w:rPr>
          <w:szCs w:val="22"/>
          <w:lang w:val="sl-SI"/>
        </w:rPr>
      </w:pPr>
      <w:r w:rsidRPr="00770206">
        <w:rPr>
          <w:szCs w:val="22"/>
          <w:lang w:val="sl-SI"/>
        </w:rPr>
        <w:t>Alkalna fosfataza (AF) se uporablja kot detekcijski reagent pri mnogih rutinskih laboratorijskih analizah. Če je v vzorcih za klinične laboratorije prisotna asfotaza alfa, to lahko povzroči nepravilne rezultate.</w:t>
      </w:r>
    </w:p>
    <w:p w14:paraId="62E1FE85" w14:textId="77777777" w:rsidR="003E104B" w:rsidRPr="00770206" w:rsidRDefault="003E104B" w:rsidP="003E104B">
      <w:pPr>
        <w:tabs>
          <w:tab w:val="clear" w:pos="567"/>
        </w:tabs>
        <w:autoSpaceDE w:val="0"/>
        <w:autoSpaceDN w:val="0"/>
        <w:adjustRightInd w:val="0"/>
        <w:spacing w:line="240" w:lineRule="auto"/>
        <w:rPr>
          <w:szCs w:val="22"/>
          <w:lang w:val="sl-SI"/>
        </w:rPr>
      </w:pPr>
    </w:p>
    <w:p w14:paraId="12EE1FFE" w14:textId="77777777" w:rsidR="003E104B" w:rsidRPr="00770206" w:rsidRDefault="003E104B" w:rsidP="003E104B">
      <w:pPr>
        <w:tabs>
          <w:tab w:val="clear" w:pos="567"/>
        </w:tabs>
        <w:autoSpaceDE w:val="0"/>
        <w:autoSpaceDN w:val="0"/>
        <w:adjustRightInd w:val="0"/>
        <w:spacing w:line="240" w:lineRule="auto"/>
        <w:rPr>
          <w:szCs w:val="22"/>
          <w:lang w:val="sl-SI"/>
        </w:rPr>
      </w:pPr>
      <w:r w:rsidRPr="00770206">
        <w:rPr>
          <w:szCs w:val="22"/>
          <w:lang w:val="sl-SI"/>
        </w:rPr>
        <w:t>Lečeči zdravnik mora obvestiti laboratorij, ki izvaja testiranje, da se bolnik zdravi z zdravilom, ki vpliva na ravni AF. Pri bolnikih, ki se zdravijo z zdravilom Strensiq, je smiselno razmisliti o drugačnih analizah (tj. takih, kjer se ne uporablja sistem poročeval</w:t>
      </w:r>
      <w:r w:rsidR="00B506BB" w:rsidRPr="00770206">
        <w:rPr>
          <w:szCs w:val="22"/>
          <w:lang w:val="sl-SI"/>
        </w:rPr>
        <w:t>skih molekul</w:t>
      </w:r>
      <w:r w:rsidRPr="00770206">
        <w:rPr>
          <w:szCs w:val="22"/>
          <w:lang w:val="sl-SI"/>
        </w:rPr>
        <w:t>, konjugiranih z AF).</w:t>
      </w:r>
    </w:p>
    <w:p w14:paraId="544E076C" w14:textId="77777777" w:rsidR="00F62811" w:rsidRPr="00770206" w:rsidRDefault="00F62811">
      <w:pPr>
        <w:tabs>
          <w:tab w:val="clear" w:pos="567"/>
        </w:tabs>
        <w:autoSpaceDE w:val="0"/>
        <w:autoSpaceDN w:val="0"/>
        <w:adjustRightInd w:val="0"/>
        <w:spacing w:line="240" w:lineRule="auto"/>
        <w:rPr>
          <w:szCs w:val="22"/>
          <w:lang w:val="sl-SI"/>
        </w:rPr>
      </w:pPr>
    </w:p>
    <w:p w14:paraId="507FA442" w14:textId="77777777" w:rsidR="00F62811" w:rsidRPr="00770206" w:rsidRDefault="00F62811">
      <w:pPr>
        <w:keepNext/>
        <w:spacing w:line="240" w:lineRule="auto"/>
        <w:ind w:left="567" w:hanging="567"/>
        <w:outlineLvl w:val="0"/>
        <w:rPr>
          <w:rFonts w:eastAsia="Times New Roman" w:cs="Raavi"/>
          <w:szCs w:val="24"/>
          <w:lang w:val="sl-SI" w:bidi="sd-Deva-IN"/>
        </w:rPr>
      </w:pPr>
      <w:r w:rsidRPr="00770206">
        <w:rPr>
          <w:rFonts w:eastAsia="Times New Roman" w:cs="Raavi"/>
          <w:b/>
          <w:szCs w:val="24"/>
          <w:lang w:val="sl-SI" w:bidi="sd-Deva-IN"/>
        </w:rPr>
        <w:t>4.6</w:t>
      </w:r>
      <w:r w:rsidRPr="00770206">
        <w:rPr>
          <w:rFonts w:eastAsia="Times New Roman" w:cs="Raavi"/>
          <w:b/>
          <w:szCs w:val="24"/>
          <w:lang w:val="sl-SI" w:bidi="sd-Deva-IN"/>
        </w:rPr>
        <w:tab/>
      </w:r>
      <w:r w:rsidRPr="00770206">
        <w:rPr>
          <w:rFonts w:cs="Raavi"/>
          <w:b/>
          <w:szCs w:val="24"/>
          <w:lang w:val="sl-SI" w:bidi="sd-Deva-IN"/>
        </w:rPr>
        <w:t>Plodnost, nosečnost in dojenje</w:t>
      </w:r>
    </w:p>
    <w:p w14:paraId="4BCD52A4" w14:textId="77777777" w:rsidR="00F62811" w:rsidRPr="00770206" w:rsidRDefault="00F62811">
      <w:pPr>
        <w:keepNext/>
        <w:spacing w:line="240" w:lineRule="auto"/>
        <w:rPr>
          <w:rFonts w:eastAsia="Times New Roman" w:cs="Raavi"/>
          <w:szCs w:val="24"/>
          <w:lang w:val="sl-SI" w:bidi="sd-Deva-IN"/>
        </w:rPr>
      </w:pPr>
    </w:p>
    <w:p w14:paraId="1EE82F2D" w14:textId="77777777" w:rsidR="00F62811" w:rsidRPr="00770206" w:rsidRDefault="00F62811">
      <w:pPr>
        <w:keepNext/>
        <w:spacing w:line="240" w:lineRule="auto"/>
        <w:rPr>
          <w:rFonts w:eastAsia="Times New Roman" w:cs="Raavi"/>
          <w:szCs w:val="24"/>
          <w:u w:val="single"/>
          <w:lang w:val="sl-SI" w:bidi="sd-Deva-IN"/>
        </w:rPr>
      </w:pPr>
      <w:r w:rsidRPr="00770206">
        <w:rPr>
          <w:rFonts w:cs="Raavi"/>
          <w:szCs w:val="24"/>
          <w:u w:val="single"/>
          <w:lang w:val="sl-SI" w:bidi="sd-Deva-IN"/>
        </w:rPr>
        <w:t>Nosečnost</w:t>
      </w:r>
    </w:p>
    <w:p w14:paraId="4C66A3C5" w14:textId="77777777" w:rsidR="00207874" w:rsidRDefault="00207874">
      <w:pPr>
        <w:tabs>
          <w:tab w:val="clear" w:pos="567"/>
        </w:tabs>
        <w:autoSpaceDE w:val="0"/>
        <w:autoSpaceDN w:val="0"/>
        <w:adjustRightInd w:val="0"/>
        <w:spacing w:line="240" w:lineRule="auto"/>
        <w:rPr>
          <w:rFonts w:cs="Raavi"/>
          <w:szCs w:val="24"/>
          <w:lang w:val="sl-SI" w:bidi="sd-Deva-IN"/>
        </w:rPr>
      </w:pPr>
    </w:p>
    <w:p w14:paraId="18A58EEA" w14:textId="77777777" w:rsidR="00F62811" w:rsidRPr="00770206" w:rsidRDefault="00F62811">
      <w:pPr>
        <w:tabs>
          <w:tab w:val="clear" w:pos="567"/>
        </w:tabs>
        <w:autoSpaceDE w:val="0"/>
        <w:autoSpaceDN w:val="0"/>
        <w:adjustRightInd w:val="0"/>
        <w:spacing w:line="240" w:lineRule="auto"/>
        <w:rPr>
          <w:rFonts w:eastAsia="Times New Roman" w:cs="Raavi"/>
          <w:szCs w:val="24"/>
          <w:lang w:val="sl-SI" w:bidi="sd-Deva-IN"/>
        </w:rPr>
      </w:pPr>
      <w:r w:rsidRPr="00770206">
        <w:rPr>
          <w:rFonts w:cs="Raavi"/>
          <w:szCs w:val="24"/>
          <w:lang w:val="sl-SI" w:bidi="sd-Deva-IN"/>
        </w:rPr>
        <w:t>Podatkov o uporabi asfotaze alfa pri nosečnicah ni</w:t>
      </w:r>
      <w:r w:rsidR="00841921">
        <w:rPr>
          <w:rFonts w:cs="Raavi"/>
          <w:szCs w:val="24"/>
          <w:lang w:val="sl-SI" w:bidi="sd-Deva-IN"/>
        </w:rPr>
        <w:t xml:space="preserve"> dovolj</w:t>
      </w:r>
      <w:r w:rsidRPr="00770206">
        <w:rPr>
          <w:rFonts w:cs="Raavi"/>
          <w:szCs w:val="24"/>
          <w:lang w:val="sl-SI" w:bidi="sd-Deva-IN"/>
        </w:rPr>
        <w:t>.</w:t>
      </w:r>
    </w:p>
    <w:p w14:paraId="22687263" w14:textId="77777777" w:rsidR="00F62811" w:rsidRPr="00770206" w:rsidRDefault="00F62811">
      <w:pPr>
        <w:tabs>
          <w:tab w:val="clear" w:pos="567"/>
        </w:tabs>
        <w:autoSpaceDE w:val="0"/>
        <w:autoSpaceDN w:val="0"/>
        <w:adjustRightInd w:val="0"/>
        <w:spacing w:line="240" w:lineRule="auto"/>
        <w:rPr>
          <w:rFonts w:eastAsia="Times New Roman" w:cs="Raavi"/>
          <w:szCs w:val="24"/>
          <w:lang w:val="sl-SI" w:bidi="sd-Deva-IN"/>
        </w:rPr>
      </w:pPr>
      <w:r w:rsidRPr="00770206">
        <w:rPr>
          <w:rFonts w:cs="Raavi"/>
          <w:szCs w:val="24"/>
          <w:lang w:val="sl-SI" w:bidi="sd-Deva-IN"/>
        </w:rPr>
        <w:t>Po ponavljajočem subkutanem dajanju zdravila brejim mišim v terapevtskem območju</w:t>
      </w:r>
      <w:r w:rsidRPr="00770206">
        <w:rPr>
          <w:rFonts w:eastAsia="Times New Roman" w:cs="Raavi"/>
          <w:szCs w:val="24"/>
          <w:lang w:val="sl-SI" w:bidi="sd-Deva-IN"/>
        </w:rPr>
        <w:t xml:space="preserve"> odmerkov (&gt;</w:t>
      </w:r>
      <w:r w:rsidRPr="00770206">
        <w:rPr>
          <w:rFonts w:cs="Raavi"/>
          <w:szCs w:val="24"/>
          <w:lang w:val="sl-SI" w:bidi="sd-Deva-IN"/>
        </w:rPr>
        <w:t> 0,5 mg/kg) je bilo mogoče ravni asfotaze alfa pri zarodkih določiti za vse testirane odmerke, kar nakazuje na prehajanje asfotaze alfa skozi posteljico.</w:t>
      </w:r>
      <w:r w:rsidRPr="00770206">
        <w:rPr>
          <w:rFonts w:eastAsia="Times New Roman" w:cs="Raavi"/>
          <w:szCs w:val="24"/>
          <w:lang w:val="sl-SI" w:bidi="sd-Deva-IN"/>
        </w:rPr>
        <w:t xml:space="preserve"> Ni dovolj študij na živalih </w:t>
      </w:r>
      <w:r w:rsidRPr="00770206">
        <w:rPr>
          <w:szCs w:val="22"/>
          <w:lang w:val="sl-SI"/>
        </w:rPr>
        <w:t xml:space="preserve">o vplivu zdravila na sposobnost </w:t>
      </w:r>
      <w:r w:rsidRPr="00770206">
        <w:rPr>
          <w:rFonts w:cs="Raavi"/>
          <w:szCs w:val="24"/>
          <w:lang w:val="sl-SI" w:bidi="sd-Deva-IN"/>
        </w:rPr>
        <w:t xml:space="preserve">razmnoževanja </w:t>
      </w:r>
      <w:r w:rsidRPr="00770206">
        <w:rPr>
          <w:szCs w:val="22"/>
          <w:lang w:val="sl-SI"/>
        </w:rPr>
        <w:t xml:space="preserve">(glejte poglavje 5.3). </w:t>
      </w:r>
      <w:r w:rsidR="006850FD">
        <w:rPr>
          <w:szCs w:val="22"/>
          <w:lang w:val="sl-SI"/>
        </w:rPr>
        <w:t>Uporaba a</w:t>
      </w:r>
      <w:r w:rsidRPr="00770206">
        <w:rPr>
          <w:szCs w:val="22"/>
          <w:lang w:val="sl-SI"/>
        </w:rPr>
        <w:t>sfotaz</w:t>
      </w:r>
      <w:r w:rsidR="006850FD">
        <w:rPr>
          <w:szCs w:val="22"/>
          <w:lang w:val="sl-SI"/>
        </w:rPr>
        <w:t>e</w:t>
      </w:r>
      <w:r w:rsidRPr="00770206">
        <w:rPr>
          <w:szCs w:val="22"/>
          <w:lang w:val="sl-SI"/>
        </w:rPr>
        <w:t xml:space="preserve"> alfa</w:t>
      </w:r>
      <w:r w:rsidR="006850FD">
        <w:rPr>
          <w:szCs w:val="22"/>
          <w:lang w:val="sl-SI"/>
        </w:rPr>
        <w:t xml:space="preserve"> ni priporočljiva</w:t>
      </w:r>
      <w:r w:rsidRPr="00770206">
        <w:rPr>
          <w:szCs w:val="22"/>
          <w:lang w:val="sl-SI"/>
        </w:rPr>
        <w:t xml:space="preserve"> pri nosečnicah in pri ženskah v rodni dobi, ki ne uporabljajo učinkovite kontracepcije</w:t>
      </w:r>
      <w:r w:rsidRPr="00770206">
        <w:rPr>
          <w:rFonts w:cs="Raavi"/>
          <w:szCs w:val="24"/>
          <w:lang w:val="sl-SI" w:bidi="sd-Deva-IN"/>
        </w:rPr>
        <w:t>.</w:t>
      </w:r>
    </w:p>
    <w:p w14:paraId="1BF90F77" w14:textId="77777777" w:rsidR="00F62811" w:rsidRPr="00770206" w:rsidRDefault="00F62811">
      <w:pPr>
        <w:autoSpaceDE w:val="0"/>
        <w:autoSpaceDN w:val="0"/>
        <w:spacing w:line="240" w:lineRule="auto"/>
        <w:rPr>
          <w:rFonts w:eastAsia="Times New Roman" w:cs="Raavi"/>
          <w:szCs w:val="24"/>
          <w:lang w:val="sl-SI" w:bidi="sd-Deva-IN"/>
        </w:rPr>
      </w:pPr>
    </w:p>
    <w:p w14:paraId="3CD3175B" w14:textId="77777777" w:rsidR="00F62811" w:rsidRPr="00770206" w:rsidRDefault="00F62811">
      <w:pPr>
        <w:keepNext/>
        <w:tabs>
          <w:tab w:val="clear" w:pos="567"/>
        </w:tabs>
        <w:autoSpaceDE w:val="0"/>
        <w:autoSpaceDN w:val="0"/>
        <w:adjustRightInd w:val="0"/>
        <w:spacing w:line="240" w:lineRule="auto"/>
        <w:rPr>
          <w:rFonts w:eastAsia="Times New Roman" w:cs="Raavi"/>
          <w:szCs w:val="24"/>
          <w:u w:val="single"/>
          <w:lang w:val="sl-SI" w:bidi="sd-Deva-IN"/>
        </w:rPr>
      </w:pPr>
      <w:r w:rsidRPr="00770206">
        <w:rPr>
          <w:rFonts w:eastAsia="Times New Roman" w:cs="Raavi"/>
          <w:szCs w:val="24"/>
          <w:u w:val="single"/>
          <w:lang w:val="sl-SI" w:bidi="sd-Deva-IN"/>
        </w:rPr>
        <w:t>Dojenje</w:t>
      </w:r>
    </w:p>
    <w:p w14:paraId="0933D0B5" w14:textId="77777777" w:rsidR="00207874" w:rsidRDefault="00207874">
      <w:pPr>
        <w:tabs>
          <w:tab w:val="clear" w:pos="567"/>
        </w:tabs>
        <w:autoSpaceDE w:val="0"/>
        <w:autoSpaceDN w:val="0"/>
        <w:adjustRightInd w:val="0"/>
        <w:spacing w:line="240" w:lineRule="auto"/>
        <w:rPr>
          <w:rFonts w:cs="Raavi"/>
          <w:color w:val="000000"/>
          <w:szCs w:val="24"/>
          <w:lang w:val="sl-SI" w:bidi="sd-Deva-IN"/>
        </w:rPr>
      </w:pPr>
    </w:p>
    <w:p w14:paraId="23DA70A5" w14:textId="77777777" w:rsidR="00F62811" w:rsidRPr="00770206" w:rsidRDefault="00F62811">
      <w:pPr>
        <w:tabs>
          <w:tab w:val="clear" w:pos="567"/>
        </w:tabs>
        <w:autoSpaceDE w:val="0"/>
        <w:autoSpaceDN w:val="0"/>
        <w:adjustRightInd w:val="0"/>
        <w:spacing w:line="240" w:lineRule="auto"/>
        <w:rPr>
          <w:rFonts w:eastAsia="Times New Roman" w:cs="Raavi"/>
          <w:szCs w:val="24"/>
          <w:lang w:val="sl-SI" w:bidi="sd-Deva-IN"/>
        </w:rPr>
      </w:pPr>
      <w:r w:rsidRPr="00770206">
        <w:rPr>
          <w:rFonts w:cs="Raavi"/>
          <w:color w:val="000000"/>
          <w:szCs w:val="24"/>
          <w:lang w:val="sl-SI" w:bidi="sd-Deva-IN"/>
        </w:rPr>
        <w:t xml:space="preserve">Ni dovolj podatkov o izločanju </w:t>
      </w:r>
      <w:r w:rsidRPr="00770206">
        <w:rPr>
          <w:rFonts w:eastAsia="Times New Roman" w:cs="Raavi"/>
          <w:szCs w:val="24"/>
          <w:lang w:val="sl-SI" w:bidi="sd-Deva-IN"/>
        </w:rPr>
        <w:t>asfotaze alfa v materino mleko. Tveganja za dojene</w:t>
      </w:r>
      <w:r w:rsidRPr="00770206">
        <w:rPr>
          <w:rFonts w:cs="Raavi"/>
          <w:szCs w:val="24"/>
          <w:lang w:val="sl-SI" w:bidi="sd-Deva-IN"/>
        </w:rPr>
        <w:t>ga novorojenca/otroka ne moremo izključiti.</w:t>
      </w:r>
    </w:p>
    <w:p w14:paraId="0E2028F6" w14:textId="77777777" w:rsidR="00F62811" w:rsidRPr="00770206" w:rsidRDefault="00841921">
      <w:pPr>
        <w:tabs>
          <w:tab w:val="clear" w:pos="567"/>
        </w:tabs>
        <w:autoSpaceDE w:val="0"/>
        <w:autoSpaceDN w:val="0"/>
        <w:adjustRightInd w:val="0"/>
        <w:spacing w:line="240" w:lineRule="auto"/>
        <w:rPr>
          <w:rFonts w:eastAsia="Times New Roman" w:cs="Raavi"/>
          <w:szCs w:val="24"/>
          <w:lang w:val="sl-SI" w:bidi="sd-Deva-IN"/>
        </w:rPr>
      </w:pPr>
      <w:r w:rsidRPr="00AE08FB">
        <w:rPr>
          <w:color w:val="000000"/>
          <w:szCs w:val="22"/>
          <w:lang w:val="sl-SI" w:eastAsia="zh-CN"/>
        </w:rPr>
        <w:t>Odločiti se je treba med prenehanjem dojenja in prenehanjem/prekinitvijo zdravljenja z asfotazo alfa, pri čemer je treba pretehtati prednosti dojenja za otroka in prednosti zdravljenja za mater</w:t>
      </w:r>
      <w:r w:rsidR="00F62811" w:rsidRPr="00770206">
        <w:rPr>
          <w:rFonts w:eastAsia="Times New Roman" w:cs="Raavi"/>
          <w:i/>
          <w:szCs w:val="24"/>
          <w:lang w:val="sl-SI" w:bidi="sd-Deva-IN"/>
        </w:rPr>
        <w:t>.</w:t>
      </w:r>
    </w:p>
    <w:p w14:paraId="02D00FA1" w14:textId="77777777" w:rsidR="00F62811" w:rsidRPr="00770206" w:rsidRDefault="00F62811">
      <w:pPr>
        <w:tabs>
          <w:tab w:val="clear" w:pos="567"/>
        </w:tabs>
        <w:autoSpaceDE w:val="0"/>
        <w:autoSpaceDN w:val="0"/>
        <w:adjustRightInd w:val="0"/>
        <w:spacing w:line="240" w:lineRule="auto"/>
        <w:rPr>
          <w:rFonts w:eastAsia="Times New Roman" w:cs="Raavi"/>
          <w:szCs w:val="24"/>
          <w:lang w:val="sl-SI" w:bidi="sd-Deva-IN"/>
        </w:rPr>
      </w:pPr>
    </w:p>
    <w:p w14:paraId="02F4580D" w14:textId="77777777" w:rsidR="00F62811" w:rsidRPr="00770206" w:rsidRDefault="00F62811">
      <w:pPr>
        <w:keepNext/>
        <w:spacing w:line="240" w:lineRule="auto"/>
        <w:rPr>
          <w:rFonts w:eastAsia="Times New Roman" w:cs="Raavi"/>
          <w:szCs w:val="24"/>
          <w:u w:val="single"/>
          <w:lang w:val="sl-SI" w:bidi="sd-Deva-IN"/>
        </w:rPr>
      </w:pPr>
      <w:r w:rsidRPr="00770206">
        <w:rPr>
          <w:rFonts w:eastAsia="Times New Roman" w:cs="Raavi"/>
          <w:szCs w:val="24"/>
          <w:u w:val="single"/>
          <w:lang w:val="sl-SI" w:bidi="sd-Deva-IN"/>
        </w:rPr>
        <w:t>Plodnost</w:t>
      </w:r>
    </w:p>
    <w:p w14:paraId="72E2A5EA" w14:textId="77777777" w:rsidR="00207874" w:rsidRDefault="00207874">
      <w:pPr>
        <w:tabs>
          <w:tab w:val="clear" w:pos="567"/>
        </w:tabs>
        <w:autoSpaceDE w:val="0"/>
        <w:autoSpaceDN w:val="0"/>
        <w:adjustRightInd w:val="0"/>
        <w:spacing w:line="240" w:lineRule="auto"/>
        <w:rPr>
          <w:rFonts w:cs="Raavi"/>
          <w:szCs w:val="24"/>
          <w:lang w:val="sl-SI" w:bidi="sd-Deva-IN"/>
        </w:rPr>
      </w:pPr>
    </w:p>
    <w:p w14:paraId="7C0405E0" w14:textId="77777777" w:rsidR="00F62811" w:rsidRPr="00770206" w:rsidRDefault="00F62811">
      <w:pPr>
        <w:tabs>
          <w:tab w:val="clear" w:pos="567"/>
        </w:tabs>
        <w:autoSpaceDE w:val="0"/>
        <w:autoSpaceDN w:val="0"/>
        <w:adjustRightInd w:val="0"/>
        <w:spacing w:line="240" w:lineRule="auto"/>
        <w:rPr>
          <w:rFonts w:eastAsia="Times New Roman" w:cs="Raavi"/>
          <w:szCs w:val="24"/>
          <w:lang w:val="sl-SI" w:bidi="sd-Deva-IN"/>
        </w:rPr>
      </w:pPr>
      <w:r w:rsidRPr="00770206">
        <w:rPr>
          <w:rFonts w:cs="Raavi"/>
          <w:szCs w:val="24"/>
          <w:lang w:val="sl-SI" w:bidi="sd-Deva-IN"/>
        </w:rPr>
        <w:t>Izvedli so predklinične študije plodnosti, ki niso pokazale dokazov o vplivu na plodnost in razvoj zarodka</w:t>
      </w:r>
      <w:r w:rsidRPr="00770206">
        <w:rPr>
          <w:rFonts w:eastAsia="Times New Roman" w:cs="Raavi"/>
          <w:szCs w:val="24"/>
          <w:lang w:val="sl-SI" w:bidi="sd-Deva-IN"/>
        </w:rPr>
        <w:t xml:space="preserve"> in plodu</w:t>
      </w:r>
      <w:r w:rsidR="00207874">
        <w:rPr>
          <w:rFonts w:eastAsia="Times New Roman" w:cs="Raavi"/>
          <w:szCs w:val="24"/>
          <w:lang w:val="sl-SI" w:bidi="sd-Deva-IN"/>
        </w:rPr>
        <w:t xml:space="preserve"> (glejte poglavje 5.3)</w:t>
      </w:r>
      <w:r w:rsidRPr="00770206">
        <w:rPr>
          <w:rFonts w:eastAsia="Times New Roman" w:cs="Raavi"/>
          <w:szCs w:val="24"/>
          <w:lang w:val="sl-SI" w:bidi="sd-Deva-IN"/>
        </w:rPr>
        <w:t>.</w:t>
      </w:r>
    </w:p>
    <w:p w14:paraId="41624F19" w14:textId="77777777" w:rsidR="00F62811" w:rsidRPr="00770206" w:rsidRDefault="00F62811">
      <w:pPr>
        <w:tabs>
          <w:tab w:val="clear" w:pos="567"/>
        </w:tabs>
        <w:autoSpaceDE w:val="0"/>
        <w:autoSpaceDN w:val="0"/>
        <w:adjustRightInd w:val="0"/>
        <w:spacing w:line="240" w:lineRule="auto"/>
        <w:rPr>
          <w:rFonts w:eastAsia="Times New Roman" w:cs="Raavi"/>
          <w:szCs w:val="24"/>
          <w:lang w:val="sl-SI" w:bidi="sd-Deva-IN"/>
        </w:rPr>
      </w:pPr>
    </w:p>
    <w:p w14:paraId="73813B22" w14:textId="77777777" w:rsidR="00F62811" w:rsidRPr="00770206" w:rsidRDefault="00F62811">
      <w:pPr>
        <w:keepNext/>
        <w:spacing w:line="240" w:lineRule="auto"/>
        <w:outlineLvl w:val="0"/>
        <w:rPr>
          <w:rFonts w:eastAsia="Times New Roman" w:cs="Raavi"/>
          <w:b/>
          <w:szCs w:val="24"/>
          <w:lang w:val="sl-SI" w:bidi="sd-Deva-IN"/>
        </w:rPr>
      </w:pPr>
      <w:r w:rsidRPr="00770206">
        <w:rPr>
          <w:rFonts w:eastAsia="Times New Roman" w:cs="Raavi"/>
          <w:b/>
          <w:szCs w:val="24"/>
          <w:lang w:val="sl-SI" w:bidi="sd-Deva-IN"/>
        </w:rPr>
        <w:t>4.7</w:t>
      </w:r>
      <w:r w:rsidRPr="00770206">
        <w:rPr>
          <w:rFonts w:eastAsia="Times New Roman" w:cs="Raavi"/>
          <w:b/>
          <w:szCs w:val="24"/>
          <w:lang w:val="sl-SI" w:bidi="sd-Deva-IN"/>
        </w:rPr>
        <w:tab/>
        <w:t>Vpliv na sposobnost vožnje in upravljanja stroj</w:t>
      </w:r>
      <w:r w:rsidR="006850FD">
        <w:rPr>
          <w:rFonts w:eastAsia="Times New Roman" w:cs="Raavi"/>
          <w:b/>
          <w:szCs w:val="24"/>
          <w:lang w:val="sl-SI" w:bidi="sd-Deva-IN"/>
        </w:rPr>
        <w:t>ev</w:t>
      </w:r>
    </w:p>
    <w:p w14:paraId="3FC68B60" w14:textId="77777777" w:rsidR="00F62811" w:rsidRPr="00770206" w:rsidRDefault="00F62811">
      <w:pPr>
        <w:keepNext/>
        <w:spacing w:line="240" w:lineRule="auto"/>
        <w:rPr>
          <w:rFonts w:eastAsia="Times New Roman" w:cs="Raavi"/>
          <w:szCs w:val="24"/>
          <w:lang w:val="sl-SI" w:bidi="sd-Deva-IN"/>
        </w:rPr>
      </w:pPr>
    </w:p>
    <w:p w14:paraId="3EDDBDD0" w14:textId="77777777" w:rsidR="00F62811" w:rsidRPr="00770206" w:rsidRDefault="00F62811">
      <w:pPr>
        <w:tabs>
          <w:tab w:val="clear" w:pos="567"/>
        </w:tabs>
        <w:autoSpaceDE w:val="0"/>
        <w:autoSpaceDN w:val="0"/>
        <w:adjustRightInd w:val="0"/>
        <w:spacing w:line="240" w:lineRule="auto"/>
        <w:rPr>
          <w:rFonts w:eastAsia="Times New Roman" w:cs="Raavi"/>
          <w:szCs w:val="24"/>
          <w:lang w:val="sl-SI" w:bidi="sd-Deva-IN"/>
        </w:rPr>
      </w:pPr>
      <w:r w:rsidRPr="00770206">
        <w:rPr>
          <w:rFonts w:eastAsia="Times New Roman" w:cs="Raavi"/>
          <w:szCs w:val="24"/>
          <w:lang w:val="sl-SI" w:bidi="sd-Deva-IN"/>
        </w:rPr>
        <w:t>Zdravilo Strensiq nima vpliva ali ima zanemarljiv vpliv na sposobnost vožnje in upravljanja stroj</w:t>
      </w:r>
      <w:r w:rsidR="006850FD">
        <w:rPr>
          <w:rFonts w:eastAsia="Times New Roman" w:cs="Raavi"/>
          <w:szCs w:val="24"/>
          <w:lang w:val="sl-SI" w:bidi="sd-Deva-IN"/>
        </w:rPr>
        <w:t>ev</w:t>
      </w:r>
      <w:r w:rsidRPr="00770206">
        <w:rPr>
          <w:rFonts w:eastAsia="Times New Roman" w:cs="Raavi"/>
          <w:szCs w:val="24"/>
          <w:lang w:val="sl-SI" w:bidi="sd-Deva-IN"/>
        </w:rPr>
        <w:t>.</w:t>
      </w:r>
    </w:p>
    <w:p w14:paraId="5BC7A988" w14:textId="77777777" w:rsidR="00F62811" w:rsidRPr="00770206" w:rsidRDefault="00F62811">
      <w:pPr>
        <w:tabs>
          <w:tab w:val="clear" w:pos="567"/>
        </w:tabs>
        <w:autoSpaceDE w:val="0"/>
        <w:autoSpaceDN w:val="0"/>
        <w:adjustRightInd w:val="0"/>
        <w:spacing w:line="240" w:lineRule="auto"/>
        <w:rPr>
          <w:rFonts w:eastAsia="Times New Roman" w:cs="Raavi"/>
          <w:szCs w:val="24"/>
          <w:lang w:val="sl-SI" w:bidi="sd-Deva-IN"/>
        </w:rPr>
      </w:pPr>
    </w:p>
    <w:p w14:paraId="15BF9F80" w14:textId="77777777" w:rsidR="00F62811" w:rsidRPr="00770206" w:rsidRDefault="00F62811">
      <w:pPr>
        <w:keepNext/>
        <w:spacing w:line="240" w:lineRule="auto"/>
        <w:outlineLvl w:val="0"/>
        <w:rPr>
          <w:rFonts w:eastAsia="Times New Roman" w:cs="Raavi"/>
          <w:b/>
          <w:szCs w:val="24"/>
          <w:lang w:val="sl-SI" w:bidi="sd-Deva-IN"/>
        </w:rPr>
      </w:pPr>
      <w:r w:rsidRPr="00770206">
        <w:rPr>
          <w:rFonts w:eastAsia="Times New Roman" w:cs="Raavi"/>
          <w:b/>
          <w:szCs w:val="24"/>
          <w:lang w:val="sl-SI" w:bidi="sd-Deva-IN"/>
        </w:rPr>
        <w:t>4.8</w:t>
      </w:r>
      <w:r w:rsidRPr="00770206">
        <w:rPr>
          <w:rFonts w:eastAsia="Times New Roman" w:cs="Raavi"/>
          <w:b/>
          <w:szCs w:val="24"/>
          <w:lang w:val="sl-SI" w:bidi="sd-Deva-IN"/>
        </w:rPr>
        <w:tab/>
      </w:r>
      <w:r w:rsidRPr="00770206">
        <w:rPr>
          <w:rFonts w:cs="Raavi"/>
          <w:b/>
          <w:szCs w:val="24"/>
          <w:lang w:val="sl-SI" w:bidi="sd-Deva-IN"/>
        </w:rPr>
        <w:t>Neželeni učinki</w:t>
      </w:r>
    </w:p>
    <w:p w14:paraId="7356A3D9" w14:textId="77777777" w:rsidR="00F62811" w:rsidRPr="00770206" w:rsidRDefault="00F62811">
      <w:pPr>
        <w:keepNext/>
        <w:autoSpaceDE w:val="0"/>
        <w:autoSpaceDN w:val="0"/>
        <w:adjustRightInd w:val="0"/>
        <w:spacing w:line="240" w:lineRule="auto"/>
        <w:rPr>
          <w:rFonts w:eastAsia="Times New Roman" w:cs="Raavi"/>
          <w:szCs w:val="24"/>
          <w:lang w:val="sl-SI" w:bidi="sd-Deva-IN"/>
        </w:rPr>
      </w:pPr>
    </w:p>
    <w:p w14:paraId="5DD8BE6E" w14:textId="77777777" w:rsidR="00F62811" w:rsidRPr="00770206" w:rsidRDefault="00F62811">
      <w:pPr>
        <w:keepNext/>
        <w:autoSpaceDE w:val="0"/>
        <w:autoSpaceDN w:val="0"/>
        <w:adjustRightInd w:val="0"/>
        <w:spacing w:line="240" w:lineRule="auto"/>
        <w:rPr>
          <w:rFonts w:eastAsia="Times New Roman" w:cs="Raavi"/>
          <w:szCs w:val="24"/>
          <w:u w:val="single"/>
          <w:lang w:val="sl-SI" w:bidi="sd-Deva-IN"/>
        </w:rPr>
      </w:pPr>
      <w:r w:rsidRPr="00770206">
        <w:rPr>
          <w:rFonts w:eastAsia="Times New Roman" w:cs="Raavi"/>
          <w:szCs w:val="24"/>
          <w:u w:val="single"/>
          <w:lang w:val="sl-SI" w:bidi="sd-Deva-IN"/>
        </w:rPr>
        <w:t>Povzetek varnostnega profila</w:t>
      </w:r>
    </w:p>
    <w:p w14:paraId="5F0E72E0" w14:textId="77777777" w:rsidR="00207874" w:rsidRDefault="00207874">
      <w:pPr>
        <w:autoSpaceDE w:val="0"/>
        <w:autoSpaceDN w:val="0"/>
        <w:spacing w:line="240" w:lineRule="auto"/>
        <w:rPr>
          <w:rFonts w:cs="Raavi"/>
          <w:szCs w:val="24"/>
          <w:lang w:val="sl-SI" w:bidi="sd-Deva-IN"/>
        </w:rPr>
      </w:pPr>
    </w:p>
    <w:p w14:paraId="4859F150" w14:textId="77777777" w:rsidR="00F62811" w:rsidRPr="00770206" w:rsidRDefault="00841921">
      <w:pPr>
        <w:autoSpaceDE w:val="0"/>
        <w:autoSpaceDN w:val="0"/>
        <w:spacing w:line="240" w:lineRule="auto"/>
        <w:rPr>
          <w:rFonts w:cs="Raavi"/>
          <w:szCs w:val="24"/>
          <w:lang w:val="sl-SI" w:bidi="sd-Deva-IN"/>
        </w:rPr>
      </w:pPr>
      <w:r>
        <w:rPr>
          <w:rFonts w:cs="Raavi"/>
          <w:szCs w:val="24"/>
          <w:lang w:val="sl-SI" w:bidi="sd-Deva-IN"/>
        </w:rPr>
        <w:t xml:space="preserve">Podporni podatki o varnosti </w:t>
      </w:r>
      <w:r w:rsidR="008516BB">
        <w:rPr>
          <w:rFonts w:cs="Raavi"/>
          <w:szCs w:val="24"/>
          <w:lang w:val="sl-SI" w:bidi="sd-Deva-IN"/>
        </w:rPr>
        <w:t>so bili pridobljeni</w:t>
      </w:r>
      <w:r>
        <w:rPr>
          <w:rFonts w:cs="Raavi"/>
          <w:szCs w:val="24"/>
          <w:lang w:val="sl-SI" w:bidi="sd-Deva-IN"/>
        </w:rPr>
        <w:t xml:space="preserve"> pri 112 bolnikih s </w:t>
      </w:r>
      <w:r w:rsidR="00050EB4">
        <w:rPr>
          <w:rFonts w:cs="Raavi"/>
          <w:szCs w:val="24"/>
          <w:lang w:val="sl-SI" w:bidi="sd-Deva-IN"/>
        </w:rPr>
        <w:t xml:space="preserve">perinatalno/infantilno HPP (n=89), </w:t>
      </w:r>
      <w:r>
        <w:rPr>
          <w:rFonts w:cs="Raavi"/>
          <w:szCs w:val="24"/>
          <w:lang w:val="sl-SI" w:bidi="sd-Deva-IN"/>
        </w:rPr>
        <w:t>HPP</w:t>
      </w:r>
      <w:r w:rsidR="00050EB4">
        <w:rPr>
          <w:rFonts w:cs="Raavi"/>
          <w:szCs w:val="24"/>
          <w:lang w:val="sl-SI" w:bidi="sd-Deva-IN"/>
        </w:rPr>
        <w:t xml:space="preserve"> z juvenilnim začetkom (n=22) in HPP z začetkom v odrasli dobi (n=1) (starost ob vključitvi v študijo </w:t>
      </w:r>
      <w:r w:rsidR="008516BB">
        <w:rPr>
          <w:rFonts w:cs="Raavi"/>
          <w:szCs w:val="24"/>
          <w:lang w:val="sl-SI" w:bidi="sd-Deva-IN"/>
        </w:rPr>
        <w:t xml:space="preserve">je bila </w:t>
      </w:r>
      <w:r w:rsidR="00050EB4">
        <w:rPr>
          <w:rFonts w:cs="Raavi"/>
          <w:szCs w:val="24"/>
          <w:lang w:val="sl-SI" w:bidi="sd-Deva-IN"/>
        </w:rPr>
        <w:t xml:space="preserve">od 1 dneva do </w:t>
      </w:r>
      <w:r w:rsidR="008516BB">
        <w:rPr>
          <w:rFonts w:cs="Raavi"/>
          <w:szCs w:val="24"/>
          <w:lang w:val="sl-SI" w:bidi="sd-Deva-IN"/>
        </w:rPr>
        <w:t>66,5 let</w:t>
      </w:r>
      <w:r w:rsidR="00050EB4" w:rsidRPr="00AE08FB">
        <w:rPr>
          <w:szCs w:val="22"/>
          <w:lang w:val="sl-SI"/>
        </w:rPr>
        <w:t>)</w:t>
      </w:r>
      <w:r w:rsidR="008516BB">
        <w:rPr>
          <w:szCs w:val="22"/>
          <w:lang w:val="sl-SI"/>
        </w:rPr>
        <w:t>, ki so prejemali asfotazo alfa, zdravljenje pa je trajalo od 1 dne do 391,9 tednov [7,5 let]</w:t>
      </w:r>
      <w:r w:rsidR="00050EB4" w:rsidRPr="00AE08FB">
        <w:rPr>
          <w:szCs w:val="22"/>
          <w:lang w:val="sl-SI"/>
        </w:rPr>
        <w:t xml:space="preserve">. </w:t>
      </w:r>
      <w:r w:rsidR="00F62811" w:rsidRPr="00770206">
        <w:rPr>
          <w:rFonts w:cs="Raavi"/>
          <w:szCs w:val="24"/>
          <w:lang w:val="sl-SI" w:bidi="sd-Deva-IN"/>
        </w:rPr>
        <w:t xml:space="preserve">Najpogostejši neželeni učinki, ki so jih opazili, so bile </w:t>
      </w:r>
      <w:r w:rsidR="00F62811" w:rsidRPr="00770206">
        <w:rPr>
          <w:rFonts w:eastAsia="Times New Roman" w:cs="Raavi"/>
          <w:szCs w:val="24"/>
          <w:lang w:val="sl-SI" w:bidi="sd-Deva-IN"/>
        </w:rPr>
        <w:t>reakcije na mestu injiciranja</w:t>
      </w:r>
      <w:r w:rsidR="00207874">
        <w:rPr>
          <w:rFonts w:eastAsia="Times New Roman" w:cs="Raavi"/>
          <w:szCs w:val="24"/>
          <w:lang w:val="sl-SI" w:bidi="sd-Deva-IN"/>
        </w:rPr>
        <w:t xml:space="preserve"> (74 %)</w:t>
      </w:r>
      <w:r w:rsidR="00F62811" w:rsidRPr="00770206">
        <w:rPr>
          <w:rFonts w:eastAsia="Times New Roman" w:cs="Raavi"/>
          <w:szCs w:val="24"/>
          <w:lang w:val="sl-SI" w:bidi="sd-Deva-IN"/>
        </w:rPr>
        <w:t xml:space="preserve">. </w:t>
      </w:r>
      <w:r w:rsidR="00050EB4">
        <w:rPr>
          <w:rFonts w:eastAsia="Times New Roman" w:cs="Raavi"/>
          <w:szCs w:val="24"/>
          <w:lang w:val="sl-SI" w:bidi="sd-Deva-IN"/>
        </w:rPr>
        <w:t>Prejeli so nekaj poročil o primerih anafilaktoidnih/preobčutljivostnih reakcij</w:t>
      </w:r>
      <w:r w:rsidR="00F62811" w:rsidRPr="00770206">
        <w:rPr>
          <w:rFonts w:cs="Raavi"/>
          <w:szCs w:val="24"/>
          <w:lang w:val="sl-SI" w:bidi="sd-Deva-IN"/>
        </w:rPr>
        <w:t>.</w:t>
      </w:r>
    </w:p>
    <w:p w14:paraId="3D8B6028" w14:textId="77777777" w:rsidR="00F62811" w:rsidRPr="00770206" w:rsidRDefault="00F62811">
      <w:pPr>
        <w:spacing w:line="240" w:lineRule="auto"/>
        <w:rPr>
          <w:rFonts w:eastAsia="Times New Roman" w:cs="Raavi"/>
          <w:color w:val="1F497D"/>
          <w:szCs w:val="24"/>
          <w:lang w:val="sl-SI" w:bidi="sd-Deva-IN"/>
        </w:rPr>
      </w:pPr>
    </w:p>
    <w:p w14:paraId="26F4AD0F" w14:textId="77777777" w:rsidR="00F62811" w:rsidRPr="00770206" w:rsidRDefault="00F62811">
      <w:pPr>
        <w:keepNext/>
        <w:tabs>
          <w:tab w:val="clear" w:pos="567"/>
        </w:tabs>
        <w:autoSpaceDE w:val="0"/>
        <w:autoSpaceDN w:val="0"/>
        <w:adjustRightInd w:val="0"/>
        <w:spacing w:line="240" w:lineRule="auto"/>
        <w:rPr>
          <w:rFonts w:eastAsia="Times New Roman" w:cs="Raavi"/>
          <w:szCs w:val="22"/>
          <w:u w:val="single"/>
          <w:lang w:val="sl-SI" w:bidi="sd-Deva-IN"/>
        </w:rPr>
      </w:pPr>
      <w:r w:rsidRPr="00770206">
        <w:rPr>
          <w:rFonts w:eastAsia="Times New Roman" w:cs="Raavi"/>
          <w:szCs w:val="24"/>
          <w:u w:val="single"/>
          <w:lang w:val="sl-SI" w:bidi="sd-Deva-IN"/>
        </w:rPr>
        <w:t>Seznam ne</w:t>
      </w:r>
      <w:r w:rsidRPr="00770206">
        <w:rPr>
          <w:rFonts w:eastAsia="Times New Roman" w:cs="Raavi"/>
          <w:spacing w:val="-2"/>
          <w:szCs w:val="24"/>
          <w:u w:val="single"/>
          <w:lang w:val="sl-SI" w:bidi="sd-Deva-IN"/>
        </w:rPr>
        <w:t>že</w:t>
      </w:r>
      <w:r w:rsidRPr="00770206">
        <w:rPr>
          <w:rFonts w:eastAsia="Times New Roman" w:cs="Raavi"/>
          <w:spacing w:val="1"/>
          <w:szCs w:val="24"/>
          <w:u w:val="single"/>
          <w:lang w:val="sl-SI" w:bidi="sd-Deva-IN"/>
        </w:rPr>
        <w:t>l</w:t>
      </w:r>
      <w:r w:rsidRPr="00770206">
        <w:rPr>
          <w:rFonts w:eastAsia="Times New Roman" w:cs="Raavi"/>
          <w:szCs w:val="24"/>
          <w:u w:val="single"/>
          <w:lang w:val="sl-SI" w:bidi="sd-Deva-IN"/>
        </w:rPr>
        <w:t>e</w:t>
      </w:r>
      <w:r w:rsidRPr="00770206">
        <w:rPr>
          <w:rFonts w:eastAsia="Times New Roman" w:cs="Raavi"/>
          <w:spacing w:val="-2"/>
          <w:szCs w:val="24"/>
          <w:u w:val="single"/>
          <w:lang w:val="sl-SI" w:bidi="sd-Deva-IN"/>
        </w:rPr>
        <w:t>n</w:t>
      </w:r>
      <w:r w:rsidRPr="00770206">
        <w:rPr>
          <w:rFonts w:eastAsia="Times New Roman" w:cs="Raavi"/>
          <w:spacing w:val="1"/>
          <w:szCs w:val="24"/>
          <w:u w:val="single"/>
          <w:lang w:val="sl-SI" w:bidi="sd-Deva-IN"/>
        </w:rPr>
        <w:t>i</w:t>
      </w:r>
      <w:r w:rsidRPr="00770206">
        <w:rPr>
          <w:rFonts w:eastAsia="Times New Roman" w:cs="Raavi"/>
          <w:szCs w:val="24"/>
          <w:u w:val="single"/>
          <w:lang w:val="sl-SI" w:bidi="sd-Deva-IN"/>
        </w:rPr>
        <w:t>h u</w:t>
      </w:r>
      <w:r w:rsidRPr="00770206">
        <w:rPr>
          <w:rFonts w:cs="Raavi"/>
          <w:spacing w:val="-2"/>
          <w:szCs w:val="24"/>
          <w:u w:val="single"/>
          <w:lang w:val="sl-SI" w:bidi="sd-Deva-IN"/>
        </w:rPr>
        <w:t>č</w:t>
      </w:r>
      <w:r w:rsidRPr="00770206">
        <w:rPr>
          <w:rFonts w:eastAsia="Times New Roman" w:cs="Raavi"/>
          <w:spacing w:val="1"/>
          <w:szCs w:val="24"/>
          <w:u w:val="single"/>
          <w:lang w:val="sl-SI" w:bidi="sd-Deva-IN"/>
        </w:rPr>
        <w:t>i</w:t>
      </w:r>
      <w:r w:rsidRPr="00770206">
        <w:rPr>
          <w:rFonts w:eastAsia="Times New Roman" w:cs="Raavi"/>
          <w:szCs w:val="24"/>
          <w:u w:val="single"/>
          <w:lang w:val="sl-SI" w:bidi="sd-Deva-IN"/>
        </w:rPr>
        <w:t>n</w:t>
      </w:r>
      <w:r w:rsidRPr="00770206">
        <w:rPr>
          <w:rFonts w:eastAsia="Times New Roman" w:cs="Raavi"/>
          <w:spacing w:val="-2"/>
          <w:szCs w:val="24"/>
          <w:u w:val="single"/>
          <w:lang w:val="sl-SI" w:bidi="sd-Deva-IN"/>
        </w:rPr>
        <w:t>k</w:t>
      </w:r>
      <w:r w:rsidRPr="00770206">
        <w:rPr>
          <w:rFonts w:eastAsia="Times New Roman" w:cs="Raavi"/>
          <w:szCs w:val="24"/>
          <w:u w:val="single"/>
          <w:lang w:val="sl-SI" w:bidi="sd-Deva-IN"/>
        </w:rPr>
        <w:t>ov v obliki preglednice</w:t>
      </w:r>
    </w:p>
    <w:p w14:paraId="139FD9B7" w14:textId="77777777" w:rsidR="00982F6D" w:rsidRDefault="00982F6D" w:rsidP="001D4A40">
      <w:pPr>
        <w:pStyle w:val="CommentText"/>
        <w:rPr>
          <w:rFonts w:cs="Raavi"/>
          <w:sz w:val="22"/>
          <w:szCs w:val="22"/>
          <w:lang w:val="sl-SI" w:bidi="sd-Deva-IN"/>
        </w:rPr>
      </w:pPr>
    </w:p>
    <w:p w14:paraId="766FFCF8" w14:textId="77777777" w:rsidR="00F62811" w:rsidRPr="00770206" w:rsidRDefault="00F62811" w:rsidP="001D4A40">
      <w:pPr>
        <w:pStyle w:val="CommentText"/>
        <w:rPr>
          <w:sz w:val="22"/>
          <w:szCs w:val="22"/>
          <w:lang w:val="sl-SI"/>
        </w:rPr>
      </w:pPr>
      <w:r w:rsidRPr="00770206">
        <w:rPr>
          <w:rFonts w:cs="Raavi"/>
          <w:sz w:val="22"/>
          <w:szCs w:val="22"/>
          <w:lang w:val="sl-SI" w:bidi="sd-Deva-IN"/>
        </w:rPr>
        <w:t xml:space="preserve">Neželeni učinki z asfotazo alfa so našteti </w:t>
      </w:r>
      <w:r w:rsidR="001D4A40" w:rsidRPr="00770206">
        <w:rPr>
          <w:sz w:val="22"/>
          <w:szCs w:val="22"/>
          <w:lang w:val="sl-SI"/>
        </w:rPr>
        <w:t xml:space="preserve">glede na organski sistem in </w:t>
      </w:r>
      <w:r w:rsidR="006850FD">
        <w:rPr>
          <w:sz w:val="22"/>
          <w:szCs w:val="22"/>
          <w:lang w:val="sl-SI"/>
        </w:rPr>
        <w:t>posamezen</w:t>
      </w:r>
      <w:r w:rsidR="006850FD" w:rsidRPr="00770206">
        <w:rPr>
          <w:sz w:val="22"/>
          <w:szCs w:val="22"/>
          <w:lang w:val="sl-SI"/>
        </w:rPr>
        <w:t xml:space="preserve"> </w:t>
      </w:r>
      <w:r w:rsidR="001D4A40" w:rsidRPr="00770206">
        <w:rPr>
          <w:sz w:val="22"/>
          <w:szCs w:val="22"/>
          <w:lang w:val="sl-SI"/>
        </w:rPr>
        <w:t>izraz</w:t>
      </w:r>
      <w:r w:rsidR="006850FD">
        <w:rPr>
          <w:sz w:val="22"/>
          <w:szCs w:val="22"/>
          <w:lang w:val="sl-SI"/>
        </w:rPr>
        <w:t>, upoštevajoč</w:t>
      </w:r>
      <w:r w:rsidR="001D4A40" w:rsidRPr="00770206">
        <w:rPr>
          <w:sz w:val="22"/>
          <w:szCs w:val="22"/>
          <w:lang w:val="sl-SI"/>
        </w:rPr>
        <w:t xml:space="preserve"> MedDRA</w:t>
      </w:r>
      <w:r w:rsidR="006850FD">
        <w:rPr>
          <w:sz w:val="22"/>
          <w:szCs w:val="22"/>
          <w:lang w:val="sl-SI"/>
        </w:rPr>
        <w:t xml:space="preserve"> konvencijo za pogostnost</w:t>
      </w:r>
      <w:r w:rsidR="001D4A40" w:rsidRPr="00770206">
        <w:rPr>
          <w:sz w:val="22"/>
          <w:szCs w:val="22"/>
          <w:lang w:val="sl-SI"/>
        </w:rPr>
        <w:t xml:space="preserve">: </w:t>
      </w:r>
      <w:r w:rsidRPr="00770206">
        <w:rPr>
          <w:rFonts w:cs="Raavi"/>
          <w:sz w:val="22"/>
          <w:szCs w:val="22"/>
          <w:lang w:val="sl-SI" w:bidi="sd-Deva-IN"/>
        </w:rPr>
        <w:t xml:space="preserve">zelo pogosti </w:t>
      </w:r>
      <w:r w:rsidRPr="00770206">
        <w:rPr>
          <w:sz w:val="22"/>
          <w:szCs w:val="22"/>
          <w:lang w:val="sl-SI"/>
        </w:rPr>
        <w:t>(</w:t>
      </w:r>
      <w:r w:rsidRPr="00770206">
        <w:rPr>
          <w:sz w:val="22"/>
          <w:szCs w:val="22"/>
          <w:lang w:val="sl-SI"/>
        </w:rPr>
        <w:sym w:font="Symbol" w:char="F0B3"/>
      </w:r>
      <w:r w:rsidRPr="00770206">
        <w:rPr>
          <w:sz w:val="22"/>
          <w:szCs w:val="22"/>
          <w:lang w:val="sl-SI"/>
        </w:rPr>
        <w:t>1/10)</w:t>
      </w:r>
      <w:r w:rsidRPr="00770206">
        <w:rPr>
          <w:rFonts w:cs="Raavi"/>
          <w:sz w:val="22"/>
          <w:szCs w:val="22"/>
          <w:lang w:val="sl-SI" w:bidi="sd-Deva-IN"/>
        </w:rPr>
        <w:t xml:space="preserve">, pogosti </w:t>
      </w:r>
      <w:r w:rsidRPr="00770206">
        <w:rPr>
          <w:sz w:val="22"/>
          <w:szCs w:val="22"/>
          <w:lang w:val="sl-SI"/>
        </w:rPr>
        <w:t>(</w:t>
      </w:r>
      <w:r w:rsidRPr="00770206">
        <w:rPr>
          <w:sz w:val="22"/>
          <w:szCs w:val="22"/>
          <w:lang w:val="sl-SI"/>
        </w:rPr>
        <w:sym w:font="Symbol" w:char="F0B3"/>
      </w:r>
      <w:r w:rsidRPr="00770206">
        <w:rPr>
          <w:sz w:val="22"/>
          <w:szCs w:val="22"/>
          <w:lang w:val="sl-SI"/>
        </w:rPr>
        <w:t>1/100 do &lt;1/10)</w:t>
      </w:r>
      <w:r w:rsidRPr="00770206">
        <w:rPr>
          <w:rFonts w:cs="Raavi"/>
          <w:sz w:val="22"/>
          <w:szCs w:val="22"/>
          <w:lang w:val="sl-SI" w:bidi="sd-Deva-IN"/>
        </w:rPr>
        <w:t xml:space="preserve">, občasni </w:t>
      </w:r>
      <w:r w:rsidRPr="00770206">
        <w:rPr>
          <w:sz w:val="22"/>
          <w:szCs w:val="22"/>
          <w:lang w:val="sl-SI"/>
        </w:rPr>
        <w:t>(</w:t>
      </w:r>
      <w:r w:rsidRPr="00770206">
        <w:rPr>
          <w:sz w:val="22"/>
          <w:szCs w:val="22"/>
          <w:lang w:val="sl-SI"/>
        </w:rPr>
        <w:sym w:font="Symbol" w:char="F0B3"/>
      </w:r>
      <w:r w:rsidRPr="00770206">
        <w:rPr>
          <w:sz w:val="22"/>
          <w:szCs w:val="22"/>
          <w:lang w:val="sl-SI"/>
        </w:rPr>
        <w:t>1/1.000 do &lt;1/100)</w:t>
      </w:r>
      <w:r w:rsidRPr="00770206">
        <w:rPr>
          <w:rFonts w:cs="Raavi"/>
          <w:sz w:val="22"/>
          <w:szCs w:val="22"/>
          <w:lang w:val="sl-SI" w:bidi="sd-Deva-IN"/>
        </w:rPr>
        <w:t xml:space="preserve">, redki </w:t>
      </w:r>
      <w:r w:rsidRPr="00770206">
        <w:rPr>
          <w:sz w:val="22"/>
          <w:szCs w:val="22"/>
          <w:lang w:val="sl-SI"/>
        </w:rPr>
        <w:t>(</w:t>
      </w:r>
      <w:r w:rsidRPr="00770206">
        <w:rPr>
          <w:sz w:val="22"/>
          <w:szCs w:val="22"/>
          <w:lang w:val="sl-SI"/>
        </w:rPr>
        <w:sym w:font="Symbol" w:char="F0B3"/>
      </w:r>
      <w:r w:rsidRPr="00770206">
        <w:rPr>
          <w:sz w:val="22"/>
          <w:szCs w:val="22"/>
          <w:lang w:val="sl-SI"/>
        </w:rPr>
        <w:t>1/10.000 do &lt;1/1.000)</w:t>
      </w:r>
      <w:r w:rsidRPr="00770206">
        <w:rPr>
          <w:rFonts w:cs="Raavi"/>
          <w:sz w:val="22"/>
          <w:szCs w:val="22"/>
          <w:lang w:val="sl-SI" w:bidi="sd-Deva-IN"/>
        </w:rPr>
        <w:t xml:space="preserve">, zelo redki </w:t>
      </w:r>
      <w:r w:rsidRPr="00770206">
        <w:rPr>
          <w:sz w:val="22"/>
          <w:szCs w:val="22"/>
          <w:lang w:val="sl-SI"/>
        </w:rPr>
        <w:t>(&lt;1/10.000) in neznana (ni mogoče oceniti iz razpoložljivih podatkov</w:t>
      </w:r>
      <w:r w:rsidRPr="00770206">
        <w:rPr>
          <w:rFonts w:cs="Raavi"/>
          <w:sz w:val="22"/>
          <w:szCs w:val="22"/>
          <w:lang w:val="sl-SI" w:bidi="sd-Deva-IN"/>
        </w:rPr>
        <w:t>). Znotraj vsake skupine pogost</w:t>
      </w:r>
      <w:r w:rsidR="006850FD">
        <w:rPr>
          <w:rFonts w:cs="Raavi"/>
          <w:sz w:val="22"/>
          <w:szCs w:val="22"/>
          <w:lang w:val="sl-SI" w:bidi="sd-Deva-IN"/>
        </w:rPr>
        <w:t>n</w:t>
      </w:r>
      <w:r w:rsidRPr="00770206">
        <w:rPr>
          <w:rFonts w:cs="Raavi"/>
          <w:sz w:val="22"/>
          <w:szCs w:val="22"/>
          <w:lang w:val="sl-SI" w:bidi="sd-Deva-IN"/>
        </w:rPr>
        <w:t>osti so neželeni učinki na zdravilo navedeni po padajoči resnosti.</w:t>
      </w:r>
    </w:p>
    <w:p w14:paraId="4148BED7" w14:textId="77777777" w:rsidR="00F62811" w:rsidRPr="00770206" w:rsidRDefault="00F62811">
      <w:pPr>
        <w:autoSpaceDE w:val="0"/>
        <w:autoSpaceDN w:val="0"/>
        <w:adjustRightInd w:val="0"/>
        <w:spacing w:line="240" w:lineRule="auto"/>
        <w:rPr>
          <w:rFonts w:eastAsia="Times New Roman" w:cs="Raavi"/>
          <w:szCs w:val="22"/>
          <w:lang w:val="sl-SI" w:bidi="sd-Deva-IN"/>
        </w:rPr>
      </w:pPr>
    </w:p>
    <w:p w14:paraId="1ECE049E" w14:textId="77777777" w:rsidR="00F62811" w:rsidRPr="00770206" w:rsidRDefault="00F62811">
      <w:pPr>
        <w:keepNext/>
        <w:autoSpaceDE w:val="0"/>
        <w:autoSpaceDN w:val="0"/>
        <w:adjustRightInd w:val="0"/>
        <w:spacing w:line="240" w:lineRule="auto"/>
        <w:rPr>
          <w:rFonts w:cs="Raavi"/>
          <w:b/>
          <w:szCs w:val="24"/>
          <w:lang w:val="sl-SI" w:bidi="sd-Deva-IN"/>
        </w:rPr>
      </w:pPr>
      <w:r w:rsidRPr="00770206">
        <w:rPr>
          <w:rFonts w:eastAsia="Times New Roman" w:cs="Raavi"/>
          <w:b/>
          <w:szCs w:val="24"/>
          <w:lang w:val="sl-SI" w:bidi="sd-Deva-IN"/>
        </w:rPr>
        <w:t xml:space="preserve">Preglednica </w:t>
      </w:r>
      <w:r w:rsidR="00A708F9" w:rsidRPr="00770206">
        <w:rPr>
          <w:rFonts w:eastAsia="Times New Roman" w:cs="Raavi"/>
          <w:b/>
          <w:szCs w:val="24"/>
          <w:lang w:val="sl-SI" w:bidi="sd-Deva-IN"/>
        </w:rPr>
        <w:fldChar w:fldCharType="begin"/>
      </w:r>
      <w:r w:rsidRPr="00770206">
        <w:rPr>
          <w:rFonts w:eastAsia="Times New Roman" w:cs="Raavi"/>
          <w:b/>
          <w:szCs w:val="24"/>
          <w:lang w:val="sl-SI" w:bidi="sd-Deva-IN"/>
        </w:rPr>
        <w:instrText xml:space="preserve"> SEQ Table \* ARABIC </w:instrText>
      </w:r>
      <w:r w:rsidR="00A708F9" w:rsidRPr="00770206">
        <w:rPr>
          <w:rFonts w:eastAsia="Times New Roman" w:cs="Raavi"/>
          <w:b/>
          <w:szCs w:val="24"/>
          <w:lang w:val="sl-SI" w:bidi="sd-Deva-IN"/>
        </w:rPr>
        <w:fldChar w:fldCharType="separate"/>
      </w:r>
      <w:r w:rsidR="00996B68">
        <w:rPr>
          <w:rFonts w:eastAsia="Times New Roman" w:cs="Raavi"/>
          <w:b/>
          <w:noProof/>
          <w:szCs w:val="24"/>
          <w:lang w:val="sl-SI" w:bidi="sd-Deva-IN"/>
        </w:rPr>
        <w:t>1</w:t>
      </w:r>
      <w:r w:rsidR="00A708F9" w:rsidRPr="00770206">
        <w:rPr>
          <w:rFonts w:eastAsia="Times New Roman" w:cs="Raavi"/>
          <w:b/>
          <w:szCs w:val="24"/>
          <w:lang w:val="sl-SI" w:bidi="sd-Deva-IN"/>
        </w:rPr>
        <w:fldChar w:fldCharType="end"/>
      </w:r>
      <w:r w:rsidRPr="00770206">
        <w:rPr>
          <w:rFonts w:eastAsia="Times New Roman" w:cs="Raavi"/>
          <w:b/>
          <w:szCs w:val="24"/>
          <w:lang w:val="sl-SI" w:bidi="sd-Deva-IN"/>
        </w:rPr>
        <w:t xml:space="preserve">: </w:t>
      </w:r>
      <w:r w:rsidRPr="00770206">
        <w:rPr>
          <w:rFonts w:cs="Raavi"/>
          <w:b/>
          <w:szCs w:val="24"/>
          <w:lang w:val="sl-SI" w:bidi="sd-Deva-IN"/>
        </w:rPr>
        <w:t>Neželeni učinki, o katerih so poročali v kliničnih preskušanjih z bolniki s hipofosfatazijo</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85"/>
        <w:gridCol w:w="1843"/>
        <w:gridCol w:w="4394"/>
      </w:tblGrid>
      <w:tr w:rsidR="00F62811" w:rsidRPr="00770206" w14:paraId="2B5F2C12" w14:textId="77777777" w:rsidTr="007C449C">
        <w:trPr>
          <w:cantSplit/>
          <w:trHeight w:val="339"/>
          <w:tblHeader/>
        </w:trPr>
        <w:tc>
          <w:tcPr>
            <w:tcW w:w="3085" w:type="dxa"/>
          </w:tcPr>
          <w:p w14:paraId="6093D1F3" w14:textId="77777777" w:rsidR="00F62811" w:rsidRPr="00770206" w:rsidRDefault="00F62811" w:rsidP="007C449C">
            <w:pPr>
              <w:keepNext/>
              <w:rPr>
                <w:rFonts w:cs="Raavi"/>
                <w:lang w:val="sl-SI" w:bidi="sd-Deva-IN"/>
              </w:rPr>
            </w:pPr>
            <w:r w:rsidRPr="00770206">
              <w:rPr>
                <w:rFonts w:cs="Raavi"/>
                <w:b/>
                <w:lang w:val="sl-SI" w:bidi="sd-Deva-IN"/>
              </w:rPr>
              <w:t>Organski sistem</w:t>
            </w:r>
          </w:p>
        </w:tc>
        <w:tc>
          <w:tcPr>
            <w:tcW w:w="1843" w:type="dxa"/>
          </w:tcPr>
          <w:p w14:paraId="21EA4C18" w14:textId="77777777" w:rsidR="00F62811" w:rsidRPr="00770206" w:rsidRDefault="001D4A40" w:rsidP="007C449C">
            <w:pPr>
              <w:keepNext/>
              <w:rPr>
                <w:rFonts w:cs="Raavi"/>
                <w:lang w:val="sl-SI" w:bidi="sd-Deva-IN"/>
              </w:rPr>
            </w:pPr>
            <w:r w:rsidRPr="00770206">
              <w:rPr>
                <w:rFonts w:cs="Raavi"/>
                <w:b/>
                <w:lang w:val="sl-SI" w:bidi="sd-Deva-IN"/>
              </w:rPr>
              <w:t xml:space="preserve">Stopnja </w:t>
            </w:r>
            <w:r w:rsidR="00F62811" w:rsidRPr="00770206">
              <w:rPr>
                <w:rFonts w:cs="Raavi"/>
                <w:b/>
                <w:lang w:val="sl-SI" w:bidi="sd-Deva-IN"/>
              </w:rPr>
              <w:t>pogostnosti</w:t>
            </w:r>
          </w:p>
        </w:tc>
        <w:tc>
          <w:tcPr>
            <w:tcW w:w="4394" w:type="dxa"/>
          </w:tcPr>
          <w:p w14:paraId="3475EF04" w14:textId="77777777" w:rsidR="00F62811" w:rsidRPr="00770206" w:rsidRDefault="00F62811" w:rsidP="007C449C">
            <w:pPr>
              <w:keepNext/>
              <w:autoSpaceDE w:val="0"/>
              <w:autoSpaceDN w:val="0"/>
              <w:adjustRightInd w:val="0"/>
              <w:jc w:val="center"/>
              <w:rPr>
                <w:rFonts w:cs="Raavi"/>
                <w:lang w:val="sl-SI" w:bidi="sd-Deva-IN"/>
              </w:rPr>
            </w:pPr>
            <w:r w:rsidRPr="00770206">
              <w:rPr>
                <w:rFonts w:cs="Raavi"/>
                <w:b/>
                <w:lang w:val="sl-SI" w:bidi="sd-Deva-IN"/>
              </w:rPr>
              <w:t>Neželeni učinek</w:t>
            </w:r>
          </w:p>
        </w:tc>
      </w:tr>
      <w:tr w:rsidR="00982F6D" w:rsidRPr="00770206" w14:paraId="45614BA7" w14:textId="77777777" w:rsidTr="007C449C">
        <w:trPr>
          <w:cantSplit/>
          <w:trHeight w:val="339"/>
        </w:trPr>
        <w:tc>
          <w:tcPr>
            <w:tcW w:w="3085" w:type="dxa"/>
          </w:tcPr>
          <w:p w14:paraId="7D2A6A2E" w14:textId="77777777" w:rsidR="00982F6D" w:rsidRPr="00770206" w:rsidRDefault="00982F6D" w:rsidP="00602E38">
            <w:pPr>
              <w:rPr>
                <w:rFonts w:cs="Raavi"/>
                <w:lang w:val="sl-SI" w:bidi="sd-Deva-IN"/>
              </w:rPr>
            </w:pPr>
            <w:r w:rsidRPr="00770206">
              <w:rPr>
                <w:rFonts w:cs="Raavi"/>
                <w:lang w:val="sl-SI" w:bidi="sd-Deva-IN"/>
              </w:rPr>
              <w:t>Infekcijske in parazitske bolezni</w:t>
            </w:r>
          </w:p>
        </w:tc>
        <w:tc>
          <w:tcPr>
            <w:tcW w:w="1843" w:type="dxa"/>
          </w:tcPr>
          <w:p w14:paraId="5F385707" w14:textId="77777777" w:rsidR="00982F6D" w:rsidRDefault="00982F6D" w:rsidP="00602E38">
            <w:pPr>
              <w:rPr>
                <w:rFonts w:cs="Raavi"/>
                <w:lang w:val="sl-SI" w:bidi="sd-Deva-IN"/>
              </w:rPr>
            </w:pPr>
            <w:r>
              <w:rPr>
                <w:rFonts w:cs="Raavi"/>
                <w:lang w:val="sl-SI" w:bidi="sd-Deva-IN"/>
              </w:rPr>
              <w:t>p</w:t>
            </w:r>
            <w:r w:rsidRPr="00770206">
              <w:rPr>
                <w:rFonts w:cs="Raavi"/>
                <w:lang w:val="sl-SI" w:bidi="sd-Deva-IN"/>
              </w:rPr>
              <w:t>ogosti</w:t>
            </w:r>
          </w:p>
        </w:tc>
        <w:tc>
          <w:tcPr>
            <w:tcW w:w="4394" w:type="dxa"/>
          </w:tcPr>
          <w:p w14:paraId="0F6F8C2D" w14:textId="77777777" w:rsidR="00982F6D" w:rsidRPr="00770206" w:rsidRDefault="00982F6D" w:rsidP="00602E38">
            <w:pPr>
              <w:rPr>
                <w:rFonts w:cs="Raavi"/>
                <w:lang w:val="sl-SI" w:bidi="sd-Deva-IN"/>
              </w:rPr>
            </w:pPr>
            <w:r w:rsidRPr="00770206">
              <w:rPr>
                <w:rFonts w:cs="Raavi"/>
                <w:lang w:val="sl-SI" w:bidi="sd-Deva-IN"/>
              </w:rPr>
              <w:t>celulitis na mestu injiciranja</w:t>
            </w:r>
          </w:p>
        </w:tc>
      </w:tr>
      <w:tr w:rsidR="00982F6D" w:rsidRPr="00770206" w14:paraId="16BC5743" w14:textId="77777777" w:rsidTr="007C449C">
        <w:trPr>
          <w:cantSplit/>
          <w:trHeight w:val="339"/>
        </w:trPr>
        <w:tc>
          <w:tcPr>
            <w:tcW w:w="3085" w:type="dxa"/>
          </w:tcPr>
          <w:p w14:paraId="40A00D13" w14:textId="77777777" w:rsidR="00982F6D" w:rsidRPr="00770206" w:rsidRDefault="00982F6D" w:rsidP="00602E38">
            <w:pPr>
              <w:rPr>
                <w:rFonts w:cs="Raavi"/>
                <w:lang w:val="sl-SI" w:bidi="sd-Deva-IN"/>
              </w:rPr>
            </w:pPr>
            <w:r w:rsidRPr="00770206">
              <w:rPr>
                <w:rFonts w:cs="Raavi"/>
                <w:lang w:val="sl-SI" w:bidi="sd-Deva-IN"/>
              </w:rPr>
              <w:t>Bolezni krvi in limfatičnega sistema</w:t>
            </w:r>
          </w:p>
        </w:tc>
        <w:tc>
          <w:tcPr>
            <w:tcW w:w="1843" w:type="dxa"/>
          </w:tcPr>
          <w:p w14:paraId="57226FB6" w14:textId="77777777" w:rsidR="00982F6D" w:rsidRDefault="00982F6D" w:rsidP="00602E38">
            <w:pPr>
              <w:rPr>
                <w:rFonts w:cs="Raavi"/>
                <w:lang w:val="sl-SI" w:bidi="sd-Deva-IN"/>
              </w:rPr>
            </w:pPr>
            <w:r>
              <w:rPr>
                <w:rFonts w:cs="Raavi"/>
                <w:lang w:val="sl-SI" w:bidi="sd-Deva-IN"/>
              </w:rPr>
              <w:t>p</w:t>
            </w:r>
            <w:r w:rsidRPr="00770206">
              <w:rPr>
                <w:rFonts w:cs="Raavi"/>
                <w:lang w:val="sl-SI" w:bidi="sd-Deva-IN"/>
              </w:rPr>
              <w:t>ogosti</w:t>
            </w:r>
          </w:p>
        </w:tc>
        <w:tc>
          <w:tcPr>
            <w:tcW w:w="4394" w:type="dxa"/>
          </w:tcPr>
          <w:p w14:paraId="5F2482D7" w14:textId="77777777" w:rsidR="00982F6D" w:rsidRPr="00770206" w:rsidRDefault="00982F6D" w:rsidP="00602E38">
            <w:pPr>
              <w:rPr>
                <w:rFonts w:cs="Raavi"/>
                <w:lang w:val="sl-SI" w:bidi="sd-Deva-IN"/>
              </w:rPr>
            </w:pPr>
            <w:r w:rsidRPr="00770206">
              <w:rPr>
                <w:rFonts w:cs="Raavi"/>
                <w:lang w:val="sl-SI" w:bidi="sd-Deva-IN"/>
              </w:rPr>
              <w:t>večja nagnjenost k modricam</w:t>
            </w:r>
            <w:r w:rsidRPr="00770206" w:rsidDel="00DA47DF">
              <w:rPr>
                <w:rFonts w:cs="Raavi"/>
                <w:lang w:val="sl-SI" w:bidi="sd-Deva-IN"/>
              </w:rPr>
              <w:t xml:space="preserve"> </w:t>
            </w:r>
          </w:p>
        </w:tc>
      </w:tr>
      <w:tr w:rsidR="00982F6D" w:rsidRPr="00770206" w14:paraId="764172EA" w14:textId="77777777" w:rsidTr="007C449C">
        <w:trPr>
          <w:cantSplit/>
          <w:trHeight w:val="339"/>
        </w:trPr>
        <w:tc>
          <w:tcPr>
            <w:tcW w:w="3085" w:type="dxa"/>
          </w:tcPr>
          <w:p w14:paraId="526C610F" w14:textId="77777777" w:rsidR="00982F6D" w:rsidRPr="00770206" w:rsidRDefault="00982F6D" w:rsidP="00602E38">
            <w:pPr>
              <w:rPr>
                <w:rFonts w:cs="Raavi"/>
                <w:lang w:val="sl-SI" w:bidi="sd-Deva-IN"/>
              </w:rPr>
            </w:pPr>
            <w:r w:rsidRPr="00770206">
              <w:rPr>
                <w:rFonts w:cs="Raavi"/>
                <w:lang w:val="sl-SI" w:bidi="sd-Deva-IN"/>
              </w:rPr>
              <w:t>Bolezni imunskega sistema</w:t>
            </w:r>
          </w:p>
        </w:tc>
        <w:tc>
          <w:tcPr>
            <w:tcW w:w="1843" w:type="dxa"/>
          </w:tcPr>
          <w:p w14:paraId="22D44D60" w14:textId="77777777" w:rsidR="00982F6D" w:rsidRPr="00770206" w:rsidRDefault="00982F6D" w:rsidP="00602E38">
            <w:pPr>
              <w:rPr>
                <w:rFonts w:cs="Raavi"/>
                <w:lang w:val="sl-SI" w:bidi="sd-Deva-IN"/>
              </w:rPr>
            </w:pPr>
            <w:r>
              <w:rPr>
                <w:rFonts w:cs="Raavi"/>
                <w:lang w:val="sl-SI" w:bidi="sd-Deva-IN"/>
              </w:rPr>
              <w:t>p</w:t>
            </w:r>
            <w:r w:rsidRPr="00770206">
              <w:rPr>
                <w:rFonts w:cs="Raavi"/>
                <w:lang w:val="sl-SI" w:bidi="sd-Deva-IN"/>
              </w:rPr>
              <w:t>ogosti</w:t>
            </w:r>
          </w:p>
        </w:tc>
        <w:tc>
          <w:tcPr>
            <w:tcW w:w="4394" w:type="dxa"/>
          </w:tcPr>
          <w:p w14:paraId="45A915F2" w14:textId="77777777" w:rsidR="00982F6D" w:rsidRPr="00770206" w:rsidRDefault="00982F6D" w:rsidP="00602E38">
            <w:pPr>
              <w:rPr>
                <w:rFonts w:cs="Raavi"/>
                <w:lang w:val="sl-SI" w:bidi="sd-Deva-IN"/>
              </w:rPr>
            </w:pPr>
            <w:r w:rsidRPr="00770206">
              <w:rPr>
                <w:rFonts w:cs="Raavi"/>
                <w:lang w:val="sl-SI" w:bidi="sd-Deva-IN"/>
              </w:rPr>
              <w:t>anafilaktoidne reakcije</w:t>
            </w:r>
          </w:p>
          <w:p w14:paraId="02BBB5FE" w14:textId="77777777" w:rsidR="00982F6D" w:rsidRPr="00770206" w:rsidRDefault="00982F6D" w:rsidP="00602E38">
            <w:pPr>
              <w:rPr>
                <w:rFonts w:cs="Raavi"/>
                <w:lang w:val="sl-SI" w:bidi="sd-Deva-IN"/>
              </w:rPr>
            </w:pPr>
            <w:r w:rsidRPr="00770206">
              <w:rPr>
                <w:rFonts w:cs="Raavi"/>
                <w:lang w:val="sl-SI" w:bidi="sd-Deva-IN"/>
              </w:rPr>
              <w:t>preobčutljivost</w:t>
            </w:r>
            <w:r w:rsidRPr="00770206">
              <w:rPr>
                <w:rFonts w:cs="Raavi"/>
                <w:vertAlign w:val="superscript"/>
                <w:lang w:val="sl-SI" w:bidi="sd-Deva-IN"/>
              </w:rPr>
              <w:t>2</w:t>
            </w:r>
          </w:p>
        </w:tc>
      </w:tr>
      <w:tr w:rsidR="00982F6D" w:rsidRPr="00770206" w14:paraId="036A1BF5" w14:textId="77777777" w:rsidTr="00735A63">
        <w:trPr>
          <w:cantSplit/>
          <w:trHeight w:val="260"/>
        </w:trPr>
        <w:tc>
          <w:tcPr>
            <w:tcW w:w="3085" w:type="dxa"/>
          </w:tcPr>
          <w:p w14:paraId="47E26A34" w14:textId="77777777" w:rsidR="00982F6D" w:rsidRPr="00770206" w:rsidRDefault="00982F6D" w:rsidP="0083463C">
            <w:pPr>
              <w:rPr>
                <w:rFonts w:cs="Raavi"/>
                <w:lang w:val="sl-SI" w:bidi="sd-Deva-IN"/>
              </w:rPr>
            </w:pPr>
            <w:r>
              <w:rPr>
                <w:rFonts w:cs="Raavi"/>
                <w:lang w:val="sl-SI" w:bidi="sd-Deva-IN"/>
              </w:rPr>
              <w:t>Presnovne in prehranske motnje</w:t>
            </w:r>
          </w:p>
        </w:tc>
        <w:tc>
          <w:tcPr>
            <w:tcW w:w="1843" w:type="dxa"/>
          </w:tcPr>
          <w:p w14:paraId="54112CB9" w14:textId="77777777" w:rsidR="00982F6D" w:rsidRPr="00770206" w:rsidRDefault="00982F6D" w:rsidP="0083463C">
            <w:pPr>
              <w:rPr>
                <w:rFonts w:cs="Raavi"/>
                <w:lang w:val="sl-SI" w:bidi="sd-Deva-IN"/>
              </w:rPr>
            </w:pPr>
            <w:r>
              <w:rPr>
                <w:rFonts w:cs="Raavi"/>
                <w:lang w:val="sl-SI" w:bidi="sd-Deva-IN"/>
              </w:rPr>
              <w:t>pogosti</w:t>
            </w:r>
          </w:p>
        </w:tc>
        <w:tc>
          <w:tcPr>
            <w:tcW w:w="4394" w:type="dxa"/>
          </w:tcPr>
          <w:p w14:paraId="31ED9B43" w14:textId="77777777" w:rsidR="00982F6D" w:rsidRPr="00770206" w:rsidRDefault="00982F6D" w:rsidP="0083463C">
            <w:pPr>
              <w:rPr>
                <w:rFonts w:cs="Raavi"/>
                <w:lang w:val="sl-SI" w:bidi="sd-Deva-IN"/>
              </w:rPr>
            </w:pPr>
            <w:r>
              <w:rPr>
                <w:rFonts w:cs="Raavi"/>
                <w:lang w:val="sl-SI" w:bidi="sd-Deva-IN"/>
              </w:rPr>
              <w:t>hipokalciemija</w:t>
            </w:r>
          </w:p>
        </w:tc>
      </w:tr>
      <w:tr w:rsidR="00982F6D" w:rsidRPr="00770206" w14:paraId="6A9ACD03" w14:textId="77777777" w:rsidTr="007C449C">
        <w:trPr>
          <w:cantSplit/>
          <w:trHeight w:val="217"/>
        </w:trPr>
        <w:tc>
          <w:tcPr>
            <w:tcW w:w="3085" w:type="dxa"/>
          </w:tcPr>
          <w:p w14:paraId="18BF257A" w14:textId="77777777" w:rsidR="00982F6D" w:rsidRPr="00770206" w:rsidRDefault="00982F6D" w:rsidP="0083463C">
            <w:pPr>
              <w:rPr>
                <w:rFonts w:cs="Raavi"/>
                <w:lang w:val="sl-SI" w:bidi="sd-Deva-IN"/>
              </w:rPr>
            </w:pPr>
            <w:r w:rsidRPr="00770206">
              <w:rPr>
                <w:rFonts w:cs="Raavi"/>
                <w:lang w:val="sl-SI" w:bidi="sd-Deva-IN"/>
              </w:rPr>
              <w:t>Bolezni živčevja</w:t>
            </w:r>
          </w:p>
        </w:tc>
        <w:tc>
          <w:tcPr>
            <w:tcW w:w="1843" w:type="dxa"/>
          </w:tcPr>
          <w:p w14:paraId="780D77E2" w14:textId="77777777" w:rsidR="00982F6D" w:rsidRPr="00770206" w:rsidRDefault="00982F6D" w:rsidP="0083463C">
            <w:pPr>
              <w:rPr>
                <w:rFonts w:cs="Raavi"/>
                <w:lang w:val="sl-SI" w:bidi="sd-Deva-IN"/>
              </w:rPr>
            </w:pPr>
            <w:r w:rsidRPr="00770206">
              <w:rPr>
                <w:rFonts w:cs="Raavi"/>
                <w:lang w:val="sl-SI" w:bidi="sd-Deva-IN"/>
              </w:rPr>
              <w:t>zelo pogosti</w:t>
            </w:r>
          </w:p>
        </w:tc>
        <w:tc>
          <w:tcPr>
            <w:tcW w:w="4394" w:type="dxa"/>
          </w:tcPr>
          <w:p w14:paraId="37BD0CA4" w14:textId="77777777" w:rsidR="00982F6D" w:rsidRPr="00770206" w:rsidRDefault="00982F6D" w:rsidP="0083463C">
            <w:pPr>
              <w:rPr>
                <w:rFonts w:cs="Raavi"/>
                <w:lang w:val="sl-SI" w:bidi="sd-Deva-IN"/>
              </w:rPr>
            </w:pPr>
            <w:r>
              <w:rPr>
                <w:rFonts w:cs="Raavi"/>
                <w:lang w:val="sl-SI" w:bidi="sd-Deva-IN"/>
              </w:rPr>
              <w:t>g</w:t>
            </w:r>
            <w:r w:rsidRPr="00770206">
              <w:rPr>
                <w:rFonts w:cs="Raavi"/>
                <w:lang w:val="sl-SI" w:bidi="sd-Deva-IN"/>
              </w:rPr>
              <w:t>lavobol</w:t>
            </w:r>
          </w:p>
        </w:tc>
      </w:tr>
      <w:tr w:rsidR="00982F6D" w:rsidRPr="00770206" w14:paraId="18C52DC5" w14:textId="77777777" w:rsidTr="007C449C">
        <w:trPr>
          <w:cantSplit/>
          <w:trHeight w:val="217"/>
        </w:trPr>
        <w:tc>
          <w:tcPr>
            <w:tcW w:w="3085" w:type="dxa"/>
          </w:tcPr>
          <w:p w14:paraId="4FB7D956" w14:textId="77777777" w:rsidR="00982F6D" w:rsidRPr="00770206" w:rsidRDefault="00982F6D" w:rsidP="0083463C">
            <w:pPr>
              <w:rPr>
                <w:rFonts w:cs="Raavi"/>
                <w:lang w:val="sl-SI" w:bidi="sd-Deva-IN"/>
              </w:rPr>
            </w:pPr>
            <w:r w:rsidRPr="00770206">
              <w:rPr>
                <w:rFonts w:cs="Raavi"/>
                <w:lang w:val="sl-SI" w:bidi="sd-Deva-IN"/>
              </w:rPr>
              <w:t>Žilne bolezni</w:t>
            </w:r>
          </w:p>
        </w:tc>
        <w:tc>
          <w:tcPr>
            <w:tcW w:w="1843" w:type="dxa"/>
          </w:tcPr>
          <w:p w14:paraId="5B198BA3" w14:textId="77777777" w:rsidR="00982F6D" w:rsidRPr="00770206" w:rsidRDefault="00982F6D" w:rsidP="0083463C">
            <w:pPr>
              <w:rPr>
                <w:rFonts w:cs="Raavi"/>
                <w:lang w:val="sl-SI" w:bidi="sd-Deva-IN"/>
              </w:rPr>
            </w:pPr>
            <w:r>
              <w:rPr>
                <w:rFonts w:cs="Raavi"/>
                <w:lang w:val="sl-SI" w:bidi="sd-Deva-IN"/>
              </w:rPr>
              <w:t>p</w:t>
            </w:r>
            <w:r w:rsidRPr="00770206">
              <w:rPr>
                <w:rFonts w:cs="Raavi"/>
                <w:lang w:val="sl-SI" w:bidi="sd-Deva-IN"/>
              </w:rPr>
              <w:t>ogosti</w:t>
            </w:r>
          </w:p>
        </w:tc>
        <w:tc>
          <w:tcPr>
            <w:tcW w:w="4394" w:type="dxa"/>
          </w:tcPr>
          <w:p w14:paraId="7E0ECC6B" w14:textId="77777777" w:rsidR="00982F6D" w:rsidRPr="00770206" w:rsidRDefault="00982F6D" w:rsidP="0083463C">
            <w:pPr>
              <w:rPr>
                <w:rFonts w:cs="Raavi"/>
                <w:lang w:val="sl-SI" w:bidi="sd-Deva-IN"/>
              </w:rPr>
            </w:pPr>
            <w:r w:rsidRPr="00770206">
              <w:rPr>
                <w:rFonts w:cs="Raavi"/>
                <w:lang w:val="sl-SI" w:bidi="sd-Deva-IN"/>
              </w:rPr>
              <w:t>vročinski valovi</w:t>
            </w:r>
          </w:p>
        </w:tc>
      </w:tr>
      <w:tr w:rsidR="00982F6D" w:rsidRPr="00770206" w14:paraId="6DFA641C" w14:textId="77777777" w:rsidTr="007C449C">
        <w:trPr>
          <w:cantSplit/>
          <w:trHeight w:val="217"/>
        </w:trPr>
        <w:tc>
          <w:tcPr>
            <w:tcW w:w="3085" w:type="dxa"/>
          </w:tcPr>
          <w:p w14:paraId="5F798CA5" w14:textId="77777777" w:rsidR="00982F6D" w:rsidRPr="00770206" w:rsidRDefault="00982F6D" w:rsidP="0083463C">
            <w:pPr>
              <w:rPr>
                <w:rFonts w:cs="Raavi"/>
                <w:lang w:val="sl-SI" w:bidi="sd-Deva-IN"/>
              </w:rPr>
            </w:pPr>
            <w:r w:rsidRPr="00770206">
              <w:rPr>
                <w:rFonts w:cs="Raavi"/>
                <w:lang w:val="sl-SI" w:bidi="sd-Deva-IN"/>
              </w:rPr>
              <w:t>Bolezni prebavil</w:t>
            </w:r>
          </w:p>
        </w:tc>
        <w:tc>
          <w:tcPr>
            <w:tcW w:w="1843" w:type="dxa"/>
          </w:tcPr>
          <w:p w14:paraId="55158AFA" w14:textId="77777777" w:rsidR="00982F6D" w:rsidRPr="00770206" w:rsidRDefault="00982F6D" w:rsidP="0083463C">
            <w:pPr>
              <w:rPr>
                <w:rFonts w:cs="Raavi"/>
                <w:lang w:val="sl-SI" w:bidi="sd-Deva-IN"/>
              </w:rPr>
            </w:pPr>
            <w:r>
              <w:rPr>
                <w:rFonts w:cs="Raavi"/>
                <w:lang w:val="sl-SI" w:bidi="sd-Deva-IN"/>
              </w:rPr>
              <w:t>p</w:t>
            </w:r>
            <w:r w:rsidRPr="00770206">
              <w:rPr>
                <w:rFonts w:cs="Raavi"/>
                <w:lang w:val="sl-SI" w:bidi="sd-Deva-IN"/>
              </w:rPr>
              <w:t>ogosti</w:t>
            </w:r>
          </w:p>
        </w:tc>
        <w:tc>
          <w:tcPr>
            <w:tcW w:w="4394" w:type="dxa"/>
          </w:tcPr>
          <w:p w14:paraId="36818E62" w14:textId="77777777" w:rsidR="00982F6D" w:rsidRPr="00770206" w:rsidRDefault="00982F6D" w:rsidP="00602E38">
            <w:pPr>
              <w:rPr>
                <w:rFonts w:cs="Raavi"/>
                <w:lang w:val="sl-SI" w:bidi="sd-Deva-IN"/>
              </w:rPr>
            </w:pPr>
            <w:r w:rsidRPr="00770206">
              <w:rPr>
                <w:rFonts w:cs="Raavi"/>
                <w:lang w:val="sl-SI" w:bidi="sd-Deva-IN"/>
              </w:rPr>
              <w:t>oralna hipestezija</w:t>
            </w:r>
          </w:p>
          <w:p w14:paraId="23401F38" w14:textId="77777777" w:rsidR="00982F6D" w:rsidRPr="00770206" w:rsidRDefault="00982F6D" w:rsidP="0083463C">
            <w:pPr>
              <w:rPr>
                <w:rFonts w:cs="Raavi"/>
                <w:lang w:val="sl-SI" w:bidi="sd-Deva-IN"/>
              </w:rPr>
            </w:pPr>
            <w:r w:rsidRPr="00770206">
              <w:rPr>
                <w:rFonts w:cs="Raavi"/>
                <w:lang w:val="sl-SI" w:bidi="sd-Deva-IN"/>
              </w:rPr>
              <w:t>navzea</w:t>
            </w:r>
          </w:p>
        </w:tc>
      </w:tr>
      <w:tr w:rsidR="00982F6D" w:rsidRPr="00770206" w14:paraId="29F817AE" w14:textId="77777777" w:rsidTr="007C449C">
        <w:trPr>
          <w:cantSplit/>
          <w:trHeight w:val="217"/>
        </w:trPr>
        <w:tc>
          <w:tcPr>
            <w:tcW w:w="3085" w:type="dxa"/>
            <w:vMerge w:val="restart"/>
          </w:tcPr>
          <w:p w14:paraId="39DF6BED" w14:textId="77777777" w:rsidR="00982F6D" w:rsidRPr="00770206" w:rsidRDefault="00982F6D" w:rsidP="0083463C">
            <w:pPr>
              <w:rPr>
                <w:rFonts w:cs="Raavi"/>
                <w:lang w:val="sl-SI" w:bidi="sd-Deva-IN"/>
              </w:rPr>
            </w:pPr>
            <w:r w:rsidRPr="00770206">
              <w:rPr>
                <w:rFonts w:cs="Raavi"/>
                <w:lang w:val="sl-SI" w:bidi="sd-Deva-IN"/>
              </w:rPr>
              <w:t>Bolezni kože in podkožja</w:t>
            </w:r>
          </w:p>
        </w:tc>
        <w:tc>
          <w:tcPr>
            <w:tcW w:w="1843" w:type="dxa"/>
          </w:tcPr>
          <w:p w14:paraId="4B3C3059" w14:textId="77777777" w:rsidR="00982F6D" w:rsidRPr="00770206" w:rsidRDefault="00982F6D" w:rsidP="0083463C">
            <w:pPr>
              <w:rPr>
                <w:rFonts w:cs="Raavi"/>
                <w:lang w:val="sl-SI" w:bidi="sd-Deva-IN"/>
              </w:rPr>
            </w:pPr>
            <w:r w:rsidRPr="00770206">
              <w:rPr>
                <w:rFonts w:cs="Raavi"/>
                <w:lang w:val="sl-SI" w:bidi="sd-Deva-IN"/>
              </w:rPr>
              <w:t>zelo pogosti</w:t>
            </w:r>
          </w:p>
        </w:tc>
        <w:tc>
          <w:tcPr>
            <w:tcW w:w="4394" w:type="dxa"/>
          </w:tcPr>
          <w:p w14:paraId="5F17AA96" w14:textId="77777777" w:rsidR="00982F6D" w:rsidRPr="00770206" w:rsidRDefault="00982F6D" w:rsidP="0083463C">
            <w:pPr>
              <w:rPr>
                <w:rFonts w:cs="Raavi"/>
                <w:lang w:val="sl-SI" w:bidi="sd-Deva-IN"/>
              </w:rPr>
            </w:pPr>
            <w:r>
              <w:rPr>
                <w:rFonts w:cs="Raavi"/>
                <w:lang w:val="sl-SI" w:bidi="sd-Deva-IN"/>
              </w:rPr>
              <w:t>e</w:t>
            </w:r>
            <w:r w:rsidRPr="00770206">
              <w:rPr>
                <w:rFonts w:cs="Raavi"/>
                <w:lang w:val="sl-SI" w:bidi="sd-Deva-IN"/>
              </w:rPr>
              <w:t>ritem</w:t>
            </w:r>
          </w:p>
        </w:tc>
      </w:tr>
      <w:tr w:rsidR="00982F6D" w:rsidRPr="00770206" w14:paraId="4265C203" w14:textId="77777777" w:rsidTr="00735A63">
        <w:trPr>
          <w:cantSplit/>
          <w:trHeight w:val="571"/>
        </w:trPr>
        <w:tc>
          <w:tcPr>
            <w:tcW w:w="3085" w:type="dxa"/>
            <w:vMerge/>
          </w:tcPr>
          <w:p w14:paraId="2DB14A39" w14:textId="77777777" w:rsidR="00982F6D" w:rsidRPr="00770206" w:rsidRDefault="00982F6D" w:rsidP="0083463C">
            <w:pPr>
              <w:rPr>
                <w:rFonts w:cs="Raavi"/>
                <w:lang w:val="sl-SI" w:bidi="sd-Deva-IN"/>
              </w:rPr>
            </w:pPr>
          </w:p>
        </w:tc>
        <w:tc>
          <w:tcPr>
            <w:tcW w:w="1843" w:type="dxa"/>
          </w:tcPr>
          <w:p w14:paraId="057948A6" w14:textId="77777777" w:rsidR="00982F6D" w:rsidRPr="00770206" w:rsidRDefault="00982F6D" w:rsidP="0083463C">
            <w:pPr>
              <w:rPr>
                <w:rFonts w:cs="Raavi"/>
                <w:lang w:val="sl-SI" w:bidi="sd-Deva-IN"/>
              </w:rPr>
            </w:pPr>
            <w:r>
              <w:rPr>
                <w:rFonts w:cs="Raavi"/>
                <w:lang w:val="sl-SI" w:bidi="sd-Deva-IN"/>
              </w:rPr>
              <w:t>p</w:t>
            </w:r>
            <w:r w:rsidRPr="00770206">
              <w:rPr>
                <w:rFonts w:cs="Raavi"/>
                <w:lang w:val="sl-SI" w:bidi="sd-Deva-IN"/>
              </w:rPr>
              <w:t>ogosti</w:t>
            </w:r>
          </w:p>
        </w:tc>
        <w:tc>
          <w:tcPr>
            <w:tcW w:w="4394" w:type="dxa"/>
          </w:tcPr>
          <w:p w14:paraId="18E4B6EA" w14:textId="77777777" w:rsidR="00982F6D" w:rsidRPr="00770206" w:rsidRDefault="00982F6D" w:rsidP="0083463C">
            <w:pPr>
              <w:rPr>
                <w:rFonts w:cs="Raavi"/>
                <w:lang w:val="sl-SI" w:bidi="sd-Deva-IN"/>
              </w:rPr>
            </w:pPr>
            <w:r w:rsidRPr="00770206">
              <w:rPr>
                <w:rFonts w:cs="Raavi"/>
                <w:lang w:val="sl-SI" w:bidi="sd-Deva-IN"/>
              </w:rPr>
              <w:t>obarvanje kože</w:t>
            </w:r>
          </w:p>
          <w:p w14:paraId="1949E1BD" w14:textId="77777777" w:rsidR="00982F6D" w:rsidRPr="00770206" w:rsidRDefault="00982F6D" w:rsidP="0083463C">
            <w:pPr>
              <w:rPr>
                <w:rFonts w:cs="Raavi"/>
                <w:lang w:val="sl-SI" w:bidi="sd-Deva-IN"/>
              </w:rPr>
            </w:pPr>
            <w:r w:rsidRPr="00770206">
              <w:rPr>
                <w:rFonts w:cs="Raavi"/>
                <w:lang w:val="sl-SI" w:bidi="sd-Deva-IN"/>
              </w:rPr>
              <w:t>bolezen kože (raztegnjena koža)</w:t>
            </w:r>
          </w:p>
        </w:tc>
      </w:tr>
      <w:tr w:rsidR="00982F6D" w:rsidRPr="00770206" w14:paraId="215F14BD" w14:textId="77777777" w:rsidTr="007C449C">
        <w:trPr>
          <w:cantSplit/>
          <w:trHeight w:val="428"/>
        </w:trPr>
        <w:tc>
          <w:tcPr>
            <w:tcW w:w="3085" w:type="dxa"/>
            <w:vMerge w:val="restart"/>
          </w:tcPr>
          <w:p w14:paraId="54D0C953" w14:textId="77777777" w:rsidR="00982F6D" w:rsidRPr="00770206" w:rsidRDefault="00982F6D" w:rsidP="0083463C">
            <w:pPr>
              <w:rPr>
                <w:rFonts w:cs="Raavi"/>
                <w:lang w:val="sl-SI" w:bidi="sd-Deva-IN"/>
              </w:rPr>
            </w:pPr>
            <w:r w:rsidRPr="00770206">
              <w:rPr>
                <w:rFonts w:cs="Raavi"/>
                <w:lang w:val="sl-SI" w:bidi="sd-Deva-IN"/>
              </w:rPr>
              <w:t xml:space="preserve">Bolezni mišično-skeletnega sistema in vezivnega tkiva </w:t>
            </w:r>
          </w:p>
        </w:tc>
        <w:tc>
          <w:tcPr>
            <w:tcW w:w="1843" w:type="dxa"/>
          </w:tcPr>
          <w:p w14:paraId="68C865FE" w14:textId="77777777" w:rsidR="00982F6D" w:rsidRPr="00770206" w:rsidRDefault="00982F6D" w:rsidP="0083463C">
            <w:pPr>
              <w:rPr>
                <w:rFonts w:cs="Raavi"/>
                <w:lang w:val="sl-SI" w:bidi="sd-Deva-IN"/>
              </w:rPr>
            </w:pPr>
            <w:r w:rsidRPr="00770206">
              <w:rPr>
                <w:rFonts w:cs="Raavi"/>
                <w:lang w:val="sl-SI" w:bidi="sd-Deva-IN"/>
              </w:rPr>
              <w:t>zelo pogosti</w:t>
            </w:r>
          </w:p>
        </w:tc>
        <w:tc>
          <w:tcPr>
            <w:tcW w:w="4394" w:type="dxa"/>
          </w:tcPr>
          <w:p w14:paraId="6AFDB03D" w14:textId="77777777" w:rsidR="00982F6D" w:rsidRPr="00770206" w:rsidRDefault="00982F6D" w:rsidP="0083463C">
            <w:pPr>
              <w:rPr>
                <w:rFonts w:cs="Raavi"/>
                <w:lang w:val="sl-SI" w:bidi="sd-Deva-IN"/>
              </w:rPr>
            </w:pPr>
            <w:r w:rsidRPr="00770206">
              <w:rPr>
                <w:rFonts w:cs="Raavi"/>
                <w:lang w:val="sl-SI" w:bidi="sd-Deva-IN"/>
              </w:rPr>
              <w:t>bolečine v okončinah</w:t>
            </w:r>
          </w:p>
        </w:tc>
      </w:tr>
      <w:tr w:rsidR="00982F6D" w:rsidRPr="00770206" w14:paraId="33698E78" w14:textId="77777777" w:rsidTr="007C449C">
        <w:trPr>
          <w:cantSplit/>
          <w:trHeight w:val="428"/>
        </w:trPr>
        <w:tc>
          <w:tcPr>
            <w:tcW w:w="3085" w:type="dxa"/>
            <w:vMerge/>
          </w:tcPr>
          <w:p w14:paraId="57AB64CF" w14:textId="77777777" w:rsidR="00982F6D" w:rsidRPr="00770206" w:rsidRDefault="00982F6D" w:rsidP="0083463C">
            <w:pPr>
              <w:rPr>
                <w:rFonts w:cs="Raavi"/>
                <w:lang w:val="sl-SI" w:bidi="sd-Deva-IN"/>
              </w:rPr>
            </w:pPr>
          </w:p>
        </w:tc>
        <w:tc>
          <w:tcPr>
            <w:tcW w:w="1843" w:type="dxa"/>
          </w:tcPr>
          <w:p w14:paraId="65474458" w14:textId="77777777" w:rsidR="00982F6D" w:rsidRPr="00770206" w:rsidRDefault="00982F6D" w:rsidP="0083463C">
            <w:pPr>
              <w:rPr>
                <w:rFonts w:cs="Raavi"/>
                <w:lang w:val="sl-SI" w:bidi="sd-Deva-IN"/>
              </w:rPr>
            </w:pPr>
            <w:r>
              <w:rPr>
                <w:rFonts w:cs="Raavi"/>
                <w:lang w:val="sl-SI" w:bidi="sd-Deva-IN"/>
              </w:rPr>
              <w:t>p</w:t>
            </w:r>
            <w:r w:rsidRPr="00770206">
              <w:rPr>
                <w:rFonts w:cs="Raavi"/>
                <w:lang w:val="sl-SI" w:bidi="sd-Deva-IN"/>
              </w:rPr>
              <w:t>ogosti</w:t>
            </w:r>
          </w:p>
        </w:tc>
        <w:tc>
          <w:tcPr>
            <w:tcW w:w="4394" w:type="dxa"/>
          </w:tcPr>
          <w:p w14:paraId="7A15DA6D" w14:textId="77777777" w:rsidR="00982F6D" w:rsidRPr="00770206" w:rsidRDefault="00982F6D" w:rsidP="0083463C">
            <w:pPr>
              <w:rPr>
                <w:rFonts w:cs="Raavi"/>
                <w:lang w:val="sl-SI" w:bidi="sd-Deva-IN"/>
              </w:rPr>
            </w:pPr>
            <w:r w:rsidRPr="00770206">
              <w:rPr>
                <w:rFonts w:cs="Raavi"/>
                <w:lang w:val="sl-SI" w:bidi="sd-Deva-IN"/>
              </w:rPr>
              <w:t>mialgija</w:t>
            </w:r>
          </w:p>
        </w:tc>
      </w:tr>
      <w:tr w:rsidR="00982F6D" w:rsidRPr="00770206" w14:paraId="753047A4" w14:textId="77777777" w:rsidTr="007C449C">
        <w:trPr>
          <w:cantSplit/>
          <w:trHeight w:val="339"/>
        </w:trPr>
        <w:tc>
          <w:tcPr>
            <w:tcW w:w="3085" w:type="dxa"/>
          </w:tcPr>
          <w:p w14:paraId="738B69A2" w14:textId="77777777" w:rsidR="00982F6D" w:rsidRPr="00770206" w:rsidRDefault="00982F6D" w:rsidP="0083463C">
            <w:pPr>
              <w:rPr>
                <w:rFonts w:cs="Raavi"/>
                <w:lang w:val="sl-SI" w:bidi="sd-Deva-IN"/>
              </w:rPr>
            </w:pPr>
            <w:r>
              <w:rPr>
                <w:rFonts w:cs="Raavi"/>
                <w:lang w:val="sl-SI" w:bidi="sd-Deva-IN"/>
              </w:rPr>
              <w:t>Bolezni sečil</w:t>
            </w:r>
          </w:p>
        </w:tc>
        <w:tc>
          <w:tcPr>
            <w:tcW w:w="1843" w:type="dxa"/>
          </w:tcPr>
          <w:p w14:paraId="4660561A" w14:textId="77777777" w:rsidR="00982F6D" w:rsidRPr="00770206" w:rsidRDefault="00982F6D" w:rsidP="0083463C">
            <w:pPr>
              <w:rPr>
                <w:rFonts w:cs="Raavi"/>
                <w:lang w:val="sl-SI" w:bidi="sd-Deva-IN"/>
              </w:rPr>
            </w:pPr>
            <w:r>
              <w:rPr>
                <w:rFonts w:cs="Raavi"/>
                <w:lang w:val="sl-SI" w:bidi="sd-Deva-IN"/>
              </w:rPr>
              <w:t>pogosti</w:t>
            </w:r>
          </w:p>
        </w:tc>
        <w:tc>
          <w:tcPr>
            <w:tcW w:w="4394" w:type="dxa"/>
          </w:tcPr>
          <w:p w14:paraId="78D3ECCC" w14:textId="77777777" w:rsidR="00982F6D" w:rsidRPr="00770206" w:rsidRDefault="00982F6D" w:rsidP="00602E38">
            <w:pPr>
              <w:rPr>
                <w:rFonts w:cs="Raavi"/>
                <w:lang w:val="sl-SI" w:bidi="sd-Deva-IN"/>
              </w:rPr>
            </w:pPr>
            <w:r>
              <w:rPr>
                <w:rFonts w:cs="Raavi"/>
                <w:lang w:val="sl-SI" w:bidi="sd-Deva-IN"/>
              </w:rPr>
              <w:t>nefrolitiaza</w:t>
            </w:r>
          </w:p>
        </w:tc>
      </w:tr>
      <w:tr w:rsidR="00982F6D" w:rsidRPr="00770206" w14:paraId="19F23D7F" w14:textId="77777777" w:rsidTr="007C449C">
        <w:trPr>
          <w:cantSplit/>
          <w:trHeight w:val="339"/>
        </w:trPr>
        <w:tc>
          <w:tcPr>
            <w:tcW w:w="3085" w:type="dxa"/>
            <w:vMerge w:val="restart"/>
          </w:tcPr>
          <w:p w14:paraId="58395065" w14:textId="77777777" w:rsidR="00982F6D" w:rsidRPr="00770206" w:rsidRDefault="00982F6D" w:rsidP="0083463C">
            <w:pPr>
              <w:rPr>
                <w:rFonts w:cs="Raavi"/>
                <w:lang w:val="sl-SI" w:bidi="sd-Deva-IN"/>
              </w:rPr>
            </w:pPr>
            <w:r w:rsidRPr="00770206">
              <w:rPr>
                <w:rFonts w:cs="Raavi"/>
                <w:lang w:val="sl-SI" w:bidi="sd-Deva-IN"/>
              </w:rPr>
              <w:t>Splošne težave in spremembe na mestu aplikacije</w:t>
            </w:r>
          </w:p>
        </w:tc>
        <w:tc>
          <w:tcPr>
            <w:tcW w:w="1843" w:type="dxa"/>
          </w:tcPr>
          <w:p w14:paraId="29CE093C" w14:textId="77777777" w:rsidR="00982F6D" w:rsidRPr="00770206" w:rsidRDefault="00982F6D" w:rsidP="0083463C">
            <w:pPr>
              <w:rPr>
                <w:rFonts w:cs="Raavi"/>
                <w:lang w:val="sl-SI" w:bidi="sd-Deva-IN"/>
              </w:rPr>
            </w:pPr>
            <w:r w:rsidRPr="00770206">
              <w:rPr>
                <w:rFonts w:cs="Raavi"/>
                <w:lang w:val="sl-SI" w:bidi="sd-Deva-IN"/>
              </w:rPr>
              <w:t>zelo pogosti</w:t>
            </w:r>
          </w:p>
        </w:tc>
        <w:tc>
          <w:tcPr>
            <w:tcW w:w="4394" w:type="dxa"/>
          </w:tcPr>
          <w:p w14:paraId="604514C4" w14:textId="77777777" w:rsidR="00982F6D" w:rsidRPr="00770206" w:rsidRDefault="00982F6D" w:rsidP="00602E38">
            <w:pPr>
              <w:rPr>
                <w:rFonts w:cs="Raavi"/>
                <w:vertAlign w:val="superscript"/>
                <w:lang w:val="sl-SI" w:bidi="sd-Deva-IN"/>
              </w:rPr>
            </w:pPr>
            <w:r w:rsidRPr="00770206">
              <w:rPr>
                <w:rFonts w:cs="Raavi"/>
                <w:lang w:val="sl-SI" w:bidi="sd-Deva-IN"/>
              </w:rPr>
              <w:t>reakcije na mestu injiciranja</w:t>
            </w:r>
            <w:r w:rsidRPr="00770206">
              <w:rPr>
                <w:rFonts w:cs="Raavi"/>
                <w:vertAlign w:val="superscript"/>
                <w:lang w:val="sl-SI" w:bidi="sd-Deva-IN"/>
              </w:rPr>
              <w:t>1</w:t>
            </w:r>
          </w:p>
          <w:p w14:paraId="553A9877" w14:textId="77777777" w:rsidR="00982F6D" w:rsidRPr="00770206" w:rsidRDefault="00982F6D" w:rsidP="00602E38">
            <w:pPr>
              <w:rPr>
                <w:rFonts w:cs="Raavi"/>
                <w:lang w:val="sl-SI" w:bidi="sd-Deva-IN"/>
              </w:rPr>
            </w:pPr>
            <w:r w:rsidRPr="00770206">
              <w:rPr>
                <w:rFonts w:cs="Raavi"/>
                <w:lang w:val="sl-SI" w:bidi="sd-Deva-IN"/>
              </w:rPr>
              <w:t>pireksija</w:t>
            </w:r>
          </w:p>
          <w:p w14:paraId="43F7F156" w14:textId="77777777" w:rsidR="00982F6D" w:rsidRPr="00770206" w:rsidRDefault="00982F6D" w:rsidP="0083463C">
            <w:pPr>
              <w:rPr>
                <w:rFonts w:cs="Raavi"/>
                <w:lang w:val="sl-SI" w:bidi="sd-Deva-IN"/>
              </w:rPr>
            </w:pPr>
            <w:r w:rsidRPr="00770206">
              <w:rPr>
                <w:rFonts w:cs="Raavi"/>
                <w:lang w:val="sl-SI" w:bidi="sd-Deva-IN"/>
              </w:rPr>
              <w:t>razdražljivost</w:t>
            </w:r>
          </w:p>
        </w:tc>
      </w:tr>
      <w:tr w:rsidR="00982F6D" w:rsidRPr="00770206" w14:paraId="3686C6B9" w14:textId="77777777" w:rsidTr="007C449C">
        <w:trPr>
          <w:cantSplit/>
          <w:trHeight w:val="339"/>
        </w:trPr>
        <w:tc>
          <w:tcPr>
            <w:tcW w:w="3085" w:type="dxa"/>
            <w:vMerge/>
          </w:tcPr>
          <w:p w14:paraId="7D2DEF06" w14:textId="77777777" w:rsidR="00982F6D" w:rsidRPr="00770206" w:rsidRDefault="00982F6D" w:rsidP="0083463C">
            <w:pPr>
              <w:rPr>
                <w:rFonts w:cs="Raavi"/>
                <w:lang w:val="sl-SI" w:bidi="sd-Deva-IN"/>
              </w:rPr>
            </w:pPr>
          </w:p>
        </w:tc>
        <w:tc>
          <w:tcPr>
            <w:tcW w:w="1843" w:type="dxa"/>
          </w:tcPr>
          <w:p w14:paraId="6637BABB" w14:textId="77777777" w:rsidR="00982F6D" w:rsidRPr="00770206" w:rsidRDefault="00982F6D" w:rsidP="0083463C">
            <w:pPr>
              <w:rPr>
                <w:rFonts w:cs="Raavi"/>
                <w:lang w:val="sl-SI" w:bidi="sd-Deva-IN"/>
              </w:rPr>
            </w:pPr>
            <w:r>
              <w:rPr>
                <w:rFonts w:cs="Raavi"/>
                <w:lang w:val="sl-SI" w:bidi="sd-Deva-IN"/>
              </w:rPr>
              <w:t>p</w:t>
            </w:r>
            <w:r w:rsidRPr="00770206">
              <w:rPr>
                <w:rFonts w:cs="Raavi"/>
                <w:lang w:val="sl-SI" w:bidi="sd-Deva-IN"/>
              </w:rPr>
              <w:t>ogosti</w:t>
            </w:r>
          </w:p>
        </w:tc>
        <w:tc>
          <w:tcPr>
            <w:tcW w:w="4394" w:type="dxa"/>
          </w:tcPr>
          <w:p w14:paraId="03037406" w14:textId="77777777" w:rsidR="00982F6D" w:rsidRPr="00770206" w:rsidRDefault="00982F6D" w:rsidP="00602E38">
            <w:pPr>
              <w:rPr>
                <w:rFonts w:cs="Raavi"/>
                <w:lang w:val="sl-SI" w:bidi="sd-Deva-IN"/>
              </w:rPr>
            </w:pPr>
            <w:r w:rsidRPr="00770206">
              <w:rPr>
                <w:rFonts w:cs="Raavi"/>
                <w:lang w:val="sl-SI" w:bidi="sd-Deva-IN"/>
              </w:rPr>
              <w:t>mrzlica</w:t>
            </w:r>
          </w:p>
        </w:tc>
      </w:tr>
      <w:tr w:rsidR="00982F6D" w:rsidRPr="00770206" w14:paraId="041D64D0" w14:textId="77777777" w:rsidTr="007C449C">
        <w:trPr>
          <w:cantSplit/>
          <w:trHeight w:val="339"/>
        </w:trPr>
        <w:tc>
          <w:tcPr>
            <w:tcW w:w="3085" w:type="dxa"/>
            <w:vMerge w:val="restart"/>
          </w:tcPr>
          <w:p w14:paraId="6B82780E" w14:textId="77777777" w:rsidR="00982F6D" w:rsidRPr="00770206" w:rsidRDefault="00982F6D" w:rsidP="007C449C">
            <w:pPr>
              <w:keepNext/>
              <w:rPr>
                <w:rFonts w:cs="Raavi"/>
                <w:lang w:val="sl-SI" w:bidi="sd-Deva-IN"/>
              </w:rPr>
            </w:pPr>
            <w:r w:rsidRPr="00770206">
              <w:rPr>
                <w:rFonts w:cs="Raavi"/>
                <w:lang w:val="sl-SI" w:bidi="sd-Deva-IN"/>
              </w:rPr>
              <w:t>Poškodbe</w:t>
            </w:r>
            <w:r>
              <w:rPr>
                <w:rFonts w:cs="Raavi"/>
                <w:lang w:val="sl-SI" w:bidi="sd-Deva-IN"/>
              </w:rPr>
              <w:t>,</w:t>
            </w:r>
            <w:r w:rsidRPr="00770206">
              <w:rPr>
                <w:rFonts w:cs="Raavi"/>
                <w:lang w:val="sl-SI" w:bidi="sd-Deva-IN"/>
              </w:rPr>
              <w:t xml:space="preserve"> zastrupitve in zapleti pri posegih</w:t>
            </w:r>
          </w:p>
        </w:tc>
        <w:tc>
          <w:tcPr>
            <w:tcW w:w="1843" w:type="dxa"/>
          </w:tcPr>
          <w:p w14:paraId="0744A18F" w14:textId="77777777" w:rsidR="00982F6D" w:rsidRPr="00770206" w:rsidRDefault="00982F6D" w:rsidP="007C449C">
            <w:pPr>
              <w:keepNext/>
              <w:rPr>
                <w:rFonts w:cs="Raavi"/>
                <w:lang w:val="sl-SI" w:bidi="sd-Deva-IN"/>
              </w:rPr>
            </w:pPr>
            <w:r w:rsidRPr="00770206">
              <w:rPr>
                <w:rFonts w:cs="Raavi"/>
                <w:lang w:val="sl-SI" w:bidi="sd-Deva-IN"/>
              </w:rPr>
              <w:t>zelo pogosti</w:t>
            </w:r>
          </w:p>
        </w:tc>
        <w:tc>
          <w:tcPr>
            <w:tcW w:w="4394" w:type="dxa"/>
          </w:tcPr>
          <w:p w14:paraId="6EF690C9" w14:textId="77777777" w:rsidR="00982F6D" w:rsidRPr="00770206" w:rsidRDefault="00982F6D" w:rsidP="007C449C">
            <w:pPr>
              <w:keepNext/>
              <w:rPr>
                <w:rFonts w:cs="Raavi"/>
                <w:lang w:val="sl-SI" w:bidi="sd-Deva-IN"/>
              </w:rPr>
            </w:pPr>
            <w:r w:rsidRPr="00770206">
              <w:rPr>
                <w:rFonts w:cs="Raavi"/>
                <w:lang w:val="sl-SI" w:bidi="sd-Deva-IN"/>
              </w:rPr>
              <w:t>kontuzija</w:t>
            </w:r>
          </w:p>
        </w:tc>
      </w:tr>
      <w:tr w:rsidR="00982F6D" w:rsidRPr="005763DF" w14:paraId="166CDAB0" w14:textId="77777777" w:rsidTr="007C449C">
        <w:trPr>
          <w:cantSplit/>
          <w:trHeight w:val="339"/>
        </w:trPr>
        <w:tc>
          <w:tcPr>
            <w:tcW w:w="3085" w:type="dxa"/>
            <w:vMerge/>
          </w:tcPr>
          <w:p w14:paraId="76B1215A" w14:textId="77777777" w:rsidR="00982F6D" w:rsidRPr="005763DF" w:rsidRDefault="00982F6D" w:rsidP="007C449C">
            <w:pPr>
              <w:keepNext/>
              <w:rPr>
                <w:rFonts w:cs="Raavi"/>
                <w:b/>
                <w:lang w:val="sl-SI" w:bidi="sd-Deva-IN"/>
              </w:rPr>
            </w:pPr>
          </w:p>
        </w:tc>
        <w:tc>
          <w:tcPr>
            <w:tcW w:w="1843" w:type="dxa"/>
          </w:tcPr>
          <w:p w14:paraId="045976D4" w14:textId="77777777" w:rsidR="00982F6D" w:rsidRPr="009A1D8F" w:rsidRDefault="00982F6D" w:rsidP="007C449C">
            <w:pPr>
              <w:keepNext/>
              <w:rPr>
                <w:rFonts w:cs="Raavi"/>
                <w:bCs/>
                <w:lang w:val="sl-SI" w:bidi="sd-Deva-IN"/>
              </w:rPr>
            </w:pPr>
            <w:r w:rsidRPr="009A1D8F">
              <w:rPr>
                <w:rFonts w:cs="Raavi"/>
                <w:bCs/>
                <w:lang w:val="sl-SI" w:bidi="sd-Deva-IN"/>
              </w:rPr>
              <w:t>pogosti</w:t>
            </w:r>
          </w:p>
        </w:tc>
        <w:tc>
          <w:tcPr>
            <w:tcW w:w="4394" w:type="dxa"/>
          </w:tcPr>
          <w:p w14:paraId="773063AD" w14:textId="77777777" w:rsidR="00982F6D" w:rsidRPr="009A1D8F" w:rsidRDefault="00982F6D" w:rsidP="007C449C">
            <w:pPr>
              <w:keepNext/>
              <w:rPr>
                <w:rFonts w:cs="Raavi"/>
                <w:bCs/>
                <w:lang w:val="sl-SI" w:bidi="sd-Deva-IN"/>
              </w:rPr>
            </w:pPr>
            <w:r w:rsidRPr="009A1D8F">
              <w:rPr>
                <w:rFonts w:cs="Raavi"/>
                <w:bCs/>
                <w:lang w:val="sl-SI" w:bidi="sd-Deva-IN"/>
              </w:rPr>
              <w:t>brazgotinjenje</w:t>
            </w:r>
          </w:p>
        </w:tc>
      </w:tr>
    </w:tbl>
    <w:p w14:paraId="690E48B5" w14:textId="77777777" w:rsidR="00F62811" w:rsidRPr="005763DF" w:rsidRDefault="00B37460" w:rsidP="005763DF">
      <w:pPr>
        <w:numPr>
          <w:ilvl w:val="0"/>
          <w:numId w:val="4"/>
        </w:numPr>
        <w:autoSpaceDE w:val="0"/>
        <w:autoSpaceDN w:val="0"/>
        <w:adjustRightInd w:val="0"/>
        <w:spacing w:line="240" w:lineRule="auto"/>
        <w:ind w:left="567" w:hanging="207"/>
        <w:contextualSpacing/>
        <w:rPr>
          <w:rFonts w:eastAsia="Times New Roman" w:cs="Raavi"/>
          <w:i/>
          <w:sz w:val="20"/>
          <w:szCs w:val="24"/>
          <w:lang w:val="sl-SI" w:bidi="sd-Deva-IN"/>
        </w:rPr>
      </w:pPr>
      <w:r>
        <w:rPr>
          <w:rFonts w:eastAsia="Times New Roman" w:cs="Raavi"/>
          <w:i/>
          <w:sz w:val="20"/>
          <w:szCs w:val="24"/>
          <w:lang w:val="sl-SI" w:bidi="sd-Deva-IN"/>
        </w:rPr>
        <w:t>Splošno rabljeni</w:t>
      </w:r>
      <w:r w:rsidRPr="005763DF">
        <w:rPr>
          <w:rFonts w:eastAsia="Times New Roman" w:cs="Raavi"/>
          <w:i/>
          <w:sz w:val="20"/>
          <w:szCs w:val="24"/>
          <w:lang w:val="sl-SI" w:bidi="sd-Deva-IN"/>
        </w:rPr>
        <w:t xml:space="preserve"> </w:t>
      </w:r>
      <w:r w:rsidR="00F62811" w:rsidRPr="005763DF">
        <w:rPr>
          <w:rFonts w:eastAsia="Times New Roman" w:cs="Raavi"/>
          <w:i/>
          <w:sz w:val="20"/>
          <w:szCs w:val="24"/>
          <w:lang w:val="sl-SI" w:bidi="sd-Deva-IN"/>
        </w:rPr>
        <w:t>izrazi, obravnavani kot reakcije na mestu injiciranja, so predstavljeni v spodnjem poglavju</w:t>
      </w:r>
      <w:r w:rsidR="00BA0433" w:rsidRPr="005763DF">
        <w:rPr>
          <w:rFonts w:eastAsia="Times New Roman" w:cs="Raavi"/>
          <w:i/>
          <w:sz w:val="20"/>
          <w:szCs w:val="24"/>
          <w:lang w:val="sl-SI" w:bidi="sd-Deva-IN"/>
        </w:rPr>
        <w:t>.</w:t>
      </w:r>
    </w:p>
    <w:p w14:paraId="64083F7D" w14:textId="77777777" w:rsidR="00BA0433" w:rsidRPr="005763DF" w:rsidRDefault="00B37460" w:rsidP="00184307">
      <w:pPr>
        <w:numPr>
          <w:ilvl w:val="0"/>
          <w:numId w:val="4"/>
        </w:numPr>
        <w:autoSpaceDE w:val="0"/>
        <w:autoSpaceDN w:val="0"/>
        <w:adjustRightInd w:val="0"/>
        <w:spacing w:line="240" w:lineRule="auto"/>
        <w:contextualSpacing/>
        <w:rPr>
          <w:rFonts w:eastAsia="Times New Roman" w:cs="Raavi"/>
          <w:i/>
          <w:sz w:val="20"/>
          <w:szCs w:val="24"/>
          <w:lang w:val="sl-SI" w:bidi="sd-Deva-IN"/>
        </w:rPr>
      </w:pPr>
      <w:r>
        <w:rPr>
          <w:rFonts w:eastAsia="Times New Roman" w:cs="Raavi"/>
          <w:i/>
          <w:sz w:val="20"/>
          <w:szCs w:val="24"/>
          <w:lang w:val="sl-SI" w:bidi="sd-Deva-IN"/>
        </w:rPr>
        <w:t>Splošno rabljeni</w:t>
      </w:r>
      <w:r w:rsidRPr="005763DF">
        <w:rPr>
          <w:rFonts w:eastAsia="Times New Roman" w:cs="Raavi"/>
          <w:i/>
          <w:sz w:val="20"/>
          <w:szCs w:val="24"/>
          <w:lang w:val="sl-SI" w:bidi="sd-Deva-IN"/>
        </w:rPr>
        <w:t xml:space="preserve"> </w:t>
      </w:r>
      <w:r w:rsidR="00BA0433" w:rsidRPr="005763DF">
        <w:rPr>
          <w:rFonts w:eastAsia="Times New Roman" w:cs="Raavi"/>
          <w:i/>
          <w:sz w:val="20"/>
          <w:szCs w:val="24"/>
          <w:lang w:val="sl-SI" w:bidi="sd-Deva-IN"/>
        </w:rPr>
        <w:t>izrazi, obravnavani kot preobčutljivost, so predstavljeni v spodnjem poglavju.</w:t>
      </w:r>
    </w:p>
    <w:p w14:paraId="2B78824B" w14:textId="77777777" w:rsidR="00F62811" w:rsidRPr="00770206" w:rsidRDefault="00F62811">
      <w:pPr>
        <w:autoSpaceDE w:val="0"/>
        <w:autoSpaceDN w:val="0"/>
        <w:adjustRightInd w:val="0"/>
        <w:spacing w:line="240" w:lineRule="auto"/>
        <w:contextualSpacing/>
        <w:rPr>
          <w:rFonts w:eastAsia="Times New Roman" w:cs="Raavi"/>
          <w:sz w:val="20"/>
          <w:szCs w:val="24"/>
          <w:lang w:val="sl-SI" w:bidi="sd-Deva-IN"/>
        </w:rPr>
      </w:pPr>
    </w:p>
    <w:p w14:paraId="492B2F98" w14:textId="77777777" w:rsidR="00F62811" w:rsidRPr="00770206" w:rsidRDefault="00F62811">
      <w:pPr>
        <w:keepNext/>
        <w:spacing w:line="240" w:lineRule="auto"/>
        <w:rPr>
          <w:rFonts w:eastAsia="Times New Roman" w:cs="Raavi"/>
          <w:szCs w:val="24"/>
          <w:u w:val="single"/>
          <w:lang w:val="sl-SI" w:bidi="sd-Deva-IN"/>
        </w:rPr>
      </w:pPr>
      <w:r w:rsidRPr="00770206">
        <w:rPr>
          <w:rFonts w:cs="Raavi"/>
          <w:szCs w:val="24"/>
          <w:u w:val="single"/>
          <w:lang w:val="sl-SI" w:bidi="sd-Deva-IN"/>
        </w:rPr>
        <w:t>Opis izbranih neželenih učinkov</w:t>
      </w:r>
    </w:p>
    <w:p w14:paraId="18CDA47A" w14:textId="77777777" w:rsidR="00F62811" w:rsidRPr="00770206" w:rsidRDefault="00F62811">
      <w:pPr>
        <w:keepNext/>
        <w:tabs>
          <w:tab w:val="clear" w:pos="567"/>
        </w:tabs>
        <w:autoSpaceDE w:val="0"/>
        <w:autoSpaceDN w:val="0"/>
        <w:adjustRightInd w:val="0"/>
        <w:spacing w:line="240" w:lineRule="auto"/>
        <w:rPr>
          <w:rFonts w:eastAsia="Times New Roman" w:cs="Raavi"/>
          <w:szCs w:val="24"/>
          <w:u w:val="single"/>
          <w:lang w:val="sl-SI" w:bidi="sd-Deva-IN"/>
        </w:rPr>
      </w:pPr>
    </w:p>
    <w:p w14:paraId="242B9006" w14:textId="77777777" w:rsidR="00F62811" w:rsidRDefault="00F62811">
      <w:pPr>
        <w:keepNext/>
        <w:tabs>
          <w:tab w:val="clear" w:pos="567"/>
        </w:tabs>
        <w:autoSpaceDE w:val="0"/>
        <w:autoSpaceDN w:val="0"/>
        <w:adjustRightInd w:val="0"/>
        <w:spacing w:line="240" w:lineRule="auto"/>
        <w:rPr>
          <w:rFonts w:eastAsia="Times New Roman" w:cs="Raavi"/>
          <w:i/>
          <w:szCs w:val="24"/>
          <w:u w:val="single"/>
          <w:lang w:val="sl-SI" w:bidi="sd-Deva-IN"/>
        </w:rPr>
      </w:pPr>
      <w:r w:rsidRPr="00770206">
        <w:rPr>
          <w:rFonts w:eastAsia="Times New Roman" w:cs="Raavi"/>
          <w:i/>
          <w:szCs w:val="24"/>
          <w:u w:val="single"/>
          <w:lang w:val="sl-SI" w:bidi="sd-Deva-IN"/>
        </w:rPr>
        <w:t>Reakcije na mestu injiciranja</w:t>
      </w:r>
    </w:p>
    <w:p w14:paraId="3640F665" w14:textId="77777777" w:rsidR="00D40375" w:rsidRPr="00770206" w:rsidRDefault="00D40375">
      <w:pPr>
        <w:keepNext/>
        <w:tabs>
          <w:tab w:val="clear" w:pos="567"/>
        </w:tabs>
        <w:autoSpaceDE w:val="0"/>
        <w:autoSpaceDN w:val="0"/>
        <w:adjustRightInd w:val="0"/>
        <w:spacing w:line="240" w:lineRule="auto"/>
        <w:rPr>
          <w:rFonts w:eastAsia="Times New Roman" w:cs="Raavi"/>
          <w:i/>
          <w:szCs w:val="24"/>
          <w:u w:val="single"/>
          <w:lang w:val="sl-SI" w:bidi="sd-Deva-IN"/>
        </w:rPr>
      </w:pPr>
    </w:p>
    <w:p w14:paraId="75394DB7" w14:textId="77777777" w:rsidR="00F62811" w:rsidRPr="00770206" w:rsidRDefault="00F62811">
      <w:pPr>
        <w:tabs>
          <w:tab w:val="clear" w:pos="567"/>
        </w:tabs>
        <w:autoSpaceDE w:val="0"/>
        <w:autoSpaceDN w:val="0"/>
        <w:adjustRightInd w:val="0"/>
        <w:spacing w:line="240" w:lineRule="auto"/>
        <w:rPr>
          <w:rFonts w:eastAsia="Times New Roman" w:cs="Raavi"/>
          <w:szCs w:val="24"/>
          <w:lang w:val="sl-SI" w:bidi="sd-Deva-IN"/>
        </w:rPr>
      </w:pPr>
      <w:r w:rsidRPr="00770206">
        <w:rPr>
          <w:rFonts w:cs="Raavi"/>
          <w:szCs w:val="24"/>
          <w:lang w:val="sl-SI" w:bidi="sd-Deva-IN"/>
        </w:rPr>
        <w:t xml:space="preserve">Reakcije na mestu injiciranja (vključno z </w:t>
      </w:r>
      <w:r w:rsidR="00504D24">
        <w:rPr>
          <w:rFonts w:cs="Raavi"/>
          <w:szCs w:val="24"/>
          <w:lang w:val="sl-SI" w:bidi="sd-Deva-IN"/>
        </w:rPr>
        <w:t xml:space="preserve">atrofijo, abscesom, </w:t>
      </w:r>
      <w:r w:rsidRPr="00770206">
        <w:rPr>
          <w:rFonts w:cs="Raavi"/>
          <w:szCs w:val="24"/>
          <w:lang w:val="sl-SI" w:bidi="sd-Deva-IN"/>
        </w:rPr>
        <w:t xml:space="preserve">eritemom, obarvanjem, bolečino, pruritusom, makulo, oteklino, </w:t>
      </w:r>
      <w:r w:rsidR="00504D24">
        <w:rPr>
          <w:rFonts w:cs="Raavi"/>
          <w:szCs w:val="24"/>
          <w:lang w:val="sl-SI" w:bidi="sd-Deva-IN"/>
        </w:rPr>
        <w:t xml:space="preserve">kontuzijo, </w:t>
      </w:r>
      <w:r w:rsidRPr="00770206">
        <w:rPr>
          <w:rFonts w:cs="Raavi"/>
          <w:szCs w:val="24"/>
          <w:lang w:val="sl-SI" w:bidi="sd-Deva-IN"/>
        </w:rPr>
        <w:t xml:space="preserve">modrico, </w:t>
      </w:r>
      <w:r w:rsidR="00504D24">
        <w:rPr>
          <w:rFonts w:cs="Raavi"/>
          <w:szCs w:val="24"/>
          <w:lang w:val="sl-SI" w:bidi="sd-Deva-IN"/>
        </w:rPr>
        <w:t>lipodistrofijo (lipoatrofijo ali lipohipertrofijo)</w:t>
      </w:r>
      <w:r w:rsidRPr="00770206">
        <w:rPr>
          <w:rFonts w:cs="Raavi"/>
          <w:szCs w:val="24"/>
          <w:lang w:val="sl-SI" w:bidi="sd-Deva-IN"/>
        </w:rPr>
        <w:t>, zatrdlino, reakcijo, vozliče</w:t>
      </w:r>
      <w:r w:rsidRPr="00770206">
        <w:rPr>
          <w:rFonts w:eastAsia="Times New Roman" w:cs="Raavi"/>
          <w:szCs w:val="24"/>
          <w:lang w:val="sl-SI" w:bidi="sd-Deva-IN"/>
        </w:rPr>
        <w:t>m</w:t>
      </w:r>
      <w:r w:rsidRPr="00770206">
        <w:rPr>
          <w:rFonts w:cs="Raavi"/>
          <w:szCs w:val="24"/>
          <w:lang w:val="sl-SI" w:bidi="sd-Deva-IN"/>
        </w:rPr>
        <w:t xml:space="preserve">, izpuščajem, papulo, hematomom, vnetjem, koprivnico, </w:t>
      </w:r>
      <w:r w:rsidR="00504D24">
        <w:rPr>
          <w:rFonts w:cs="Raavi"/>
          <w:szCs w:val="24"/>
          <w:lang w:val="sl-SI" w:bidi="sd-Deva-IN"/>
        </w:rPr>
        <w:t xml:space="preserve">kalcifikacijo, </w:t>
      </w:r>
      <w:r w:rsidRPr="00770206">
        <w:rPr>
          <w:rFonts w:cs="Raavi"/>
          <w:szCs w:val="24"/>
          <w:lang w:val="sl-SI" w:bidi="sd-Deva-IN"/>
        </w:rPr>
        <w:t>toploto, krvavitvijo, celulitisom</w:t>
      </w:r>
      <w:r w:rsidR="00504D24">
        <w:rPr>
          <w:rFonts w:cs="Raavi"/>
          <w:szCs w:val="24"/>
          <w:lang w:val="sl-SI" w:bidi="sd-Deva-IN"/>
        </w:rPr>
        <w:t>, brazgotino,</w:t>
      </w:r>
      <w:r w:rsidRPr="00770206">
        <w:rPr>
          <w:rFonts w:cs="Raavi"/>
          <w:szCs w:val="24"/>
          <w:lang w:val="sl-SI" w:bidi="sd-Deva-IN"/>
        </w:rPr>
        <w:t xml:space="preserve"> tvorbo</w:t>
      </w:r>
      <w:r w:rsidR="00504D24">
        <w:rPr>
          <w:rFonts w:cs="Raavi"/>
          <w:szCs w:val="24"/>
          <w:lang w:val="sl-SI" w:bidi="sd-Deva-IN"/>
        </w:rPr>
        <w:t>, ekstravazacijo, eksfoliacijo in mehurčki</w:t>
      </w:r>
      <w:r w:rsidRPr="00770206">
        <w:rPr>
          <w:rFonts w:eastAsia="Times New Roman" w:cs="Raavi"/>
          <w:szCs w:val="24"/>
          <w:lang w:val="sl-SI" w:bidi="sd-Deva-IN"/>
        </w:rPr>
        <w:t xml:space="preserve"> na mestu injiciranja</w:t>
      </w:r>
      <w:r w:rsidRPr="00770206">
        <w:rPr>
          <w:rFonts w:cs="Raavi"/>
          <w:szCs w:val="24"/>
          <w:lang w:val="sl-SI" w:bidi="sd-Deva-IN"/>
        </w:rPr>
        <w:t xml:space="preserve">) so najpogostejši neželeni učinki, ki so jih v kliničnih </w:t>
      </w:r>
      <w:r w:rsidRPr="00770206">
        <w:rPr>
          <w:rFonts w:eastAsia="Times New Roman" w:cs="Raavi"/>
          <w:szCs w:val="24"/>
          <w:lang w:val="sl-SI" w:bidi="sd-Deva-IN"/>
        </w:rPr>
        <w:t>študijah opazili pri približno 7</w:t>
      </w:r>
      <w:r w:rsidR="00504D24">
        <w:rPr>
          <w:rFonts w:eastAsia="Times New Roman" w:cs="Raavi"/>
          <w:szCs w:val="24"/>
          <w:lang w:val="sl-SI" w:bidi="sd-Deva-IN"/>
        </w:rPr>
        <w:t>4</w:t>
      </w:r>
      <w:r w:rsidRPr="00770206">
        <w:rPr>
          <w:rFonts w:eastAsia="Times New Roman" w:cs="Raavi"/>
          <w:szCs w:val="24"/>
          <w:lang w:val="sl-SI" w:bidi="sd-Deva-IN"/>
        </w:rPr>
        <w:t xml:space="preserve"> % bolnikov. </w:t>
      </w:r>
      <w:r w:rsidRPr="00770206">
        <w:rPr>
          <w:rFonts w:cs="Raavi"/>
          <w:szCs w:val="24"/>
          <w:lang w:val="sl-SI" w:bidi="sd-Deva-IN"/>
        </w:rPr>
        <w:t xml:space="preserve">Največ reakcij na </w:t>
      </w:r>
      <w:r w:rsidRPr="00770206">
        <w:rPr>
          <w:rFonts w:eastAsia="Times New Roman" w:cs="Raavi"/>
          <w:szCs w:val="24"/>
          <w:lang w:val="sl-SI" w:bidi="sd-Deva-IN"/>
        </w:rPr>
        <w:t xml:space="preserve">mestu injiciranja je bilo blagih in so izzvenele brez zdravljenja, </w:t>
      </w:r>
      <w:r w:rsidR="00504D24">
        <w:rPr>
          <w:rFonts w:eastAsia="Times New Roman" w:cs="Raavi"/>
          <w:szCs w:val="24"/>
          <w:lang w:val="sl-SI" w:bidi="sd-Deva-IN"/>
        </w:rPr>
        <w:t>o večini</w:t>
      </w:r>
      <w:r w:rsidR="00A35135">
        <w:rPr>
          <w:rFonts w:eastAsia="Times New Roman" w:cs="Raavi"/>
          <w:szCs w:val="24"/>
          <w:lang w:val="sl-SI" w:bidi="sd-Deva-IN"/>
        </w:rPr>
        <w:t xml:space="preserve"> reakcij na mestu injiciranja</w:t>
      </w:r>
      <w:r w:rsidR="00504D24">
        <w:rPr>
          <w:rFonts w:eastAsia="Times New Roman" w:cs="Raavi"/>
          <w:szCs w:val="24"/>
          <w:lang w:val="sl-SI" w:bidi="sd-Deva-IN"/>
        </w:rPr>
        <w:t xml:space="preserve"> (</w:t>
      </w:r>
      <w:r w:rsidR="00504D24" w:rsidRPr="00AE08FB">
        <w:rPr>
          <w:bCs/>
          <w:szCs w:val="22"/>
          <w:lang w:val="sl-SI"/>
        </w:rPr>
        <w:t>&gt; 99 %) pa so poročali kot o neresnih</w:t>
      </w:r>
      <w:r w:rsidRPr="00770206">
        <w:rPr>
          <w:rFonts w:cs="Raavi"/>
          <w:szCs w:val="24"/>
          <w:lang w:val="sl-SI" w:bidi="sd-Deva-IN"/>
        </w:rPr>
        <w:t>.</w:t>
      </w:r>
      <w:r w:rsidR="00982F6D">
        <w:rPr>
          <w:rFonts w:cs="Raavi"/>
          <w:szCs w:val="24"/>
          <w:lang w:val="sl-SI" w:bidi="sd-Deva-IN"/>
        </w:rPr>
        <w:t xml:space="preserve"> V razmerah kliničnega preskušanja se je pri večini bolnikov, pri katerih se je pojavila reakcija na mestu injiciranja, ta prvič pojavila v prvih 12 tednih zdravljenja z asfotazo alfa</w:t>
      </w:r>
      <w:r w:rsidR="00B37460">
        <w:rPr>
          <w:rFonts w:cs="Raavi"/>
          <w:szCs w:val="24"/>
          <w:lang w:val="sl-SI" w:bidi="sd-Deva-IN"/>
        </w:rPr>
        <w:t>,</w:t>
      </w:r>
      <w:r w:rsidR="00982F6D">
        <w:rPr>
          <w:rFonts w:cs="Raavi"/>
          <w:szCs w:val="24"/>
          <w:lang w:val="sl-SI" w:bidi="sd-Deva-IN"/>
        </w:rPr>
        <w:t xml:space="preserve"> in </w:t>
      </w:r>
      <w:r w:rsidR="00B37460">
        <w:rPr>
          <w:rFonts w:cs="Raavi"/>
          <w:szCs w:val="24"/>
          <w:lang w:val="sl-SI" w:bidi="sd-Deva-IN"/>
        </w:rPr>
        <w:t xml:space="preserve">pri </w:t>
      </w:r>
      <w:r w:rsidR="00982F6D">
        <w:rPr>
          <w:rFonts w:cs="Raavi"/>
          <w:szCs w:val="24"/>
          <w:lang w:val="sl-SI" w:bidi="sd-Deva-IN"/>
        </w:rPr>
        <w:t>nekateri</w:t>
      </w:r>
      <w:r w:rsidR="00B37460">
        <w:rPr>
          <w:rFonts w:cs="Raavi"/>
          <w:szCs w:val="24"/>
          <w:lang w:val="sl-SI" w:bidi="sd-Deva-IN"/>
        </w:rPr>
        <w:t>h</w:t>
      </w:r>
      <w:r w:rsidR="00982F6D">
        <w:rPr>
          <w:rFonts w:cs="Raavi"/>
          <w:szCs w:val="24"/>
          <w:lang w:val="sl-SI" w:bidi="sd-Deva-IN"/>
        </w:rPr>
        <w:t xml:space="preserve"> bolniki</w:t>
      </w:r>
      <w:r w:rsidR="00B37460">
        <w:rPr>
          <w:rFonts w:cs="Raavi"/>
          <w:szCs w:val="24"/>
          <w:lang w:val="sl-SI" w:bidi="sd-Deva-IN"/>
        </w:rPr>
        <w:t>h</w:t>
      </w:r>
      <w:r w:rsidR="00982F6D">
        <w:rPr>
          <w:rFonts w:cs="Raavi"/>
          <w:szCs w:val="24"/>
          <w:lang w:val="sl-SI" w:bidi="sd-Deva-IN"/>
        </w:rPr>
        <w:t xml:space="preserve"> so </w:t>
      </w:r>
      <w:r w:rsidR="00B37460">
        <w:rPr>
          <w:rFonts w:cs="Raavi"/>
          <w:szCs w:val="24"/>
          <w:lang w:val="sl-SI" w:bidi="sd-Deva-IN"/>
        </w:rPr>
        <w:t>se</w:t>
      </w:r>
      <w:r w:rsidR="00982F6D">
        <w:rPr>
          <w:rFonts w:cs="Raavi"/>
          <w:szCs w:val="24"/>
          <w:lang w:val="sl-SI" w:bidi="sd-Deva-IN"/>
        </w:rPr>
        <w:t xml:space="preserve"> reakcije na mestu injiciranja</w:t>
      </w:r>
      <w:r w:rsidR="00B37460">
        <w:rPr>
          <w:rFonts w:cs="Raavi"/>
          <w:szCs w:val="24"/>
          <w:lang w:val="sl-SI" w:bidi="sd-Deva-IN"/>
        </w:rPr>
        <w:t xml:space="preserve"> pojavljale še naprej</w:t>
      </w:r>
      <w:r w:rsidR="00982F6D">
        <w:rPr>
          <w:rFonts w:cs="Raavi"/>
          <w:szCs w:val="24"/>
          <w:lang w:val="sl-SI" w:bidi="sd-Deva-IN"/>
        </w:rPr>
        <w:t>, dokler ni od začetka odmerjanja asfotaze alfa minilo eno ali več let</w:t>
      </w:r>
      <w:r w:rsidR="00982F6D" w:rsidRPr="005763DF">
        <w:rPr>
          <w:szCs w:val="22"/>
          <w:lang w:val="sl-SI"/>
        </w:rPr>
        <w:t>.</w:t>
      </w:r>
    </w:p>
    <w:p w14:paraId="32675B32" w14:textId="77777777" w:rsidR="00F62811" w:rsidRPr="00770206" w:rsidRDefault="00F62811" w:rsidP="00EB1B6C">
      <w:pPr>
        <w:rPr>
          <w:rFonts w:cs="Raavi"/>
          <w:lang w:val="sl-SI" w:bidi="sd-Deva-IN"/>
        </w:rPr>
      </w:pPr>
      <w:r w:rsidRPr="00770206">
        <w:rPr>
          <w:rFonts w:cs="Raavi"/>
          <w:lang w:val="sl-SI" w:bidi="sd-Deva-IN"/>
        </w:rPr>
        <w:t>En bolnik</w:t>
      </w:r>
      <w:r w:rsidR="00504D24">
        <w:rPr>
          <w:rFonts w:cs="Raavi"/>
          <w:lang w:val="sl-SI" w:bidi="sd-Deva-IN"/>
        </w:rPr>
        <w:t xml:space="preserve"> se je umaknil iz kliničnega preskušanja zaradi preobčutljivosti na mestu injiciranja</w:t>
      </w:r>
      <w:r w:rsidRPr="00770206">
        <w:rPr>
          <w:rFonts w:cs="Raavi"/>
          <w:lang w:val="sl-SI" w:bidi="sd-Deva-IN"/>
        </w:rPr>
        <w:t>.</w:t>
      </w:r>
    </w:p>
    <w:p w14:paraId="42224E6D" w14:textId="77777777" w:rsidR="00675FE6" w:rsidRPr="00770206" w:rsidRDefault="00675FE6" w:rsidP="00EB1B6C">
      <w:pPr>
        <w:rPr>
          <w:rFonts w:cs="Raavi"/>
          <w:lang w:val="sl-SI" w:bidi="sd-Deva-IN"/>
        </w:rPr>
      </w:pPr>
    </w:p>
    <w:p w14:paraId="39278D74" w14:textId="77777777" w:rsidR="00675FE6" w:rsidRDefault="00675FE6" w:rsidP="00675FE6">
      <w:pPr>
        <w:keepNext/>
        <w:autoSpaceDE w:val="0"/>
        <w:autoSpaceDN w:val="0"/>
        <w:adjustRightInd w:val="0"/>
        <w:rPr>
          <w:rFonts w:cs="Raavi"/>
          <w:i/>
          <w:u w:val="single"/>
          <w:lang w:val="sl-SI" w:bidi="sd-Deva-IN"/>
        </w:rPr>
      </w:pPr>
      <w:r w:rsidRPr="00770206">
        <w:rPr>
          <w:rFonts w:cs="Raavi"/>
          <w:i/>
          <w:u w:val="single"/>
          <w:lang w:val="sl-SI" w:bidi="sd-Deva-IN"/>
        </w:rPr>
        <w:t>Preobčutljivost</w:t>
      </w:r>
    </w:p>
    <w:p w14:paraId="3D6A7D86" w14:textId="77777777" w:rsidR="00D40375" w:rsidRPr="00770206" w:rsidRDefault="00D40375" w:rsidP="00675FE6">
      <w:pPr>
        <w:keepNext/>
        <w:autoSpaceDE w:val="0"/>
        <w:autoSpaceDN w:val="0"/>
        <w:adjustRightInd w:val="0"/>
        <w:rPr>
          <w:rFonts w:cs="Raavi"/>
          <w:i/>
          <w:u w:val="single"/>
          <w:lang w:val="sl-SI" w:bidi="sd-Deva-IN"/>
        </w:rPr>
      </w:pPr>
    </w:p>
    <w:p w14:paraId="395E441D" w14:textId="77777777" w:rsidR="00675FE6" w:rsidRPr="00770206" w:rsidRDefault="00675FE6" w:rsidP="00675FE6">
      <w:pPr>
        <w:rPr>
          <w:rFonts w:cs="Raavi"/>
          <w:lang w:val="sl-SI" w:bidi="sd-Deva-IN"/>
        </w:rPr>
      </w:pPr>
      <w:r w:rsidRPr="00770206">
        <w:rPr>
          <w:rFonts w:cs="Raavi"/>
          <w:lang w:val="sl-SI" w:bidi="sd-Deva-IN"/>
        </w:rPr>
        <w:t>Preobčutljivostne reakcije vključujejo eritem/rdečino, pireksijo/</w:t>
      </w:r>
      <w:r w:rsidR="001672D6" w:rsidRPr="00770206">
        <w:rPr>
          <w:rFonts w:cs="Raavi"/>
          <w:lang w:val="sl-SI" w:bidi="sd-Deva-IN"/>
        </w:rPr>
        <w:t>zvišano telesno temperaturo</w:t>
      </w:r>
      <w:r w:rsidRPr="00770206">
        <w:rPr>
          <w:rFonts w:cs="Raavi"/>
          <w:lang w:val="sl-SI" w:bidi="sd-Deva-IN"/>
        </w:rPr>
        <w:t xml:space="preserve">, </w:t>
      </w:r>
      <w:r w:rsidR="0022141E">
        <w:rPr>
          <w:rFonts w:cs="Raavi"/>
          <w:lang w:val="sl-SI" w:bidi="sd-Deva-IN"/>
        </w:rPr>
        <w:t xml:space="preserve">izpuščaj, pruritus, </w:t>
      </w:r>
      <w:r w:rsidRPr="00770206">
        <w:rPr>
          <w:rFonts w:cs="Raavi"/>
          <w:lang w:val="sl-SI" w:bidi="sd-Deva-IN"/>
        </w:rPr>
        <w:t xml:space="preserve">razdražljivost, navzeo, </w:t>
      </w:r>
      <w:r w:rsidR="0022141E">
        <w:rPr>
          <w:rFonts w:cs="Raavi"/>
          <w:lang w:val="sl-SI" w:bidi="sd-Deva-IN"/>
        </w:rPr>
        <w:t xml:space="preserve">bruhanje, </w:t>
      </w:r>
      <w:r w:rsidRPr="00770206">
        <w:rPr>
          <w:rFonts w:cs="Raavi"/>
          <w:lang w:val="sl-SI" w:bidi="sd-Deva-IN"/>
        </w:rPr>
        <w:t>bolečino, rigor/mrzlico, oralno hipestezijo, glavobol, pordevanje</w:t>
      </w:r>
      <w:r w:rsidR="0022141E">
        <w:rPr>
          <w:rFonts w:cs="Raavi"/>
          <w:lang w:val="sl-SI" w:bidi="sd-Deva-IN"/>
        </w:rPr>
        <w:t>, tahikardijo, kašelj</w:t>
      </w:r>
      <w:r w:rsidRPr="00770206">
        <w:rPr>
          <w:rFonts w:cs="Raavi"/>
          <w:lang w:val="sl-SI" w:bidi="sd-Deva-IN"/>
        </w:rPr>
        <w:t xml:space="preserve"> ter znake in simptom</w:t>
      </w:r>
      <w:r w:rsidR="001672D6" w:rsidRPr="00770206">
        <w:rPr>
          <w:rFonts w:cs="Raavi"/>
          <w:lang w:val="sl-SI" w:bidi="sd-Deva-IN"/>
        </w:rPr>
        <w:t>e</w:t>
      </w:r>
      <w:r w:rsidRPr="00770206">
        <w:rPr>
          <w:rFonts w:cs="Raavi"/>
          <w:lang w:val="sl-SI" w:bidi="sd-Deva-IN"/>
        </w:rPr>
        <w:t>, skladne z anafilaksijo (glejte poglavje 4.4).</w:t>
      </w:r>
      <w:r w:rsidR="0022141E">
        <w:rPr>
          <w:rFonts w:cs="Raavi"/>
          <w:lang w:val="sl-SI" w:bidi="sd-Deva-IN"/>
        </w:rPr>
        <w:t xml:space="preserve"> Prejeli so tudi nekaj poročil o primerih anafilaktoidnih/preobčutljivostnih reakcij, ki so bile povezane z znaki in simptomi oteženega dihanja, občutkom dušenja, periorbitalnim edemom in omotico.</w:t>
      </w:r>
    </w:p>
    <w:p w14:paraId="7067DC7B" w14:textId="77777777" w:rsidR="00F62811" w:rsidRPr="00770206" w:rsidRDefault="00F62811" w:rsidP="00EB1B6C">
      <w:pPr>
        <w:rPr>
          <w:rFonts w:cs="Raavi"/>
          <w:lang w:val="sl-SI" w:bidi="sd-Deva-IN"/>
        </w:rPr>
      </w:pPr>
    </w:p>
    <w:p w14:paraId="5B82539E" w14:textId="77777777" w:rsidR="00F62811" w:rsidRDefault="00F62811" w:rsidP="008F3D82">
      <w:pPr>
        <w:keepNext/>
        <w:autoSpaceDE w:val="0"/>
        <w:autoSpaceDN w:val="0"/>
        <w:adjustRightInd w:val="0"/>
        <w:rPr>
          <w:rFonts w:cs="Raavi"/>
          <w:i/>
          <w:u w:val="single"/>
          <w:lang w:val="sl-SI" w:bidi="sd-Deva-IN"/>
        </w:rPr>
      </w:pPr>
      <w:r w:rsidRPr="00770206">
        <w:rPr>
          <w:rFonts w:cs="Raavi"/>
          <w:i/>
          <w:u w:val="single"/>
          <w:lang w:val="sl-SI" w:bidi="sd-Deva-IN"/>
        </w:rPr>
        <w:t>Imunogenost</w:t>
      </w:r>
    </w:p>
    <w:p w14:paraId="31CEB4D5" w14:textId="77777777" w:rsidR="00D40375" w:rsidRPr="00770206" w:rsidRDefault="00D40375" w:rsidP="008F3D82">
      <w:pPr>
        <w:keepNext/>
        <w:autoSpaceDE w:val="0"/>
        <w:autoSpaceDN w:val="0"/>
        <w:adjustRightInd w:val="0"/>
        <w:rPr>
          <w:rFonts w:cs="Raavi"/>
          <w:i/>
          <w:u w:val="single"/>
          <w:lang w:val="sl-SI" w:bidi="sd-Deva-IN"/>
        </w:rPr>
      </w:pPr>
    </w:p>
    <w:p w14:paraId="61FC2073" w14:textId="77777777" w:rsidR="00F62811" w:rsidRPr="00770206" w:rsidRDefault="00F62811" w:rsidP="008F3D82">
      <w:pPr>
        <w:keepNext/>
        <w:rPr>
          <w:rFonts w:cs="Raavi"/>
          <w:lang w:val="sl-SI" w:bidi="sd-Deva-IN"/>
        </w:rPr>
      </w:pPr>
      <w:r w:rsidRPr="00770206">
        <w:rPr>
          <w:rFonts w:cs="Raavi"/>
          <w:lang w:val="sl-SI" w:bidi="sd-Deva-IN"/>
        </w:rPr>
        <w:t xml:space="preserve">Obstaja </w:t>
      </w:r>
      <w:r w:rsidR="006850FD">
        <w:rPr>
          <w:rFonts w:cs="Raavi"/>
          <w:lang w:val="sl-SI" w:bidi="sd-Deva-IN"/>
        </w:rPr>
        <w:t>možnost</w:t>
      </w:r>
      <w:r w:rsidRPr="00770206">
        <w:rPr>
          <w:rFonts w:cs="Raavi"/>
          <w:lang w:val="sl-SI" w:bidi="sd-Deva-IN"/>
        </w:rPr>
        <w:t xml:space="preserve"> imunogenost</w:t>
      </w:r>
      <w:r w:rsidR="006850FD">
        <w:rPr>
          <w:rFonts w:cs="Raavi"/>
          <w:lang w:val="sl-SI" w:bidi="sd-Deva-IN"/>
        </w:rPr>
        <w:t>i</w:t>
      </w:r>
      <w:r w:rsidRPr="00770206">
        <w:rPr>
          <w:rFonts w:cs="Raavi"/>
          <w:lang w:val="sl-SI" w:bidi="sd-Deva-IN"/>
        </w:rPr>
        <w:t>.</w:t>
      </w:r>
      <w:r w:rsidRPr="00770206">
        <w:rPr>
          <w:rFonts w:cs="Raavi"/>
          <w:color w:val="0D0D0D"/>
          <w:lang w:val="sl-SI" w:bidi="sd-Deva-IN"/>
        </w:rPr>
        <w:t xml:space="preserve"> </w:t>
      </w:r>
      <w:r w:rsidRPr="00770206">
        <w:rPr>
          <w:rFonts w:cs="Raavi"/>
          <w:lang w:val="sl-SI" w:bidi="sd-Deva-IN"/>
        </w:rPr>
        <w:t xml:space="preserve">Med </w:t>
      </w:r>
      <w:r w:rsidR="0022141E">
        <w:rPr>
          <w:rFonts w:cs="Raavi"/>
          <w:lang w:val="sl-SI" w:bidi="sd-Deva-IN"/>
        </w:rPr>
        <w:t>10</w:t>
      </w:r>
      <w:r w:rsidRPr="00770206">
        <w:rPr>
          <w:rFonts w:cs="Raavi"/>
          <w:lang w:val="sl-SI" w:bidi="sd-Deva-IN"/>
        </w:rPr>
        <w:t>9 bolniki s hipofosfatazijo, vključenimi v kliničn</w:t>
      </w:r>
      <w:r w:rsidR="0022141E">
        <w:rPr>
          <w:rFonts w:cs="Raavi"/>
          <w:lang w:val="sl-SI" w:bidi="sd-Deva-IN"/>
        </w:rPr>
        <w:t>e</w:t>
      </w:r>
      <w:r w:rsidRPr="00770206">
        <w:rPr>
          <w:rFonts w:cs="Raavi"/>
          <w:lang w:val="sl-SI" w:bidi="sd-Deva-IN"/>
        </w:rPr>
        <w:t xml:space="preserve"> </w:t>
      </w:r>
      <w:r w:rsidR="0022141E">
        <w:rPr>
          <w:rFonts w:cs="Raavi"/>
          <w:lang w:val="sl-SI" w:bidi="sd-Deva-IN"/>
        </w:rPr>
        <w:t>študije</w:t>
      </w:r>
      <w:r w:rsidRPr="00770206">
        <w:rPr>
          <w:rFonts w:cs="Raavi"/>
          <w:lang w:val="sl-SI" w:bidi="sd-Deva-IN"/>
        </w:rPr>
        <w:t xml:space="preserve">, pri katerih </w:t>
      </w:r>
      <w:r w:rsidR="0022141E">
        <w:rPr>
          <w:rFonts w:cs="Raavi"/>
          <w:lang w:val="sl-SI" w:bidi="sd-Deva-IN"/>
        </w:rPr>
        <w:t>so na voljo</w:t>
      </w:r>
      <w:r w:rsidR="0022141E" w:rsidRPr="00770206">
        <w:rPr>
          <w:rFonts w:cs="Raavi"/>
          <w:lang w:val="sl-SI" w:bidi="sd-Deva-IN"/>
        </w:rPr>
        <w:t xml:space="preserve"> </w:t>
      </w:r>
      <w:r w:rsidRPr="00770206">
        <w:rPr>
          <w:rFonts w:cs="Raavi"/>
          <w:lang w:val="sl-SI" w:bidi="sd-Deva-IN"/>
        </w:rPr>
        <w:t>podatki</w:t>
      </w:r>
      <w:r w:rsidR="0022141E">
        <w:rPr>
          <w:rFonts w:cs="Raavi"/>
          <w:lang w:val="sl-SI" w:bidi="sd-Deva-IN"/>
        </w:rPr>
        <w:t xml:space="preserve"> o protitelesih</w:t>
      </w:r>
      <w:r w:rsidRPr="00770206">
        <w:rPr>
          <w:rFonts w:cs="Raavi"/>
          <w:lang w:val="sl-SI" w:bidi="sd-Deva-IN"/>
        </w:rPr>
        <w:t xml:space="preserve"> po izhodišču, je pri </w:t>
      </w:r>
      <w:r w:rsidR="0022141E">
        <w:rPr>
          <w:rFonts w:cs="Raavi"/>
          <w:lang w:val="sl-SI" w:bidi="sd-Deva-IN"/>
        </w:rPr>
        <w:t>97/109</w:t>
      </w:r>
      <w:r w:rsidR="0022141E" w:rsidRPr="00770206">
        <w:rPr>
          <w:rFonts w:cs="Raavi"/>
          <w:lang w:val="sl-SI" w:bidi="sd-Deva-IN"/>
        </w:rPr>
        <w:t xml:space="preserve"> </w:t>
      </w:r>
      <w:r w:rsidRPr="00770206">
        <w:rPr>
          <w:rFonts w:cs="Raavi"/>
          <w:lang w:val="sl-SI" w:bidi="sd-Deva-IN"/>
        </w:rPr>
        <w:t>(8</w:t>
      </w:r>
      <w:r w:rsidR="0022141E">
        <w:rPr>
          <w:rFonts w:cs="Raavi"/>
          <w:lang w:val="sl-SI" w:bidi="sd-Deva-IN"/>
        </w:rPr>
        <w:t>9</w:t>
      </w:r>
      <w:r w:rsidRPr="00770206">
        <w:rPr>
          <w:rFonts w:cs="Raavi"/>
          <w:lang w:val="sl-SI" w:bidi="sd-Deva-IN"/>
        </w:rPr>
        <w:t>,</w:t>
      </w:r>
      <w:r w:rsidR="0022141E">
        <w:rPr>
          <w:rFonts w:cs="Raavi"/>
          <w:lang w:val="sl-SI" w:bidi="sd-Deva-IN"/>
        </w:rPr>
        <w:t>0</w:t>
      </w:r>
      <w:r w:rsidRPr="00770206">
        <w:rPr>
          <w:rFonts w:cs="Raavi"/>
          <w:lang w:val="sl-SI" w:bidi="sd-Deva-IN"/>
        </w:rPr>
        <w:t xml:space="preserve"> %) test pokazal, da so bili v eni časovni točki po </w:t>
      </w:r>
      <w:r w:rsidR="0022141E">
        <w:rPr>
          <w:rFonts w:cs="Raavi"/>
          <w:lang w:val="sl-SI" w:bidi="sd-Deva-IN"/>
        </w:rPr>
        <w:t xml:space="preserve">začetku </w:t>
      </w:r>
      <w:r w:rsidRPr="00770206">
        <w:rPr>
          <w:rFonts w:cs="Raavi"/>
          <w:lang w:val="sl-SI" w:bidi="sd-Deva-IN"/>
        </w:rPr>
        <w:t>zdravljenj</w:t>
      </w:r>
      <w:r w:rsidR="0022141E">
        <w:rPr>
          <w:rFonts w:cs="Raavi"/>
          <w:lang w:val="sl-SI" w:bidi="sd-Deva-IN"/>
        </w:rPr>
        <w:t>a</w:t>
      </w:r>
      <w:r w:rsidRPr="00770206">
        <w:rPr>
          <w:rFonts w:cs="Raavi"/>
          <w:lang w:val="sl-SI" w:bidi="sd-Deva-IN"/>
        </w:rPr>
        <w:t xml:space="preserve"> z zdravilom Strensiq pozitivni za protitelesa proti zdravilu.</w:t>
      </w:r>
      <w:r w:rsidRPr="00770206">
        <w:rPr>
          <w:rFonts w:cs="Raavi"/>
          <w:color w:val="0D0D0D"/>
          <w:lang w:val="sl-SI" w:bidi="sd-Deva-IN"/>
        </w:rPr>
        <w:t xml:space="preserve"> </w:t>
      </w:r>
      <w:r w:rsidRPr="00770206">
        <w:rPr>
          <w:rFonts w:cs="Raavi"/>
          <w:lang w:val="sl-SI" w:bidi="sd-Deva-IN"/>
        </w:rPr>
        <w:t xml:space="preserve">Med temi </w:t>
      </w:r>
      <w:r w:rsidR="0022141E">
        <w:rPr>
          <w:rFonts w:cs="Raavi"/>
          <w:lang w:val="sl-SI" w:bidi="sd-Deva-IN"/>
        </w:rPr>
        <w:t>97</w:t>
      </w:r>
      <w:r w:rsidRPr="00770206">
        <w:rPr>
          <w:rFonts w:cs="Raavi"/>
          <w:lang w:val="sl-SI" w:bidi="sd-Deva-IN"/>
        </w:rPr>
        <w:t xml:space="preserve"> bolniki se je pri </w:t>
      </w:r>
      <w:r w:rsidR="0022141E">
        <w:rPr>
          <w:rFonts w:cs="Raavi"/>
          <w:lang w:val="sl-SI" w:bidi="sd-Deva-IN"/>
        </w:rPr>
        <w:t>55</w:t>
      </w:r>
      <w:r w:rsidR="0022141E" w:rsidRPr="00770206">
        <w:rPr>
          <w:rFonts w:cs="Raavi"/>
          <w:lang w:val="sl-SI" w:bidi="sd-Deva-IN"/>
        </w:rPr>
        <w:t xml:space="preserve"> </w:t>
      </w:r>
      <w:r w:rsidRPr="00770206">
        <w:rPr>
          <w:rFonts w:cs="Raavi"/>
          <w:lang w:val="sl-SI" w:bidi="sd-Deva-IN"/>
        </w:rPr>
        <w:t>(</w:t>
      </w:r>
      <w:r w:rsidR="0022141E">
        <w:rPr>
          <w:rFonts w:cs="Raavi"/>
          <w:lang w:val="sl-SI" w:bidi="sd-Deva-IN"/>
        </w:rPr>
        <w:t>56,7</w:t>
      </w:r>
      <w:r w:rsidRPr="00770206">
        <w:rPr>
          <w:rFonts w:cs="Raavi"/>
          <w:lang w:val="sl-SI" w:bidi="sd-Deva-IN"/>
        </w:rPr>
        <w:t xml:space="preserve"> %) pokazala </w:t>
      </w:r>
      <w:r w:rsidR="0022141E">
        <w:rPr>
          <w:rFonts w:cs="Raavi"/>
          <w:lang w:val="sl-SI" w:bidi="sd-Deva-IN"/>
        </w:rPr>
        <w:t xml:space="preserve">v neki časovni točki po izhodišču </w:t>
      </w:r>
      <w:r w:rsidRPr="00770206">
        <w:rPr>
          <w:rFonts w:cs="Raavi"/>
          <w:lang w:val="sl-SI" w:bidi="sd-Deva-IN"/>
        </w:rPr>
        <w:t>tudi prisotnost nevtralizirajočih protiteles.</w:t>
      </w:r>
      <w:r w:rsidRPr="00770206">
        <w:rPr>
          <w:rFonts w:cs="Raavi"/>
          <w:color w:val="0D0D0D"/>
          <w:lang w:val="sl-SI" w:bidi="sd-Deva-IN"/>
        </w:rPr>
        <w:t xml:space="preserve"> </w:t>
      </w:r>
      <w:r w:rsidRPr="00770206">
        <w:rPr>
          <w:rFonts w:cs="Raavi"/>
          <w:lang w:val="sl-SI" w:bidi="sd-Deva-IN"/>
        </w:rPr>
        <w:t>Odziv protiteles (s prisotnostjo nevtralizirajočih protiteles ali brez nje) se je spreminjal s časom.</w:t>
      </w:r>
      <w:r w:rsidRPr="00770206">
        <w:rPr>
          <w:rFonts w:cs="Raavi"/>
          <w:color w:val="0D0D0D"/>
          <w:lang w:val="sl-SI" w:bidi="sd-Deva-IN"/>
        </w:rPr>
        <w:t xml:space="preserve"> </w:t>
      </w:r>
      <w:r w:rsidR="00CA5750">
        <w:rPr>
          <w:rFonts w:cs="Raavi"/>
          <w:lang w:val="sl-SI" w:bidi="sd-Deva-IN"/>
        </w:rPr>
        <w:t>V kliničnih preskušanjih se je p</w:t>
      </w:r>
      <w:r w:rsidRPr="00770206">
        <w:rPr>
          <w:rFonts w:cs="Raavi"/>
          <w:lang w:val="sl-SI" w:bidi="sd-Deva-IN"/>
        </w:rPr>
        <w:t>okazalo, da razvoj protiteles ne vpliva na klinično učinkovitost ali varnost (glejte poglavje 5.2).</w:t>
      </w:r>
      <w:r w:rsidR="00CA5750">
        <w:rPr>
          <w:rFonts w:cs="Raavi"/>
          <w:lang w:val="sl-SI" w:bidi="sd-Deva-IN"/>
        </w:rPr>
        <w:t xml:space="preserve"> Podatki iz primerov v obdobju trženja zdravila kažejo, da bi razvoj protiteles lahko vplival na klinično učinkovitost.</w:t>
      </w:r>
    </w:p>
    <w:p w14:paraId="2075CA26" w14:textId="77777777" w:rsidR="00F62811" w:rsidRPr="00770206" w:rsidRDefault="00F62811" w:rsidP="00EB1B6C">
      <w:pPr>
        <w:autoSpaceDE w:val="0"/>
        <w:autoSpaceDN w:val="0"/>
        <w:adjustRightInd w:val="0"/>
        <w:rPr>
          <w:rFonts w:cs="Raavi"/>
          <w:lang w:val="sl-SI" w:bidi="sd-Deva-IN"/>
        </w:rPr>
      </w:pPr>
    </w:p>
    <w:p w14:paraId="61D8DCA2" w14:textId="77777777" w:rsidR="00F62811" w:rsidRPr="00770206" w:rsidRDefault="00F62811" w:rsidP="00EB1B6C">
      <w:pPr>
        <w:rPr>
          <w:rFonts w:cs="Raavi"/>
          <w:lang w:val="sl-SI" w:bidi="sd-Deva-IN"/>
        </w:rPr>
      </w:pPr>
      <w:r w:rsidRPr="00770206">
        <w:rPr>
          <w:rFonts w:cs="Raavi"/>
          <w:lang w:val="sl-SI" w:bidi="sd-Deva-IN"/>
        </w:rPr>
        <w:t>V kliničnih preskušanjih niso opazili trendov neželenih učinkov na podlagi statusa protiteles.</w:t>
      </w:r>
      <w:r w:rsidRPr="00770206">
        <w:rPr>
          <w:rFonts w:cs="Raavi"/>
          <w:color w:val="0D0D0D"/>
          <w:lang w:val="sl-SI" w:bidi="sd-Deva-IN"/>
        </w:rPr>
        <w:t xml:space="preserve"> </w:t>
      </w:r>
      <w:r w:rsidR="0022141E">
        <w:rPr>
          <w:rFonts w:cs="Raavi"/>
          <w:lang w:val="sl-SI" w:bidi="sd-Deva-IN"/>
        </w:rPr>
        <w:t>Nekateri</w:t>
      </w:r>
      <w:r w:rsidR="0022141E" w:rsidRPr="00770206">
        <w:rPr>
          <w:rFonts w:cs="Raavi"/>
          <w:lang w:val="sl-SI" w:bidi="sd-Deva-IN"/>
        </w:rPr>
        <w:t xml:space="preserve"> </w:t>
      </w:r>
      <w:r w:rsidRPr="00770206">
        <w:rPr>
          <w:rFonts w:cs="Raavi"/>
          <w:lang w:val="sl-SI" w:bidi="sd-Deva-IN"/>
        </w:rPr>
        <w:t xml:space="preserve">bolniki, pri katerih so potrdili </w:t>
      </w:r>
      <w:r w:rsidRPr="00770206">
        <w:rPr>
          <w:rFonts w:cs="Raavi"/>
          <w:color w:val="0D0D0D"/>
          <w:lang w:val="sl-SI" w:bidi="sd-Deva-IN"/>
        </w:rPr>
        <w:t xml:space="preserve">pozitivno prisotnost protiteles proti zdravilu, </w:t>
      </w:r>
      <w:r w:rsidR="00136FCA">
        <w:rPr>
          <w:rFonts w:cs="Raavi"/>
          <w:color w:val="0D0D0D"/>
          <w:lang w:val="sl-SI" w:bidi="sd-Deva-IN"/>
        </w:rPr>
        <w:t>so imeli reakcije na mestu injiciranja (injection site reactions – ISR) in/ali preobčutljivost, vendar ni bilo doslednega trenda v pogostnosti teh reakcij v času, ki bi ga opazili med bolniki, ki so bili kdaj ADA</w:t>
      </w:r>
      <w:r w:rsidR="00136FCA">
        <w:rPr>
          <w:rFonts w:cs="Raavi"/>
          <w:color w:val="0D0D0D"/>
          <w:lang w:val="sl-SI" w:bidi="sd-Deva-IN"/>
        </w:rPr>
        <w:noBreakHyphen/>
        <w:t>pozitivni, in bolniki, ki so bili vedno ADA</w:t>
      </w:r>
      <w:r w:rsidR="00136FCA">
        <w:rPr>
          <w:rFonts w:cs="Raavi"/>
          <w:color w:val="0D0D0D"/>
          <w:lang w:val="sl-SI" w:bidi="sd-Deva-IN"/>
        </w:rPr>
        <w:noBreakHyphen/>
        <w:t>negativni</w:t>
      </w:r>
      <w:r w:rsidRPr="00770206">
        <w:rPr>
          <w:rFonts w:cs="Raavi"/>
          <w:lang w:val="sl-SI" w:bidi="sd-Deva-IN"/>
        </w:rPr>
        <w:t>.</w:t>
      </w:r>
    </w:p>
    <w:p w14:paraId="579521F8" w14:textId="77777777" w:rsidR="00F62811" w:rsidRPr="00770206" w:rsidRDefault="00F62811">
      <w:pPr>
        <w:tabs>
          <w:tab w:val="clear" w:pos="567"/>
        </w:tabs>
        <w:autoSpaceDE w:val="0"/>
        <w:autoSpaceDN w:val="0"/>
        <w:adjustRightInd w:val="0"/>
        <w:spacing w:line="240" w:lineRule="auto"/>
        <w:rPr>
          <w:rFonts w:eastAsia="Times New Roman" w:cs="Raavi"/>
          <w:szCs w:val="24"/>
          <w:lang w:val="sl-SI" w:bidi="sd-Deva-IN"/>
        </w:rPr>
      </w:pPr>
    </w:p>
    <w:p w14:paraId="0F450F3F" w14:textId="77777777" w:rsidR="00F62811" w:rsidRPr="00770206" w:rsidRDefault="00F62811">
      <w:pPr>
        <w:keepNext/>
        <w:tabs>
          <w:tab w:val="clear" w:pos="567"/>
        </w:tabs>
        <w:autoSpaceDE w:val="0"/>
        <w:autoSpaceDN w:val="0"/>
        <w:adjustRightInd w:val="0"/>
        <w:spacing w:line="240" w:lineRule="auto"/>
        <w:rPr>
          <w:rFonts w:eastAsia="Times New Roman" w:cs="Raavi"/>
          <w:iCs/>
          <w:szCs w:val="24"/>
          <w:u w:val="single"/>
          <w:lang w:val="sl-SI" w:bidi="sd-Deva-IN"/>
        </w:rPr>
      </w:pPr>
      <w:r w:rsidRPr="00770206">
        <w:rPr>
          <w:rFonts w:cs="Raavi"/>
          <w:iCs/>
          <w:szCs w:val="24"/>
          <w:u w:val="single"/>
          <w:lang w:val="sl-SI" w:bidi="sd-Deva-IN"/>
        </w:rPr>
        <w:t>Poročanje o domnevnih neželenih učinkih</w:t>
      </w:r>
    </w:p>
    <w:p w14:paraId="6766A9CB" w14:textId="77777777" w:rsidR="00F62811" w:rsidRPr="00770206" w:rsidRDefault="00F62811">
      <w:pPr>
        <w:tabs>
          <w:tab w:val="clear" w:pos="567"/>
        </w:tabs>
        <w:autoSpaceDE w:val="0"/>
        <w:autoSpaceDN w:val="0"/>
        <w:adjustRightInd w:val="0"/>
        <w:spacing w:line="240" w:lineRule="auto"/>
        <w:rPr>
          <w:rFonts w:eastAsia="Times New Roman" w:cs="Raavi"/>
          <w:szCs w:val="24"/>
          <w:lang w:val="sl-SI" w:bidi="sd-Deva-IN"/>
        </w:rPr>
      </w:pPr>
      <w:r w:rsidRPr="00770206">
        <w:rPr>
          <w:rFonts w:cs="Raavi"/>
          <w:szCs w:val="24"/>
          <w:lang w:val="sl-SI" w:bidi="sd-Deva-IN"/>
        </w:rPr>
        <w:t>Poročanje o domnevnih neželenih učinkih zdravila po izdaji dovoljenja za promet je pomembno.</w:t>
      </w:r>
      <w:r w:rsidRPr="00770206">
        <w:rPr>
          <w:rFonts w:eastAsia="Times New Roman" w:cs="Raavi"/>
          <w:szCs w:val="24"/>
          <w:lang w:val="sl-SI" w:bidi="sd-Deva-IN"/>
        </w:rPr>
        <w:t xml:space="preserve"> </w:t>
      </w:r>
      <w:r w:rsidRPr="00770206">
        <w:rPr>
          <w:rFonts w:cs="Raavi"/>
          <w:szCs w:val="24"/>
          <w:lang w:val="sl-SI" w:bidi="sd-Deva-IN"/>
        </w:rPr>
        <w:t>Omogoča namreč stalno spremljanje razmerja med koristmi in tveganji zdravila.</w:t>
      </w:r>
      <w:r w:rsidRPr="00770206">
        <w:rPr>
          <w:rFonts w:eastAsia="Times New Roman" w:cs="Raavi"/>
          <w:szCs w:val="24"/>
          <w:lang w:val="sl-SI" w:bidi="sd-Deva-IN"/>
        </w:rPr>
        <w:t xml:space="preserve"> </w:t>
      </w:r>
      <w:r w:rsidRPr="00770206">
        <w:rPr>
          <w:rFonts w:cs="Raavi"/>
          <w:szCs w:val="24"/>
          <w:lang w:val="sl-SI" w:bidi="sd-Deva-IN"/>
        </w:rPr>
        <w:t xml:space="preserve">Od zdravstvenih delavcev se zahteva, da poročajo o katerem koli domnevnem neželenem učinku zdravila na </w:t>
      </w:r>
      <w:r w:rsidRPr="00770206">
        <w:rPr>
          <w:rFonts w:cs="Raavi"/>
          <w:szCs w:val="24"/>
          <w:highlight w:val="lightGray"/>
          <w:lang w:val="sl-SI" w:bidi="sd-Deva-IN"/>
        </w:rPr>
        <w:t xml:space="preserve">nacionalni center za poročanje, ki je naveden v </w:t>
      </w:r>
      <w:hyperlink r:id="rId14" w:history="1">
        <w:r w:rsidRPr="00770206">
          <w:rPr>
            <w:rStyle w:val="Hyperlink"/>
            <w:rFonts w:eastAsia="Times New Roman" w:cs="Raavi"/>
            <w:szCs w:val="24"/>
            <w:highlight w:val="lightGray"/>
            <w:u w:val="none"/>
            <w:lang w:val="sl-SI" w:bidi="sd-Deva-IN"/>
          </w:rPr>
          <w:t>Prilogi V</w:t>
        </w:r>
      </w:hyperlink>
      <w:r w:rsidRPr="00770206">
        <w:rPr>
          <w:rFonts w:eastAsia="Times New Roman" w:cs="Raavi"/>
          <w:szCs w:val="24"/>
          <w:lang w:val="sl-SI" w:bidi="sd-Deva-IN"/>
        </w:rPr>
        <w:t>.</w:t>
      </w:r>
    </w:p>
    <w:p w14:paraId="688CBCA4" w14:textId="77777777" w:rsidR="00F62811" w:rsidRPr="00770206" w:rsidRDefault="00F62811">
      <w:pPr>
        <w:spacing w:line="240" w:lineRule="auto"/>
        <w:ind w:left="567" w:hanging="567"/>
        <w:outlineLvl w:val="0"/>
        <w:rPr>
          <w:rFonts w:eastAsia="Times New Roman" w:cs="Raavi"/>
          <w:szCs w:val="24"/>
          <w:lang w:val="sl-SI" w:bidi="sd-Deva-IN"/>
        </w:rPr>
      </w:pPr>
    </w:p>
    <w:p w14:paraId="7A2DCEFE" w14:textId="77777777" w:rsidR="00F62811" w:rsidRPr="00770206" w:rsidRDefault="00F62811">
      <w:pPr>
        <w:keepNext/>
        <w:spacing w:line="240" w:lineRule="auto"/>
        <w:ind w:left="567" w:hanging="567"/>
        <w:outlineLvl w:val="0"/>
        <w:rPr>
          <w:rFonts w:eastAsia="Times New Roman" w:cs="Raavi"/>
          <w:szCs w:val="24"/>
          <w:lang w:val="sl-SI" w:bidi="sd-Deva-IN"/>
        </w:rPr>
      </w:pPr>
      <w:r w:rsidRPr="00770206">
        <w:rPr>
          <w:rFonts w:eastAsia="Times New Roman" w:cs="Raavi"/>
          <w:b/>
          <w:szCs w:val="24"/>
          <w:lang w:val="sl-SI" w:bidi="sd-Deva-IN"/>
        </w:rPr>
        <w:t>4.9</w:t>
      </w:r>
      <w:r w:rsidRPr="00770206">
        <w:rPr>
          <w:rFonts w:eastAsia="Times New Roman" w:cs="Raavi"/>
          <w:b/>
          <w:szCs w:val="24"/>
          <w:lang w:val="sl-SI" w:bidi="sd-Deva-IN"/>
        </w:rPr>
        <w:tab/>
        <w:t>Preveliko odmerjanje</w:t>
      </w:r>
    </w:p>
    <w:p w14:paraId="4A6AEA4C" w14:textId="77777777" w:rsidR="00F62811" w:rsidRPr="00770206" w:rsidRDefault="00F62811">
      <w:pPr>
        <w:keepNext/>
        <w:spacing w:line="240" w:lineRule="auto"/>
        <w:rPr>
          <w:rFonts w:eastAsia="Times New Roman" w:cs="Raavi"/>
          <w:szCs w:val="24"/>
          <w:lang w:val="sl-SI" w:bidi="sd-Deva-IN"/>
        </w:rPr>
      </w:pPr>
    </w:p>
    <w:p w14:paraId="02AB418D" w14:textId="77777777" w:rsidR="00F62811" w:rsidRPr="00770206" w:rsidRDefault="00982F6D" w:rsidP="00EB1B6C">
      <w:pPr>
        <w:tabs>
          <w:tab w:val="clear" w:pos="567"/>
        </w:tabs>
        <w:spacing w:line="240" w:lineRule="auto"/>
        <w:rPr>
          <w:rFonts w:eastAsia="Times New Roman" w:cs="Raavi"/>
          <w:szCs w:val="24"/>
          <w:lang w:val="sl-SI" w:bidi="sd-Deva-IN"/>
        </w:rPr>
      </w:pPr>
      <w:r>
        <w:rPr>
          <w:rFonts w:cs="Raavi"/>
          <w:szCs w:val="24"/>
          <w:lang w:val="sl-SI" w:bidi="sd-Deva-IN"/>
        </w:rPr>
        <w:t>Izkušnje s</w:t>
      </w:r>
      <w:r w:rsidR="00F62811" w:rsidRPr="00770206">
        <w:rPr>
          <w:rFonts w:cs="Raavi"/>
          <w:szCs w:val="24"/>
          <w:lang w:val="sl-SI" w:bidi="sd-Deva-IN"/>
        </w:rPr>
        <w:t xml:space="preserve"> prevelikim odmerjanjem </w:t>
      </w:r>
      <w:r w:rsidR="00F62811" w:rsidRPr="00770206">
        <w:rPr>
          <w:szCs w:val="22"/>
          <w:lang w:val="sl-SI"/>
        </w:rPr>
        <w:t xml:space="preserve">asfotaze alfa </w:t>
      </w:r>
      <w:r>
        <w:rPr>
          <w:szCs w:val="22"/>
          <w:lang w:val="sl-SI"/>
        </w:rPr>
        <w:t>so omejene</w:t>
      </w:r>
      <w:r w:rsidR="00F62811" w:rsidRPr="00770206">
        <w:rPr>
          <w:szCs w:val="22"/>
          <w:lang w:val="sl-SI"/>
        </w:rPr>
        <w:t>.</w:t>
      </w:r>
      <w:r w:rsidR="009809EB" w:rsidRPr="00770206">
        <w:rPr>
          <w:szCs w:val="22"/>
          <w:lang w:val="sl-SI"/>
        </w:rPr>
        <w:t xml:space="preserve"> </w:t>
      </w:r>
      <w:r w:rsidRPr="005763DF">
        <w:rPr>
          <w:lang w:val="sl-SI"/>
        </w:rPr>
        <w:t xml:space="preserve">Največji odmerek asfotaze alfa, ki so ga uporabili v kliničnih študijah, je 28 mg/kg/teden. V kliničnih študijah </w:t>
      </w:r>
      <w:r w:rsidR="006F5291" w:rsidRPr="005763DF">
        <w:rPr>
          <w:lang w:val="sl-SI"/>
        </w:rPr>
        <w:t>niso opazili toksičnosti, povezane z odmerkom, ali spremembe varnostnega profila</w:t>
      </w:r>
      <w:r w:rsidRPr="005763DF">
        <w:rPr>
          <w:lang w:val="sl-SI"/>
        </w:rPr>
        <w:t xml:space="preserve">. </w:t>
      </w:r>
      <w:r w:rsidR="006F5291" w:rsidRPr="005763DF">
        <w:rPr>
          <w:lang w:val="sl-SI"/>
        </w:rPr>
        <w:t>Zato raven prevelikega odmerjanja ni bila določena</w:t>
      </w:r>
      <w:r w:rsidRPr="005763DF">
        <w:rPr>
          <w:lang w:val="sl-SI"/>
        </w:rPr>
        <w:t xml:space="preserve">. </w:t>
      </w:r>
      <w:r w:rsidR="009809EB" w:rsidRPr="00770206">
        <w:rPr>
          <w:szCs w:val="22"/>
          <w:lang w:val="sl-SI"/>
        </w:rPr>
        <w:t>Za obravnavo neželenih učinkov glejte poglavji 4.4 in 4.8.</w:t>
      </w:r>
    </w:p>
    <w:p w14:paraId="7EFE6CD3" w14:textId="77777777" w:rsidR="00F62811" w:rsidRPr="00770206" w:rsidRDefault="00F62811">
      <w:pPr>
        <w:spacing w:line="240" w:lineRule="auto"/>
        <w:rPr>
          <w:rFonts w:eastAsia="Times New Roman" w:cs="Raavi"/>
          <w:szCs w:val="24"/>
          <w:lang w:val="sl-SI" w:bidi="sd-Deva-IN"/>
        </w:rPr>
      </w:pPr>
    </w:p>
    <w:p w14:paraId="01A1DA1D" w14:textId="77777777" w:rsidR="00F62811" w:rsidRPr="00770206" w:rsidRDefault="00F62811">
      <w:pPr>
        <w:spacing w:line="240" w:lineRule="auto"/>
        <w:rPr>
          <w:rFonts w:eastAsia="Times New Roman" w:cs="Raavi"/>
          <w:szCs w:val="24"/>
          <w:lang w:val="sl-SI" w:bidi="sd-Deva-IN"/>
        </w:rPr>
      </w:pPr>
    </w:p>
    <w:p w14:paraId="39392D87" w14:textId="77777777" w:rsidR="00F62811" w:rsidRPr="00770206" w:rsidRDefault="00F62811" w:rsidP="00F566C9">
      <w:pPr>
        <w:keepNext/>
        <w:suppressAutoHyphens/>
        <w:spacing w:line="240" w:lineRule="auto"/>
        <w:ind w:left="567" w:hanging="567"/>
        <w:rPr>
          <w:rFonts w:eastAsia="Times New Roman" w:cs="Raavi"/>
          <w:b/>
          <w:szCs w:val="24"/>
          <w:lang w:val="sl-SI" w:bidi="sd-Deva-IN"/>
        </w:rPr>
      </w:pPr>
      <w:r w:rsidRPr="00770206">
        <w:rPr>
          <w:rFonts w:eastAsia="Times New Roman" w:cs="Raavi"/>
          <w:b/>
          <w:szCs w:val="24"/>
          <w:lang w:val="sl-SI" w:bidi="sd-Deva-IN"/>
        </w:rPr>
        <w:t>5.</w:t>
      </w:r>
      <w:r w:rsidRPr="00770206">
        <w:rPr>
          <w:rFonts w:eastAsia="Times New Roman" w:cs="Raavi"/>
          <w:b/>
          <w:szCs w:val="24"/>
          <w:lang w:val="sl-SI" w:bidi="sd-Deva-IN"/>
        </w:rPr>
        <w:tab/>
        <w:t>FARMAKOLOŠKE LASTNOSTI</w:t>
      </w:r>
    </w:p>
    <w:p w14:paraId="61946736" w14:textId="77777777" w:rsidR="00F62811" w:rsidRPr="00770206" w:rsidRDefault="00F62811" w:rsidP="00F566C9">
      <w:pPr>
        <w:keepNext/>
        <w:suppressAutoHyphens/>
        <w:spacing w:line="240" w:lineRule="auto"/>
        <w:ind w:left="567" w:hanging="567"/>
        <w:rPr>
          <w:rFonts w:eastAsia="Times New Roman" w:cs="Raavi"/>
          <w:b/>
          <w:szCs w:val="24"/>
          <w:lang w:val="sl-SI" w:bidi="sd-Deva-IN"/>
        </w:rPr>
      </w:pPr>
    </w:p>
    <w:p w14:paraId="15487FC0" w14:textId="77777777" w:rsidR="00F62811" w:rsidRPr="00770206" w:rsidRDefault="00F62811" w:rsidP="00F566C9">
      <w:pPr>
        <w:keepNext/>
        <w:spacing w:line="240" w:lineRule="auto"/>
        <w:ind w:left="567" w:hanging="567"/>
        <w:outlineLvl w:val="0"/>
        <w:rPr>
          <w:rFonts w:eastAsia="Times New Roman" w:cs="Raavi"/>
          <w:szCs w:val="24"/>
          <w:lang w:val="sl-SI" w:bidi="sd-Deva-IN"/>
        </w:rPr>
      </w:pPr>
      <w:r w:rsidRPr="00770206">
        <w:rPr>
          <w:rFonts w:eastAsia="Times New Roman" w:cs="Raavi"/>
          <w:b/>
          <w:szCs w:val="24"/>
          <w:lang w:val="sl-SI" w:bidi="sd-Deva-IN"/>
        </w:rPr>
        <w:t xml:space="preserve">5.1 </w:t>
      </w:r>
      <w:r w:rsidRPr="00770206">
        <w:rPr>
          <w:rFonts w:eastAsia="Times New Roman" w:cs="Raavi"/>
          <w:b/>
          <w:szCs w:val="24"/>
          <w:lang w:val="sl-SI" w:bidi="sd-Deva-IN"/>
        </w:rPr>
        <w:tab/>
      </w:r>
      <w:r w:rsidRPr="00770206">
        <w:rPr>
          <w:rFonts w:cs="Raavi"/>
          <w:b/>
          <w:szCs w:val="24"/>
          <w:lang w:val="sl-SI" w:bidi="sd-Deva-IN"/>
        </w:rPr>
        <w:t>Farmakodinamične lastnosti</w:t>
      </w:r>
    </w:p>
    <w:p w14:paraId="1959A944" w14:textId="77777777" w:rsidR="00F62811" w:rsidRPr="00770206" w:rsidRDefault="00F62811" w:rsidP="00F566C9">
      <w:pPr>
        <w:keepNext/>
        <w:spacing w:line="240" w:lineRule="auto"/>
        <w:rPr>
          <w:rFonts w:eastAsia="Times New Roman" w:cs="Raavi"/>
          <w:szCs w:val="24"/>
          <w:lang w:val="sl-SI" w:bidi="sd-Deva-IN"/>
        </w:rPr>
      </w:pPr>
    </w:p>
    <w:p w14:paraId="1FBF583E" w14:textId="77777777" w:rsidR="00F62811" w:rsidRPr="00770206" w:rsidRDefault="00F62811" w:rsidP="00F566C9">
      <w:pPr>
        <w:spacing w:line="240" w:lineRule="auto"/>
        <w:rPr>
          <w:rFonts w:eastAsia="Times New Roman" w:cs="Raavi"/>
          <w:color w:val="1F497D"/>
          <w:szCs w:val="24"/>
          <w:lang w:val="sl-SI" w:bidi="sd-Deva-IN"/>
        </w:rPr>
      </w:pPr>
      <w:r w:rsidRPr="00770206">
        <w:rPr>
          <w:rFonts w:eastAsia="Times New Roman" w:cs="Raavi"/>
          <w:szCs w:val="24"/>
          <w:lang w:val="sl-SI" w:bidi="sd-Deva-IN"/>
        </w:rPr>
        <w:t xml:space="preserve">Farmakoterapevtska skupina: </w:t>
      </w:r>
      <w:r w:rsidR="0003018D" w:rsidRPr="00770206">
        <w:rPr>
          <w:rFonts w:eastAsia="Times New Roman" w:cs="Raavi"/>
          <w:szCs w:val="24"/>
          <w:lang w:val="sl-SI" w:bidi="sd-Deva-IN"/>
        </w:rPr>
        <w:t>druga zdravila za bolezni prebavil in presnove</w:t>
      </w:r>
      <w:r w:rsidRPr="00770206">
        <w:rPr>
          <w:rFonts w:eastAsia="Times New Roman" w:cs="Raavi"/>
          <w:szCs w:val="24"/>
          <w:lang w:val="sl-SI" w:bidi="sd-Deva-IN"/>
        </w:rPr>
        <w:t>,</w:t>
      </w:r>
      <w:r w:rsidR="006850FD">
        <w:rPr>
          <w:rFonts w:eastAsia="Times New Roman" w:cs="Raavi"/>
          <w:szCs w:val="24"/>
          <w:lang w:val="sl-SI" w:bidi="sd-Deva-IN"/>
        </w:rPr>
        <w:t xml:space="preserve"> encimi,</w:t>
      </w:r>
      <w:r w:rsidRPr="00770206">
        <w:rPr>
          <w:rFonts w:eastAsia="Times New Roman" w:cs="Raavi"/>
          <w:szCs w:val="24"/>
          <w:lang w:val="sl-SI" w:bidi="sd-Deva-IN"/>
        </w:rPr>
        <w:t xml:space="preserve"> oznaka ATC: </w:t>
      </w:r>
      <w:r w:rsidR="0003018D" w:rsidRPr="00770206">
        <w:rPr>
          <w:rFonts w:eastAsia="Times New Roman" w:cs="Raavi"/>
          <w:szCs w:val="24"/>
          <w:lang w:val="sl-SI" w:bidi="sd-Deva-IN"/>
        </w:rPr>
        <w:t>A16AB13</w:t>
      </w:r>
    </w:p>
    <w:p w14:paraId="0AA90164" w14:textId="77777777" w:rsidR="00551353" w:rsidRPr="00337352" w:rsidRDefault="00551353" w:rsidP="001B1212">
      <w:pPr>
        <w:spacing w:line="240" w:lineRule="auto"/>
        <w:rPr>
          <w:rFonts w:eastAsia="Times New Roman"/>
          <w:szCs w:val="22"/>
          <w:u w:val="single"/>
          <w:lang w:val="sl-SI"/>
          <w:rPrChange w:id="2" w:author="translator" w:date="2025-12-17T13:24:00Z">
            <w:rPr>
              <w:rFonts w:eastAsia="Times New Roman"/>
              <w:szCs w:val="22"/>
              <w:u w:val="single"/>
            </w:rPr>
          </w:rPrChange>
        </w:rPr>
      </w:pPr>
    </w:p>
    <w:p w14:paraId="10A71C04" w14:textId="77777777" w:rsidR="00F62811" w:rsidRPr="00337352" w:rsidRDefault="00553F31" w:rsidP="00F566C9">
      <w:pPr>
        <w:spacing w:line="240" w:lineRule="auto"/>
        <w:rPr>
          <w:rFonts w:eastAsia="Times New Roman"/>
          <w:szCs w:val="22"/>
          <w:u w:val="single"/>
          <w:lang w:val="sl-SI"/>
          <w:rPrChange w:id="3" w:author="translator" w:date="2025-12-17T13:24:00Z">
            <w:rPr>
              <w:rFonts w:eastAsia="Times New Roman"/>
              <w:szCs w:val="22"/>
              <w:u w:val="single"/>
            </w:rPr>
          </w:rPrChange>
        </w:rPr>
      </w:pPr>
      <w:ins w:id="4" w:author="Translator" w:date="2025-12-17T12:02:00Z">
        <w:r w:rsidRPr="00337352">
          <w:rPr>
            <w:rFonts w:eastAsia="Times New Roman"/>
            <w:szCs w:val="22"/>
            <w:u w:val="single"/>
            <w:lang w:val="sl-SI"/>
            <w:rPrChange w:id="5" w:author="translator" w:date="2025-12-17T13:24:00Z">
              <w:rPr>
                <w:rFonts w:eastAsia="Times New Roman"/>
                <w:szCs w:val="22"/>
                <w:u w:val="single"/>
              </w:rPr>
            </w:rPrChange>
          </w:rPr>
          <w:t>Mehanizem delovanja</w:t>
        </w:r>
      </w:ins>
    </w:p>
    <w:p w14:paraId="75EA9240" w14:textId="77777777" w:rsidR="00551353" w:rsidRPr="00770206" w:rsidRDefault="00551353" w:rsidP="00F566C9">
      <w:pPr>
        <w:spacing w:line="240" w:lineRule="auto"/>
        <w:rPr>
          <w:rFonts w:eastAsia="Times New Roman" w:cs="Raavi"/>
          <w:szCs w:val="24"/>
          <w:lang w:val="sl-SI" w:bidi="sd-Deva-IN"/>
        </w:rPr>
      </w:pPr>
    </w:p>
    <w:p w14:paraId="42F9A86C" w14:textId="77777777" w:rsidR="00F62811" w:rsidRPr="00770206" w:rsidDel="00551353" w:rsidRDefault="00F62811" w:rsidP="00551353">
      <w:pPr>
        <w:tabs>
          <w:tab w:val="clear" w:pos="567"/>
        </w:tabs>
        <w:spacing w:line="240" w:lineRule="auto"/>
        <w:rPr>
          <w:del w:id="6" w:author="Translator" w:date="2025-12-17T12:04:00Z"/>
          <w:rFonts w:eastAsia="Times New Roman" w:cs="Raavi"/>
          <w:szCs w:val="24"/>
          <w:lang w:val="sl-SI" w:bidi="sd-Deva-IN"/>
        </w:rPr>
      </w:pPr>
      <w:r w:rsidRPr="00770206">
        <w:rPr>
          <w:rFonts w:cs="Raavi"/>
          <w:szCs w:val="24"/>
          <w:lang w:val="sl-SI" w:bidi="sd-Deva-IN"/>
        </w:rPr>
        <w:t>Asfotaza alfa je humana rekombinantna tkivno nespecifična alkalna fosfataza-Fc-deka-aspartatni fuzijski protein</w:t>
      </w:r>
      <w:del w:id="7" w:author="Translator" w:date="2025-12-17T12:03:00Z">
        <w:r w:rsidRPr="00770206" w:rsidDel="00551353">
          <w:rPr>
            <w:rFonts w:cs="Raavi"/>
            <w:szCs w:val="24"/>
            <w:lang w:val="sl-SI" w:bidi="sd-Deva-IN"/>
          </w:rPr>
          <w:delText xml:space="preserve">, izražena v </w:delText>
        </w:r>
        <w:r w:rsidRPr="00770206" w:rsidDel="00551353">
          <w:rPr>
            <w:rFonts w:eastAsia="Times New Roman" w:cs="Raavi"/>
            <w:szCs w:val="24"/>
            <w:lang w:val="sl-SI" w:bidi="sd-Deva-IN"/>
          </w:rPr>
          <w:delText xml:space="preserve">liniji </w:delText>
        </w:r>
        <w:r w:rsidRPr="00770206" w:rsidDel="00551353">
          <w:rPr>
            <w:rFonts w:cs="Raavi"/>
            <w:szCs w:val="24"/>
            <w:lang w:val="sl-SI" w:bidi="sd-Deva-IN"/>
          </w:rPr>
          <w:delText>ovarijskih celic kitajskega hrčka</w:delText>
        </w:r>
        <w:r w:rsidRPr="00770206" w:rsidDel="00551353">
          <w:rPr>
            <w:rFonts w:eastAsia="Times New Roman" w:cs="Raavi"/>
            <w:szCs w:val="24"/>
            <w:lang w:val="sl-SI" w:bidi="sd-Deva-IN"/>
          </w:rPr>
          <w:delText xml:space="preserve">, pridobljeni z </w:delText>
        </w:r>
        <w:r w:rsidR="001D4A40" w:rsidRPr="00770206" w:rsidDel="00551353">
          <w:rPr>
            <w:lang w:val="sl-SI"/>
          </w:rPr>
          <w:delText xml:space="preserve">genskim </w:delText>
        </w:r>
        <w:r w:rsidR="001D4A40" w:rsidRPr="00770206" w:rsidDel="00551353">
          <w:rPr>
            <w:bCs/>
            <w:lang w:val="sl-SI"/>
          </w:rPr>
          <w:delText>inženiringom</w:delText>
        </w:r>
      </w:del>
      <w:r w:rsidRPr="00770206">
        <w:rPr>
          <w:rFonts w:eastAsia="Times New Roman" w:cs="Raavi"/>
          <w:szCs w:val="24"/>
          <w:lang w:val="sl-SI" w:bidi="sd-Deva-IN"/>
        </w:rPr>
        <w:t>. Asfotaza alfa je topen glikoprotein</w:t>
      </w:r>
      <w:r w:rsidR="009809EB" w:rsidRPr="00770206">
        <w:rPr>
          <w:rFonts w:eastAsia="Times New Roman" w:cs="Raavi"/>
          <w:szCs w:val="24"/>
          <w:lang w:val="sl-SI" w:bidi="sd-Deva-IN"/>
        </w:rPr>
        <w:t>, sestavljen iz dveh enakih polipeptidnih verig, od katerih je vsaka dolga</w:t>
      </w:r>
      <w:r w:rsidRPr="00770206">
        <w:rPr>
          <w:rFonts w:eastAsia="Times New Roman" w:cs="Raavi"/>
          <w:szCs w:val="24"/>
          <w:lang w:val="sl-SI" w:bidi="sd-Deva-IN"/>
        </w:rPr>
        <w:t xml:space="preserve"> 726 aminokislin, </w:t>
      </w:r>
      <w:r w:rsidR="001D4A40" w:rsidRPr="00770206">
        <w:rPr>
          <w:lang w:val="sl-SI"/>
        </w:rPr>
        <w:t>sestavljen</w:t>
      </w:r>
      <w:r w:rsidR="001D4A40" w:rsidRPr="00770206" w:rsidDel="001D4A40">
        <w:rPr>
          <w:rFonts w:eastAsia="Times New Roman" w:cs="Raavi"/>
          <w:szCs w:val="24"/>
          <w:lang w:val="sl-SI" w:bidi="sd-Deva-IN"/>
        </w:rPr>
        <w:t xml:space="preserve"> </w:t>
      </w:r>
      <w:r w:rsidRPr="00770206">
        <w:rPr>
          <w:rFonts w:cs="Raavi"/>
          <w:szCs w:val="24"/>
          <w:lang w:val="sl-SI" w:bidi="sd-Deva-IN"/>
        </w:rPr>
        <w:t>iz (i) katalitične domene humane, tkivno nespecifične alkalne fosfataze, (ii) domene Fc humanega imunoglobulina G1 in (iii) deka-aspartat peptidne domene.</w:t>
      </w:r>
      <w:ins w:id="8" w:author="Translator" w:date="2025-12-17T12:03:00Z">
        <w:r w:rsidR="00551353">
          <w:rPr>
            <w:rFonts w:cs="Raavi"/>
            <w:szCs w:val="24"/>
            <w:lang w:val="sl-SI" w:bidi="sd-Deva-IN"/>
          </w:rPr>
          <w:t xml:space="preserve"> </w:t>
        </w:r>
      </w:ins>
    </w:p>
    <w:p w14:paraId="7EBF04C8" w14:textId="77777777" w:rsidR="00F62811" w:rsidRPr="00770206" w:rsidDel="00551353" w:rsidRDefault="00F62811" w:rsidP="00551353">
      <w:pPr>
        <w:tabs>
          <w:tab w:val="clear" w:pos="567"/>
        </w:tabs>
        <w:spacing w:line="240" w:lineRule="auto"/>
        <w:rPr>
          <w:del w:id="9" w:author="Translator" w:date="2025-12-17T12:04:00Z"/>
          <w:rFonts w:eastAsia="Times New Roman" w:cs="Raavi"/>
          <w:szCs w:val="24"/>
          <w:lang w:val="sl-SI" w:bidi="sd-Deva-IN"/>
        </w:rPr>
        <w:pPrChange w:id="10" w:author="Translator" w:date="2025-12-17T12:04:00Z">
          <w:pPr>
            <w:spacing w:line="240" w:lineRule="auto"/>
          </w:pPr>
        </w:pPrChange>
      </w:pPr>
    </w:p>
    <w:p w14:paraId="01276CCA" w14:textId="77777777" w:rsidR="00F62811" w:rsidRPr="00770206" w:rsidDel="00551353" w:rsidRDefault="00F62811" w:rsidP="00551353">
      <w:pPr>
        <w:tabs>
          <w:tab w:val="clear" w:pos="567"/>
        </w:tabs>
        <w:spacing w:line="240" w:lineRule="auto"/>
        <w:rPr>
          <w:del w:id="11" w:author="Translator" w:date="2025-12-17T12:04:00Z"/>
          <w:rStyle w:val="CommentReference"/>
          <w:rFonts w:eastAsia="Times New Roman" w:cs="Raavi"/>
          <w:szCs w:val="24"/>
          <w:u w:val="single"/>
          <w:lang w:val="sl-SI" w:bidi="sd-Deva-IN"/>
        </w:rPr>
        <w:pPrChange w:id="12" w:author="Translator" w:date="2025-12-17T12:04:00Z">
          <w:pPr>
            <w:keepNext/>
            <w:spacing w:line="240" w:lineRule="auto"/>
          </w:pPr>
        </w:pPrChange>
      </w:pPr>
      <w:del w:id="13" w:author="Translator" w:date="2025-12-17T12:04:00Z">
        <w:r w:rsidRPr="00770206" w:rsidDel="00551353">
          <w:rPr>
            <w:rFonts w:eastAsia="Times New Roman" w:cs="Raavi"/>
            <w:szCs w:val="24"/>
            <w:u w:val="single"/>
            <w:lang w:val="sl-SI" w:bidi="sd-Deva-IN"/>
          </w:rPr>
          <w:delText>Hipofosfatazija</w:delText>
        </w:r>
      </w:del>
    </w:p>
    <w:p w14:paraId="608525DF" w14:textId="77777777" w:rsidR="006F5291" w:rsidDel="00551353" w:rsidRDefault="006F5291" w:rsidP="00F566C9">
      <w:pPr>
        <w:tabs>
          <w:tab w:val="clear" w:pos="567"/>
        </w:tabs>
        <w:spacing w:line="240" w:lineRule="auto"/>
        <w:rPr>
          <w:del w:id="14" w:author="Translator" w:date="2025-12-17T12:04:00Z"/>
          <w:rFonts w:eastAsia="Times New Roman" w:cs="Raavi"/>
          <w:szCs w:val="24"/>
          <w:lang w:val="sl-SI" w:bidi="sd-Deva-IN"/>
        </w:rPr>
      </w:pPr>
    </w:p>
    <w:p w14:paraId="6F0AC775" w14:textId="77777777" w:rsidR="00F62811" w:rsidRPr="00770206" w:rsidDel="00551353" w:rsidRDefault="00F62811" w:rsidP="00551353">
      <w:pPr>
        <w:tabs>
          <w:tab w:val="clear" w:pos="567"/>
        </w:tabs>
        <w:spacing w:line="240" w:lineRule="auto"/>
        <w:rPr>
          <w:del w:id="15" w:author="Translator" w:date="2025-12-17T12:06:00Z"/>
          <w:rFonts w:eastAsia="Times New Roman" w:cs="Raavi"/>
          <w:szCs w:val="24"/>
          <w:lang w:val="sl-SI" w:bidi="sd-Deva-IN"/>
        </w:rPr>
      </w:pPr>
      <w:r w:rsidRPr="00770206">
        <w:rPr>
          <w:rFonts w:eastAsia="Times New Roman" w:cs="Raavi"/>
          <w:szCs w:val="24"/>
          <w:lang w:val="sl-SI" w:bidi="sd-Deva-IN"/>
        </w:rPr>
        <w:t>Hipofosfatazija je redka, huda in potencialno smrtna prirojena bol</w:t>
      </w:r>
      <w:r w:rsidRPr="00770206">
        <w:rPr>
          <w:rFonts w:cs="Raavi"/>
          <w:szCs w:val="24"/>
          <w:lang w:val="sl-SI" w:bidi="sd-Deva-IN"/>
        </w:rPr>
        <w:t>ezen, ki jo povzroči mutacija/-e gena</w:t>
      </w:r>
      <w:r w:rsidRPr="00770206">
        <w:rPr>
          <w:rFonts w:eastAsia="Times New Roman" w:cs="Raavi"/>
          <w:szCs w:val="24"/>
          <w:lang w:val="sl-SI" w:bidi="sd-Deva-IN"/>
        </w:rPr>
        <w:t xml:space="preserve"> z izgubo funkcije</w:t>
      </w:r>
      <w:r w:rsidRPr="00770206">
        <w:rPr>
          <w:rFonts w:cs="Raavi"/>
          <w:szCs w:val="24"/>
          <w:lang w:val="sl-SI" w:bidi="sd-Deva-IN"/>
        </w:rPr>
        <w:t>, ki kodira tkivno nespecifično alkalno fosfatazo</w:t>
      </w:r>
      <w:ins w:id="16" w:author="Translator" w:date="2025-12-17T12:06:00Z">
        <w:r w:rsidR="00551353">
          <w:rPr>
            <w:rFonts w:cs="Raavi"/>
            <w:szCs w:val="24"/>
            <w:lang w:val="sl-SI" w:bidi="sd-Deva-IN"/>
          </w:rPr>
          <w:t xml:space="preserve">, </w:t>
        </w:r>
      </w:ins>
      <w:ins w:id="17" w:author="Translator" w:date="2025-12-17T12:07:00Z">
        <w:r w:rsidR="00551353" w:rsidRPr="00337352">
          <w:rPr>
            <w:lang w:val="sl-SI"/>
            <w:rPrChange w:id="18" w:author="translator" w:date="2025-12-17T13:24:00Z">
              <w:rPr/>
            </w:rPrChange>
          </w:rPr>
          <w:t xml:space="preserve">kar vodi v </w:t>
        </w:r>
        <w:del w:id="19" w:author="AstraZeneca3" w:date="2025-12-19T13:47:00Z">
          <w:r w:rsidR="00551353" w:rsidRPr="00337352" w:rsidDel="00737261">
            <w:rPr>
              <w:lang w:val="sl-SI"/>
              <w:rPrChange w:id="20" w:author="translator" w:date="2025-12-17T13:24:00Z">
                <w:rPr/>
              </w:rPrChange>
            </w:rPr>
            <w:delText>neuspeh mineralizacije</w:delText>
          </w:r>
        </w:del>
      </w:ins>
      <w:ins w:id="21" w:author="AstraZeneca3" w:date="2025-12-19T13:47:00Z">
        <w:r w:rsidR="00737261">
          <w:rPr>
            <w:lang w:val="sl-SI"/>
          </w:rPr>
          <w:t>neustrezno mineralizacijo</w:t>
        </w:r>
      </w:ins>
      <w:ins w:id="22" w:author="Translator" w:date="2025-12-17T12:07:00Z">
        <w:r w:rsidR="00551353" w:rsidRPr="00337352">
          <w:rPr>
            <w:lang w:val="sl-SI"/>
            <w:rPrChange w:id="23" w:author="translator" w:date="2025-12-17T13:24:00Z">
              <w:rPr/>
            </w:rPrChange>
          </w:rPr>
          <w:t xml:space="preserve"> kosti,</w:t>
        </w:r>
      </w:ins>
      <w:ins w:id="24" w:author="AstraZeneca3" w:date="2025-12-19T13:47:00Z">
        <w:r w:rsidR="00737261">
          <w:rPr>
            <w:lang w:val="sl-SI"/>
          </w:rPr>
          <w:t xml:space="preserve"> v</w:t>
        </w:r>
      </w:ins>
      <w:ins w:id="25" w:author="Translator" w:date="2025-12-17T12:07:00Z">
        <w:r w:rsidR="00551353" w:rsidRPr="00337352">
          <w:rPr>
            <w:lang w:val="sl-SI"/>
            <w:rPrChange w:id="26" w:author="translator" w:date="2025-12-17T13:24:00Z">
              <w:rPr/>
            </w:rPrChange>
          </w:rPr>
          <w:t xml:space="preserve"> povez</w:t>
        </w:r>
      </w:ins>
      <w:ins w:id="27" w:author="AstraZeneca3" w:date="2025-12-19T13:47:00Z">
        <w:r w:rsidR="00737261">
          <w:rPr>
            <w:lang w:val="sl-SI"/>
          </w:rPr>
          <w:t>avi</w:t>
        </w:r>
      </w:ins>
      <w:ins w:id="28" w:author="Translator" w:date="2025-12-17T12:07:00Z">
        <w:del w:id="29" w:author="AstraZeneca3" w:date="2025-12-19T13:47:00Z">
          <w:r w:rsidR="00551353" w:rsidRPr="00337352" w:rsidDel="00737261">
            <w:rPr>
              <w:lang w:val="sl-SI"/>
              <w:rPrChange w:id="30" w:author="translator" w:date="2025-12-17T13:24:00Z">
                <w:rPr/>
              </w:rPrChange>
            </w:rPr>
            <w:delText>an</w:delText>
          </w:r>
        </w:del>
        <w:r w:rsidR="00551353" w:rsidRPr="00337352">
          <w:rPr>
            <w:lang w:val="sl-SI"/>
            <w:rPrChange w:id="31" w:author="translator" w:date="2025-12-17T13:24:00Z">
              <w:rPr/>
            </w:rPrChange>
          </w:rPr>
          <w:t xml:space="preserve"> z drugimi kliničnimi manifestacijami, vključno z okrnjeno gibljivostjo in dihalnimi zapleti. </w:t>
        </w:r>
      </w:ins>
      <w:ins w:id="32" w:author="Translator" w:date="2025-12-17T12:19:00Z">
        <w:r w:rsidR="00FE03B9">
          <w:t>A</w:t>
        </w:r>
      </w:ins>
      <w:del w:id="33" w:author="Translator" w:date="2025-12-17T12:06:00Z">
        <w:r w:rsidRPr="00770206" w:rsidDel="00551353">
          <w:rPr>
            <w:rFonts w:cs="Raavi"/>
            <w:szCs w:val="24"/>
            <w:lang w:val="sl-SI" w:bidi="sd-Deva-IN"/>
          </w:rPr>
          <w:delText>.</w:delText>
        </w:r>
        <w:r w:rsidRPr="00770206" w:rsidDel="00551353">
          <w:rPr>
            <w:rFonts w:eastAsia="Times New Roman" w:cs="Raavi"/>
            <w:szCs w:val="24"/>
            <w:lang w:val="sl-SI" w:bidi="sd-Deva-IN"/>
          </w:rPr>
          <w:delText xml:space="preserve"> </w:delText>
        </w:r>
        <w:r w:rsidRPr="00770206" w:rsidDel="00551353">
          <w:rPr>
            <w:rFonts w:cs="Raavi"/>
            <w:szCs w:val="24"/>
            <w:lang w:val="sl-SI" w:bidi="sd-Deva-IN"/>
          </w:rPr>
          <w:delText xml:space="preserve">Hipofosfatazija je povezana z več </w:delText>
        </w:r>
        <w:r w:rsidRPr="00770206" w:rsidDel="00551353">
          <w:rPr>
            <w:rFonts w:eastAsia="Times New Roman" w:cs="Raavi"/>
            <w:szCs w:val="24"/>
            <w:lang w:val="sl-SI" w:bidi="sd-Deva-IN"/>
          </w:rPr>
          <w:delText xml:space="preserve">kostnimi </w:delText>
        </w:r>
        <w:r w:rsidRPr="00770206" w:rsidDel="00551353">
          <w:rPr>
            <w:rFonts w:cs="Raavi"/>
            <w:szCs w:val="24"/>
            <w:lang w:val="sl-SI" w:bidi="sd-Deva-IN"/>
          </w:rPr>
          <w:delText xml:space="preserve">manifestacijami, vključno z rahitisom/osteomalacijo, spremenjeno presnovo kalcija in fosfata, </w:delText>
        </w:r>
        <w:r w:rsidR="006850FD" w:rsidDel="00551353">
          <w:rPr>
            <w:rFonts w:cs="Raavi"/>
            <w:szCs w:val="24"/>
            <w:lang w:val="sl-SI" w:bidi="sd-Deva-IN"/>
          </w:rPr>
          <w:delText>motnjo</w:delText>
        </w:r>
        <w:r w:rsidR="006850FD" w:rsidRPr="00770206" w:rsidDel="00551353">
          <w:rPr>
            <w:rFonts w:cs="Raavi"/>
            <w:szCs w:val="24"/>
            <w:lang w:val="sl-SI" w:bidi="sd-Deva-IN"/>
          </w:rPr>
          <w:delText xml:space="preserve"> </w:delText>
        </w:r>
        <w:r w:rsidRPr="00770206" w:rsidDel="00551353">
          <w:rPr>
            <w:rFonts w:cs="Raavi"/>
            <w:szCs w:val="24"/>
            <w:lang w:val="sl-SI" w:bidi="sd-Deva-IN"/>
          </w:rPr>
          <w:delText>ras</w:delText>
        </w:r>
        <w:r w:rsidRPr="00770206" w:rsidDel="00551353">
          <w:rPr>
            <w:rFonts w:eastAsia="Times New Roman" w:cs="Raavi"/>
            <w:szCs w:val="24"/>
            <w:lang w:val="sl-SI" w:bidi="sd-Deva-IN"/>
          </w:rPr>
          <w:delText>t</w:delText>
        </w:r>
        <w:r w:rsidR="006850FD" w:rsidDel="00551353">
          <w:rPr>
            <w:rFonts w:eastAsia="Times New Roman" w:cs="Raavi"/>
            <w:szCs w:val="24"/>
            <w:lang w:val="sl-SI" w:bidi="sd-Deva-IN"/>
          </w:rPr>
          <w:delText>i</w:delText>
        </w:r>
        <w:r w:rsidRPr="00770206" w:rsidDel="00551353">
          <w:rPr>
            <w:rFonts w:eastAsia="Times New Roman" w:cs="Raavi"/>
            <w:szCs w:val="24"/>
            <w:lang w:val="sl-SI" w:bidi="sd-Deva-IN"/>
          </w:rPr>
          <w:delText xml:space="preserve"> in mobilnost</w:delText>
        </w:r>
        <w:r w:rsidR="006850FD" w:rsidDel="00551353">
          <w:rPr>
            <w:rFonts w:eastAsia="Times New Roman" w:cs="Raavi"/>
            <w:szCs w:val="24"/>
            <w:lang w:val="sl-SI" w:bidi="sd-Deva-IN"/>
          </w:rPr>
          <w:delText>i</w:delText>
        </w:r>
        <w:r w:rsidRPr="00770206" w:rsidDel="00551353">
          <w:rPr>
            <w:rFonts w:eastAsia="Times New Roman" w:cs="Raavi"/>
            <w:szCs w:val="24"/>
            <w:lang w:val="sl-SI" w:bidi="sd-Deva-IN"/>
          </w:rPr>
          <w:delText>, dihalnimi motnjami, zaradi katerih utegne biti potrebna umetna ventilacija</w:delText>
        </w:r>
        <w:r w:rsidRPr="00770206" w:rsidDel="00551353">
          <w:rPr>
            <w:rFonts w:cs="Raavi"/>
            <w:szCs w:val="24"/>
            <w:lang w:val="sl-SI" w:bidi="sd-Deva-IN"/>
          </w:rPr>
          <w:delText>, in epileptičnimi napadi, ki se odzivajo na vitamin B6.</w:delText>
        </w:r>
      </w:del>
    </w:p>
    <w:p w14:paraId="0B92CAF1" w14:textId="77777777" w:rsidR="00F62811" w:rsidRPr="00770206" w:rsidDel="00551353" w:rsidRDefault="00F62811" w:rsidP="00551353">
      <w:pPr>
        <w:tabs>
          <w:tab w:val="clear" w:pos="567"/>
        </w:tabs>
        <w:spacing w:line="240" w:lineRule="auto"/>
        <w:rPr>
          <w:del w:id="34" w:author="Translator" w:date="2025-12-17T12:06:00Z"/>
          <w:rFonts w:eastAsia="Times New Roman" w:cs="Raavi"/>
          <w:szCs w:val="24"/>
          <w:lang w:val="sl-SI" w:bidi="sd-Deva-IN"/>
        </w:rPr>
      </w:pPr>
    </w:p>
    <w:p w14:paraId="198047B6" w14:textId="77777777" w:rsidR="00F62811" w:rsidRPr="00770206" w:rsidDel="00551353" w:rsidRDefault="00F62811" w:rsidP="00551353">
      <w:pPr>
        <w:tabs>
          <w:tab w:val="clear" w:pos="567"/>
        </w:tabs>
        <w:spacing w:line="240" w:lineRule="auto"/>
        <w:rPr>
          <w:del w:id="35" w:author="Translator" w:date="2025-12-17T12:06:00Z"/>
          <w:rFonts w:eastAsia="Times New Roman" w:cs="Raavi"/>
          <w:szCs w:val="24"/>
          <w:u w:val="single"/>
          <w:lang w:val="sl-SI" w:bidi="sd-Deva-IN"/>
        </w:rPr>
      </w:pPr>
      <w:del w:id="36" w:author="Translator" w:date="2025-12-17T12:06:00Z">
        <w:r w:rsidRPr="00770206" w:rsidDel="00551353">
          <w:rPr>
            <w:rFonts w:eastAsia="Times New Roman" w:cs="Raavi"/>
            <w:szCs w:val="24"/>
            <w:u w:val="single"/>
            <w:lang w:val="sl-SI" w:bidi="sd-Deva-IN"/>
          </w:rPr>
          <w:delText>Mehanizem delovanja</w:delText>
        </w:r>
      </w:del>
    </w:p>
    <w:p w14:paraId="694BC185" w14:textId="77777777" w:rsidR="006F5291" w:rsidDel="00551353" w:rsidRDefault="006F5291" w:rsidP="00551353">
      <w:pPr>
        <w:tabs>
          <w:tab w:val="clear" w:pos="567"/>
        </w:tabs>
        <w:spacing w:line="240" w:lineRule="auto"/>
        <w:rPr>
          <w:del w:id="37" w:author="Translator" w:date="2025-12-17T12:06:00Z"/>
          <w:rFonts w:cs="Raavi"/>
          <w:szCs w:val="24"/>
          <w:lang w:val="sl-SI" w:bidi="sd-Deva-IN"/>
        </w:rPr>
      </w:pPr>
    </w:p>
    <w:p w14:paraId="1A4BF232" w14:textId="77777777" w:rsidR="00F62811" w:rsidRPr="00770206" w:rsidRDefault="00F62811" w:rsidP="00551353">
      <w:pPr>
        <w:tabs>
          <w:tab w:val="clear" w:pos="567"/>
        </w:tabs>
        <w:spacing w:line="240" w:lineRule="auto"/>
        <w:rPr>
          <w:rFonts w:eastAsia="Times New Roman" w:cs="Raavi"/>
          <w:szCs w:val="24"/>
          <w:lang w:val="sl-SI" w:bidi="sd-Deva-IN"/>
        </w:rPr>
      </w:pPr>
      <w:del w:id="38" w:author="Translator" w:date="2025-12-17T12:07:00Z">
        <w:r w:rsidRPr="00770206" w:rsidDel="00551353">
          <w:rPr>
            <w:rFonts w:cs="Raavi"/>
            <w:szCs w:val="24"/>
            <w:lang w:val="sl-SI" w:bidi="sd-Deva-IN"/>
          </w:rPr>
          <w:delText>A</w:delText>
        </w:r>
      </w:del>
      <w:r w:rsidRPr="00770206">
        <w:rPr>
          <w:rFonts w:cs="Raavi"/>
          <w:szCs w:val="24"/>
          <w:lang w:val="sl-SI" w:bidi="sd-Deva-IN"/>
        </w:rPr>
        <w:t>sfotaza alfa</w:t>
      </w:r>
      <w:del w:id="39" w:author="Translator" w:date="2025-12-17T12:07:00Z">
        <w:r w:rsidRPr="00770206" w:rsidDel="00551353">
          <w:rPr>
            <w:rFonts w:cs="Raavi"/>
            <w:szCs w:val="24"/>
            <w:lang w:val="sl-SI" w:bidi="sd-Deva-IN"/>
          </w:rPr>
          <w:delText xml:space="preserve">, humana rekombinantna tkivno nespecifična alkalna </w:delText>
        </w:r>
        <w:r w:rsidRPr="00770206" w:rsidDel="00551353">
          <w:rPr>
            <w:rFonts w:eastAsia="Times New Roman" w:cs="Raavi"/>
            <w:szCs w:val="24"/>
            <w:lang w:val="sl-SI" w:bidi="sd-Deva-IN"/>
          </w:rPr>
          <w:delText>fosfataza-Fc-deka-aspartatni fuzijski protein z encimsko aktivnostjo</w:delText>
        </w:r>
      </w:del>
      <w:r w:rsidRPr="00770206">
        <w:rPr>
          <w:rFonts w:eastAsia="Times New Roman" w:cs="Raavi"/>
          <w:szCs w:val="24"/>
          <w:lang w:val="sl-SI" w:bidi="sd-Deva-IN"/>
        </w:rPr>
        <w:t xml:space="preserve"> </w:t>
      </w:r>
      <w:ins w:id="40" w:author="Translator" w:date="2025-12-17T12:19:00Z">
        <w:r w:rsidR="00FE03B9">
          <w:rPr>
            <w:rFonts w:eastAsia="Times New Roman" w:cs="Raavi"/>
            <w:szCs w:val="24"/>
            <w:lang w:val="sl-SI" w:bidi="sd-Deva-IN"/>
          </w:rPr>
          <w:t xml:space="preserve">z </w:t>
        </w:r>
        <w:r w:rsidR="00FE03B9" w:rsidRPr="00337352">
          <w:rPr>
            <w:lang w:val="sl-SI"/>
            <w:rPrChange w:id="41" w:author="translator" w:date="2025-12-17T13:24:00Z">
              <w:rPr/>
            </w:rPrChange>
          </w:rPr>
          <w:t xml:space="preserve">nadomestitvijo pomanjkljive tkivno nespecifične alkalne fosfataze </w:t>
        </w:r>
      </w:ins>
      <w:r w:rsidRPr="00770206">
        <w:rPr>
          <w:rFonts w:eastAsia="Times New Roman" w:cs="Raavi"/>
          <w:szCs w:val="24"/>
          <w:lang w:val="sl-SI" w:bidi="sd-Deva-IN"/>
        </w:rPr>
        <w:t>spodbuja mineralizacijo skeleta pri bolnikih s hipofosfatazijo.</w:t>
      </w:r>
    </w:p>
    <w:p w14:paraId="6E972AB3" w14:textId="77777777" w:rsidR="00F62811" w:rsidRPr="00770206" w:rsidRDefault="00F62811">
      <w:pPr>
        <w:autoSpaceDE w:val="0"/>
        <w:autoSpaceDN w:val="0"/>
        <w:adjustRightInd w:val="0"/>
        <w:spacing w:line="240" w:lineRule="auto"/>
        <w:rPr>
          <w:rFonts w:eastAsia="Times New Roman" w:cs="Raavi"/>
          <w:szCs w:val="24"/>
          <w:lang w:val="sl-SI" w:bidi="sd-Deva-IN"/>
        </w:rPr>
      </w:pPr>
    </w:p>
    <w:p w14:paraId="384DFA42" w14:textId="77777777" w:rsidR="00F62811" w:rsidRPr="00770206" w:rsidRDefault="00F62811">
      <w:pPr>
        <w:keepNext/>
        <w:autoSpaceDE w:val="0"/>
        <w:autoSpaceDN w:val="0"/>
        <w:adjustRightInd w:val="0"/>
        <w:spacing w:line="240" w:lineRule="auto"/>
        <w:rPr>
          <w:rFonts w:eastAsia="Times New Roman" w:cs="Raavi"/>
          <w:szCs w:val="24"/>
          <w:u w:val="single"/>
          <w:lang w:val="sl-SI" w:bidi="sd-Deva-IN"/>
        </w:rPr>
      </w:pPr>
      <w:r w:rsidRPr="00770206">
        <w:rPr>
          <w:rFonts w:cs="Raavi"/>
          <w:szCs w:val="24"/>
          <w:u w:val="single"/>
          <w:lang w:val="sl-SI" w:bidi="sd-Deva-IN"/>
        </w:rPr>
        <w:t>Klinična učinkovitost in varnost</w:t>
      </w:r>
    </w:p>
    <w:p w14:paraId="228678BD" w14:textId="77777777" w:rsidR="00F62811" w:rsidRPr="00770206" w:rsidRDefault="00F62811" w:rsidP="0099528F">
      <w:pPr>
        <w:keepNext/>
        <w:outlineLvl w:val="0"/>
        <w:rPr>
          <w:rFonts w:cs="Raavi"/>
          <w:u w:val="single"/>
          <w:lang w:val="sl-SI" w:bidi="sd-Deva-IN"/>
        </w:rPr>
      </w:pPr>
    </w:p>
    <w:p w14:paraId="1BD2BE6F" w14:textId="77777777" w:rsidR="00F62811" w:rsidRPr="005763DF" w:rsidRDefault="00F62811" w:rsidP="0099528F">
      <w:pPr>
        <w:keepNext/>
        <w:outlineLvl w:val="0"/>
        <w:rPr>
          <w:rFonts w:cs="Raavi"/>
          <w:i/>
          <w:u w:val="single"/>
          <w:lang w:val="sl-SI" w:bidi="sd-Deva-IN"/>
        </w:rPr>
      </w:pPr>
      <w:r w:rsidRPr="005763DF">
        <w:rPr>
          <w:rFonts w:cs="Raavi"/>
          <w:i/>
          <w:u w:val="single"/>
          <w:lang w:val="sl-SI" w:bidi="sd-Deva-IN"/>
        </w:rPr>
        <w:t>Študija ENB-006-09/ENB-008-10</w:t>
      </w:r>
    </w:p>
    <w:p w14:paraId="7EE05EA5" w14:textId="77777777" w:rsidR="00486B02" w:rsidRDefault="00486B02" w:rsidP="00C60A5E">
      <w:pPr>
        <w:outlineLvl w:val="0"/>
        <w:rPr>
          <w:rFonts w:cs="Raavi"/>
          <w:lang w:val="sl-SI" w:bidi="sd-Deva-IN"/>
        </w:rPr>
      </w:pPr>
    </w:p>
    <w:p w14:paraId="009BD43C" w14:textId="77777777" w:rsidR="00316F19" w:rsidRPr="00770206" w:rsidRDefault="00F62811" w:rsidP="00C60A5E">
      <w:pPr>
        <w:outlineLvl w:val="0"/>
        <w:rPr>
          <w:rFonts w:cs="Raavi"/>
          <w:lang w:val="sl-SI" w:bidi="sd-Deva-IN"/>
        </w:rPr>
      </w:pPr>
      <w:r w:rsidRPr="00770206">
        <w:rPr>
          <w:rFonts w:cs="Raavi"/>
          <w:lang w:val="sl-SI" w:bidi="sd-Deva-IN"/>
        </w:rPr>
        <w:t>Študija ENB-006-09/ENB-008-10 je bila odprta, randomizirana študija. Vključenih je bilo 13 bolnikov</w:t>
      </w:r>
      <w:r w:rsidR="00D629CD" w:rsidRPr="00770206">
        <w:rPr>
          <w:rFonts w:cs="Raavi"/>
          <w:lang w:val="sl-SI" w:bidi="sd-Deva-IN"/>
        </w:rPr>
        <w:t>, 12</w:t>
      </w:r>
      <w:r w:rsidR="002217D6" w:rsidRPr="00770206">
        <w:rPr>
          <w:rFonts w:cs="Raavi"/>
          <w:lang w:val="sl-SI" w:bidi="sd-Deva-IN"/>
        </w:rPr>
        <w:t> bolnikov</w:t>
      </w:r>
      <w:r w:rsidR="00770206">
        <w:rPr>
          <w:rFonts w:cs="Raavi"/>
          <w:lang w:val="sl-SI" w:bidi="sd-Deva-IN"/>
        </w:rPr>
        <w:t xml:space="preserve"> </w:t>
      </w:r>
      <w:r w:rsidR="00D629CD" w:rsidRPr="00770206">
        <w:rPr>
          <w:rFonts w:cs="Raavi"/>
          <w:lang w:val="sl-SI" w:bidi="sd-Deva-IN"/>
        </w:rPr>
        <w:t xml:space="preserve">je študijo </w:t>
      </w:r>
      <w:r w:rsidR="002217D6" w:rsidRPr="00770206">
        <w:rPr>
          <w:rFonts w:cs="Raavi"/>
          <w:lang w:val="sl-SI" w:bidi="sd-Deva-IN"/>
        </w:rPr>
        <w:t>zaključilo</w:t>
      </w:r>
      <w:r w:rsidR="00D629CD" w:rsidRPr="00770206">
        <w:rPr>
          <w:rFonts w:cs="Raavi"/>
          <w:lang w:val="sl-SI" w:bidi="sd-Deva-IN"/>
        </w:rPr>
        <w:t>, 1</w:t>
      </w:r>
      <w:r w:rsidR="002217D6" w:rsidRPr="00770206">
        <w:rPr>
          <w:rFonts w:cs="Raavi"/>
          <w:lang w:val="sl-SI" w:bidi="sd-Deva-IN"/>
        </w:rPr>
        <w:t> bolnik</w:t>
      </w:r>
      <w:r w:rsidR="00D629CD" w:rsidRPr="00770206">
        <w:rPr>
          <w:rFonts w:cs="Raavi"/>
          <w:lang w:val="sl-SI" w:bidi="sd-Deva-IN"/>
        </w:rPr>
        <w:t xml:space="preserve"> pa jo je prekinil (prekinitev </w:t>
      </w:r>
      <w:r w:rsidR="006850FD">
        <w:rPr>
          <w:rFonts w:cs="Raavi"/>
          <w:lang w:val="sl-SI" w:bidi="sd-Deva-IN"/>
        </w:rPr>
        <w:t>na začetku</w:t>
      </w:r>
      <w:r w:rsidR="002217D6" w:rsidRPr="00770206">
        <w:rPr>
          <w:rFonts w:cs="Raavi"/>
          <w:lang w:val="sl-SI" w:bidi="sd-Deva-IN"/>
        </w:rPr>
        <w:t xml:space="preserve"> študij</w:t>
      </w:r>
      <w:r w:rsidR="006850FD">
        <w:rPr>
          <w:rFonts w:cs="Raavi"/>
          <w:lang w:val="sl-SI" w:bidi="sd-Deva-IN"/>
        </w:rPr>
        <w:t>e</w:t>
      </w:r>
      <w:r w:rsidR="00D629CD" w:rsidRPr="00770206">
        <w:rPr>
          <w:rFonts w:cs="Raavi"/>
          <w:lang w:val="sl-SI" w:bidi="sd-Deva-IN"/>
        </w:rPr>
        <w:t xml:space="preserve"> je bila posledica predhodno načrtovane elektivne operacije skolioze)</w:t>
      </w:r>
      <w:r w:rsidRPr="00770206">
        <w:rPr>
          <w:rFonts w:cs="Raavi"/>
          <w:lang w:val="sl-SI" w:bidi="sd-Deva-IN"/>
        </w:rPr>
        <w:t xml:space="preserve">. </w:t>
      </w:r>
      <w:r w:rsidR="00D629CD" w:rsidRPr="00770206">
        <w:rPr>
          <w:rFonts w:cs="Raavi"/>
          <w:lang w:val="sl-SI" w:bidi="sd-Deva-IN"/>
        </w:rPr>
        <w:t xml:space="preserve">Ob </w:t>
      </w:r>
      <w:r w:rsidR="002217D6" w:rsidRPr="00770206">
        <w:rPr>
          <w:rFonts w:cs="Raavi"/>
          <w:lang w:val="sl-SI" w:bidi="sd-Deva-IN"/>
        </w:rPr>
        <w:t>zaključku</w:t>
      </w:r>
      <w:r w:rsidR="00D629CD" w:rsidRPr="00770206">
        <w:rPr>
          <w:rFonts w:cs="Raavi"/>
          <w:lang w:val="sl-SI" w:bidi="sd-Deva-IN"/>
        </w:rPr>
        <w:t xml:space="preserve"> študije so bolniki prejeli mediano več kot 76 mesecev (6,3 leta) </w:t>
      </w:r>
      <w:r w:rsidR="00316F19" w:rsidRPr="00770206">
        <w:rPr>
          <w:rFonts w:cs="Raavi"/>
          <w:lang w:val="sl-SI" w:bidi="sd-Deva-IN"/>
        </w:rPr>
        <w:t>zdravljenja (1</w:t>
      </w:r>
      <w:r w:rsidR="002217D6" w:rsidRPr="00770206">
        <w:rPr>
          <w:rFonts w:cs="Raavi"/>
          <w:lang w:val="sl-SI" w:bidi="sd-Deva-IN"/>
        </w:rPr>
        <w:t> </w:t>
      </w:r>
      <w:r w:rsidR="00316F19" w:rsidRPr="00770206">
        <w:rPr>
          <w:rFonts w:cs="Raavi"/>
          <w:lang w:val="sl-SI" w:bidi="sd-Deva-IN"/>
        </w:rPr>
        <w:t>do 79 mesecev). Pet</w:t>
      </w:r>
      <w:r w:rsidRPr="00770206">
        <w:rPr>
          <w:rFonts w:cs="Raavi"/>
          <w:lang w:val="sl-SI" w:bidi="sd-Deva-IN"/>
        </w:rPr>
        <w:t xml:space="preserve"> bolnikov je imelo </w:t>
      </w:r>
      <w:r w:rsidR="00316F19" w:rsidRPr="00770206">
        <w:rPr>
          <w:rFonts w:cs="Raavi"/>
          <w:lang w:val="sl-SI" w:bidi="sd-Deva-IN"/>
        </w:rPr>
        <w:t xml:space="preserve">simptome </w:t>
      </w:r>
      <w:r w:rsidRPr="00770206">
        <w:rPr>
          <w:rFonts w:cs="Raavi"/>
          <w:lang w:val="sl-SI" w:bidi="sd-Deva-IN"/>
        </w:rPr>
        <w:t>hipofosfatazij</w:t>
      </w:r>
      <w:r w:rsidR="00316F19" w:rsidRPr="00770206">
        <w:rPr>
          <w:rFonts w:cs="Raavi"/>
          <w:lang w:val="sl-SI" w:bidi="sd-Deva-IN"/>
        </w:rPr>
        <w:t>e</w:t>
      </w:r>
      <w:r w:rsidRPr="00770206">
        <w:rPr>
          <w:rFonts w:cs="Raavi"/>
          <w:lang w:val="sl-SI" w:bidi="sd-Deva-IN"/>
        </w:rPr>
        <w:t xml:space="preserve"> pred 6 meseci starosti in 8 bolnikov </w:t>
      </w:r>
      <w:r w:rsidR="002217D6" w:rsidRPr="00770206">
        <w:rPr>
          <w:rFonts w:cs="Raavi"/>
          <w:lang w:val="sl-SI" w:bidi="sd-Deva-IN"/>
        </w:rPr>
        <w:t xml:space="preserve">jih </w:t>
      </w:r>
      <w:r w:rsidRPr="00770206">
        <w:rPr>
          <w:rFonts w:cs="Raavi"/>
          <w:lang w:val="sl-SI" w:bidi="sd-Deva-IN"/>
        </w:rPr>
        <w:t xml:space="preserve">je imelo po 6 mesecih starosti. Pri vključitvi v študijo je bila starost </w:t>
      </w:r>
      <w:r w:rsidR="00D77063" w:rsidRPr="00770206">
        <w:rPr>
          <w:rFonts w:cs="Raavi"/>
          <w:lang w:val="sl-SI" w:bidi="sd-Deva-IN"/>
        </w:rPr>
        <w:t>boln</w:t>
      </w:r>
      <w:r w:rsidR="001D4A40" w:rsidRPr="00770206">
        <w:rPr>
          <w:rFonts w:cs="Raavi"/>
          <w:lang w:val="sl-SI" w:bidi="sd-Deva-IN"/>
        </w:rPr>
        <w:t xml:space="preserve">ikov </w:t>
      </w:r>
      <w:r w:rsidRPr="00770206">
        <w:rPr>
          <w:rFonts w:cs="Raavi"/>
          <w:lang w:val="sl-SI" w:bidi="sd-Deva-IN"/>
        </w:rPr>
        <w:t>med 6 in 12 leti</w:t>
      </w:r>
      <w:r w:rsidR="00316F19" w:rsidRPr="00770206">
        <w:rPr>
          <w:rFonts w:cs="Raavi"/>
          <w:lang w:val="sl-SI" w:bidi="sd-Deva-IN"/>
        </w:rPr>
        <w:t xml:space="preserve">, ob </w:t>
      </w:r>
      <w:r w:rsidR="002217D6" w:rsidRPr="00770206">
        <w:rPr>
          <w:rFonts w:cs="Raavi"/>
          <w:lang w:val="sl-SI" w:bidi="sd-Deva-IN"/>
        </w:rPr>
        <w:t>zaključku</w:t>
      </w:r>
      <w:r w:rsidR="00316F19" w:rsidRPr="00770206">
        <w:rPr>
          <w:rFonts w:cs="Raavi"/>
          <w:lang w:val="sl-SI" w:bidi="sd-Deva-IN"/>
        </w:rPr>
        <w:t xml:space="preserve"> pa med</w:t>
      </w:r>
      <w:r w:rsidR="002217D6" w:rsidRPr="00770206">
        <w:rPr>
          <w:rFonts w:cs="Raavi"/>
          <w:lang w:val="sl-SI" w:bidi="sd-Deva-IN"/>
        </w:rPr>
        <w:t> </w:t>
      </w:r>
      <w:r w:rsidR="00316F19" w:rsidRPr="00770206">
        <w:rPr>
          <w:rFonts w:cs="Raavi"/>
          <w:lang w:val="sl-SI" w:bidi="sd-Deva-IN"/>
        </w:rPr>
        <w:t>10 in 18 leti</w:t>
      </w:r>
      <w:r w:rsidRPr="00770206">
        <w:rPr>
          <w:rFonts w:cs="Raavi"/>
          <w:lang w:val="sl-SI" w:bidi="sd-Deva-IN"/>
        </w:rPr>
        <w:t>.</w:t>
      </w:r>
      <w:r w:rsidR="00316F19" w:rsidRPr="00770206">
        <w:rPr>
          <w:rFonts w:cs="Raavi"/>
          <w:lang w:val="sl-SI" w:bidi="sd-Deva-IN"/>
        </w:rPr>
        <w:t xml:space="preserve"> Devet bolnikov je med študijo doseglo starost med</w:t>
      </w:r>
      <w:r w:rsidR="002217D6" w:rsidRPr="00770206">
        <w:rPr>
          <w:rFonts w:cs="Raavi"/>
          <w:lang w:val="sl-SI" w:bidi="sd-Deva-IN"/>
        </w:rPr>
        <w:t> </w:t>
      </w:r>
      <w:r w:rsidR="00316F19" w:rsidRPr="00770206">
        <w:rPr>
          <w:rFonts w:cs="Raavi"/>
          <w:lang w:val="sl-SI" w:bidi="sd-Deva-IN"/>
        </w:rPr>
        <w:t>13 in 17 leti</w:t>
      </w:r>
      <w:r w:rsidRPr="00770206">
        <w:rPr>
          <w:rFonts w:cs="Raavi"/>
          <w:lang w:val="sl-SI" w:bidi="sd-Deva-IN"/>
        </w:rPr>
        <w:t>.</w:t>
      </w:r>
    </w:p>
    <w:p w14:paraId="7529B1AC" w14:textId="77777777" w:rsidR="00F62811" w:rsidRPr="00770206" w:rsidRDefault="00F62811" w:rsidP="00C60A5E">
      <w:pPr>
        <w:outlineLvl w:val="0"/>
        <w:rPr>
          <w:rFonts w:cs="Raavi"/>
          <w:lang w:val="sl-SI" w:bidi="sd-Deva-IN"/>
        </w:rPr>
      </w:pPr>
      <w:r w:rsidRPr="00770206">
        <w:rPr>
          <w:rFonts w:cs="Raavi"/>
          <w:lang w:val="sl-SI" w:bidi="sd-Deva-IN"/>
        </w:rPr>
        <w:t>V študiji so uporabljeni zgodovinski kontrolni podatki ist</w:t>
      </w:r>
      <w:r w:rsidR="00316F19" w:rsidRPr="00770206">
        <w:rPr>
          <w:rFonts w:cs="Raavi"/>
          <w:lang w:val="sl-SI" w:bidi="sd-Deva-IN"/>
        </w:rPr>
        <w:t>ih</w:t>
      </w:r>
      <w:r w:rsidRPr="00770206">
        <w:rPr>
          <w:rFonts w:cs="Raavi"/>
          <w:lang w:val="sl-SI" w:bidi="sd-Deva-IN"/>
        </w:rPr>
        <w:t xml:space="preserve"> raziskovaln</w:t>
      </w:r>
      <w:r w:rsidR="00316F19" w:rsidRPr="00770206">
        <w:rPr>
          <w:rFonts w:cs="Raavi"/>
          <w:lang w:val="sl-SI" w:bidi="sd-Deva-IN"/>
        </w:rPr>
        <w:t>ih</w:t>
      </w:r>
      <w:r w:rsidRPr="00770206">
        <w:rPr>
          <w:rFonts w:cs="Raavi"/>
          <w:lang w:val="sl-SI" w:bidi="sd-Deva-IN"/>
        </w:rPr>
        <w:t xml:space="preserve"> centr</w:t>
      </w:r>
      <w:r w:rsidR="00316F19" w:rsidRPr="00770206">
        <w:rPr>
          <w:rFonts w:cs="Raavi"/>
          <w:lang w:val="sl-SI" w:bidi="sd-Deva-IN"/>
        </w:rPr>
        <w:t>ov kot za bolnike</w:t>
      </w:r>
      <w:r w:rsidRPr="00770206">
        <w:rPr>
          <w:rFonts w:cs="Raavi"/>
          <w:lang w:val="sl-SI" w:bidi="sd-Deva-IN"/>
        </w:rPr>
        <w:t>, ki so prejemali asfotazo alfa</w:t>
      </w:r>
      <w:r w:rsidR="00316F19" w:rsidRPr="00770206">
        <w:rPr>
          <w:rFonts w:cs="Raavi"/>
          <w:lang w:val="sl-SI" w:bidi="sd-Deva-IN"/>
        </w:rPr>
        <w:t xml:space="preserve"> in ki so bili</w:t>
      </w:r>
      <w:r w:rsidRPr="00770206">
        <w:rPr>
          <w:rFonts w:cs="Raavi"/>
          <w:lang w:val="sl-SI" w:bidi="sd-Deva-IN"/>
        </w:rPr>
        <w:t xml:space="preserve"> predmet podobnega protokola klinične obravnave.</w:t>
      </w:r>
    </w:p>
    <w:p w14:paraId="5B92164F" w14:textId="77777777" w:rsidR="00F62811" w:rsidRPr="00770206" w:rsidRDefault="00F62811" w:rsidP="00C60A5E">
      <w:pPr>
        <w:outlineLvl w:val="0"/>
        <w:rPr>
          <w:rFonts w:cs="Raavi"/>
          <w:lang w:val="sl-SI" w:bidi="sd-Deva-IN"/>
        </w:rPr>
      </w:pPr>
    </w:p>
    <w:p w14:paraId="0E6EBFA0" w14:textId="77777777" w:rsidR="00F62811" w:rsidRPr="005763DF" w:rsidRDefault="00F62811" w:rsidP="00D27B42">
      <w:pPr>
        <w:keepNext/>
        <w:outlineLvl w:val="0"/>
        <w:rPr>
          <w:rFonts w:cs="Raavi"/>
          <w:i/>
          <w:lang w:val="sl-SI" w:bidi="sd-Deva-IN"/>
        </w:rPr>
      </w:pPr>
      <w:r w:rsidRPr="005763DF">
        <w:rPr>
          <w:rFonts w:cs="Raavi"/>
          <w:i/>
          <w:lang w:val="sl-SI" w:bidi="sd-Deva-IN"/>
        </w:rPr>
        <w:t>Učinek asfotaze alfa na izgled rentgenskih posnetkov</w:t>
      </w:r>
    </w:p>
    <w:p w14:paraId="49BA1851" w14:textId="77777777" w:rsidR="00F62811" w:rsidRPr="00770206" w:rsidRDefault="00F62811" w:rsidP="00C60A5E">
      <w:pPr>
        <w:outlineLvl w:val="0"/>
        <w:rPr>
          <w:rFonts w:cs="Raavi"/>
          <w:lang w:val="sl-SI" w:bidi="sd-Deva-IN"/>
        </w:rPr>
      </w:pPr>
      <w:r w:rsidRPr="00770206">
        <w:rPr>
          <w:rFonts w:cs="Raavi"/>
          <w:lang w:val="sl-SI" w:bidi="sd-Deva-IN"/>
        </w:rPr>
        <w:t xml:space="preserve">Usposobljeni radiologi so ocenjevali rentgenske posnetke zapestij in kolen bolnikov pred izhodiščem in po izhodišču in ugotavljali naslednje znake: navidezna fizna razširitev, metafizni izbruh, nepravilnosti začasne cone kalcifikacije, metafizne radiotransparence, metadiafizna skleroza, osteopenija, "popcorn" kalcifikacije v metadiafizi, demineralizacija distalne metafize, transverzen subfizni trak transparence in pasovi radiotransparence. Radiološke spremembe od izhodišča so ocenjevali s pomočjo </w:t>
      </w:r>
      <w:r w:rsidRPr="00770206">
        <w:rPr>
          <w:rFonts w:eastAsia="Times New Roman" w:cs="Raavi"/>
          <w:szCs w:val="24"/>
          <w:lang w:val="sl-SI" w:bidi="sd-Deva-IN"/>
        </w:rPr>
        <w:t>Lestvice radiografskega globalnega vtisa sprememb RGI</w:t>
      </w:r>
      <w:r w:rsidRPr="00770206">
        <w:rPr>
          <w:rFonts w:eastAsia="Times New Roman" w:cs="Raavi"/>
          <w:szCs w:val="24"/>
          <w:lang w:val="sl-SI" w:bidi="sd-Deva-IN"/>
        </w:rPr>
        <w:noBreakHyphen/>
        <w:t>C (</w:t>
      </w:r>
      <w:r w:rsidRPr="00770206">
        <w:rPr>
          <w:rStyle w:val="st"/>
          <w:rFonts w:eastAsia="Times New Roman" w:cs="Raavi"/>
          <w:i/>
          <w:szCs w:val="24"/>
          <w:lang w:val="sl-SI" w:bidi="sd-Deva-IN"/>
        </w:rPr>
        <w:t>Radiographic Global Impression of Change</w:t>
      </w:r>
      <w:r w:rsidRPr="00770206">
        <w:rPr>
          <w:rStyle w:val="st"/>
          <w:rFonts w:eastAsia="Times New Roman" w:cs="Raavi"/>
          <w:szCs w:val="24"/>
          <w:lang w:val="sl-SI" w:bidi="sd-Deva-IN"/>
        </w:rPr>
        <w:t xml:space="preserve">), </w:t>
      </w:r>
      <w:r w:rsidRPr="00770206">
        <w:rPr>
          <w:rFonts w:cs="Raavi"/>
          <w:lang w:val="sl-SI" w:bidi="sd-Deva-IN"/>
        </w:rPr>
        <w:t xml:space="preserve">kot sledi: </w:t>
      </w:r>
      <w:r w:rsidR="00F566C9" w:rsidRPr="00770206">
        <w:rPr>
          <w:rFonts w:cs="Raavi"/>
          <w:lang w:val="sl-SI" w:bidi="sd-Deva-IN"/>
        </w:rPr>
        <w:noBreakHyphen/>
        <w:t xml:space="preserve">3=resno poslabšanje, </w:t>
      </w:r>
      <w:r w:rsidR="00F566C9" w:rsidRPr="00770206">
        <w:rPr>
          <w:rFonts w:cs="Raavi"/>
          <w:lang w:val="sl-SI" w:bidi="sd-Deva-IN"/>
        </w:rPr>
        <w:noBreakHyphen/>
        <w:t xml:space="preserve">2=zmerno poslabšanje, </w:t>
      </w:r>
      <w:r w:rsidR="00F566C9" w:rsidRPr="00770206">
        <w:rPr>
          <w:rFonts w:cs="Raavi"/>
          <w:lang w:val="sl-SI" w:bidi="sd-Deva-IN"/>
        </w:rPr>
        <w:noBreakHyphen/>
      </w:r>
      <w:r w:rsidRPr="00770206">
        <w:rPr>
          <w:rFonts w:cs="Raavi"/>
          <w:lang w:val="sl-SI" w:bidi="sd-Deva-IN"/>
        </w:rPr>
        <w:t xml:space="preserve">1=minimalno poslabšanje, 0=ni spremembe, +1=minimalno celjenje, +2=znatno celjenje, +3=skoraj popolno ali popolno celjenje. </w:t>
      </w:r>
      <w:r w:rsidR="00316F19" w:rsidRPr="00770206">
        <w:rPr>
          <w:rFonts w:cs="Raavi"/>
          <w:lang w:val="sl-SI" w:bidi="sd-Deva-IN"/>
        </w:rPr>
        <w:t>Večina b</w:t>
      </w:r>
      <w:r w:rsidRPr="00770206">
        <w:rPr>
          <w:rFonts w:cs="Raavi"/>
          <w:lang w:val="sl-SI" w:bidi="sd-Deva-IN"/>
        </w:rPr>
        <w:t>olnik</w:t>
      </w:r>
      <w:r w:rsidR="00316F19" w:rsidRPr="00770206">
        <w:rPr>
          <w:rFonts w:cs="Raavi"/>
          <w:lang w:val="sl-SI" w:bidi="sd-Deva-IN"/>
        </w:rPr>
        <w:t>ov</w:t>
      </w:r>
      <w:r w:rsidRPr="00770206">
        <w:rPr>
          <w:rFonts w:cs="Raavi"/>
          <w:lang w:val="sl-SI" w:bidi="sd-Deva-IN"/>
        </w:rPr>
        <w:t xml:space="preserve">, ki so prejemali asfotazo alfa, se </w:t>
      </w:r>
      <w:r w:rsidR="00316F19" w:rsidRPr="00770206">
        <w:rPr>
          <w:rFonts w:cs="Raavi"/>
          <w:lang w:val="sl-SI" w:bidi="sd-Deva-IN"/>
        </w:rPr>
        <w:t xml:space="preserve">je </w:t>
      </w:r>
      <w:r w:rsidRPr="00770206">
        <w:rPr>
          <w:rFonts w:cs="Raavi"/>
          <w:lang w:val="sl-SI" w:bidi="sd-Deva-IN"/>
        </w:rPr>
        <w:t>premaknil</w:t>
      </w:r>
      <w:r w:rsidR="00316F19" w:rsidRPr="00770206">
        <w:rPr>
          <w:rFonts w:cs="Raavi"/>
          <w:lang w:val="sl-SI" w:bidi="sd-Deva-IN"/>
        </w:rPr>
        <w:t>a</w:t>
      </w:r>
      <w:r w:rsidRPr="00770206">
        <w:rPr>
          <w:rFonts w:cs="Raavi"/>
          <w:lang w:val="sl-SI" w:bidi="sd-Deva-IN"/>
        </w:rPr>
        <w:t xml:space="preserve"> </w:t>
      </w:r>
      <w:r w:rsidR="00511D80">
        <w:rPr>
          <w:rFonts w:cs="Raavi"/>
          <w:lang w:val="sl-SI" w:bidi="sd-Deva-IN"/>
        </w:rPr>
        <w:t>n</w:t>
      </w:r>
      <w:r w:rsidRPr="00770206">
        <w:rPr>
          <w:rFonts w:cs="Raavi"/>
          <w:lang w:val="sl-SI" w:bidi="sd-Deva-IN"/>
        </w:rPr>
        <w:t>a ocen</w:t>
      </w:r>
      <w:r w:rsidR="00511D80">
        <w:rPr>
          <w:rFonts w:cs="Raavi"/>
          <w:lang w:val="sl-SI" w:bidi="sd-Deva-IN"/>
        </w:rPr>
        <w:t>i</w:t>
      </w:r>
      <w:r w:rsidRPr="00770206">
        <w:rPr>
          <w:rFonts w:cs="Raavi"/>
          <w:lang w:val="sl-SI" w:bidi="sd-Deva-IN"/>
        </w:rPr>
        <w:t xml:space="preserve"> +2 in +3 v prvih 6 mesecih izpostavljenosti, kar se je ohranilo med trajanjem zdravljenja. Zgodovinski kontrolni podatki niso pokazali sprememb v času.</w:t>
      </w:r>
    </w:p>
    <w:p w14:paraId="0343C84D" w14:textId="77777777" w:rsidR="00F62811" w:rsidRPr="00770206" w:rsidRDefault="00F62811" w:rsidP="00C60A5E">
      <w:pPr>
        <w:outlineLvl w:val="0"/>
        <w:rPr>
          <w:rFonts w:cs="Raavi"/>
          <w:lang w:val="sl-SI" w:bidi="sd-Deva-IN"/>
        </w:rPr>
      </w:pPr>
    </w:p>
    <w:p w14:paraId="5A67E286" w14:textId="77777777" w:rsidR="00F62811" w:rsidRPr="005763DF" w:rsidRDefault="00F62811" w:rsidP="0099528F">
      <w:pPr>
        <w:keepNext/>
        <w:outlineLvl w:val="0"/>
        <w:rPr>
          <w:rFonts w:cs="Raavi"/>
          <w:i/>
          <w:lang w:val="sl-SI" w:bidi="sd-Deva-IN"/>
        </w:rPr>
      </w:pPr>
      <w:r w:rsidRPr="005763DF">
        <w:rPr>
          <w:rFonts w:cs="Raavi"/>
          <w:i/>
          <w:lang w:val="sl-SI" w:bidi="sd-Deva-IN"/>
        </w:rPr>
        <w:t>Biopsija kosti</w:t>
      </w:r>
    </w:p>
    <w:p w14:paraId="5E6A237E" w14:textId="77777777" w:rsidR="00F62811" w:rsidRPr="00770206" w:rsidRDefault="00F62811" w:rsidP="00C60A5E">
      <w:pPr>
        <w:outlineLvl w:val="0"/>
        <w:rPr>
          <w:rFonts w:cs="Raavi"/>
          <w:lang w:val="sl-SI" w:bidi="sd-Deva-IN"/>
        </w:rPr>
      </w:pPr>
      <w:r w:rsidRPr="00770206">
        <w:rPr>
          <w:rFonts w:cs="Raavi"/>
          <w:lang w:val="sl-SI" w:bidi="sd-Deva-IN"/>
        </w:rPr>
        <w:t xml:space="preserve">Tetraciklin za označevanje kosti je bil dan v dveh 3-dnevnih ciklih (med katerima je bil 14-dnevni interval) pred odvzemom biopsije kosti. Biopsije transčrevničnega grebena so odvzeli s standardnim postopkom. Za histološke analize biopsij so uporabili programsko opremo Osteomeasure (Osteometrics, ZDA). Nomenklatura, simboli in enote so sledili priporočilom </w:t>
      </w:r>
      <w:r w:rsidR="001D4A40" w:rsidRPr="00770206">
        <w:rPr>
          <w:rFonts w:cs="Raavi"/>
          <w:lang w:val="sl-SI" w:bidi="sd-Deva-IN"/>
        </w:rPr>
        <w:t>A</w:t>
      </w:r>
      <w:r w:rsidRPr="00770206">
        <w:rPr>
          <w:rFonts w:cs="Raavi"/>
          <w:lang w:val="sl-SI" w:bidi="sd-Deva-IN"/>
        </w:rPr>
        <w:t>meriškega združenja</w:t>
      </w:r>
      <w:r w:rsidR="00362B99" w:rsidRPr="00770206">
        <w:rPr>
          <w:rFonts w:cs="Raavi"/>
          <w:lang w:val="sl-SI" w:bidi="sd-Deva-IN"/>
        </w:rPr>
        <w:t xml:space="preserve"> </w:t>
      </w:r>
      <w:r w:rsidR="001D4A40" w:rsidRPr="00770206">
        <w:rPr>
          <w:lang w:val="sl-SI"/>
        </w:rPr>
        <w:t xml:space="preserve">za raziskovanje kosti in mineralov </w:t>
      </w:r>
      <w:r w:rsidR="001D4A40" w:rsidRPr="00770206">
        <w:rPr>
          <w:i/>
          <w:lang w:val="sl-SI"/>
        </w:rPr>
        <w:t>(</w:t>
      </w:r>
      <w:r w:rsidRPr="00770206">
        <w:rPr>
          <w:rFonts w:cs="Raavi"/>
          <w:i/>
          <w:lang w:val="sl-SI" w:bidi="sd-Deva-IN"/>
        </w:rPr>
        <w:t>American Society for Bone and Mineral Research</w:t>
      </w:r>
      <w:r w:rsidR="001D4A40" w:rsidRPr="00770206">
        <w:rPr>
          <w:rFonts w:cs="Raavi"/>
          <w:i/>
          <w:lang w:val="sl-SI" w:bidi="sd-Deva-IN"/>
        </w:rPr>
        <w:t>)</w:t>
      </w:r>
      <w:r w:rsidRPr="00770206">
        <w:rPr>
          <w:rFonts w:cs="Raavi"/>
          <w:lang w:val="sl-SI" w:bidi="sd-Deva-IN"/>
        </w:rPr>
        <w:t>. Za 10 bolnikov v skupini po protokolu (izključeni so bolniki, ki so prejemali peroralni vitamin D med izhodiščem in 24. tednom)</w:t>
      </w:r>
      <w:r w:rsidR="001D4A40" w:rsidRPr="00770206">
        <w:rPr>
          <w:rFonts w:cs="Raavi"/>
          <w:lang w:val="sl-SI" w:bidi="sd-Deva-IN"/>
        </w:rPr>
        <w:t>,</w:t>
      </w:r>
      <w:r w:rsidRPr="00770206">
        <w:rPr>
          <w:rFonts w:cs="Raavi"/>
          <w:lang w:val="sl-SI" w:bidi="sd-Deva-IN"/>
        </w:rPr>
        <w:t xml:space="preserve"> </w:t>
      </w:r>
      <w:r w:rsidR="001D4A40" w:rsidRPr="00770206">
        <w:rPr>
          <w:rFonts w:cs="Raavi"/>
          <w:lang w:val="sl-SI" w:bidi="sd-Deva-IN"/>
        </w:rPr>
        <w:t>ki</w:t>
      </w:r>
      <w:r w:rsidRPr="00770206">
        <w:rPr>
          <w:rFonts w:cs="Raavi"/>
          <w:lang w:val="sl-SI" w:bidi="sd-Deva-IN"/>
        </w:rPr>
        <w:t xml:space="preserve"> so imeli biopsijo transčrevničnega grebena, preden so prejeli asfotazo alfa, in po tem:</w:t>
      </w:r>
    </w:p>
    <w:p w14:paraId="28E09070" w14:textId="77777777" w:rsidR="00F62811" w:rsidRPr="00770206" w:rsidRDefault="00511D80" w:rsidP="005763DF">
      <w:pPr>
        <w:numPr>
          <w:ilvl w:val="0"/>
          <w:numId w:val="13"/>
        </w:numPr>
        <w:spacing w:line="240" w:lineRule="auto"/>
        <w:ind w:left="567" w:hanging="567"/>
        <w:outlineLvl w:val="0"/>
        <w:rPr>
          <w:rFonts w:cs="Raavi"/>
          <w:lang w:val="sl-SI" w:bidi="sd-Deva-IN"/>
        </w:rPr>
      </w:pPr>
      <w:r>
        <w:rPr>
          <w:rFonts w:cs="Raavi"/>
          <w:lang w:val="sl-SI" w:bidi="sd-Deva-IN"/>
        </w:rPr>
        <w:t>srednja vrednost</w:t>
      </w:r>
      <w:r w:rsidRPr="00770206">
        <w:rPr>
          <w:rFonts w:cs="Raavi"/>
          <w:lang w:val="sl-SI" w:bidi="sd-Deva-IN"/>
        </w:rPr>
        <w:t xml:space="preserve"> </w:t>
      </w:r>
      <w:r w:rsidR="00F62811" w:rsidRPr="00770206">
        <w:rPr>
          <w:rFonts w:cs="Raavi"/>
          <w:lang w:val="sl-SI" w:bidi="sd-Deva-IN"/>
        </w:rPr>
        <w:t>(SD) osteoidn</w:t>
      </w:r>
      <w:r>
        <w:rPr>
          <w:rFonts w:cs="Raavi"/>
          <w:lang w:val="sl-SI" w:bidi="sd-Deva-IN"/>
        </w:rPr>
        <w:t>e</w:t>
      </w:r>
      <w:r w:rsidR="00F62811" w:rsidRPr="00770206">
        <w:rPr>
          <w:rFonts w:cs="Raavi"/>
          <w:lang w:val="sl-SI" w:bidi="sd-Deva-IN"/>
        </w:rPr>
        <w:t xml:space="preserve"> debelin</w:t>
      </w:r>
      <w:r>
        <w:rPr>
          <w:rFonts w:cs="Raavi"/>
          <w:lang w:val="sl-SI" w:bidi="sd-Deva-IN"/>
        </w:rPr>
        <w:t>e</w:t>
      </w:r>
      <w:r w:rsidR="00F62811" w:rsidRPr="00770206">
        <w:rPr>
          <w:rFonts w:cs="Raavi"/>
          <w:lang w:val="sl-SI" w:bidi="sd-Deva-IN"/>
        </w:rPr>
        <w:t xml:space="preserve"> </w:t>
      </w:r>
      <w:r w:rsidR="007F0E9B">
        <w:rPr>
          <w:rFonts w:cs="Raavi"/>
          <w:lang w:val="sl-SI" w:bidi="sd-Deva-IN"/>
        </w:rPr>
        <w:t xml:space="preserve">je bila </w:t>
      </w:r>
      <w:r w:rsidR="00F62811" w:rsidRPr="00770206">
        <w:rPr>
          <w:rFonts w:cs="Raavi"/>
          <w:lang w:val="sl-SI" w:bidi="sd-Deva-IN"/>
        </w:rPr>
        <w:t>12,8 (3,5)</w:t>
      </w:r>
      <w:r w:rsidR="000E3872" w:rsidRPr="00770206">
        <w:rPr>
          <w:rFonts w:cs="Raavi"/>
          <w:lang w:val="sl-SI" w:bidi="sd-Deva-IN"/>
        </w:rPr>
        <w:t> </w:t>
      </w:r>
      <w:r w:rsidR="00F62811" w:rsidRPr="00770206">
        <w:rPr>
          <w:rFonts w:cs="Raavi"/>
          <w:lang w:val="sl-SI" w:bidi="sd-Deva-IN"/>
        </w:rPr>
        <w:t>µm ob izhodišču in 9,5 (5,1)</w:t>
      </w:r>
      <w:r w:rsidR="000E3872" w:rsidRPr="00770206">
        <w:rPr>
          <w:rFonts w:cs="Raavi"/>
          <w:lang w:val="sl-SI" w:bidi="sd-Deva-IN"/>
        </w:rPr>
        <w:t> </w:t>
      </w:r>
      <w:r w:rsidR="00F62811" w:rsidRPr="00770206">
        <w:rPr>
          <w:rFonts w:cs="Raavi"/>
          <w:lang w:val="sl-SI" w:bidi="sd-Deva-IN"/>
        </w:rPr>
        <w:t>µm v 24. tednu;</w:t>
      </w:r>
    </w:p>
    <w:p w14:paraId="4A11CF3C" w14:textId="77777777" w:rsidR="00F62811" w:rsidRPr="00770206" w:rsidRDefault="00511D80" w:rsidP="005763DF">
      <w:pPr>
        <w:numPr>
          <w:ilvl w:val="0"/>
          <w:numId w:val="13"/>
        </w:numPr>
        <w:spacing w:line="240" w:lineRule="auto"/>
        <w:ind w:left="567" w:hanging="567"/>
        <w:outlineLvl w:val="0"/>
        <w:rPr>
          <w:rFonts w:cs="Raavi"/>
          <w:lang w:val="sl-SI" w:bidi="sd-Deva-IN"/>
        </w:rPr>
      </w:pPr>
      <w:r>
        <w:rPr>
          <w:rFonts w:cs="Raavi"/>
          <w:lang w:val="sl-SI" w:bidi="sd-Deva-IN"/>
        </w:rPr>
        <w:t>srednja vrednost</w:t>
      </w:r>
      <w:r w:rsidRPr="00770206">
        <w:rPr>
          <w:rFonts w:cs="Raavi"/>
          <w:lang w:val="sl-SI" w:bidi="sd-Deva-IN"/>
        </w:rPr>
        <w:t xml:space="preserve"> </w:t>
      </w:r>
      <w:r w:rsidR="00F62811" w:rsidRPr="00770206">
        <w:rPr>
          <w:rFonts w:cs="Raavi"/>
          <w:lang w:val="sl-SI" w:bidi="sd-Deva-IN"/>
        </w:rPr>
        <w:t>(SD) osteoid</w:t>
      </w:r>
      <w:r>
        <w:rPr>
          <w:rFonts w:cs="Raavi"/>
          <w:lang w:val="sl-SI" w:bidi="sd-Deva-IN"/>
        </w:rPr>
        <w:t>nega</w:t>
      </w:r>
      <w:r w:rsidR="00F62811" w:rsidRPr="00770206">
        <w:rPr>
          <w:rFonts w:cs="Raavi"/>
          <w:lang w:val="sl-SI" w:bidi="sd-Deva-IN"/>
        </w:rPr>
        <w:t>i volumn</w:t>
      </w:r>
      <w:r>
        <w:rPr>
          <w:rFonts w:cs="Raavi"/>
          <w:lang w:val="sl-SI" w:bidi="sd-Deva-IN"/>
        </w:rPr>
        <w:t>a</w:t>
      </w:r>
      <w:r w:rsidR="00F62811" w:rsidRPr="00770206">
        <w:rPr>
          <w:rFonts w:cs="Raavi"/>
          <w:lang w:val="sl-SI" w:bidi="sd-Deva-IN"/>
        </w:rPr>
        <w:t>/kostn</w:t>
      </w:r>
      <w:r>
        <w:rPr>
          <w:rFonts w:cs="Raavi"/>
          <w:lang w:val="sl-SI" w:bidi="sd-Deva-IN"/>
        </w:rPr>
        <w:t>ega</w:t>
      </w:r>
      <w:r w:rsidR="00F62811" w:rsidRPr="00770206">
        <w:rPr>
          <w:rFonts w:cs="Raavi"/>
          <w:lang w:val="sl-SI" w:bidi="sd-Deva-IN"/>
        </w:rPr>
        <w:t xml:space="preserve"> volumn</w:t>
      </w:r>
      <w:r>
        <w:rPr>
          <w:rFonts w:cs="Raavi"/>
          <w:lang w:val="sl-SI" w:bidi="sd-Deva-IN"/>
        </w:rPr>
        <w:t>a</w:t>
      </w:r>
      <w:r w:rsidR="00F62811" w:rsidRPr="00770206">
        <w:rPr>
          <w:rFonts w:cs="Raavi"/>
          <w:lang w:val="sl-SI" w:bidi="sd-Deva-IN"/>
        </w:rPr>
        <w:t xml:space="preserve"> </w:t>
      </w:r>
      <w:r w:rsidR="007F0E9B">
        <w:rPr>
          <w:rFonts w:cs="Raavi"/>
          <w:lang w:val="sl-SI" w:bidi="sd-Deva-IN"/>
        </w:rPr>
        <w:t>je bila</w:t>
      </w:r>
      <w:r w:rsidR="001332BF">
        <w:rPr>
          <w:rFonts w:cs="Raavi"/>
          <w:lang w:val="sl-SI" w:bidi="sd-Deva-IN"/>
        </w:rPr>
        <w:t xml:space="preserve"> </w:t>
      </w:r>
      <w:r w:rsidR="00F62811" w:rsidRPr="00770206">
        <w:rPr>
          <w:rFonts w:cs="Raavi"/>
          <w:lang w:val="sl-SI" w:bidi="sd-Deva-IN"/>
        </w:rPr>
        <w:t>11,8 (5,9)</w:t>
      </w:r>
      <w:r w:rsidR="000E3872" w:rsidRPr="00770206">
        <w:rPr>
          <w:rFonts w:cs="Raavi"/>
          <w:lang w:val="sl-SI" w:bidi="sd-Deva-IN"/>
        </w:rPr>
        <w:t> </w:t>
      </w:r>
      <w:r w:rsidR="001D4A40" w:rsidRPr="00770206">
        <w:rPr>
          <w:rFonts w:cs="Raavi"/>
          <w:lang w:val="sl-SI" w:bidi="sd-Deva-IN"/>
        </w:rPr>
        <w:t xml:space="preserve">% </w:t>
      </w:r>
      <w:r w:rsidR="00F62811" w:rsidRPr="00770206">
        <w:rPr>
          <w:rFonts w:cs="Raavi"/>
          <w:lang w:val="sl-SI" w:bidi="sd-Deva-IN"/>
        </w:rPr>
        <w:t>ob izhodišču in 8,6 (7,2)</w:t>
      </w:r>
      <w:r w:rsidR="000E3872" w:rsidRPr="00770206">
        <w:rPr>
          <w:rFonts w:cs="Raavi"/>
          <w:lang w:val="sl-SI" w:bidi="sd-Deva-IN"/>
        </w:rPr>
        <w:t> </w:t>
      </w:r>
      <w:r w:rsidR="001D4A40" w:rsidRPr="00770206">
        <w:rPr>
          <w:rFonts w:cs="Raavi"/>
          <w:lang w:val="sl-SI" w:bidi="sd-Deva-IN"/>
        </w:rPr>
        <w:t xml:space="preserve">% </w:t>
      </w:r>
      <w:r w:rsidR="00F62811" w:rsidRPr="00770206">
        <w:rPr>
          <w:rFonts w:cs="Raavi"/>
          <w:lang w:val="sl-SI" w:bidi="sd-Deva-IN"/>
        </w:rPr>
        <w:t>v 24. tednu;</w:t>
      </w:r>
    </w:p>
    <w:p w14:paraId="284813A1" w14:textId="77777777" w:rsidR="00F62811" w:rsidRPr="00770206" w:rsidRDefault="00511D80" w:rsidP="005763DF">
      <w:pPr>
        <w:numPr>
          <w:ilvl w:val="0"/>
          <w:numId w:val="13"/>
        </w:numPr>
        <w:spacing w:line="240" w:lineRule="auto"/>
        <w:ind w:left="567" w:hanging="567"/>
        <w:outlineLvl w:val="0"/>
        <w:rPr>
          <w:rFonts w:cs="Raavi"/>
          <w:lang w:val="sl-SI" w:bidi="sd-Deva-IN"/>
        </w:rPr>
      </w:pPr>
      <w:r>
        <w:rPr>
          <w:rFonts w:cs="Raavi"/>
          <w:lang w:val="sl-SI" w:bidi="sd-Deva-IN"/>
        </w:rPr>
        <w:t>srednja vrednost</w:t>
      </w:r>
      <w:r w:rsidRPr="00770206">
        <w:rPr>
          <w:rFonts w:cs="Raavi"/>
          <w:lang w:val="sl-SI" w:bidi="sd-Deva-IN"/>
        </w:rPr>
        <w:t xml:space="preserve"> </w:t>
      </w:r>
      <w:r w:rsidR="00F62811" w:rsidRPr="00770206">
        <w:rPr>
          <w:rFonts w:cs="Raavi"/>
          <w:lang w:val="sl-SI" w:bidi="sd-Deva-IN"/>
        </w:rPr>
        <w:t>(SD) čas</w:t>
      </w:r>
      <w:r>
        <w:rPr>
          <w:rFonts w:cs="Raavi"/>
          <w:lang w:val="sl-SI" w:bidi="sd-Deva-IN"/>
        </w:rPr>
        <w:t>a</w:t>
      </w:r>
      <w:r w:rsidR="00F62811" w:rsidRPr="00770206">
        <w:rPr>
          <w:rFonts w:cs="Raavi"/>
          <w:lang w:val="sl-SI" w:bidi="sd-Deva-IN"/>
        </w:rPr>
        <w:t xml:space="preserve"> zakasnitve mineralizacije </w:t>
      </w:r>
      <w:r w:rsidR="007F0E9B">
        <w:rPr>
          <w:rFonts w:cs="Raavi"/>
          <w:lang w:val="sl-SI" w:bidi="sd-Deva-IN"/>
        </w:rPr>
        <w:t>je bila</w:t>
      </w:r>
      <w:r w:rsidR="001332BF">
        <w:rPr>
          <w:rFonts w:cs="Raavi"/>
          <w:lang w:val="sl-SI" w:bidi="sd-Deva-IN"/>
        </w:rPr>
        <w:t xml:space="preserve"> </w:t>
      </w:r>
      <w:r w:rsidR="00F62811" w:rsidRPr="00770206">
        <w:rPr>
          <w:rFonts w:cs="Raavi"/>
          <w:lang w:val="sl-SI" w:bidi="sd-Deva-IN"/>
        </w:rPr>
        <w:t>93 (70) dni ob izhodišču in 119 (225) dni v 24. tednu.</w:t>
      </w:r>
    </w:p>
    <w:p w14:paraId="7025D15D" w14:textId="77777777" w:rsidR="00F62811" w:rsidRPr="00770206" w:rsidRDefault="00F62811" w:rsidP="00C60A5E">
      <w:pPr>
        <w:outlineLvl w:val="0"/>
        <w:rPr>
          <w:rFonts w:cs="Raavi"/>
          <w:lang w:val="sl-SI" w:bidi="sd-Deva-IN"/>
        </w:rPr>
      </w:pPr>
    </w:p>
    <w:p w14:paraId="75DDE0BB" w14:textId="77777777" w:rsidR="00F62811" w:rsidRPr="005763DF" w:rsidRDefault="00F62811" w:rsidP="0099528F">
      <w:pPr>
        <w:keepNext/>
        <w:tabs>
          <w:tab w:val="left" w:pos="3585"/>
        </w:tabs>
        <w:outlineLvl w:val="0"/>
        <w:rPr>
          <w:rFonts w:cs="Raavi"/>
          <w:i/>
          <w:lang w:val="sl-SI" w:bidi="sd-Deva-IN"/>
        </w:rPr>
      </w:pPr>
      <w:r w:rsidRPr="005763DF">
        <w:rPr>
          <w:rFonts w:cs="Raavi"/>
          <w:i/>
          <w:lang w:val="sl-SI" w:bidi="sd-Deva-IN"/>
        </w:rPr>
        <w:t>Rast</w:t>
      </w:r>
    </w:p>
    <w:p w14:paraId="5C036130" w14:textId="77777777" w:rsidR="00F62811" w:rsidRPr="00770206" w:rsidRDefault="00F62811" w:rsidP="00C60A5E">
      <w:pPr>
        <w:outlineLvl w:val="0"/>
        <w:rPr>
          <w:rFonts w:cs="Raavi"/>
          <w:lang w:val="sl-SI" w:bidi="sd-Deva-IN"/>
        </w:rPr>
      </w:pPr>
      <w:r w:rsidRPr="00770206">
        <w:rPr>
          <w:rFonts w:cs="Raavi"/>
          <w:lang w:val="sl-SI" w:bidi="sd-Deva-IN"/>
        </w:rPr>
        <w:t xml:space="preserve">Višina, telesna masa in obseg glave so bili izrisani na tablicah rasti (serije percentilnih krivulj, ki ponazarjajo porazdelitev), in so na voljo pri Centrih za nadzor in preprečevanje bolezni (Centers for Disease Control and Prevention) </w:t>
      </w:r>
      <w:r w:rsidR="001D4A40" w:rsidRPr="00770206">
        <w:rPr>
          <w:rFonts w:cs="Raavi"/>
          <w:lang w:val="sl-SI" w:bidi="sd-Deva-IN"/>
        </w:rPr>
        <w:t xml:space="preserve">v </w:t>
      </w:r>
      <w:r w:rsidRPr="00770206">
        <w:rPr>
          <w:rFonts w:cs="Raavi"/>
          <w:lang w:val="sl-SI" w:bidi="sd-Deva-IN"/>
        </w:rPr>
        <w:t>ZDA. Ti referenčni podatki so bili izdelani iz reprezentativnega vzorca zdravih otrok in niso specifični za otroke s posebnimi potrebami v zvezi z zdravstveno oskrbo; uporabljajo se, kadar ni na voljo tablic rasti za otroke s hipofosfatazijo.</w:t>
      </w:r>
    </w:p>
    <w:p w14:paraId="08B46700" w14:textId="77777777" w:rsidR="00F62811" w:rsidRPr="00770206" w:rsidRDefault="00F62811" w:rsidP="00C60A5E">
      <w:pPr>
        <w:outlineLvl w:val="0"/>
        <w:rPr>
          <w:rFonts w:cs="Raavi"/>
          <w:lang w:val="sl-SI" w:bidi="sd-Deva-IN"/>
        </w:rPr>
      </w:pPr>
      <w:r w:rsidRPr="00770206">
        <w:rPr>
          <w:rFonts w:cs="Raavi"/>
          <w:lang w:val="sl-SI" w:bidi="sd-Deva-IN"/>
        </w:rPr>
        <w:t xml:space="preserve">Za bolnike, ki so prejemali asfotazo alfa: </w:t>
      </w:r>
      <w:r w:rsidR="00316F19" w:rsidRPr="00770206">
        <w:rPr>
          <w:rFonts w:cs="Raavi"/>
          <w:lang w:val="sl-SI" w:bidi="sd-Deva-IN"/>
        </w:rPr>
        <w:t>11</w:t>
      </w:r>
      <w:r w:rsidR="002217D6" w:rsidRPr="00770206">
        <w:rPr>
          <w:rFonts w:cs="Raavi"/>
          <w:lang w:val="sl-SI" w:bidi="sd-Deva-IN"/>
        </w:rPr>
        <w:t> </w:t>
      </w:r>
      <w:r w:rsidRPr="00770206">
        <w:rPr>
          <w:rFonts w:cs="Raavi"/>
          <w:lang w:val="sl-SI" w:bidi="sd-Deva-IN"/>
        </w:rPr>
        <w:t xml:space="preserve">od 13 bolnikov je kazalo vztrajno navidezno dohitevanje pridobivanja višine, kot prikazuje gibanje v času, do višjih percentil na tablicah rasti CDC. </w:t>
      </w:r>
      <w:r w:rsidR="00703F13" w:rsidRPr="00770206">
        <w:rPr>
          <w:rFonts w:cs="Raavi"/>
          <w:lang w:val="sl-SI" w:bidi="sd-Deva-IN"/>
        </w:rPr>
        <w:t>Eden</w:t>
      </w:r>
      <w:r w:rsidRPr="00770206">
        <w:rPr>
          <w:rFonts w:cs="Raavi"/>
          <w:lang w:val="sl-SI" w:bidi="sd-Deva-IN"/>
        </w:rPr>
        <w:t xml:space="preserve"> od 13 bolnikov ni kazal </w:t>
      </w:r>
      <w:r w:rsidR="00AF1A2A">
        <w:rPr>
          <w:rFonts w:cs="Raavi"/>
          <w:lang w:val="sl-SI" w:bidi="sd-Deva-IN"/>
        </w:rPr>
        <w:t>opaznega</w:t>
      </w:r>
      <w:r w:rsidR="00AF1A2A" w:rsidRPr="00770206">
        <w:rPr>
          <w:rFonts w:cs="Raavi"/>
          <w:lang w:val="sl-SI" w:bidi="sd-Deva-IN"/>
        </w:rPr>
        <w:t xml:space="preserve"> </w:t>
      </w:r>
      <w:r w:rsidRPr="00770206">
        <w:rPr>
          <w:rFonts w:cs="Raavi"/>
          <w:lang w:val="sl-SI" w:bidi="sd-Deva-IN"/>
        </w:rPr>
        <w:t xml:space="preserve">dohitevanja v pridobivanju višine in za 1 bolnika ni bilo dovolj podatkov, da bi bila možna ocena. </w:t>
      </w:r>
      <w:r w:rsidR="00511D80">
        <w:rPr>
          <w:rFonts w:cs="Raavi"/>
          <w:lang w:val="sl-SI" w:bidi="sd-Deva-IN"/>
        </w:rPr>
        <w:t>N</w:t>
      </w:r>
      <w:r w:rsidRPr="00770206">
        <w:rPr>
          <w:rFonts w:cs="Raavi"/>
          <w:lang w:val="sl-SI" w:bidi="sd-Deva-IN"/>
        </w:rPr>
        <w:t>apredek</w:t>
      </w:r>
      <w:r w:rsidR="00511D80">
        <w:rPr>
          <w:rFonts w:cs="Raavi"/>
          <w:lang w:val="sl-SI" w:bidi="sd-Deva-IN"/>
        </w:rPr>
        <w:t xml:space="preserve"> glede na</w:t>
      </w:r>
      <w:r w:rsidRPr="00770206">
        <w:rPr>
          <w:rFonts w:cs="Raavi"/>
          <w:lang w:val="sl-SI" w:bidi="sd-Deva-IN"/>
        </w:rPr>
        <w:t xml:space="preserve"> stadij</w:t>
      </w:r>
      <w:r w:rsidR="00511D80">
        <w:rPr>
          <w:rFonts w:cs="Raavi"/>
          <w:lang w:val="sl-SI" w:bidi="sd-Deva-IN"/>
        </w:rPr>
        <w:t>e</w:t>
      </w:r>
      <w:r w:rsidRPr="00770206">
        <w:rPr>
          <w:rFonts w:cs="Raavi"/>
          <w:lang w:val="sl-SI" w:bidi="sd-Deva-IN"/>
        </w:rPr>
        <w:t xml:space="preserve"> po Tannerju</w:t>
      </w:r>
      <w:r w:rsidR="00511D80">
        <w:rPr>
          <w:rFonts w:cs="Raavi"/>
          <w:lang w:val="sl-SI" w:bidi="sd-Deva-IN"/>
        </w:rPr>
        <w:t xml:space="preserve"> se je pokazal kot</w:t>
      </w:r>
      <w:r w:rsidRPr="00770206">
        <w:rPr>
          <w:rFonts w:cs="Raavi"/>
          <w:lang w:val="sl-SI" w:bidi="sd-Deva-IN"/>
        </w:rPr>
        <w:t xml:space="preserve"> ustrezen.</w:t>
      </w:r>
    </w:p>
    <w:p w14:paraId="0BE02872" w14:textId="77777777" w:rsidR="00F62811" w:rsidRPr="00770206" w:rsidRDefault="00F62811" w:rsidP="00C60A5E">
      <w:pPr>
        <w:outlineLvl w:val="0"/>
        <w:rPr>
          <w:rFonts w:cs="Raavi"/>
          <w:lang w:val="sl-SI" w:bidi="sd-Deva-IN"/>
        </w:rPr>
      </w:pPr>
      <w:r w:rsidRPr="00770206">
        <w:rPr>
          <w:rFonts w:cs="Raavi"/>
          <w:lang w:val="sl-SI" w:bidi="sd-Deva-IN"/>
        </w:rPr>
        <w:t>Za obdobje opazovanja zgodovinskih kontrolnih podatkov: pri 1 od 16 bolnikov se je pokazalo navidezno dohitevanje v pridobivanju višine, pri 12 od 16</w:t>
      </w:r>
      <w:r w:rsidR="000E3872" w:rsidRPr="00770206">
        <w:rPr>
          <w:rFonts w:cs="Raavi"/>
          <w:lang w:val="sl-SI" w:bidi="sd-Deva-IN"/>
        </w:rPr>
        <w:t> </w:t>
      </w:r>
      <w:r w:rsidRPr="00770206">
        <w:rPr>
          <w:rFonts w:cs="Raavi"/>
          <w:lang w:val="sl-SI" w:bidi="sd-Deva-IN"/>
        </w:rPr>
        <w:t>bolnikov se ni pokazalo navidezno dohitevanje v pridobivanju višine in za 3 od 16 bolnikov podatki niso dovoljevali sklepanja.</w:t>
      </w:r>
    </w:p>
    <w:p w14:paraId="317C4ECB" w14:textId="77777777" w:rsidR="00F62811" w:rsidRPr="00770206" w:rsidRDefault="00F62811" w:rsidP="00C60A5E">
      <w:pPr>
        <w:outlineLvl w:val="0"/>
        <w:rPr>
          <w:rFonts w:cs="Raavi"/>
          <w:lang w:val="sl-SI" w:bidi="sd-Deva-IN"/>
        </w:rPr>
      </w:pPr>
      <w:r w:rsidRPr="00770206">
        <w:rPr>
          <w:rFonts w:cs="Raavi"/>
          <w:lang w:val="sl-SI" w:bidi="sd-Deva-IN"/>
        </w:rPr>
        <w:t>Pri nekaterih bolnikih so bili med študijo potrebni peroralni dodatki vitamina D (glejte poglavji 4.4 in 4.8).</w:t>
      </w:r>
    </w:p>
    <w:p w14:paraId="08E79020" w14:textId="77777777" w:rsidR="00F62811" w:rsidRPr="00770206" w:rsidRDefault="00F62811" w:rsidP="00C60A5E">
      <w:pPr>
        <w:outlineLvl w:val="0"/>
        <w:rPr>
          <w:rFonts w:cs="Raavi"/>
          <w:lang w:val="sl-SI" w:bidi="sd-Deva-IN"/>
        </w:rPr>
      </w:pPr>
    </w:p>
    <w:p w14:paraId="3690CEF4" w14:textId="77777777" w:rsidR="00F62811" w:rsidRPr="005763DF" w:rsidRDefault="00F62811" w:rsidP="0099528F">
      <w:pPr>
        <w:keepNext/>
        <w:outlineLvl w:val="0"/>
        <w:rPr>
          <w:rFonts w:cs="Raavi"/>
          <w:i/>
          <w:lang w:val="sl-SI" w:bidi="sd-Deva-IN"/>
        </w:rPr>
      </w:pPr>
      <w:r w:rsidRPr="005763DF">
        <w:rPr>
          <w:rFonts w:cs="Raavi"/>
          <w:i/>
          <w:u w:val="single"/>
          <w:lang w:val="sl-SI" w:bidi="sd-Deva-IN"/>
        </w:rPr>
        <w:t xml:space="preserve">Študija ENB-002-08/ENB-003-08 </w:t>
      </w:r>
    </w:p>
    <w:p w14:paraId="6C602A60" w14:textId="77777777" w:rsidR="00A01046" w:rsidRDefault="00A01046" w:rsidP="00C60A5E">
      <w:pPr>
        <w:outlineLvl w:val="0"/>
        <w:rPr>
          <w:rFonts w:cs="Raavi"/>
          <w:lang w:val="sl-SI" w:bidi="sd-Deva-IN"/>
        </w:rPr>
      </w:pPr>
    </w:p>
    <w:p w14:paraId="40468682" w14:textId="77777777" w:rsidR="00F62811" w:rsidRPr="00770206" w:rsidRDefault="00F62811" w:rsidP="00C60A5E">
      <w:pPr>
        <w:outlineLvl w:val="0"/>
        <w:rPr>
          <w:rFonts w:cs="Raavi"/>
          <w:lang w:val="sl-SI" w:bidi="sd-Deva-IN"/>
        </w:rPr>
      </w:pPr>
      <w:r w:rsidRPr="00770206">
        <w:rPr>
          <w:rFonts w:cs="Raavi"/>
          <w:lang w:val="sl-SI" w:bidi="sd-Deva-IN"/>
        </w:rPr>
        <w:t xml:space="preserve">Študija ENB-002-08/ENB-003-08 je bila odprta, nerandomizirana, nekontrolirana študija. </w:t>
      </w:r>
      <w:r w:rsidR="00412610">
        <w:rPr>
          <w:rFonts w:cs="Raavi"/>
          <w:lang w:val="sl-SI" w:bidi="sd-Deva-IN"/>
        </w:rPr>
        <w:t>Enajst bolnikov je bilo vključenih v začetno študijo,</w:t>
      </w:r>
      <w:r w:rsidRPr="00770206">
        <w:rPr>
          <w:rFonts w:cs="Raavi"/>
          <w:lang w:val="sl-SI" w:bidi="sd-Deva-IN"/>
        </w:rPr>
        <w:t> </w:t>
      </w:r>
      <w:r w:rsidR="00412610">
        <w:rPr>
          <w:rFonts w:cs="Raavi"/>
          <w:lang w:val="sl-SI" w:bidi="sd-Deva-IN"/>
        </w:rPr>
        <w:t>10 </w:t>
      </w:r>
      <w:r w:rsidRPr="00770206">
        <w:rPr>
          <w:rFonts w:cs="Raavi"/>
          <w:lang w:val="sl-SI" w:bidi="sd-Deva-IN"/>
        </w:rPr>
        <w:t>bolnikov</w:t>
      </w:r>
      <w:r w:rsidR="00412610">
        <w:rPr>
          <w:rFonts w:cs="Raavi"/>
          <w:lang w:val="sl-SI" w:bidi="sd-Deva-IN"/>
        </w:rPr>
        <w:t xml:space="preserve"> pa v podaljšano študijo, od katerih je</w:t>
      </w:r>
      <w:r w:rsidRPr="00770206">
        <w:rPr>
          <w:rFonts w:cs="Raavi"/>
          <w:lang w:val="sl-SI" w:bidi="sd-Deva-IN"/>
        </w:rPr>
        <w:t xml:space="preserve"> 9 bolnikov </w:t>
      </w:r>
      <w:r w:rsidR="00412610">
        <w:rPr>
          <w:rFonts w:cs="Raavi"/>
          <w:lang w:val="sl-SI" w:bidi="sd-Deva-IN"/>
        </w:rPr>
        <w:t>dokončalo podaljšano študijo</w:t>
      </w:r>
      <w:r w:rsidRPr="00770206">
        <w:rPr>
          <w:rFonts w:cs="Raavi"/>
          <w:lang w:val="sl-SI" w:bidi="sd-Deva-IN"/>
        </w:rPr>
        <w:t xml:space="preserve">. </w:t>
      </w:r>
      <w:r w:rsidR="00412610">
        <w:rPr>
          <w:rFonts w:cs="Raavi"/>
          <w:lang w:val="sl-SI" w:bidi="sd-Deva-IN"/>
        </w:rPr>
        <w:t xml:space="preserve">V času dokončanja študije so bolniki prejeli mediano več kot 79 mesecev (6,6 let) zdravljenja </w:t>
      </w:r>
      <w:r w:rsidR="0036167F" w:rsidRPr="00AE08FB">
        <w:rPr>
          <w:szCs w:val="22"/>
          <w:lang w:val="sl-SI"/>
        </w:rPr>
        <w:t>(</w:t>
      </w:r>
      <w:r w:rsidR="008516BB">
        <w:rPr>
          <w:szCs w:val="22"/>
          <w:lang w:val="sl-SI"/>
        </w:rPr>
        <w:t xml:space="preserve">od </w:t>
      </w:r>
      <w:r w:rsidR="0036167F" w:rsidRPr="00AE08FB">
        <w:rPr>
          <w:szCs w:val="22"/>
          <w:lang w:val="sl-SI"/>
        </w:rPr>
        <w:t>1 d</w:t>
      </w:r>
      <w:r w:rsidR="00412610" w:rsidRPr="00AE08FB">
        <w:rPr>
          <w:szCs w:val="22"/>
          <w:lang w:val="sl-SI"/>
        </w:rPr>
        <w:t>o &gt;</w:t>
      </w:r>
      <w:r w:rsidR="002F1810" w:rsidRPr="00AE08FB">
        <w:rPr>
          <w:szCs w:val="22"/>
          <w:lang w:val="sl-SI"/>
        </w:rPr>
        <w:t xml:space="preserve"> </w:t>
      </w:r>
      <w:r w:rsidR="00412610" w:rsidRPr="00AE08FB">
        <w:rPr>
          <w:szCs w:val="22"/>
          <w:lang w:val="sl-SI"/>
        </w:rPr>
        <w:t xml:space="preserve">84 mesecev). </w:t>
      </w:r>
      <w:r w:rsidRPr="00770206">
        <w:rPr>
          <w:rFonts w:cs="Raavi"/>
          <w:lang w:val="sl-SI" w:bidi="sd-Deva-IN"/>
        </w:rPr>
        <w:t xml:space="preserve">Pri vseh bolnikih je hipofosfatazija nastopila pri manj kot 6 mesecih. </w:t>
      </w:r>
      <w:r w:rsidR="00412610">
        <w:rPr>
          <w:rFonts w:cs="Raavi"/>
          <w:lang w:val="sl-SI" w:bidi="sd-Deva-IN"/>
        </w:rPr>
        <w:t xml:space="preserve">Starost ob začetku zdravljenja v študiji </w:t>
      </w:r>
      <w:r w:rsidRPr="00770206">
        <w:rPr>
          <w:rFonts w:cs="Raavi"/>
          <w:lang w:val="sl-SI" w:bidi="sd-Deva-IN"/>
        </w:rPr>
        <w:t>je bila med 0,5 in 35 mesec</w:t>
      </w:r>
      <w:r w:rsidR="00CA068E">
        <w:rPr>
          <w:rFonts w:cs="Raavi"/>
          <w:lang w:val="sl-SI" w:bidi="sd-Deva-IN"/>
        </w:rPr>
        <w:t>ev</w:t>
      </w:r>
      <w:r w:rsidRPr="00770206">
        <w:rPr>
          <w:rFonts w:cs="Raavi"/>
          <w:lang w:val="sl-SI" w:bidi="sd-Deva-IN"/>
        </w:rPr>
        <w:t>.</w:t>
      </w:r>
    </w:p>
    <w:p w14:paraId="6CA2F6C6" w14:textId="77777777" w:rsidR="00F62811" w:rsidRPr="00770206" w:rsidRDefault="00F62811" w:rsidP="00C60A5E">
      <w:pPr>
        <w:outlineLvl w:val="0"/>
        <w:rPr>
          <w:rFonts w:cs="Raavi"/>
          <w:lang w:val="sl-SI" w:bidi="sd-Deva-IN"/>
        </w:rPr>
      </w:pPr>
      <w:r w:rsidRPr="00770206">
        <w:rPr>
          <w:rFonts w:cs="Raavi"/>
          <w:lang w:val="sl-SI" w:bidi="sd-Deva-IN"/>
        </w:rPr>
        <w:t xml:space="preserve">7 od 11 bolnikov v celotni skupini za analizo je v 24. tednu v primerjavi z rentgenogrami ob izhodišču doseglo rezultat +2 po lestvici </w:t>
      </w:r>
      <w:r w:rsidRPr="00770206">
        <w:rPr>
          <w:rFonts w:eastAsia="Times New Roman" w:cs="Raavi"/>
          <w:szCs w:val="24"/>
          <w:lang w:val="sl-SI" w:bidi="sd-Deva-IN"/>
        </w:rPr>
        <w:t>RGI</w:t>
      </w:r>
      <w:r w:rsidRPr="00770206">
        <w:rPr>
          <w:rFonts w:eastAsia="Times New Roman" w:cs="Raavi"/>
          <w:szCs w:val="24"/>
          <w:lang w:val="sl-SI" w:bidi="sd-Deva-IN"/>
        </w:rPr>
        <w:noBreakHyphen/>
        <w:t>C</w:t>
      </w:r>
      <w:r w:rsidRPr="00770206">
        <w:rPr>
          <w:rFonts w:cs="Raavi"/>
          <w:lang w:val="sl-SI" w:bidi="sd-Deva-IN"/>
        </w:rPr>
        <w:t>.</w:t>
      </w:r>
      <w:r w:rsidR="00412610">
        <w:rPr>
          <w:rFonts w:cs="Raavi"/>
          <w:lang w:val="sl-SI" w:bidi="sd-Deva-IN"/>
        </w:rPr>
        <w:t xml:space="preserve"> Izboljšanje izraženosti rahitisa je trajalo vsaj 72 mesecev </w:t>
      </w:r>
      <w:r w:rsidR="00631ADA">
        <w:rPr>
          <w:rFonts w:cs="Raavi"/>
          <w:lang w:val="sl-SI" w:bidi="sd-Deva-IN"/>
        </w:rPr>
        <w:t>nadaljevalnega zdravljenja (vključno z vsaj 84 meseci pri 4 bolnikih), izmerjeno z RGI C</w:t>
      </w:r>
      <w:r w:rsidR="00412610" w:rsidRPr="00AE08FB">
        <w:rPr>
          <w:szCs w:val="22"/>
          <w:lang w:val="sl-SI"/>
        </w:rPr>
        <w:t>.</w:t>
      </w:r>
    </w:p>
    <w:p w14:paraId="42E20A0F" w14:textId="77777777" w:rsidR="00F62811" w:rsidRDefault="00F62811" w:rsidP="00C60A5E">
      <w:pPr>
        <w:outlineLvl w:val="0"/>
        <w:rPr>
          <w:rFonts w:cs="Raavi"/>
          <w:lang w:val="sl-SI" w:bidi="sd-Deva-IN"/>
        </w:rPr>
      </w:pPr>
      <w:r w:rsidRPr="00770206">
        <w:rPr>
          <w:rFonts w:cs="Raavi"/>
          <w:lang w:val="sl-SI" w:bidi="sd-Deva-IN"/>
        </w:rPr>
        <w:t xml:space="preserve">Pri 5 od 11 oseb se je pokazalo navidezno dohitevanje v pridobivanju višine. </w:t>
      </w:r>
      <w:r w:rsidR="00631ADA">
        <w:rPr>
          <w:rFonts w:cs="Raavi"/>
          <w:lang w:val="sl-SI" w:bidi="sd-Deva-IN"/>
        </w:rPr>
        <w:t xml:space="preserve">Ob zadnjem ocenjevanju (N=10, od katerih se jih je 9 zdravilo vsaj 72 mesecev), je bilo mediano izboljšanje </w:t>
      </w:r>
      <w:r w:rsidR="00F26069">
        <w:rPr>
          <w:rFonts w:cs="Raavi"/>
          <w:lang w:val="sl-SI" w:bidi="sd-Deva-IN"/>
        </w:rPr>
        <w:t xml:space="preserve">vrednosti Z od izhodišča 1,93 za dolžino/višino in 2,43 za telesno maso. </w:t>
      </w:r>
      <w:r w:rsidRPr="00770206">
        <w:rPr>
          <w:rFonts w:cs="Raavi"/>
          <w:lang w:val="sl-SI" w:bidi="sd-Deva-IN"/>
        </w:rPr>
        <w:t>Fluktuacija pri pridobivanju višine je bila očitna in lahko kaže težjo bolezen in višjo stopnjo obolevnosti pri teh mladih bolnikih.</w:t>
      </w:r>
    </w:p>
    <w:p w14:paraId="74A8AC4D" w14:textId="77777777" w:rsidR="00F26069" w:rsidRPr="00770206" w:rsidRDefault="00F26069" w:rsidP="00C60A5E">
      <w:pPr>
        <w:outlineLvl w:val="0"/>
        <w:rPr>
          <w:rFonts w:cs="Raavi"/>
          <w:lang w:val="sl-SI" w:bidi="sd-Deva-IN"/>
        </w:rPr>
      </w:pPr>
    </w:p>
    <w:p w14:paraId="05E6F16C" w14:textId="77777777" w:rsidR="00F26069" w:rsidRPr="005763DF" w:rsidRDefault="00F26069" w:rsidP="00F26069">
      <w:pPr>
        <w:keepNext/>
        <w:tabs>
          <w:tab w:val="clear" w:pos="567"/>
        </w:tabs>
        <w:spacing w:line="240" w:lineRule="auto"/>
        <w:rPr>
          <w:i/>
          <w:szCs w:val="22"/>
          <w:u w:val="single"/>
          <w:lang w:val="sl-SI"/>
        </w:rPr>
      </w:pPr>
      <w:r w:rsidRPr="005763DF">
        <w:rPr>
          <w:i/>
          <w:szCs w:val="22"/>
          <w:u w:val="single"/>
          <w:lang w:val="sl-SI"/>
        </w:rPr>
        <w:t>Študija ENB-010-10</w:t>
      </w:r>
    </w:p>
    <w:p w14:paraId="07C881FF" w14:textId="77777777" w:rsidR="00A01046" w:rsidRDefault="00A01046" w:rsidP="00F26069">
      <w:pPr>
        <w:tabs>
          <w:tab w:val="clear" w:pos="567"/>
        </w:tabs>
        <w:spacing w:line="240" w:lineRule="auto"/>
        <w:rPr>
          <w:szCs w:val="22"/>
          <w:lang w:val="sl-SI"/>
        </w:rPr>
      </w:pPr>
    </w:p>
    <w:p w14:paraId="322FCB3C" w14:textId="77777777" w:rsidR="00F26069" w:rsidRPr="00AE08FB" w:rsidRDefault="00F26069" w:rsidP="00F26069">
      <w:pPr>
        <w:tabs>
          <w:tab w:val="clear" w:pos="567"/>
        </w:tabs>
        <w:spacing w:line="240" w:lineRule="auto"/>
        <w:rPr>
          <w:szCs w:val="22"/>
          <w:lang w:val="sl-SI"/>
        </w:rPr>
      </w:pPr>
      <w:r w:rsidRPr="00AE08FB">
        <w:rPr>
          <w:szCs w:val="22"/>
          <w:lang w:val="sl-SI"/>
        </w:rPr>
        <w:t xml:space="preserve">Študija ENB-010-10 je bila kontrolirana odprta študija pri 69 bolnikih, starih </w:t>
      </w:r>
      <w:r w:rsidR="008516BB">
        <w:rPr>
          <w:szCs w:val="22"/>
          <w:lang w:val="sl-SI"/>
        </w:rPr>
        <w:t xml:space="preserve">od </w:t>
      </w:r>
      <w:r w:rsidRPr="00AE08FB">
        <w:rPr>
          <w:szCs w:val="22"/>
          <w:lang w:val="sl-SI"/>
        </w:rPr>
        <w:t>1 dan do 72 mesecev, s perinatalnim/infantilnim začetkom HPP. Povprečna starost ob nastopu znakov/simptomov je bila 1,49 meseca. Bolniki so prejemali zdravilo STRENSIQ v odmerku 6 mg/kg na teden prve 4 tedne. Vsi bolniki so začeli študijo z odmerkom 6 mg/kg asfotaze alfa na teden. Odmerek asfotaze alfa so med študijo zvečali 11 bolnikom. Od teh 11 bolnikov so 9 bolnikom odmerke zvečali posebej zato, da bi izboljšali klinični odziv. Osemintrideset bolnikov so zdravili</w:t>
      </w:r>
      <w:r w:rsidR="00840945" w:rsidRPr="00AE08FB">
        <w:rPr>
          <w:szCs w:val="22"/>
          <w:lang w:val="sl-SI"/>
        </w:rPr>
        <w:t xml:space="preserve"> </w:t>
      </w:r>
      <w:r w:rsidRPr="00AE08FB">
        <w:rPr>
          <w:szCs w:val="22"/>
          <w:lang w:val="sl-SI"/>
        </w:rPr>
        <w:t>vsaj 2 leti (24 mesecev), 6 bolnikov pa so zdravili vsaj 5 let (60 mesecev).</w:t>
      </w:r>
    </w:p>
    <w:p w14:paraId="6E948E17" w14:textId="77777777" w:rsidR="00F26069" w:rsidRPr="00AE08FB" w:rsidRDefault="00F26069" w:rsidP="00F26069">
      <w:pPr>
        <w:tabs>
          <w:tab w:val="clear" w:pos="567"/>
        </w:tabs>
        <w:spacing w:line="240" w:lineRule="auto"/>
        <w:rPr>
          <w:szCs w:val="22"/>
          <w:lang w:val="sl-SI"/>
        </w:rPr>
      </w:pPr>
      <w:r w:rsidRPr="00AE08FB">
        <w:rPr>
          <w:szCs w:val="22"/>
          <w:lang w:val="sl-SI"/>
        </w:rPr>
        <w:t xml:space="preserve">V 48. tednu je 50 od 69 bolnikov (72,5 %) </w:t>
      </w:r>
      <w:r w:rsidR="0036167F" w:rsidRPr="00AE08FB">
        <w:rPr>
          <w:szCs w:val="22"/>
          <w:lang w:val="sl-SI"/>
        </w:rPr>
        <w:t>v celotni skupini za analizo</w:t>
      </w:r>
      <w:r w:rsidRPr="00AE08FB">
        <w:rPr>
          <w:szCs w:val="22"/>
          <w:lang w:val="sl-SI"/>
        </w:rPr>
        <w:t xml:space="preserve"> </w:t>
      </w:r>
      <w:r w:rsidR="0036167F" w:rsidRPr="00AE08FB">
        <w:rPr>
          <w:szCs w:val="22"/>
          <w:lang w:val="sl-SI"/>
        </w:rPr>
        <w:t>doseglo</w:t>
      </w:r>
      <w:r w:rsidRPr="00AE08FB">
        <w:rPr>
          <w:szCs w:val="22"/>
          <w:lang w:val="sl-SI"/>
        </w:rPr>
        <w:t xml:space="preserve"> </w:t>
      </w:r>
      <w:r w:rsidR="0036167F" w:rsidRPr="00AE08FB">
        <w:rPr>
          <w:szCs w:val="22"/>
          <w:lang w:val="sl-SI"/>
        </w:rPr>
        <w:t xml:space="preserve">rezultate ≥ 2 na lestvici </w:t>
      </w:r>
      <w:r w:rsidR="0036167F" w:rsidRPr="00770206">
        <w:rPr>
          <w:rFonts w:eastAsia="Times New Roman" w:cs="Raavi"/>
          <w:szCs w:val="24"/>
          <w:lang w:val="sl-SI" w:bidi="sd-Deva-IN"/>
        </w:rPr>
        <w:t xml:space="preserve">radiografskega globalnega vtisa sprememb </w:t>
      </w:r>
      <w:r w:rsidR="0036167F" w:rsidRPr="00AE08FB">
        <w:rPr>
          <w:rFonts w:eastAsia="Times New Roman" w:cs="Raavi"/>
          <w:i/>
          <w:szCs w:val="24"/>
          <w:lang w:val="sl-SI" w:bidi="sd-Deva-IN"/>
        </w:rPr>
        <w:t>(</w:t>
      </w:r>
      <w:r w:rsidR="0036167F" w:rsidRPr="00AE08FB">
        <w:rPr>
          <w:i/>
          <w:szCs w:val="22"/>
          <w:lang w:val="sl-SI"/>
        </w:rPr>
        <w:t>R</w:t>
      </w:r>
      <w:r w:rsidRPr="00AE08FB">
        <w:rPr>
          <w:i/>
          <w:szCs w:val="22"/>
          <w:lang w:val="sl-SI"/>
        </w:rPr>
        <w:t>adiographic Global Impression of Change</w:t>
      </w:r>
      <w:r w:rsidR="0036167F" w:rsidRPr="00AE08FB">
        <w:rPr>
          <w:i/>
          <w:szCs w:val="22"/>
          <w:lang w:val="sl-SI"/>
        </w:rPr>
        <w:t>)</w:t>
      </w:r>
      <w:r w:rsidRPr="00AE08FB">
        <w:rPr>
          <w:szCs w:val="22"/>
          <w:lang w:val="sl-SI"/>
        </w:rPr>
        <w:t xml:space="preserve"> </w:t>
      </w:r>
      <w:r w:rsidR="0036167F" w:rsidRPr="00AE08FB">
        <w:rPr>
          <w:szCs w:val="22"/>
          <w:lang w:val="sl-SI"/>
        </w:rPr>
        <w:t>in so jih obravnavali kot bolnike, ki so se klinično pomembno odzvali na zdravljenje</w:t>
      </w:r>
      <w:r w:rsidRPr="00AE08FB">
        <w:rPr>
          <w:szCs w:val="22"/>
          <w:lang w:val="sl-SI"/>
        </w:rPr>
        <w:t xml:space="preserve">. </w:t>
      </w:r>
      <w:r w:rsidR="0036167F" w:rsidRPr="00AE08FB">
        <w:rPr>
          <w:szCs w:val="22"/>
          <w:lang w:val="sl-SI"/>
        </w:rPr>
        <w:t>Izboljšanja medianega</w:t>
      </w:r>
      <w:r w:rsidRPr="00AE08FB">
        <w:rPr>
          <w:szCs w:val="22"/>
          <w:lang w:val="sl-SI"/>
        </w:rPr>
        <w:t xml:space="preserve"> RGI-C </w:t>
      </w:r>
      <w:r w:rsidR="0036167F" w:rsidRPr="00AE08FB">
        <w:rPr>
          <w:szCs w:val="22"/>
          <w:lang w:val="sl-SI"/>
        </w:rPr>
        <w:t>so trajala ves čas zdravljenja</w:t>
      </w:r>
      <w:r w:rsidR="00D84657" w:rsidRPr="00AE08FB">
        <w:rPr>
          <w:szCs w:val="22"/>
          <w:lang w:val="sl-SI"/>
        </w:rPr>
        <w:t xml:space="preserve"> z razponom od 0,9 do 302,3 tedna</w:t>
      </w:r>
      <w:r w:rsidR="00DC309C">
        <w:rPr>
          <w:szCs w:val="22"/>
          <w:lang w:val="sl-SI"/>
        </w:rPr>
        <w:t xml:space="preserve">, tudi če so po 96. tednu sledili manj bolnikom (po 96. tednu so sledili skupaj 29 bolnikom, po 192. tednu pa </w:t>
      </w:r>
      <w:r w:rsidR="00DC309C" w:rsidRPr="00AE08FB">
        <w:rPr>
          <w:bCs/>
          <w:szCs w:val="22"/>
          <w:lang w:val="sl-SI"/>
        </w:rPr>
        <w:t>≤ 8 bolnikom)</w:t>
      </w:r>
      <w:r w:rsidRPr="00AE08FB">
        <w:rPr>
          <w:szCs w:val="22"/>
          <w:lang w:val="sl-SI"/>
        </w:rPr>
        <w:t>.</w:t>
      </w:r>
    </w:p>
    <w:p w14:paraId="541C0BA1" w14:textId="77777777" w:rsidR="00F26069" w:rsidRPr="00A40934" w:rsidRDefault="00DC309C" w:rsidP="00F26069">
      <w:pPr>
        <w:tabs>
          <w:tab w:val="clear" w:pos="567"/>
        </w:tabs>
        <w:spacing w:line="240" w:lineRule="auto"/>
        <w:rPr>
          <w:szCs w:val="22"/>
          <w:lang w:val="sl-SI"/>
        </w:rPr>
      </w:pPr>
      <w:r w:rsidRPr="00AE08FB">
        <w:rPr>
          <w:szCs w:val="22"/>
          <w:lang w:val="sl-SI"/>
        </w:rPr>
        <w:t xml:space="preserve">Telesno višino, telesno maso in obseg glave so vnašali v </w:t>
      </w:r>
      <w:r w:rsidR="00B84954" w:rsidRPr="00AE08FB">
        <w:rPr>
          <w:szCs w:val="22"/>
          <w:lang w:val="sl-SI"/>
        </w:rPr>
        <w:t>krivulje</w:t>
      </w:r>
      <w:r w:rsidR="00A11C2B">
        <w:rPr>
          <w:szCs w:val="22"/>
          <w:lang w:val="sl-SI"/>
        </w:rPr>
        <w:t xml:space="preserve"> rasti</w:t>
      </w:r>
      <w:r w:rsidR="00B84954" w:rsidRPr="00AE08FB">
        <w:rPr>
          <w:szCs w:val="22"/>
          <w:lang w:val="sl-SI"/>
        </w:rPr>
        <w:t xml:space="preserve"> (</w:t>
      </w:r>
      <w:r w:rsidR="00A11C2B">
        <w:rPr>
          <w:szCs w:val="22"/>
          <w:lang w:val="sl-SI"/>
        </w:rPr>
        <w:t>serije</w:t>
      </w:r>
      <w:r w:rsidR="00B84954" w:rsidRPr="00AE08FB">
        <w:rPr>
          <w:szCs w:val="22"/>
          <w:lang w:val="sl-SI"/>
        </w:rPr>
        <w:t xml:space="preserve"> percentilnih krivulj, ki ponazarjajo porazdelitev), ki so na voljo v Centrih za obvladovanje in preprečevanje bolezni (</w:t>
      </w:r>
      <w:r w:rsidRPr="00AE08FB">
        <w:rPr>
          <w:szCs w:val="22"/>
          <w:lang w:val="sl-SI"/>
        </w:rPr>
        <w:t xml:space="preserve">Centers for </w:t>
      </w:r>
      <w:r w:rsidR="00B84954" w:rsidRPr="00AE08FB">
        <w:rPr>
          <w:szCs w:val="22"/>
          <w:lang w:val="sl-SI"/>
        </w:rPr>
        <w:t xml:space="preserve">Disease Control and Prevention - </w:t>
      </w:r>
      <w:r w:rsidRPr="00AE08FB">
        <w:rPr>
          <w:szCs w:val="22"/>
          <w:lang w:val="sl-SI"/>
        </w:rPr>
        <w:t xml:space="preserve">CDC), </w:t>
      </w:r>
      <w:r w:rsidR="00B84954" w:rsidRPr="00AE08FB">
        <w:rPr>
          <w:szCs w:val="22"/>
          <w:lang w:val="sl-SI"/>
        </w:rPr>
        <w:t>ZDA</w:t>
      </w:r>
      <w:r w:rsidRPr="00AE08FB">
        <w:rPr>
          <w:szCs w:val="22"/>
          <w:lang w:val="sl-SI"/>
        </w:rPr>
        <w:t xml:space="preserve">. </w:t>
      </w:r>
      <w:r w:rsidR="00B84954" w:rsidRPr="00AE08FB">
        <w:rPr>
          <w:szCs w:val="22"/>
          <w:lang w:val="sl-SI"/>
        </w:rPr>
        <w:t xml:space="preserve">Skupaj </w:t>
      </w:r>
      <w:r w:rsidR="002A6BBC">
        <w:rPr>
          <w:szCs w:val="22"/>
          <w:lang w:val="sl-SI"/>
        </w:rPr>
        <w:t>24 od 69</w:t>
      </w:r>
      <w:r w:rsidR="00B84954" w:rsidRPr="00AE08FB">
        <w:rPr>
          <w:szCs w:val="22"/>
          <w:lang w:val="sl-SI"/>
        </w:rPr>
        <w:t xml:space="preserve"> (</w:t>
      </w:r>
      <w:r w:rsidR="002A6BBC">
        <w:rPr>
          <w:szCs w:val="22"/>
          <w:lang w:val="sl-SI"/>
        </w:rPr>
        <w:t>35</w:t>
      </w:r>
      <w:r w:rsidR="00B84954" w:rsidRPr="00AE08FB">
        <w:rPr>
          <w:szCs w:val="22"/>
          <w:lang w:val="sl-SI"/>
        </w:rPr>
        <w:t> </w:t>
      </w:r>
      <w:r w:rsidRPr="00AE08FB">
        <w:rPr>
          <w:szCs w:val="22"/>
          <w:lang w:val="sl-SI"/>
        </w:rPr>
        <w:t xml:space="preserve">%) </w:t>
      </w:r>
      <w:r w:rsidR="00B84954" w:rsidRPr="00AE08FB">
        <w:rPr>
          <w:szCs w:val="22"/>
          <w:lang w:val="sl-SI"/>
        </w:rPr>
        <w:t>bolnikov</w:t>
      </w:r>
      <w:r w:rsidRPr="00AE08FB">
        <w:rPr>
          <w:szCs w:val="22"/>
          <w:lang w:val="sl-SI"/>
        </w:rPr>
        <w:t xml:space="preserve"> </w:t>
      </w:r>
      <w:r w:rsidR="00B84954" w:rsidRPr="00AE08FB">
        <w:rPr>
          <w:szCs w:val="22"/>
          <w:lang w:val="sl-SI"/>
        </w:rPr>
        <w:t xml:space="preserve">je pokazalo navidezno dohitevanje pridobivanja telesne </w:t>
      </w:r>
      <w:r w:rsidR="008516BB">
        <w:rPr>
          <w:szCs w:val="22"/>
          <w:lang w:val="sl-SI"/>
        </w:rPr>
        <w:t>višine</w:t>
      </w:r>
      <w:r w:rsidR="00B84954" w:rsidRPr="00AE08FB">
        <w:rPr>
          <w:szCs w:val="22"/>
          <w:lang w:val="sl-SI"/>
        </w:rPr>
        <w:t xml:space="preserve">, </w:t>
      </w:r>
      <w:r w:rsidR="002A6BBC">
        <w:rPr>
          <w:szCs w:val="22"/>
          <w:lang w:val="sl-SI"/>
        </w:rPr>
        <w:t>32 od 69</w:t>
      </w:r>
      <w:r w:rsidR="00B84954" w:rsidRPr="00AE08FB">
        <w:rPr>
          <w:szCs w:val="22"/>
          <w:lang w:val="sl-SI"/>
        </w:rPr>
        <w:t xml:space="preserve"> (</w:t>
      </w:r>
      <w:r w:rsidR="002A6BBC">
        <w:rPr>
          <w:szCs w:val="22"/>
          <w:lang w:val="sl-SI"/>
        </w:rPr>
        <w:t>46</w:t>
      </w:r>
      <w:r w:rsidR="00B84954" w:rsidRPr="00AE08FB">
        <w:rPr>
          <w:szCs w:val="22"/>
          <w:lang w:val="sl-SI"/>
        </w:rPr>
        <w:t> </w:t>
      </w:r>
      <w:r w:rsidRPr="00AE08FB">
        <w:rPr>
          <w:szCs w:val="22"/>
          <w:lang w:val="sl-SI"/>
        </w:rPr>
        <w:t xml:space="preserve">%) </w:t>
      </w:r>
      <w:r w:rsidR="00B84954" w:rsidRPr="00AE08FB">
        <w:rPr>
          <w:szCs w:val="22"/>
          <w:lang w:val="sl-SI"/>
        </w:rPr>
        <w:t>bolnikov pa</w:t>
      </w:r>
      <w:r w:rsidRPr="00AE08FB">
        <w:rPr>
          <w:szCs w:val="22"/>
          <w:lang w:val="sl-SI"/>
        </w:rPr>
        <w:t xml:space="preserve"> </w:t>
      </w:r>
      <w:r w:rsidR="00BA1CFC" w:rsidRPr="00AE08FB">
        <w:rPr>
          <w:szCs w:val="22"/>
          <w:lang w:val="sl-SI"/>
        </w:rPr>
        <w:t>je pokazalo navidezno dohitevanje pridobivanja telesne mase</w:t>
      </w:r>
      <w:r w:rsidR="002A6BBC">
        <w:rPr>
          <w:szCs w:val="22"/>
          <w:lang w:val="sl-SI"/>
        </w:rPr>
        <w:t xml:space="preserve">, kot kaže gibanje v času proti naslednjemu percentilu na rastnih </w:t>
      </w:r>
      <w:r w:rsidR="008516BB">
        <w:rPr>
          <w:szCs w:val="22"/>
          <w:lang w:val="sl-SI"/>
        </w:rPr>
        <w:t>shemah</w:t>
      </w:r>
      <w:r w:rsidR="002A6BBC">
        <w:rPr>
          <w:szCs w:val="22"/>
          <w:lang w:val="sl-SI"/>
        </w:rPr>
        <w:t xml:space="preserve"> CDC</w:t>
      </w:r>
      <w:r w:rsidR="00BA1CFC" w:rsidRPr="00AE08FB">
        <w:rPr>
          <w:szCs w:val="22"/>
          <w:lang w:val="sl-SI"/>
        </w:rPr>
        <w:t xml:space="preserve">. </w:t>
      </w:r>
      <w:r w:rsidR="002A6BBC">
        <w:rPr>
          <w:szCs w:val="22"/>
          <w:lang w:val="sl-SI"/>
        </w:rPr>
        <w:t xml:space="preserve">40 od </w:t>
      </w:r>
      <w:r w:rsidR="00BA1CFC" w:rsidRPr="00AE08FB">
        <w:rPr>
          <w:szCs w:val="22"/>
          <w:lang w:val="sl-SI"/>
        </w:rPr>
        <w:t>69 bolnikov</w:t>
      </w:r>
      <w:r w:rsidR="008516BB">
        <w:rPr>
          <w:szCs w:val="22"/>
          <w:lang w:val="sl-SI"/>
        </w:rPr>
        <w:t xml:space="preserve"> ni pokazalo navideznega dohitevanja pridobivanja telesne višine,</w:t>
      </w:r>
      <w:r w:rsidR="00BA1CFC" w:rsidRPr="00AE08FB">
        <w:rPr>
          <w:szCs w:val="22"/>
          <w:lang w:val="sl-SI"/>
        </w:rPr>
        <w:t xml:space="preserve"> </w:t>
      </w:r>
      <w:r w:rsidR="002A6BBC">
        <w:rPr>
          <w:szCs w:val="22"/>
          <w:lang w:val="sl-SI"/>
        </w:rPr>
        <w:t xml:space="preserve">32 od </w:t>
      </w:r>
      <w:r w:rsidR="00BA1CFC" w:rsidRPr="00AE08FB">
        <w:rPr>
          <w:szCs w:val="22"/>
          <w:lang w:val="sl-SI"/>
        </w:rPr>
        <w:t xml:space="preserve">69 bolnikov </w:t>
      </w:r>
      <w:r w:rsidR="008516BB">
        <w:rPr>
          <w:szCs w:val="22"/>
          <w:lang w:val="sl-SI"/>
        </w:rPr>
        <w:t xml:space="preserve">pa </w:t>
      </w:r>
      <w:r w:rsidR="00A11C2B">
        <w:rPr>
          <w:szCs w:val="22"/>
          <w:lang w:val="sl-SI"/>
        </w:rPr>
        <w:t>ni p</w:t>
      </w:r>
      <w:r w:rsidR="002A6BBC">
        <w:rPr>
          <w:szCs w:val="22"/>
          <w:lang w:val="sl-SI"/>
        </w:rPr>
        <w:t>okazalo navideznega dohitevanja pridobivanja telesne mase</w:t>
      </w:r>
      <w:r w:rsidR="00BA1CFC" w:rsidRPr="00AE08FB">
        <w:rPr>
          <w:szCs w:val="22"/>
          <w:lang w:val="sl-SI"/>
        </w:rPr>
        <w:t xml:space="preserve">. </w:t>
      </w:r>
      <w:r w:rsidR="00BA1CFC" w:rsidRPr="00A40934">
        <w:rPr>
          <w:szCs w:val="22"/>
          <w:lang w:val="sl-SI"/>
        </w:rPr>
        <w:t xml:space="preserve">Pri </w:t>
      </w:r>
      <w:r w:rsidR="002A6BBC" w:rsidRPr="00A40934">
        <w:rPr>
          <w:szCs w:val="22"/>
          <w:lang w:val="sl-SI"/>
        </w:rPr>
        <w:t>4</w:t>
      </w:r>
      <w:r w:rsidR="00BA1CFC" w:rsidRPr="00A40934">
        <w:rPr>
          <w:szCs w:val="22"/>
          <w:lang w:val="sl-SI"/>
        </w:rPr>
        <w:t> bolnikih je bilo na voljo premalo podatkov za presojo</w:t>
      </w:r>
      <w:r w:rsidR="00A11C2B" w:rsidRPr="00A40934">
        <w:rPr>
          <w:szCs w:val="22"/>
          <w:lang w:val="sl-SI"/>
        </w:rPr>
        <w:t>, pri 1 bolniku pa se ni bilo mogoče z gotovostjo odločiti</w:t>
      </w:r>
      <w:r w:rsidR="00F26069" w:rsidRPr="00AE08FB">
        <w:rPr>
          <w:szCs w:val="22"/>
          <w:lang w:val="sl-SI"/>
        </w:rPr>
        <w:t>.</w:t>
      </w:r>
    </w:p>
    <w:p w14:paraId="52F70251" w14:textId="77777777" w:rsidR="00F62811" w:rsidRPr="00770206" w:rsidRDefault="00F62811" w:rsidP="00C60A5E">
      <w:pPr>
        <w:outlineLvl w:val="0"/>
        <w:rPr>
          <w:rFonts w:cs="Raavi"/>
          <w:lang w:val="sl-SI" w:bidi="sd-Deva-IN"/>
        </w:rPr>
      </w:pPr>
    </w:p>
    <w:p w14:paraId="6920CDAB" w14:textId="77777777" w:rsidR="00F62811" w:rsidRPr="005763DF" w:rsidRDefault="00F62811" w:rsidP="00F566C9">
      <w:pPr>
        <w:keepNext/>
        <w:outlineLvl w:val="0"/>
        <w:rPr>
          <w:rFonts w:cs="Raavi"/>
          <w:i/>
          <w:u w:val="single"/>
          <w:lang w:val="sl-SI" w:bidi="sd-Deva-IN"/>
        </w:rPr>
      </w:pPr>
      <w:r w:rsidRPr="005763DF">
        <w:rPr>
          <w:rFonts w:cs="Raavi"/>
          <w:i/>
          <w:u w:val="single"/>
          <w:lang w:val="sl-SI" w:bidi="sd-Deva-IN"/>
        </w:rPr>
        <w:t>Študija ENB-009-10</w:t>
      </w:r>
    </w:p>
    <w:p w14:paraId="2A7EF6B5" w14:textId="77777777" w:rsidR="00A01046" w:rsidRDefault="00A01046" w:rsidP="00C60A5E">
      <w:pPr>
        <w:outlineLvl w:val="0"/>
        <w:rPr>
          <w:rFonts w:cs="Raavi"/>
          <w:lang w:val="sl-SI" w:bidi="sd-Deva-IN"/>
        </w:rPr>
      </w:pPr>
    </w:p>
    <w:p w14:paraId="63CB5292" w14:textId="77777777" w:rsidR="00F62811" w:rsidRDefault="00F62811" w:rsidP="00C60A5E">
      <w:pPr>
        <w:outlineLvl w:val="0"/>
        <w:rPr>
          <w:rFonts w:cs="Raavi"/>
          <w:lang w:val="sl-SI" w:bidi="sd-Deva-IN"/>
        </w:rPr>
      </w:pPr>
      <w:r w:rsidRPr="00770206">
        <w:rPr>
          <w:rFonts w:cs="Raavi"/>
          <w:lang w:val="sl-SI" w:bidi="sd-Deva-IN"/>
        </w:rPr>
        <w:t xml:space="preserve">Študija ENB-009-10 je bila odprta, randomizirana študija. </w:t>
      </w:r>
      <w:r w:rsidR="00703F13" w:rsidRPr="00770206">
        <w:rPr>
          <w:rFonts w:cs="Raavi"/>
          <w:lang w:val="sl-SI" w:bidi="sd-Deva-IN"/>
        </w:rPr>
        <w:t>Bolnik</w:t>
      </w:r>
      <w:r w:rsidR="00770206">
        <w:rPr>
          <w:rFonts w:cs="Raavi"/>
          <w:lang w:val="sl-SI" w:bidi="sd-Deva-IN"/>
        </w:rPr>
        <w:t>i</w:t>
      </w:r>
      <w:r w:rsidR="00703F13" w:rsidRPr="00770206">
        <w:rPr>
          <w:rFonts w:cs="Raavi"/>
          <w:lang w:val="sl-SI" w:bidi="sd-Deva-IN"/>
        </w:rPr>
        <w:t xml:space="preserve"> so </w:t>
      </w:r>
      <w:r w:rsidR="00770206">
        <w:rPr>
          <w:rFonts w:cs="Raavi"/>
          <w:lang w:val="sl-SI" w:bidi="sd-Deva-IN"/>
        </w:rPr>
        <w:t>bili naključno razporejeni</w:t>
      </w:r>
      <w:r w:rsidR="00703F13" w:rsidRPr="00770206">
        <w:rPr>
          <w:rFonts w:cs="Raavi"/>
          <w:lang w:val="sl-SI" w:bidi="sd-Deva-IN"/>
        </w:rPr>
        <w:t xml:space="preserve"> v skupino </w:t>
      </w:r>
      <w:r w:rsidR="00770206" w:rsidRPr="00770206">
        <w:rPr>
          <w:rFonts w:cs="Raavi"/>
          <w:lang w:val="sl-SI" w:bidi="sd-Deva-IN"/>
        </w:rPr>
        <w:t xml:space="preserve">zdravljenja </w:t>
      </w:r>
      <w:r w:rsidR="00703F13" w:rsidRPr="00770206">
        <w:rPr>
          <w:rFonts w:cs="Raavi"/>
          <w:lang w:val="sl-SI" w:bidi="sd-Deva-IN"/>
        </w:rPr>
        <w:t xml:space="preserve">za primarno obdobje zdravljenja. </w:t>
      </w:r>
      <w:r w:rsidRPr="00770206">
        <w:rPr>
          <w:rFonts w:cs="Raavi"/>
          <w:lang w:val="sl-SI" w:bidi="sd-Deva-IN"/>
        </w:rPr>
        <w:t>Vključenih je bilo 19</w:t>
      </w:r>
      <w:r w:rsidR="007E4DB8" w:rsidRPr="00770206">
        <w:rPr>
          <w:rFonts w:cs="Raavi"/>
          <w:lang w:val="sl-SI" w:bidi="sd-Deva-IN"/>
        </w:rPr>
        <w:t> </w:t>
      </w:r>
      <w:r w:rsidRPr="00770206">
        <w:rPr>
          <w:rFonts w:cs="Raavi"/>
          <w:lang w:val="sl-SI" w:bidi="sd-Deva-IN"/>
        </w:rPr>
        <w:t>bolnikov</w:t>
      </w:r>
      <w:r w:rsidR="00703F13" w:rsidRPr="00770206">
        <w:rPr>
          <w:rFonts w:cs="Raavi"/>
          <w:lang w:val="sl-SI" w:bidi="sd-Deva-IN"/>
        </w:rPr>
        <w:t>, 14</w:t>
      </w:r>
      <w:r w:rsidR="002217D6" w:rsidRPr="00770206">
        <w:rPr>
          <w:rFonts w:cs="Raavi"/>
          <w:lang w:val="sl-SI" w:bidi="sd-Deva-IN"/>
        </w:rPr>
        <w:t xml:space="preserve"> bolnikov</w:t>
      </w:r>
      <w:r w:rsidR="00703F13" w:rsidRPr="00770206">
        <w:rPr>
          <w:rFonts w:cs="Raavi"/>
          <w:lang w:val="sl-SI" w:bidi="sd-Deva-IN"/>
        </w:rPr>
        <w:t xml:space="preserve"> je študijo </w:t>
      </w:r>
      <w:r w:rsidR="002217D6" w:rsidRPr="00770206">
        <w:rPr>
          <w:rFonts w:cs="Raavi"/>
          <w:lang w:val="sl-SI" w:bidi="sd-Deva-IN"/>
        </w:rPr>
        <w:t>zaključilo</w:t>
      </w:r>
      <w:r w:rsidR="00703F13" w:rsidRPr="00770206">
        <w:rPr>
          <w:rFonts w:cs="Raavi"/>
          <w:lang w:val="sl-SI" w:bidi="sd-Deva-IN"/>
        </w:rPr>
        <w:t>, 5</w:t>
      </w:r>
      <w:r w:rsidR="002217D6" w:rsidRPr="00770206">
        <w:rPr>
          <w:rFonts w:cs="Raavi"/>
          <w:lang w:val="sl-SI" w:bidi="sd-Deva-IN"/>
        </w:rPr>
        <w:t> bolnikov</w:t>
      </w:r>
      <w:r w:rsidR="00703F13" w:rsidRPr="00770206">
        <w:rPr>
          <w:rFonts w:cs="Raavi"/>
          <w:lang w:val="sl-SI" w:bidi="sd-Deva-IN"/>
        </w:rPr>
        <w:t xml:space="preserve"> pa prekinilo</w:t>
      </w:r>
      <w:r w:rsidRPr="00770206">
        <w:rPr>
          <w:rFonts w:cs="Raavi"/>
          <w:lang w:val="sl-SI" w:bidi="sd-Deva-IN"/>
        </w:rPr>
        <w:t xml:space="preserve">. </w:t>
      </w:r>
      <w:r w:rsidR="00703F13" w:rsidRPr="00770206">
        <w:rPr>
          <w:rFonts w:cs="Raavi"/>
          <w:lang w:val="sl-SI" w:bidi="sd-Deva-IN"/>
        </w:rPr>
        <w:t xml:space="preserve">Ob </w:t>
      </w:r>
      <w:r w:rsidR="002217D6" w:rsidRPr="00770206">
        <w:rPr>
          <w:rFonts w:cs="Raavi"/>
          <w:lang w:val="sl-SI" w:bidi="sd-Deva-IN"/>
        </w:rPr>
        <w:t>zaključku</w:t>
      </w:r>
      <w:r w:rsidR="00703F13" w:rsidRPr="00770206">
        <w:rPr>
          <w:rFonts w:cs="Raavi"/>
          <w:lang w:val="sl-SI" w:bidi="sd-Deva-IN"/>
        </w:rPr>
        <w:t xml:space="preserve"> študije so bolniki prejeli mediano prek 60 mesecev (24</w:t>
      </w:r>
      <w:r w:rsidR="002217D6" w:rsidRPr="00770206">
        <w:rPr>
          <w:rFonts w:cs="Raavi"/>
          <w:lang w:val="sl-SI" w:bidi="sd-Deva-IN"/>
        </w:rPr>
        <w:t> </w:t>
      </w:r>
      <w:r w:rsidR="00703F13" w:rsidRPr="00770206">
        <w:rPr>
          <w:rFonts w:cs="Raavi"/>
          <w:lang w:val="sl-SI" w:bidi="sd-Deva-IN"/>
        </w:rPr>
        <w:t>do 68 mesecev)</w:t>
      </w:r>
      <w:r w:rsidR="0054083B" w:rsidRPr="00770206">
        <w:rPr>
          <w:rFonts w:cs="Raavi"/>
          <w:lang w:val="sl-SI" w:bidi="sd-Deva-IN"/>
        </w:rPr>
        <w:t xml:space="preserve"> zdravljenja</w:t>
      </w:r>
      <w:r w:rsidR="00703F13" w:rsidRPr="00770206">
        <w:rPr>
          <w:rFonts w:cs="Raavi"/>
          <w:lang w:val="sl-SI" w:bidi="sd-Deva-IN"/>
        </w:rPr>
        <w:t xml:space="preserve">. </w:t>
      </w:r>
      <w:r w:rsidRPr="00770206">
        <w:rPr>
          <w:rFonts w:cs="Raavi"/>
          <w:lang w:val="sl-SI" w:bidi="sd-Deva-IN"/>
        </w:rPr>
        <w:t>Pri 4 bolnikih je hipofosfatazija nastopila pri manj kot 6</w:t>
      </w:r>
      <w:r w:rsidR="000E3872" w:rsidRPr="00770206">
        <w:rPr>
          <w:rFonts w:cs="Raavi"/>
          <w:lang w:val="sl-SI" w:bidi="sd-Deva-IN"/>
        </w:rPr>
        <w:t> </w:t>
      </w:r>
      <w:r w:rsidRPr="00770206">
        <w:rPr>
          <w:rFonts w:cs="Raavi"/>
          <w:lang w:val="sl-SI" w:bidi="sd-Deva-IN"/>
        </w:rPr>
        <w:t>mesecih, pri 1</w:t>
      </w:r>
      <w:r w:rsidR="00703F13" w:rsidRPr="00770206">
        <w:rPr>
          <w:rFonts w:cs="Raavi"/>
          <w:lang w:val="sl-SI" w:bidi="sd-Deva-IN"/>
        </w:rPr>
        <w:t>4</w:t>
      </w:r>
      <w:r w:rsidRPr="00770206">
        <w:rPr>
          <w:rFonts w:cs="Raavi"/>
          <w:lang w:val="sl-SI" w:bidi="sd-Deva-IN"/>
        </w:rPr>
        <w:t> bolnikih je nastopila med 6</w:t>
      </w:r>
      <w:r w:rsidR="009326B4" w:rsidRPr="00770206">
        <w:rPr>
          <w:rFonts w:cs="Raavi"/>
          <w:lang w:val="sl-SI" w:bidi="sd-Deva-IN"/>
        </w:rPr>
        <w:t> </w:t>
      </w:r>
      <w:r w:rsidRPr="00770206">
        <w:rPr>
          <w:rFonts w:cs="Raavi"/>
          <w:lang w:val="sl-SI" w:bidi="sd-Deva-IN"/>
        </w:rPr>
        <w:t>meseci in 1</w:t>
      </w:r>
      <w:r w:rsidR="00703F13" w:rsidRPr="00770206">
        <w:rPr>
          <w:rFonts w:cs="Raavi"/>
          <w:lang w:val="sl-SI" w:bidi="sd-Deva-IN"/>
        </w:rPr>
        <w:t>7</w:t>
      </w:r>
      <w:r w:rsidR="009326B4" w:rsidRPr="00770206">
        <w:rPr>
          <w:rFonts w:cs="Raavi"/>
          <w:lang w:val="sl-SI" w:bidi="sd-Deva-IN"/>
        </w:rPr>
        <w:t> </w:t>
      </w:r>
      <w:r w:rsidRPr="00770206">
        <w:rPr>
          <w:rFonts w:cs="Raavi"/>
          <w:lang w:val="sl-SI" w:bidi="sd-Deva-IN"/>
        </w:rPr>
        <w:t xml:space="preserve">leti in pri </w:t>
      </w:r>
      <w:r w:rsidR="00703F13" w:rsidRPr="00770206">
        <w:rPr>
          <w:rFonts w:cs="Raavi"/>
          <w:lang w:val="sl-SI" w:bidi="sd-Deva-IN"/>
        </w:rPr>
        <w:t>1</w:t>
      </w:r>
      <w:r w:rsidR="000E3872" w:rsidRPr="00770206">
        <w:rPr>
          <w:rFonts w:cs="Raavi"/>
          <w:lang w:val="sl-SI" w:bidi="sd-Deva-IN"/>
        </w:rPr>
        <w:t> </w:t>
      </w:r>
      <w:r w:rsidRPr="00770206">
        <w:rPr>
          <w:rFonts w:cs="Raavi"/>
          <w:lang w:val="sl-SI" w:bidi="sd-Deva-IN"/>
        </w:rPr>
        <w:t>bolnik</w:t>
      </w:r>
      <w:r w:rsidR="00703F13" w:rsidRPr="00770206">
        <w:rPr>
          <w:rFonts w:cs="Raavi"/>
          <w:lang w:val="sl-SI" w:bidi="sd-Deva-IN"/>
        </w:rPr>
        <w:t>u</w:t>
      </w:r>
      <w:r w:rsidRPr="00770206">
        <w:rPr>
          <w:rFonts w:cs="Raavi"/>
          <w:lang w:val="sl-SI" w:bidi="sd-Deva-IN"/>
        </w:rPr>
        <w:t xml:space="preserve"> pri več kot 18</w:t>
      </w:r>
      <w:r w:rsidR="000E3872" w:rsidRPr="00770206">
        <w:rPr>
          <w:rFonts w:cs="Raavi"/>
          <w:lang w:val="sl-SI" w:bidi="sd-Deva-IN"/>
        </w:rPr>
        <w:t> </w:t>
      </w:r>
      <w:r w:rsidRPr="00770206">
        <w:rPr>
          <w:rFonts w:cs="Raavi"/>
          <w:lang w:val="sl-SI" w:bidi="sd-Deva-IN"/>
        </w:rPr>
        <w:t xml:space="preserve">letih. Starost ob vključitvi je bila </w:t>
      </w:r>
      <w:r w:rsidR="00770206" w:rsidRPr="00770206">
        <w:rPr>
          <w:rFonts w:cs="Raavi"/>
          <w:lang w:val="sl-SI" w:bidi="sd-Deva-IN"/>
        </w:rPr>
        <w:t>od </w:t>
      </w:r>
      <w:r w:rsidRPr="00770206">
        <w:rPr>
          <w:rFonts w:cs="Raavi"/>
          <w:lang w:val="sl-SI" w:bidi="sd-Deva-IN"/>
        </w:rPr>
        <w:t>13 do 66</w:t>
      </w:r>
      <w:r w:rsidR="000E3872" w:rsidRPr="00770206">
        <w:rPr>
          <w:rFonts w:cs="Raavi"/>
          <w:lang w:val="sl-SI" w:bidi="sd-Deva-IN"/>
        </w:rPr>
        <w:t> </w:t>
      </w:r>
      <w:r w:rsidRPr="00770206">
        <w:rPr>
          <w:rFonts w:cs="Raavi"/>
          <w:lang w:val="sl-SI" w:bidi="sd-Deva-IN"/>
        </w:rPr>
        <w:t>let</w:t>
      </w:r>
      <w:r w:rsidR="00703F13" w:rsidRPr="00770206">
        <w:rPr>
          <w:rFonts w:cs="Raavi"/>
          <w:lang w:val="sl-SI" w:bidi="sd-Deva-IN"/>
        </w:rPr>
        <w:t xml:space="preserve">, ob </w:t>
      </w:r>
      <w:r w:rsidR="002217D6" w:rsidRPr="00770206">
        <w:rPr>
          <w:rFonts w:cs="Raavi"/>
          <w:lang w:val="sl-SI" w:bidi="sd-Deva-IN"/>
        </w:rPr>
        <w:t>zaključku</w:t>
      </w:r>
      <w:r w:rsidR="00703F13" w:rsidRPr="00770206">
        <w:rPr>
          <w:rFonts w:cs="Raavi"/>
          <w:lang w:val="sl-SI" w:bidi="sd-Deva-IN"/>
        </w:rPr>
        <w:t xml:space="preserve"> študije pa </w:t>
      </w:r>
      <w:r w:rsidR="0054083B" w:rsidRPr="00770206">
        <w:rPr>
          <w:rFonts w:cs="Raavi"/>
          <w:lang w:val="sl-SI" w:bidi="sd-Deva-IN"/>
        </w:rPr>
        <w:t>od</w:t>
      </w:r>
      <w:r w:rsidR="002217D6" w:rsidRPr="00770206">
        <w:rPr>
          <w:rFonts w:cs="Raavi"/>
          <w:lang w:val="sl-SI" w:bidi="sd-Deva-IN"/>
        </w:rPr>
        <w:t> </w:t>
      </w:r>
      <w:r w:rsidR="00703F13" w:rsidRPr="00770206">
        <w:rPr>
          <w:rFonts w:cs="Raavi"/>
          <w:lang w:val="sl-SI" w:bidi="sd-Deva-IN"/>
        </w:rPr>
        <w:t xml:space="preserve">17 </w:t>
      </w:r>
      <w:r w:rsidR="0054083B" w:rsidRPr="00770206">
        <w:rPr>
          <w:rFonts w:cs="Raavi"/>
          <w:lang w:val="sl-SI" w:bidi="sd-Deva-IN"/>
        </w:rPr>
        <w:t>do</w:t>
      </w:r>
      <w:r w:rsidR="00703F13" w:rsidRPr="00770206">
        <w:rPr>
          <w:rFonts w:cs="Raavi"/>
          <w:lang w:val="sl-SI" w:bidi="sd-Deva-IN"/>
        </w:rPr>
        <w:t xml:space="preserve"> 72 let</w:t>
      </w:r>
      <w:r w:rsidRPr="00770206">
        <w:rPr>
          <w:rFonts w:cs="Raavi"/>
          <w:lang w:val="sl-SI" w:bidi="sd-Deva-IN"/>
        </w:rPr>
        <w:t>.</w:t>
      </w:r>
    </w:p>
    <w:p w14:paraId="0A2B9C8F" w14:textId="77777777" w:rsidR="003630C2" w:rsidRPr="00770206" w:rsidRDefault="003630C2" w:rsidP="00C60A5E">
      <w:pPr>
        <w:outlineLvl w:val="0"/>
        <w:rPr>
          <w:rFonts w:cs="Raavi"/>
          <w:lang w:val="sl-SI" w:bidi="sd-Deva-IN"/>
        </w:rPr>
      </w:pPr>
    </w:p>
    <w:p w14:paraId="4621D48B" w14:textId="77777777" w:rsidR="00F62811" w:rsidRPr="00770206" w:rsidRDefault="00F62811" w:rsidP="00C60A5E">
      <w:pPr>
        <w:outlineLvl w:val="0"/>
        <w:rPr>
          <w:rFonts w:cs="Raavi"/>
          <w:lang w:val="sl-SI" w:bidi="sd-Deva-IN"/>
        </w:rPr>
      </w:pPr>
      <w:r w:rsidRPr="00770206">
        <w:rPr>
          <w:rFonts w:cs="Raavi"/>
          <w:lang w:val="sl-SI" w:bidi="sd-Deva-IN"/>
        </w:rPr>
        <w:t>Bolniki mladostniki (in odrasli bolniki) v tej študiji niso kazali navidezne rasti.</w:t>
      </w:r>
    </w:p>
    <w:p w14:paraId="1AE3B3FC" w14:textId="77777777" w:rsidR="00F62811" w:rsidRPr="00770206" w:rsidRDefault="00F62811" w:rsidP="00F566C9">
      <w:pPr>
        <w:keepNext/>
        <w:outlineLvl w:val="0"/>
        <w:rPr>
          <w:rFonts w:cs="Raavi"/>
          <w:lang w:val="sl-SI" w:bidi="sd-Deva-IN"/>
        </w:rPr>
      </w:pPr>
      <w:r w:rsidRPr="00770206">
        <w:rPr>
          <w:rFonts w:cs="Raavi"/>
          <w:lang w:val="sl-SI" w:bidi="sd-Deva-IN"/>
        </w:rPr>
        <w:t>Pri bolnikih je bila opravljena biopsija transčrevničnega grebena bodisi kot del kontrolne skupine ali pred izpostavitvijo asfotazi alfa oz. po tem:</w:t>
      </w:r>
    </w:p>
    <w:p w14:paraId="2C7C9C12" w14:textId="77777777" w:rsidR="00F62811" w:rsidRPr="00770206" w:rsidRDefault="00F62811" w:rsidP="00282139">
      <w:pPr>
        <w:numPr>
          <w:ilvl w:val="0"/>
          <w:numId w:val="13"/>
        </w:numPr>
        <w:spacing w:line="240" w:lineRule="auto"/>
        <w:ind w:left="567" w:hanging="567"/>
        <w:outlineLvl w:val="0"/>
        <w:rPr>
          <w:rFonts w:cs="Raavi"/>
          <w:lang w:val="sl-SI" w:bidi="sd-Deva-IN"/>
        </w:rPr>
      </w:pPr>
      <w:r w:rsidRPr="00770206">
        <w:rPr>
          <w:rFonts w:cs="Raavi"/>
          <w:lang w:val="sl-SI" w:bidi="sd-Deva-IN"/>
        </w:rPr>
        <w:t>kontrolna skupina, standardna oskrba (5</w:t>
      </w:r>
      <w:r w:rsidR="000E3872" w:rsidRPr="00770206">
        <w:rPr>
          <w:rFonts w:cs="Raavi"/>
          <w:lang w:val="sl-SI" w:bidi="sd-Deva-IN"/>
        </w:rPr>
        <w:t> </w:t>
      </w:r>
      <w:r w:rsidRPr="00770206">
        <w:rPr>
          <w:rFonts w:cs="Raavi"/>
          <w:lang w:val="sl-SI" w:bidi="sd-Deva-IN"/>
        </w:rPr>
        <w:t xml:space="preserve">bolnikov, ki jih je bilo možno oceniti): </w:t>
      </w:r>
      <w:r w:rsidR="00511D80">
        <w:rPr>
          <w:rFonts w:cs="Raavi"/>
          <w:lang w:val="sl-SI" w:bidi="sd-Deva-IN"/>
        </w:rPr>
        <w:t>sr</w:t>
      </w:r>
      <w:r w:rsidR="00A01046">
        <w:rPr>
          <w:rFonts w:cs="Raavi"/>
          <w:lang w:val="sl-SI" w:bidi="sd-Deva-IN"/>
        </w:rPr>
        <w:t>e</w:t>
      </w:r>
      <w:r w:rsidR="00511D80">
        <w:rPr>
          <w:rFonts w:cs="Raavi"/>
          <w:lang w:val="sl-SI" w:bidi="sd-Deva-IN"/>
        </w:rPr>
        <w:t>dnja vrednost</w:t>
      </w:r>
      <w:r w:rsidR="00511D80" w:rsidRPr="00770206">
        <w:rPr>
          <w:rFonts w:cs="Raavi"/>
          <w:lang w:val="sl-SI" w:bidi="sd-Deva-IN"/>
        </w:rPr>
        <w:t xml:space="preserve"> </w:t>
      </w:r>
      <w:r w:rsidRPr="00770206">
        <w:rPr>
          <w:rFonts w:cs="Raavi"/>
          <w:lang w:val="sl-SI" w:bidi="sd-Deva-IN"/>
        </w:rPr>
        <w:t>(SD) čas</w:t>
      </w:r>
      <w:r w:rsidR="00511D80">
        <w:rPr>
          <w:rFonts w:cs="Raavi"/>
          <w:lang w:val="sl-SI" w:bidi="sd-Deva-IN"/>
        </w:rPr>
        <w:t>a</w:t>
      </w:r>
      <w:r w:rsidRPr="00770206">
        <w:rPr>
          <w:rFonts w:cs="Raavi"/>
          <w:lang w:val="sl-SI" w:bidi="sd-Deva-IN"/>
        </w:rPr>
        <w:t xml:space="preserve"> zakasnitve mineralizacije je bil</w:t>
      </w:r>
      <w:r w:rsidR="00511D80">
        <w:rPr>
          <w:rFonts w:cs="Raavi"/>
          <w:lang w:val="sl-SI" w:bidi="sd-Deva-IN"/>
        </w:rPr>
        <w:t>a</w:t>
      </w:r>
      <w:r w:rsidRPr="00770206">
        <w:rPr>
          <w:rFonts w:cs="Raavi"/>
          <w:lang w:val="sl-SI" w:bidi="sd-Deva-IN"/>
        </w:rPr>
        <w:t xml:space="preserve"> 226 (248)</w:t>
      </w:r>
      <w:r w:rsidR="000E3872" w:rsidRPr="00770206">
        <w:rPr>
          <w:rFonts w:cs="Raavi"/>
          <w:lang w:val="sl-SI" w:bidi="sd-Deva-IN"/>
        </w:rPr>
        <w:t> </w:t>
      </w:r>
      <w:r w:rsidRPr="00770206">
        <w:rPr>
          <w:rFonts w:cs="Raavi"/>
          <w:lang w:val="sl-SI" w:bidi="sd-Deva-IN"/>
        </w:rPr>
        <w:t>dni ob izhodišču in 304 (211)</w:t>
      </w:r>
      <w:r w:rsidR="000E3872" w:rsidRPr="00770206">
        <w:rPr>
          <w:rFonts w:cs="Raavi"/>
          <w:lang w:val="sl-SI" w:bidi="sd-Deva-IN"/>
        </w:rPr>
        <w:t> </w:t>
      </w:r>
      <w:r w:rsidRPr="00770206">
        <w:rPr>
          <w:rFonts w:cs="Raavi"/>
          <w:lang w:val="sl-SI" w:bidi="sd-Deva-IN"/>
        </w:rPr>
        <w:t>dni v 24.</w:t>
      </w:r>
      <w:r w:rsidR="000E3872" w:rsidRPr="00770206">
        <w:rPr>
          <w:rFonts w:cs="Raavi"/>
          <w:lang w:val="sl-SI" w:bidi="sd-Deva-IN"/>
        </w:rPr>
        <w:t> </w:t>
      </w:r>
      <w:r w:rsidRPr="00770206">
        <w:rPr>
          <w:rFonts w:cs="Raavi"/>
          <w:lang w:val="sl-SI" w:bidi="sd-Deva-IN"/>
        </w:rPr>
        <w:t>tednu;</w:t>
      </w:r>
    </w:p>
    <w:p w14:paraId="437C29FE" w14:textId="77777777" w:rsidR="00F62811" w:rsidRPr="00770206" w:rsidRDefault="00F62811" w:rsidP="00282139">
      <w:pPr>
        <w:numPr>
          <w:ilvl w:val="0"/>
          <w:numId w:val="13"/>
        </w:numPr>
        <w:spacing w:line="240" w:lineRule="auto"/>
        <w:ind w:left="567" w:hanging="567"/>
        <w:outlineLvl w:val="0"/>
        <w:rPr>
          <w:rFonts w:cs="Raavi"/>
          <w:lang w:val="sl-SI" w:bidi="sd-Deva-IN"/>
        </w:rPr>
      </w:pPr>
      <w:r w:rsidRPr="00770206">
        <w:rPr>
          <w:rFonts w:cs="Raavi"/>
          <w:lang w:val="sl-SI" w:bidi="sd-Deva-IN"/>
        </w:rPr>
        <w:t>skupina z 0,3 mg/kg/dan asfotaze alfa (4</w:t>
      </w:r>
      <w:r w:rsidR="000E3872" w:rsidRPr="00770206">
        <w:rPr>
          <w:rFonts w:cs="Raavi"/>
          <w:lang w:val="sl-SI" w:bidi="sd-Deva-IN"/>
        </w:rPr>
        <w:t> </w:t>
      </w:r>
      <w:r w:rsidRPr="00770206">
        <w:rPr>
          <w:rFonts w:cs="Raavi"/>
          <w:lang w:val="sl-SI" w:bidi="sd-Deva-IN"/>
        </w:rPr>
        <w:t xml:space="preserve">bolniki, ki jih je bilo možno oceniti): </w:t>
      </w:r>
      <w:r w:rsidR="00511D80">
        <w:rPr>
          <w:rFonts w:cs="Raavi"/>
          <w:lang w:val="sl-SI" w:bidi="sd-Deva-IN"/>
        </w:rPr>
        <w:t>srednja vrednost</w:t>
      </w:r>
      <w:r w:rsidRPr="00770206">
        <w:rPr>
          <w:rFonts w:cs="Raavi"/>
          <w:lang w:val="sl-SI" w:bidi="sd-Deva-IN"/>
        </w:rPr>
        <w:t xml:space="preserve"> (SD) čas</w:t>
      </w:r>
      <w:r w:rsidR="00511D80">
        <w:rPr>
          <w:rFonts w:cs="Raavi"/>
          <w:lang w:val="sl-SI" w:bidi="sd-Deva-IN"/>
        </w:rPr>
        <w:t>a</w:t>
      </w:r>
      <w:r w:rsidRPr="00770206">
        <w:rPr>
          <w:rFonts w:cs="Raavi"/>
          <w:lang w:val="sl-SI" w:bidi="sd-Deva-IN"/>
        </w:rPr>
        <w:t xml:space="preserve"> zakasnitve mineralizacije je bil</w:t>
      </w:r>
      <w:r w:rsidR="00511D80">
        <w:rPr>
          <w:rFonts w:cs="Raavi"/>
          <w:lang w:val="sl-SI" w:bidi="sd-Deva-IN"/>
        </w:rPr>
        <w:t>a</w:t>
      </w:r>
      <w:r w:rsidRPr="00770206">
        <w:rPr>
          <w:rFonts w:cs="Raavi"/>
          <w:lang w:val="sl-SI" w:bidi="sd-Deva-IN"/>
        </w:rPr>
        <w:t xml:space="preserve"> 1236 (1468)</w:t>
      </w:r>
      <w:r w:rsidR="000E3872" w:rsidRPr="00770206">
        <w:rPr>
          <w:rFonts w:cs="Raavi"/>
          <w:lang w:val="sl-SI" w:bidi="sd-Deva-IN"/>
        </w:rPr>
        <w:t> </w:t>
      </w:r>
      <w:r w:rsidRPr="00770206">
        <w:rPr>
          <w:rFonts w:cs="Raavi"/>
          <w:lang w:val="sl-SI" w:bidi="sd-Deva-IN"/>
        </w:rPr>
        <w:t>dni ob izhodišču in 328 (200)</w:t>
      </w:r>
      <w:r w:rsidR="000E3872" w:rsidRPr="00770206">
        <w:rPr>
          <w:rFonts w:cs="Raavi"/>
          <w:lang w:val="sl-SI" w:bidi="sd-Deva-IN"/>
        </w:rPr>
        <w:t> </w:t>
      </w:r>
      <w:r w:rsidRPr="00770206">
        <w:rPr>
          <w:rFonts w:cs="Raavi"/>
          <w:lang w:val="sl-SI" w:bidi="sd-Deva-IN"/>
        </w:rPr>
        <w:t>dni v 48.</w:t>
      </w:r>
      <w:r w:rsidR="000E3872" w:rsidRPr="00770206">
        <w:rPr>
          <w:rFonts w:cs="Raavi"/>
          <w:lang w:val="sl-SI" w:bidi="sd-Deva-IN"/>
        </w:rPr>
        <w:t> </w:t>
      </w:r>
      <w:r w:rsidRPr="00770206">
        <w:rPr>
          <w:rFonts w:cs="Raavi"/>
          <w:lang w:val="sl-SI" w:bidi="sd-Deva-IN"/>
        </w:rPr>
        <w:t>tednu;</w:t>
      </w:r>
    </w:p>
    <w:p w14:paraId="0D63CBBE" w14:textId="77777777" w:rsidR="00F62811" w:rsidRPr="00770206" w:rsidRDefault="00F62811" w:rsidP="00282139">
      <w:pPr>
        <w:numPr>
          <w:ilvl w:val="0"/>
          <w:numId w:val="13"/>
        </w:numPr>
        <w:spacing w:line="240" w:lineRule="auto"/>
        <w:ind w:left="567" w:hanging="567"/>
        <w:outlineLvl w:val="0"/>
        <w:rPr>
          <w:rFonts w:cs="Raavi"/>
          <w:lang w:val="sl-SI" w:bidi="sd-Deva-IN"/>
        </w:rPr>
      </w:pPr>
      <w:r w:rsidRPr="00770206">
        <w:rPr>
          <w:rFonts w:cs="Raavi"/>
          <w:lang w:val="sl-SI" w:bidi="sd-Deva-IN"/>
        </w:rPr>
        <w:t>skupina z 0,5 mg/kg/dan asfotaze alfa (5</w:t>
      </w:r>
      <w:r w:rsidR="000E3872" w:rsidRPr="00770206">
        <w:rPr>
          <w:rFonts w:cs="Raavi"/>
          <w:lang w:val="sl-SI" w:bidi="sd-Deva-IN"/>
        </w:rPr>
        <w:t> </w:t>
      </w:r>
      <w:r w:rsidRPr="00770206">
        <w:rPr>
          <w:rFonts w:cs="Raavi"/>
          <w:lang w:val="sl-SI" w:bidi="sd-Deva-IN"/>
        </w:rPr>
        <w:t xml:space="preserve">bolnikov, ki jih je bilo možno oceniti): </w:t>
      </w:r>
      <w:r w:rsidR="00511D80">
        <w:rPr>
          <w:rFonts w:cs="Raavi"/>
          <w:lang w:val="sl-SI" w:bidi="sd-Deva-IN"/>
        </w:rPr>
        <w:t>srednja vrednost</w:t>
      </w:r>
      <w:r w:rsidR="00511D80" w:rsidRPr="00770206">
        <w:rPr>
          <w:rFonts w:cs="Raavi"/>
          <w:lang w:val="sl-SI" w:bidi="sd-Deva-IN"/>
        </w:rPr>
        <w:t xml:space="preserve"> </w:t>
      </w:r>
      <w:r w:rsidRPr="00770206">
        <w:rPr>
          <w:rFonts w:cs="Raavi"/>
          <w:lang w:val="sl-SI" w:bidi="sd-Deva-IN"/>
        </w:rPr>
        <w:t>(SD) čas</w:t>
      </w:r>
      <w:r w:rsidR="00511D80">
        <w:rPr>
          <w:rFonts w:cs="Raavi"/>
          <w:lang w:val="sl-SI" w:bidi="sd-Deva-IN"/>
        </w:rPr>
        <w:t>a</w:t>
      </w:r>
      <w:r w:rsidRPr="00770206">
        <w:rPr>
          <w:rFonts w:cs="Raavi"/>
          <w:lang w:val="sl-SI" w:bidi="sd-Deva-IN"/>
        </w:rPr>
        <w:t xml:space="preserve"> zakasnitve mineralizacije je bil</w:t>
      </w:r>
      <w:r w:rsidR="00511D80">
        <w:rPr>
          <w:rFonts w:cs="Raavi"/>
          <w:lang w:val="sl-SI" w:bidi="sd-Deva-IN"/>
        </w:rPr>
        <w:t>a</w:t>
      </w:r>
      <w:r w:rsidRPr="00770206">
        <w:rPr>
          <w:rFonts w:cs="Raavi"/>
          <w:lang w:val="sl-SI" w:bidi="sd-Deva-IN"/>
        </w:rPr>
        <w:t xml:space="preserve"> 257 (146)</w:t>
      </w:r>
      <w:r w:rsidR="000E3872" w:rsidRPr="00770206">
        <w:rPr>
          <w:rFonts w:cs="Raavi"/>
          <w:lang w:val="sl-SI" w:bidi="sd-Deva-IN"/>
        </w:rPr>
        <w:t> </w:t>
      </w:r>
      <w:r w:rsidRPr="00770206">
        <w:rPr>
          <w:rFonts w:cs="Raavi"/>
          <w:lang w:val="sl-SI" w:bidi="sd-Deva-IN"/>
        </w:rPr>
        <w:t>dni ob izhodišču in 130 (142)</w:t>
      </w:r>
      <w:r w:rsidR="009326B4" w:rsidRPr="00770206">
        <w:rPr>
          <w:rFonts w:cs="Raavi"/>
          <w:lang w:val="sl-SI" w:bidi="sd-Deva-IN"/>
        </w:rPr>
        <w:t> </w:t>
      </w:r>
      <w:r w:rsidRPr="00770206">
        <w:rPr>
          <w:rFonts w:cs="Raavi"/>
          <w:lang w:val="sl-SI" w:bidi="sd-Deva-IN"/>
        </w:rPr>
        <w:t>dni v 48.</w:t>
      </w:r>
      <w:r w:rsidR="000E3872" w:rsidRPr="00770206">
        <w:rPr>
          <w:rFonts w:cs="Raavi"/>
          <w:lang w:val="sl-SI" w:bidi="sd-Deva-IN"/>
        </w:rPr>
        <w:t> </w:t>
      </w:r>
      <w:r w:rsidRPr="00770206">
        <w:rPr>
          <w:rFonts w:cs="Raavi"/>
          <w:lang w:val="sl-SI" w:bidi="sd-Deva-IN"/>
        </w:rPr>
        <w:t>tednu.</w:t>
      </w:r>
    </w:p>
    <w:p w14:paraId="488C0307" w14:textId="77777777" w:rsidR="00F62811" w:rsidRPr="00770206" w:rsidRDefault="00F62811" w:rsidP="00C60A5E">
      <w:pPr>
        <w:outlineLvl w:val="0"/>
        <w:rPr>
          <w:rFonts w:cs="Raavi"/>
          <w:lang w:val="sl-SI" w:bidi="sd-Deva-IN"/>
        </w:rPr>
      </w:pPr>
      <w:r w:rsidRPr="00770206">
        <w:rPr>
          <w:rFonts w:cs="Raavi"/>
          <w:lang w:val="sl-SI" w:bidi="sd-Deva-IN"/>
        </w:rPr>
        <w:t xml:space="preserve">Po </w:t>
      </w:r>
      <w:r w:rsidR="00703F13" w:rsidRPr="00770206">
        <w:rPr>
          <w:rFonts w:cs="Raavi"/>
          <w:lang w:val="sl-SI" w:bidi="sd-Deva-IN"/>
        </w:rPr>
        <w:t xml:space="preserve">približno </w:t>
      </w:r>
      <w:r w:rsidR="00A70B23" w:rsidRPr="00770206">
        <w:rPr>
          <w:rFonts w:cs="Raavi"/>
          <w:lang w:val="sl-SI" w:bidi="sd-Deva-IN"/>
        </w:rPr>
        <w:t>48 </w:t>
      </w:r>
      <w:r w:rsidRPr="00770206">
        <w:rPr>
          <w:rFonts w:cs="Raavi"/>
          <w:lang w:val="sl-SI" w:bidi="sd-Deva-IN"/>
        </w:rPr>
        <w:t>tednih so pri vseh bolnikih odmerek prilagodili na priporočeni odmerek 1,0</w:t>
      </w:r>
      <w:r w:rsidR="000E3872" w:rsidRPr="00770206">
        <w:rPr>
          <w:rFonts w:cs="Raavi"/>
          <w:sz w:val="20"/>
          <w:lang w:val="sl-SI" w:bidi="sd-Deva-IN"/>
        </w:rPr>
        <w:t> </w:t>
      </w:r>
      <w:r w:rsidRPr="00770206">
        <w:rPr>
          <w:rFonts w:cs="Raavi"/>
          <w:lang w:val="sl-SI" w:bidi="sd-Deva-IN"/>
        </w:rPr>
        <w:t>mg/kg/dan.</w:t>
      </w:r>
    </w:p>
    <w:p w14:paraId="3E5CF690" w14:textId="77777777" w:rsidR="00F62811" w:rsidRPr="00770206" w:rsidRDefault="00F62811" w:rsidP="00C60A5E">
      <w:pPr>
        <w:outlineLvl w:val="0"/>
        <w:rPr>
          <w:rFonts w:cs="Raavi"/>
          <w:lang w:val="sl-SI" w:bidi="sd-Deva-IN"/>
        </w:rPr>
      </w:pPr>
    </w:p>
    <w:p w14:paraId="0F6BD60C" w14:textId="77777777" w:rsidR="00F62811" w:rsidRPr="005763DF" w:rsidRDefault="009326B4" w:rsidP="00F566C9">
      <w:pPr>
        <w:keepNext/>
        <w:outlineLvl w:val="0"/>
        <w:rPr>
          <w:rFonts w:cs="Raavi"/>
          <w:i/>
          <w:szCs w:val="22"/>
          <w:lang w:val="sl-SI" w:bidi="sd-Deva-IN"/>
        </w:rPr>
      </w:pPr>
      <w:r w:rsidRPr="005763DF">
        <w:rPr>
          <w:rFonts w:cs="Raavi"/>
          <w:i/>
          <w:szCs w:val="22"/>
          <w:lang w:val="sl-SI" w:bidi="sd-Deva-IN"/>
        </w:rPr>
        <w:t>Ventilacijska podpora</w:t>
      </w:r>
    </w:p>
    <w:p w14:paraId="36FF34C5" w14:textId="77777777" w:rsidR="00F62811" w:rsidRPr="00770206" w:rsidRDefault="00F62811" w:rsidP="009E5F6E">
      <w:pPr>
        <w:pStyle w:val="Default"/>
        <w:rPr>
          <w:rFonts w:eastAsia="Times New Roman" w:cs="Raavi"/>
          <w:sz w:val="22"/>
          <w:szCs w:val="22"/>
          <w:lang w:val="sl-SI" w:bidi="sd-Deva-IN"/>
        </w:rPr>
      </w:pPr>
      <w:r w:rsidRPr="00770206">
        <w:rPr>
          <w:rFonts w:eastAsia="Times New Roman" w:cs="Raavi"/>
          <w:sz w:val="22"/>
          <w:szCs w:val="22"/>
          <w:lang w:val="sl-SI" w:bidi="sd-Deva-IN"/>
        </w:rPr>
        <w:t>V študijah ENB-002-08/ENB-003-08 (11 bolnikov) in ENB-010-10 (</w:t>
      </w:r>
      <w:r w:rsidR="00D84657">
        <w:rPr>
          <w:rFonts w:eastAsia="Times New Roman" w:cs="Raavi"/>
          <w:sz w:val="22"/>
          <w:szCs w:val="22"/>
          <w:lang w:val="sl-SI" w:bidi="sd-Deva-IN"/>
        </w:rPr>
        <w:t>69</w:t>
      </w:r>
      <w:r w:rsidRPr="00770206">
        <w:rPr>
          <w:rFonts w:eastAsia="Times New Roman" w:cs="Raavi"/>
          <w:sz w:val="22"/>
          <w:szCs w:val="22"/>
          <w:lang w:val="sl-SI" w:bidi="sd-Deva-IN"/>
        </w:rPr>
        <w:t> bolnikov), obe odprti, nerandomizirani, nekontrolirani študiji pri bolnikih, starih od 0,1 do 31</w:t>
      </w:r>
      <w:r w:rsidR="00D84657">
        <w:rPr>
          <w:rFonts w:eastAsia="Times New Roman" w:cs="Raavi"/>
          <w:sz w:val="22"/>
          <w:szCs w:val="22"/>
          <w:lang w:val="sl-SI" w:bidi="sd-Deva-IN"/>
        </w:rPr>
        <w:t>2</w:t>
      </w:r>
      <w:r w:rsidR="0044273B" w:rsidRPr="00770206">
        <w:rPr>
          <w:rFonts w:eastAsia="Times New Roman" w:cs="Raavi"/>
          <w:sz w:val="22"/>
          <w:szCs w:val="22"/>
          <w:lang w:val="sl-SI" w:bidi="sd-Deva-IN"/>
        </w:rPr>
        <w:t> </w:t>
      </w:r>
      <w:r w:rsidRPr="00770206">
        <w:rPr>
          <w:rFonts w:eastAsia="Times New Roman" w:cs="Raavi"/>
          <w:sz w:val="22"/>
          <w:szCs w:val="22"/>
          <w:lang w:val="sl-SI" w:bidi="sd-Deva-IN"/>
        </w:rPr>
        <w:t xml:space="preserve">tednov ob izhodišču, je </w:t>
      </w:r>
      <w:r w:rsidR="00D84657">
        <w:rPr>
          <w:rFonts w:eastAsia="Times New Roman" w:cs="Raavi"/>
          <w:sz w:val="22"/>
          <w:szCs w:val="22"/>
          <w:lang w:val="sl-SI" w:bidi="sd-Deva-IN"/>
        </w:rPr>
        <w:t xml:space="preserve">69 bolnikov </w:t>
      </w:r>
      <w:r w:rsidR="00713E06">
        <w:rPr>
          <w:rFonts w:eastAsia="Times New Roman" w:cs="Raavi"/>
          <w:sz w:val="22"/>
          <w:szCs w:val="22"/>
          <w:lang w:val="sl-SI" w:bidi="sd-Deva-IN"/>
        </w:rPr>
        <w:t>dokončalo študiji, 11 pa ju je prekinilo.</w:t>
      </w:r>
      <w:r w:rsidRPr="00770206">
        <w:rPr>
          <w:rFonts w:eastAsia="Times New Roman" w:cs="Raavi"/>
          <w:sz w:val="22"/>
          <w:szCs w:val="22"/>
          <w:lang w:val="sl-SI" w:bidi="sd-Deva-IN"/>
        </w:rPr>
        <w:t xml:space="preserve"> </w:t>
      </w:r>
      <w:r w:rsidR="00713E06">
        <w:rPr>
          <w:rFonts w:eastAsia="Times New Roman" w:cs="Raavi"/>
          <w:sz w:val="22"/>
          <w:szCs w:val="22"/>
          <w:lang w:val="sl-SI" w:bidi="sd-Deva-IN"/>
        </w:rPr>
        <w:t xml:space="preserve">Bolniki so prejeli mediano trajanje zdravljenja 27,6 meseca (razpon od 1 dneva do 90 mesecev). 29 </w:t>
      </w:r>
      <w:r w:rsidRPr="00770206">
        <w:rPr>
          <w:rFonts w:eastAsia="Times New Roman" w:cs="Raavi"/>
          <w:sz w:val="22"/>
          <w:szCs w:val="22"/>
          <w:lang w:val="sl-SI" w:bidi="sd-Deva-IN"/>
        </w:rPr>
        <w:t xml:space="preserve">od </w:t>
      </w:r>
      <w:r w:rsidR="00713E06">
        <w:rPr>
          <w:rFonts w:eastAsia="Times New Roman" w:cs="Raavi"/>
          <w:sz w:val="22"/>
          <w:szCs w:val="22"/>
          <w:lang w:val="sl-SI" w:bidi="sd-Deva-IN"/>
        </w:rPr>
        <w:t>80</w:t>
      </w:r>
      <w:r w:rsidRPr="00770206">
        <w:rPr>
          <w:rFonts w:eastAsia="Times New Roman" w:cs="Raavi"/>
          <w:sz w:val="22"/>
          <w:szCs w:val="22"/>
          <w:lang w:val="sl-SI" w:bidi="sd-Deva-IN"/>
        </w:rPr>
        <w:t xml:space="preserve"> bolnikov </w:t>
      </w:r>
      <w:r w:rsidR="00713E06">
        <w:rPr>
          <w:rFonts w:eastAsia="Times New Roman" w:cs="Raavi"/>
          <w:sz w:val="22"/>
          <w:szCs w:val="22"/>
          <w:lang w:val="sl-SI" w:bidi="sd-Deva-IN"/>
        </w:rPr>
        <w:t xml:space="preserve">je v izhodišču </w:t>
      </w:r>
      <w:r w:rsidRPr="00770206">
        <w:rPr>
          <w:rFonts w:eastAsia="Times New Roman" w:cs="Raavi"/>
          <w:sz w:val="22"/>
          <w:szCs w:val="22"/>
          <w:lang w:val="sl-SI" w:bidi="sd-Deva-IN"/>
        </w:rPr>
        <w:t>potrebovalo ventilacijsko podporo:</w:t>
      </w:r>
    </w:p>
    <w:p w14:paraId="77983C0F" w14:textId="77777777" w:rsidR="00F62811" w:rsidRPr="00770206" w:rsidRDefault="00F62811" w:rsidP="00F566C9">
      <w:pPr>
        <w:pStyle w:val="Default"/>
        <w:keepNext/>
        <w:ind w:left="720"/>
        <w:rPr>
          <w:rFonts w:eastAsia="Times New Roman" w:cs="Raavi"/>
          <w:sz w:val="22"/>
          <w:szCs w:val="22"/>
          <w:lang w:val="sl-SI" w:bidi="sd-Deva-IN"/>
        </w:rPr>
      </w:pPr>
      <w:r w:rsidRPr="00770206">
        <w:rPr>
          <w:rFonts w:eastAsia="Times New Roman" w:cs="Raavi"/>
          <w:sz w:val="22"/>
          <w:szCs w:val="22"/>
          <w:lang w:val="sl-SI" w:bidi="sd-Deva-IN"/>
        </w:rPr>
        <w:t>∙ 1</w:t>
      </w:r>
      <w:r w:rsidR="00713E06">
        <w:rPr>
          <w:rFonts w:eastAsia="Times New Roman" w:cs="Raavi"/>
          <w:sz w:val="22"/>
          <w:szCs w:val="22"/>
          <w:lang w:val="sl-SI" w:bidi="sd-Deva-IN"/>
        </w:rPr>
        <w:t>6</w:t>
      </w:r>
      <w:r w:rsidRPr="00770206">
        <w:rPr>
          <w:rFonts w:eastAsia="Times New Roman" w:cs="Raavi"/>
          <w:sz w:val="22"/>
          <w:szCs w:val="22"/>
          <w:lang w:val="sl-SI" w:bidi="sd-Deva-IN"/>
        </w:rPr>
        <w:t> bolnikov je potrebovalo invazivno ventilacijsko podporo (intubacija ali traheostomija) ob izhodišču (eden je imel kratko obdobje neinvazivne ventilacije ob izhodišču pred transferjem);</w:t>
      </w:r>
    </w:p>
    <w:p w14:paraId="26450B21" w14:textId="77777777" w:rsidR="00F62811" w:rsidRPr="00770206" w:rsidRDefault="00F62811" w:rsidP="009E5F6E">
      <w:pPr>
        <w:pStyle w:val="Default"/>
        <w:ind w:left="1440"/>
        <w:rPr>
          <w:rFonts w:eastAsia="Times New Roman" w:cs="Raavi"/>
          <w:sz w:val="22"/>
          <w:szCs w:val="22"/>
          <w:lang w:val="sl-SI" w:bidi="sd-Deva-IN"/>
        </w:rPr>
      </w:pPr>
      <w:r w:rsidRPr="00770206">
        <w:rPr>
          <w:rFonts w:eastAsia="Times New Roman" w:cs="Raavi"/>
          <w:sz w:val="22"/>
          <w:szCs w:val="22"/>
          <w:lang w:val="sl-SI" w:bidi="sd-Deva-IN"/>
        </w:rPr>
        <w:t xml:space="preserve">- 7 bolnikov je bilo odvajenih od </w:t>
      </w:r>
      <w:r w:rsidR="00713E06">
        <w:rPr>
          <w:rFonts w:eastAsia="Times New Roman" w:cs="Raavi"/>
          <w:sz w:val="22"/>
          <w:szCs w:val="22"/>
          <w:lang w:val="sl-SI" w:bidi="sd-Deva-IN"/>
        </w:rPr>
        <w:t xml:space="preserve">invazivne </w:t>
      </w:r>
      <w:r w:rsidRPr="00770206">
        <w:rPr>
          <w:rFonts w:eastAsia="Times New Roman" w:cs="Raavi"/>
          <w:sz w:val="22"/>
          <w:szCs w:val="22"/>
          <w:lang w:val="sl-SI" w:bidi="sd-Deva-IN"/>
        </w:rPr>
        <w:t xml:space="preserve">ventilacije (čas na ventilaciji od </w:t>
      </w:r>
      <w:r w:rsidR="00713E06">
        <w:rPr>
          <w:rFonts w:eastAsia="Times New Roman" w:cs="Raavi"/>
          <w:sz w:val="22"/>
          <w:szCs w:val="22"/>
          <w:lang w:val="sl-SI" w:bidi="sd-Deva-IN"/>
        </w:rPr>
        <w:t>12</w:t>
      </w:r>
      <w:r w:rsidRPr="00770206">
        <w:rPr>
          <w:rFonts w:eastAsia="Times New Roman" w:cs="Raavi"/>
          <w:sz w:val="22"/>
          <w:szCs w:val="22"/>
          <w:lang w:val="sl-SI" w:bidi="sd-Deva-IN"/>
        </w:rPr>
        <w:t xml:space="preserve"> do 168 tednov), </w:t>
      </w:r>
      <w:r w:rsidR="00713E06">
        <w:rPr>
          <w:rFonts w:eastAsia="Times New Roman" w:cs="Raavi"/>
          <w:sz w:val="22"/>
          <w:szCs w:val="22"/>
          <w:lang w:val="sl-SI" w:bidi="sd-Deva-IN"/>
        </w:rPr>
        <w:t>4 bolniki so bili brez ventilacijske podpore, 3 bolniki pa so bili na neinvazivni ventilacijski podpori. Pet od 7 bolnikov je</w:t>
      </w:r>
      <w:r w:rsidRPr="00770206">
        <w:rPr>
          <w:rFonts w:eastAsia="Times New Roman" w:cs="Raavi"/>
          <w:sz w:val="22"/>
          <w:szCs w:val="22"/>
          <w:lang w:val="sl-SI" w:bidi="sd-Deva-IN"/>
        </w:rPr>
        <w:t xml:space="preserve"> dosegl</w:t>
      </w:r>
      <w:r w:rsidR="00713E06">
        <w:rPr>
          <w:rFonts w:eastAsia="Times New Roman" w:cs="Raavi"/>
          <w:sz w:val="22"/>
          <w:szCs w:val="22"/>
          <w:lang w:val="sl-SI" w:bidi="sd-Deva-IN"/>
        </w:rPr>
        <w:t>o</w:t>
      </w:r>
      <w:r w:rsidRPr="00770206">
        <w:rPr>
          <w:rFonts w:eastAsia="Times New Roman" w:cs="Raavi"/>
          <w:sz w:val="22"/>
          <w:szCs w:val="22"/>
          <w:lang w:val="sl-SI" w:bidi="sd-Deva-IN"/>
        </w:rPr>
        <w:t xml:space="preserve"> oceno RGI-C ≥ 2,</w:t>
      </w:r>
    </w:p>
    <w:p w14:paraId="41C8B83F" w14:textId="77777777" w:rsidR="00F62811" w:rsidRPr="00770206" w:rsidRDefault="00F62811" w:rsidP="009E5F6E">
      <w:pPr>
        <w:pStyle w:val="Default"/>
        <w:ind w:left="1440"/>
        <w:rPr>
          <w:rFonts w:eastAsia="Times New Roman" w:cs="Raavi"/>
          <w:sz w:val="22"/>
          <w:szCs w:val="22"/>
          <w:lang w:val="sl-SI" w:bidi="sd-Deva-IN"/>
        </w:rPr>
      </w:pPr>
      <w:r w:rsidRPr="00770206">
        <w:rPr>
          <w:rFonts w:eastAsia="Times New Roman" w:cs="Raavi"/>
          <w:sz w:val="22"/>
          <w:szCs w:val="22"/>
          <w:lang w:val="sl-SI" w:bidi="sd-Deva-IN"/>
        </w:rPr>
        <w:t xml:space="preserve">- </w:t>
      </w:r>
      <w:r w:rsidR="00713E06">
        <w:rPr>
          <w:rFonts w:eastAsia="Times New Roman" w:cs="Raavi"/>
          <w:sz w:val="22"/>
          <w:szCs w:val="22"/>
          <w:lang w:val="sl-SI" w:bidi="sd-Deva-IN"/>
        </w:rPr>
        <w:t>5</w:t>
      </w:r>
      <w:r w:rsidRPr="00770206">
        <w:rPr>
          <w:rFonts w:eastAsia="Times New Roman" w:cs="Raavi"/>
          <w:sz w:val="22"/>
          <w:szCs w:val="22"/>
          <w:lang w:val="sl-SI" w:bidi="sd-Deva-IN"/>
        </w:rPr>
        <w:t> bolnik</w:t>
      </w:r>
      <w:r w:rsidR="00713E06">
        <w:rPr>
          <w:rFonts w:eastAsia="Times New Roman" w:cs="Raavi"/>
          <w:sz w:val="22"/>
          <w:szCs w:val="22"/>
          <w:lang w:val="sl-SI" w:bidi="sd-Deva-IN"/>
        </w:rPr>
        <w:t>ov</w:t>
      </w:r>
      <w:r w:rsidRPr="00770206">
        <w:rPr>
          <w:rFonts w:eastAsia="Times New Roman" w:cs="Raavi"/>
          <w:sz w:val="22"/>
          <w:szCs w:val="22"/>
          <w:lang w:val="sl-SI" w:bidi="sd-Deva-IN"/>
        </w:rPr>
        <w:t xml:space="preserve"> </w:t>
      </w:r>
      <w:r w:rsidR="00713E06">
        <w:rPr>
          <w:rFonts w:eastAsia="Times New Roman" w:cs="Raavi"/>
          <w:sz w:val="22"/>
          <w:szCs w:val="22"/>
          <w:lang w:val="sl-SI" w:bidi="sd-Deva-IN"/>
        </w:rPr>
        <w:t>je</w:t>
      </w:r>
      <w:r w:rsidR="00713E06" w:rsidRPr="00770206">
        <w:rPr>
          <w:rFonts w:eastAsia="Times New Roman" w:cs="Raavi"/>
          <w:sz w:val="22"/>
          <w:szCs w:val="22"/>
          <w:lang w:val="sl-SI" w:bidi="sd-Deva-IN"/>
        </w:rPr>
        <w:t xml:space="preserve"> </w:t>
      </w:r>
      <w:r w:rsidRPr="00770206">
        <w:rPr>
          <w:rFonts w:eastAsia="Times New Roman" w:cs="Raavi"/>
          <w:sz w:val="22"/>
          <w:szCs w:val="22"/>
          <w:lang w:val="sl-SI" w:bidi="sd-Deva-IN"/>
        </w:rPr>
        <w:t xml:space="preserve">z </w:t>
      </w:r>
      <w:r w:rsidR="008516BB">
        <w:rPr>
          <w:rFonts w:eastAsia="Times New Roman" w:cs="Raavi"/>
          <w:sz w:val="22"/>
          <w:szCs w:val="22"/>
          <w:lang w:val="sl-SI" w:bidi="sd-Deva-IN"/>
        </w:rPr>
        <w:t xml:space="preserve">invazivno </w:t>
      </w:r>
      <w:r w:rsidRPr="00770206">
        <w:rPr>
          <w:rFonts w:eastAsia="Times New Roman" w:cs="Raavi"/>
          <w:sz w:val="22"/>
          <w:szCs w:val="22"/>
          <w:lang w:val="sl-SI" w:bidi="sd-Deva-IN"/>
        </w:rPr>
        <w:t>ventilacijsko podporo nadaljeval</w:t>
      </w:r>
      <w:r w:rsidR="00713E06">
        <w:rPr>
          <w:rFonts w:eastAsia="Times New Roman" w:cs="Raavi"/>
          <w:sz w:val="22"/>
          <w:szCs w:val="22"/>
          <w:lang w:val="sl-SI" w:bidi="sd-Deva-IN"/>
        </w:rPr>
        <w:t>o</w:t>
      </w:r>
      <w:r w:rsidRPr="00770206">
        <w:rPr>
          <w:rFonts w:eastAsia="Times New Roman" w:cs="Raavi"/>
          <w:sz w:val="22"/>
          <w:szCs w:val="22"/>
          <w:lang w:val="sl-SI" w:bidi="sd-Deva-IN"/>
        </w:rPr>
        <w:t xml:space="preserve">, </w:t>
      </w:r>
      <w:r w:rsidR="00713E06">
        <w:rPr>
          <w:rFonts w:eastAsia="Times New Roman" w:cs="Raavi"/>
          <w:sz w:val="22"/>
          <w:szCs w:val="22"/>
          <w:lang w:val="sl-SI" w:bidi="sd-Deva-IN"/>
        </w:rPr>
        <w:t xml:space="preserve">štirje od njih z </w:t>
      </w:r>
      <w:r w:rsidRPr="00770206">
        <w:rPr>
          <w:rFonts w:eastAsia="Times New Roman" w:cs="Raavi"/>
          <w:sz w:val="22"/>
          <w:szCs w:val="22"/>
          <w:lang w:val="sl-SI" w:bidi="sd-Deva-IN"/>
        </w:rPr>
        <w:t>ocen</w:t>
      </w:r>
      <w:r w:rsidR="00713E06">
        <w:rPr>
          <w:rFonts w:eastAsia="Times New Roman" w:cs="Raavi"/>
          <w:sz w:val="22"/>
          <w:szCs w:val="22"/>
          <w:lang w:val="sl-SI" w:bidi="sd-Deva-IN"/>
        </w:rPr>
        <w:t>o</w:t>
      </w:r>
      <w:r w:rsidRPr="00770206">
        <w:rPr>
          <w:rFonts w:eastAsia="Times New Roman" w:cs="Raavi"/>
          <w:sz w:val="22"/>
          <w:szCs w:val="22"/>
          <w:lang w:val="sl-SI" w:bidi="sd-Deva-IN"/>
        </w:rPr>
        <w:t xml:space="preserve"> RGI-C ≤ 2,</w:t>
      </w:r>
    </w:p>
    <w:p w14:paraId="4C5118C3" w14:textId="77777777" w:rsidR="00F62811" w:rsidRPr="00770206" w:rsidRDefault="00F62811" w:rsidP="009E5F6E">
      <w:pPr>
        <w:pStyle w:val="Default"/>
        <w:ind w:left="1440"/>
        <w:rPr>
          <w:rFonts w:eastAsia="Times New Roman" w:cs="Raavi"/>
          <w:sz w:val="22"/>
          <w:szCs w:val="22"/>
          <w:lang w:val="sl-SI" w:bidi="sd-Deva-IN"/>
        </w:rPr>
      </w:pPr>
      <w:r w:rsidRPr="00770206">
        <w:rPr>
          <w:rFonts w:eastAsia="Times New Roman" w:cs="Raavi"/>
          <w:sz w:val="22"/>
          <w:szCs w:val="22"/>
          <w:lang w:val="sl-SI" w:bidi="sd-Deva-IN"/>
        </w:rPr>
        <w:t>- 3</w:t>
      </w:r>
      <w:r w:rsidR="0044273B" w:rsidRPr="00770206">
        <w:rPr>
          <w:rFonts w:eastAsia="Times New Roman" w:cs="Raavi"/>
          <w:sz w:val="22"/>
          <w:szCs w:val="22"/>
          <w:lang w:val="sl-SI" w:bidi="sd-Deva-IN"/>
        </w:rPr>
        <w:t> </w:t>
      </w:r>
      <w:r w:rsidRPr="00770206">
        <w:rPr>
          <w:rFonts w:eastAsia="Times New Roman" w:cs="Raavi"/>
          <w:sz w:val="22"/>
          <w:szCs w:val="22"/>
          <w:lang w:val="sl-SI" w:bidi="sd-Deva-IN"/>
        </w:rPr>
        <w:t>bolniki so med ventilacijsko podporo umrli,</w:t>
      </w:r>
    </w:p>
    <w:p w14:paraId="5E2FBC71" w14:textId="77777777" w:rsidR="00713E06" w:rsidRPr="00AE08FB" w:rsidRDefault="00F62811" w:rsidP="00713E06">
      <w:pPr>
        <w:pStyle w:val="Default"/>
        <w:ind w:left="1440"/>
        <w:rPr>
          <w:sz w:val="22"/>
          <w:szCs w:val="22"/>
          <w:lang w:val="sl-SI"/>
        </w:rPr>
      </w:pPr>
      <w:r w:rsidRPr="00770206">
        <w:rPr>
          <w:rFonts w:eastAsia="Times New Roman" w:cs="Raavi"/>
          <w:sz w:val="22"/>
          <w:szCs w:val="22"/>
          <w:lang w:val="sl-SI" w:bidi="sd-Deva-IN"/>
        </w:rPr>
        <w:t>- 1 bolnik je umaknil soglasje.</w:t>
      </w:r>
    </w:p>
    <w:p w14:paraId="685D1F74" w14:textId="77777777" w:rsidR="00713E06" w:rsidRPr="00AE08FB" w:rsidRDefault="00713E06" w:rsidP="00713E06">
      <w:pPr>
        <w:pStyle w:val="Default"/>
        <w:ind w:left="720"/>
        <w:rPr>
          <w:sz w:val="22"/>
          <w:szCs w:val="22"/>
          <w:lang w:val="sl-SI"/>
        </w:rPr>
      </w:pPr>
      <w:r w:rsidRPr="00AE08FB">
        <w:rPr>
          <w:sz w:val="22"/>
          <w:szCs w:val="22"/>
          <w:lang w:val="sl-SI"/>
        </w:rPr>
        <w:t>∙ 13 bolnikov je v izhodišču potrebovalo neinvazivno ventilacijsko podporo</w:t>
      </w:r>
      <w:r w:rsidR="00354FD4" w:rsidRPr="00AE08FB">
        <w:rPr>
          <w:sz w:val="22"/>
          <w:szCs w:val="22"/>
          <w:lang w:val="sl-SI"/>
        </w:rPr>
        <w:t>:</w:t>
      </w:r>
    </w:p>
    <w:p w14:paraId="578C8E44" w14:textId="77777777" w:rsidR="00713E06" w:rsidRPr="00AE08FB" w:rsidRDefault="00713E06" w:rsidP="00713E06">
      <w:pPr>
        <w:pStyle w:val="Default"/>
        <w:ind w:left="1440"/>
        <w:rPr>
          <w:sz w:val="22"/>
          <w:szCs w:val="22"/>
          <w:lang w:val="pl-PL"/>
        </w:rPr>
      </w:pPr>
      <w:r w:rsidRPr="00AE08FB">
        <w:rPr>
          <w:sz w:val="22"/>
          <w:szCs w:val="22"/>
          <w:lang w:val="sl-SI"/>
        </w:rPr>
        <w:t>- 10 bolnikov je bilo odvajenih od vsakršne ve</w:t>
      </w:r>
      <w:r w:rsidR="008516BB">
        <w:rPr>
          <w:sz w:val="22"/>
          <w:szCs w:val="22"/>
          <w:lang w:val="sl-SI"/>
        </w:rPr>
        <w:t>n</w:t>
      </w:r>
      <w:r w:rsidRPr="00AE08FB">
        <w:rPr>
          <w:sz w:val="22"/>
          <w:szCs w:val="22"/>
          <w:lang w:val="sl-SI"/>
        </w:rPr>
        <w:t xml:space="preserve">tilacijske podpore (čas na ventilaciji od 3 do 216 tednov). </w:t>
      </w:r>
      <w:r w:rsidRPr="00AE08FB">
        <w:rPr>
          <w:sz w:val="22"/>
          <w:szCs w:val="22"/>
          <w:lang w:val="pl-PL"/>
        </w:rPr>
        <w:t xml:space="preserve">9 od 10 bolnikov je doseglo oceno </w:t>
      </w:r>
      <w:r w:rsidR="00354FD4" w:rsidRPr="00AE08FB">
        <w:rPr>
          <w:sz w:val="22"/>
          <w:szCs w:val="22"/>
          <w:lang w:val="pl-PL"/>
        </w:rPr>
        <w:t>RGI</w:t>
      </w:r>
      <w:r w:rsidR="00354FD4" w:rsidRPr="00AE08FB">
        <w:rPr>
          <w:sz w:val="22"/>
          <w:szCs w:val="22"/>
          <w:lang w:val="pl-PL"/>
        </w:rPr>
        <w:noBreakHyphen/>
      </w:r>
      <w:r w:rsidRPr="00AE08FB">
        <w:rPr>
          <w:sz w:val="22"/>
          <w:szCs w:val="22"/>
          <w:lang w:val="pl-PL"/>
        </w:rPr>
        <w:t>C ≥</w:t>
      </w:r>
      <w:r w:rsidR="00354FD4" w:rsidRPr="00AE08FB">
        <w:rPr>
          <w:sz w:val="22"/>
          <w:szCs w:val="22"/>
          <w:lang w:val="pl-PL"/>
        </w:rPr>
        <w:t> </w:t>
      </w:r>
      <w:r w:rsidRPr="00AE08FB">
        <w:rPr>
          <w:sz w:val="22"/>
          <w:szCs w:val="22"/>
          <w:lang w:val="pl-PL"/>
        </w:rPr>
        <w:t xml:space="preserve">2, </w:t>
      </w:r>
      <w:r w:rsidR="00354FD4" w:rsidRPr="00AE08FB">
        <w:rPr>
          <w:sz w:val="22"/>
          <w:szCs w:val="22"/>
          <w:lang w:val="pl-PL"/>
        </w:rPr>
        <w:t>samo eden z oceno RGI</w:t>
      </w:r>
      <w:r w:rsidR="00354FD4" w:rsidRPr="00AE08FB">
        <w:rPr>
          <w:sz w:val="22"/>
          <w:szCs w:val="22"/>
          <w:lang w:val="pl-PL"/>
        </w:rPr>
        <w:noBreakHyphen/>
      </w:r>
      <w:r w:rsidRPr="00AE08FB">
        <w:rPr>
          <w:sz w:val="22"/>
          <w:szCs w:val="22"/>
          <w:lang w:val="pl-PL"/>
        </w:rPr>
        <w:t>C &lt;</w:t>
      </w:r>
      <w:r w:rsidR="00354FD4" w:rsidRPr="00AE08FB">
        <w:rPr>
          <w:sz w:val="22"/>
          <w:szCs w:val="22"/>
          <w:lang w:val="pl-PL"/>
        </w:rPr>
        <w:t> 2,</w:t>
      </w:r>
    </w:p>
    <w:p w14:paraId="463A9A79" w14:textId="77777777" w:rsidR="00F62811" w:rsidRPr="00770206" w:rsidRDefault="00354FD4" w:rsidP="00354FD4">
      <w:pPr>
        <w:pStyle w:val="Default"/>
        <w:ind w:left="1440"/>
        <w:rPr>
          <w:rFonts w:eastAsia="Times New Roman" w:cs="Raavi"/>
          <w:sz w:val="22"/>
          <w:szCs w:val="22"/>
          <w:lang w:val="sl-SI" w:bidi="sd-Deva-IN"/>
        </w:rPr>
      </w:pPr>
      <w:r w:rsidRPr="00AE08FB">
        <w:rPr>
          <w:sz w:val="22"/>
          <w:szCs w:val="22"/>
          <w:lang w:val="pl-PL"/>
        </w:rPr>
        <w:t>- 2 bolnika sta potrebovala invazivno ventilacijsko podporo in 1 bolnik je nadaljeval z neinvazivno ventilacijsko podporo, vsi 3 bolniki so umrli in vsi so imeli oceno RGI</w:t>
      </w:r>
      <w:r w:rsidRPr="00AE08FB">
        <w:rPr>
          <w:sz w:val="22"/>
          <w:szCs w:val="22"/>
          <w:lang w:val="pl-PL"/>
        </w:rPr>
        <w:noBreakHyphen/>
        <w:t>C &lt; 2.</w:t>
      </w:r>
    </w:p>
    <w:p w14:paraId="5144F0A5" w14:textId="77777777" w:rsidR="00F62811" w:rsidRPr="00770206" w:rsidRDefault="00F62811" w:rsidP="009E5F6E">
      <w:pPr>
        <w:pStyle w:val="Default"/>
        <w:rPr>
          <w:rFonts w:eastAsia="Times New Roman" w:cs="Raavi"/>
          <w:sz w:val="22"/>
          <w:szCs w:val="22"/>
          <w:lang w:val="sl-SI" w:bidi="sd-Deva-IN"/>
        </w:rPr>
      </w:pPr>
      <w:r w:rsidRPr="00770206">
        <w:rPr>
          <w:rFonts w:eastAsia="Times New Roman" w:cs="Raavi"/>
          <w:sz w:val="22"/>
          <w:szCs w:val="22"/>
          <w:lang w:val="sl-SI" w:bidi="sd-Deva-IN"/>
        </w:rPr>
        <w:t xml:space="preserve">Naravni potek bolezni pri nezdravljenih bolnikih </w:t>
      </w:r>
      <w:r w:rsidR="00B93CA6">
        <w:rPr>
          <w:rFonts w:eastAsia="Times New Roman" w:cs="Raavi"/>
          <w:sz w:val="22"/>
          <w:szCs w:val="22"/>
          <w:lang w:val="sl-SI" w:bidi="sd-Deva-IN"/>
        </w:rPr>
        <w:t>s</w:t>
      </w:r>
      <w:r w:rsidRPr="00770206">
        <w:rPr>
          <w:rFonts w:eastAsia="Times New Roman" w:cs="Raavi"/>
          <w:sz w:val="22"/>
          <w:szCs w:val="22"/>
          <w:lang w:val="sl-SI" w:bidi="sd-Deva-IN"/>
        </w:rPr>
        <w:t xml:space="preserve"> hipofosfatazijo</w:t>
      </w:r>
      <w:r w:rsidR="00B93CA6">
        <w:rPr>
          <w:rFonts w:eastAsia="Times New Roman" w:cs="Raavi"/>
          <w:sz w:val="22"/>
          <w:szCs w:val="22"/>
          <w:lang w:val="sl-SI" w:bidi="sd-Deva-IN"/>
        </w:rPr>
        <w:t>, ki je nastopila v otroštvu,</w:t>
      </w:r>
      <w:r w:rsidRPr="00770206">
        <w:rPr>
          <w:rFonts w:eastAsia="Times New Roman" w:cs="Raavi"/>
          <w:sz w:val="22"/>
          <w:szCs w:val="22"/>
          <w:lang w:val="sl-SI" w:bidi="sd-Deva-IN"/>
        </w:rPr>
        <w:t xml:space="preserve"> kaže, da je smrtnost </w:t>
      </w:r>
      <w:r w:rsidR="009326B4" w:rsidRPr="00770206">
        <w:rPr>
          <w:rFonts w:eastAsia="Times New Roman" w:cs="Raavi"/>
          <w:sz w:val="22"/>
          <w:szCs w:val="22"/>
          <w:lang w:val="sl-SI" w:bidi="sd-Deva-IN"/>
        </w:rPr>
        <w:t>velika</w:t>
      </w:r>
      <w:r w:rsidRPr="00770206">
        <w:rPr>
          <w:rFonts w:eastAsia="Times New Roman" w:cs="Raavi"/>
          <w:sz w:val="22"/>
          <w:szCs w:val="22"/>
          <w:lang w:val="sl-SI" w:bidi="sd-Deva-IN"/>
        </w:rPr>
        <w:t xml:space="preserve">, </w:t>
      </w:r>
      <w:r w:rsidR="009326B4" w:rsidRPr="00770206">
        <w:rPr>
          <w:rFonts w:eastAsia="Times New Roman" w:cs="Raavi"/>
          <w:sz w:val="22"/>
          <w:szCs w:val="22"/>
          <w:lang w:val="sl-SI" w:bidi="sd-Deva-IN"/>
        </w:rPr>
        <w:t xml:space="preserve">če </w:t>
      </w:r>
      <w:r w:rsidRPr="00770206">
        <w:rPr>
          <w:rFonts w:eastAsia="Times New Roman" w:cs="Raavi"/>
          <w:sz w:val="22"/>
          <w:szCs w:val="22"/>
          <w:lang w:val="sl-SI" w:bidi="sd-Deva-IN"/>
        </w:rPr>
        <w:t>je potrebna ventilacija.</w:t>
      </w:r>
    </w:p>
    <w:p w14:paraId="5CD0B7DE" w14:textId="77777777" w:rsidR="00F62811" w:rsidRPr="00770206" w:rsidRDefault="00F62811" w:rsidP="009E5F6E">
      <w:pPr>
        <w:rPr>
          <w:rFonts w:cs="Raavi"/>
          <w:szCs w:val="22"/>
          <w:lang w:val="sl-SI" w:bidi="sd-Deva-IN"/>
        </w:rPr>
      </w:pPr>
    </w:p>
    <w:p w14:paraId="4E2A95E4" w14:textId="77777777" w:rsidR="00F62811" w:rsidRPr="00770206" w:rsidRDefault="00F62811" w:rsidP="0087338D">
      <w:pPr>
        <w:spacing w:line="240" w:lineRule="auto"/>
        <w:rPr>
          <w:lang w:val="sl-SI"/>
        </w:rPr>
      </w:pPr>
      <w:r w:rsidRPr="00770206">
        <w:rPr>
          <w:lang w:val="sl-SI"/>
        </w:rPr>
        <w:t xml:space="preserve">Zdravilo je pridobilo dovoljenje za promet v </w:t>
      </w:r>
      <w:r w:rsidRPr="00770206">
        <w:rPr>
          <w:szCs w:val="22"/>
          <w:lang w:val="sl-SI"/>
        </w:rPr>
        <w:t>„</w:t>
      </w:r>
      <w:r w:rsidRPr="00770206">
        <w:rPr>
          <w:lang w:val="sl-SI"/>
        </w:rPr>
        <w:t>izjemnih okoliščinah</w:t>
      </w:r>
      <w:r w:rsidRPr="00770206">
        <w:rPr>
          <w:szCs w:val="22"/>
          <w:lang w:val="sl-SI"/>
        </w:rPr>
        <w:t xml:space="preserve">“. </w:t>
      </w:r>
      <w:r w:rsidRPr="00770206">
        <w:rPr>
          <w:lang w:val="sl-SI"/>
        </w:rPr>
        <w:t>To pomeni, da zaradi redkosti bolezni ni bilo mogoče pridobiti vseh podatkov o zdravilu.</w:t>
      </w:r>
    </w:p>
    <w:p w14:paraId="52C5284A" w14:textId="77777777" w:rsidR="00F62811" w:rsidRPr="00770206" w:rsidRDefault="00F62811" w:rsidP="0087338D">
      <w:pPr>
        <w:spacing w:line="240" w:lineRule="auto"/>
        <w:outlineLvl w:val="0"/>
        <w:rPr>
          <w:lang w:val="sl-SI"/>
        </w:rPr>
      </w:pPr>
      <w:r w:rsidRPr="00770206">
        <w:rPr>
          <w:lang w:val="sl-SI"/>
        </w:rPr>
        <w:t>Evropska agencija za zdravila bo vsako leto pregledala vse nove podatke, ki bodo na voljo. Če bo potrebno, bo posodobljen tudi povzetek glavnih značilnosti zdravila.</w:t>
      </w:r>
    </w:p>
    <w:p w14:paraId="70A77E44" w14:textId="77777777" w:rsidR="00F62811" w:rsidRPr="00770206" w:rsidRDefault="00F62811" w:rsidP="0087338D">
      <w:pPr>
        <w:spacing w:line="240" w:lineRule="auto"/>
        <w:outlineLvl w:val="0"/>
        <w:rPr>
          <w:rFonts w:eastAsia="Times New Roman" w:cs="Raavi"/>
          <w:szCs w:val="24"/>
          <w:lang w:val="sl-SI" w:bidi="sd-Deva-IN"/>
        </w:rPr>
      </w:pPr>
    </w:p>
    <w:p w14:paraId="64A3D94F" w14:textId="77777777" w:rsidR="00F62811" w:rsidRPr="00770206" w:rsidRDefault="00F62811">
      <w:pPr>
        <w:keepNext/>
        <w:spacing w:line="240" w:lineRule="auto"/>
        <w:ind w:left="567" w:hanging="567"/>
        <w:outlineLvl w:val="0"/>
        <w:rPr>
          <w:rFonts w:eastAsia="Times New Roman" w:cs="Raavi"/>
          <w:b/>
          <w:szCs w:val="24"/>
          <w:lang w:val="sl-SI" w:bidi="sd-Deva-IN"/>
        </w:rPr>
      </w:pPr>
      <w:r w:rsidRPr="00770206">
        <w:rPr>
          <w:rFonts w:eastAsia="Times New Roman" w:cs="Raavi"/>
          <w:b/>
          <w:szCs w:val="24"/>
          <w:lang w:val="sl-SI" w:bidi="sd-Deva-IN"/>
        </w:rPr>
        <w:t>5.2</w:t>
      </w:r>
      <w:r w:rsidRPr="00770206">
        <w:rPr>
          <w:rFonts w:eastAsia="Times New Roman" w:cs="Raavi"/>
          <w:b/>
          <w:szCs w:val="24"/>
          <w:lang w:val="sl-SI" w:bidi="sd-Deva-IN"/>
        </w:rPr>
        <w:tab/>
      </w:r>
      <w:r w:rsidRPr="00770206">
        <w:rPr>
          <w:rFonts w:cs="Raavi"/>
          <w:b/>
          <w:szCs w:val="24"/>
          <w:lang w:val="sl-SI" w:bidi="sd-Deva-IN"/>
        </w:rPr>
        <w:t>Farmakokinetične lastnosti</w:t>
      </w:r>
    </w:p>
    <w:p w14:paraId="7CD48709" w14:textId="77777777" w:rsidR="00F62811" w:rsidRPr="00770206" w:rsidRDefault="00F62811">
      <w:pPr>
        <w:keepNext/>
        <w:spacing w:line="240" w:lineRule="auto"/>
        <w:ind w:left="567" w:hanging="567"/>
        <w:outlineLvl w:val="0"/>
        <w:rPr>
          <w:rFonts w:eastAsia="Times New Roman" w:cs="Raavi"/>
          <w:b/>
          <w:szCs w:val="24"/>
          <w:lang w:val="sl-SI" w:bidi="sd-Deva-IN"/>
        </w:rPr>
      </w:pPr>
    </w:p>
    <w:p w14:paraId="004D4E39" w14:textId="77777777" w:rsidR="00F62811" w:rsidRPr="00770206" w:rsidRDefault="00F62811">
      <w:pPr>
        <w:keepNext/>
        <w:autoSpaceDE w:val="0"/>
        <w:autoSpaceDN w:val="0"/>
        <w:adjustRightInd w:val="0"/>
        <w:spacing w:line="240" w:lineRule="auto"/>
        <w:rPr>
          <w:rFonts w:eastAsia="Times New Roman" w:cs="Raavi"/>
          <w:szCs w:val="24"/>
          <w:lang w:val="sl-SI" w:bidi="sd-Deva-IN"/>
        </w:rPr>
      </w:pPr>
      <w:r w:rsidRPr="00770206">
        <w:rPr>
          <w:rFonts w:cs="Raavi"/>
          <w:szCs w:val="24"/>
          <w:lang w:val="sl-SI" w:bidi="sd-Deva-IN"/>
        </w:rPr>
        <w:t xml:space="preserve">Farmakokinetiko asfotaze alfa so ocenili v 1-mesečni, multicentrični, odprti študiji z večanjem odmerka </w:t>
      </w:r>
      <w:r w:rsidRPr="00770206">
        <w:rPr>
          <w:rFonts w:eastAsia="Times New Roman" w:cs="Raavi"/>
          <w:szCs w:val="24"/>
          <w:lang w:val="sl-SI" w:bidi="sd-Deva-IN"/>
        </w:rPr>
        <w:t>pri odraslih s hipofosfatazijo. Kohorta 1 (n = 3) študije je prvi teden intravensko dobivala asfotazo alfa 3 mg/kg, nato pa so sledili 3 odmerki</w:t>
      </w:r>
      <w:r w:rsidR="009326B4" w:rsidRPr="00770206">
        <w:rPr>
          <w:rFonts w:eastAsia="Times New Roman" w:cs="Raavi"/>
          <w:szCs w:val="24"/>
          <w:lang w:val="sl-SI" w:bidi="sd-Deva-IN"/>
        </w:rPr>
        <w:t xml:space="preserve"> </w:t>
      </w:r>
      <w:r w:rsidRPr="00770206">
        <w:rPr>
          <w:rFonts w:eastAsia="Times New Roman" w:cs="Raavi"/>
          <w:szCs w:val="24"/>
          <w:lang w:val="sl-SI" w:bidi="sd-Deva-IN"/>
        </w:rPr>
        <w:t>po 1 mg/kg subkutano v tedenskih intervalih od 2.</w:t>
      </w:r>
      <w:r w:rsidR="000E3872" w:rsidRPr="00770206">
        <w:rPr>
          <w:rFonts w:eastAsia="Times New Roman" w:cs="Raavi"/>
          <w:szCs w:val="24"/>
          <w:lang w:val="sl-SI" w:bidi="sd-Deva-IN"/>
        </w:rPr>
        <w:t> </w:t>
      </w:r>
      <w:r w:rsidRPr="00770206">
        <w:rPr>
          <w:rFonts w:eastAsia="Times New Roman" w:cs="Raavi"/>
          <w:szCs w:val="24"/>
          <w:lang w:val="sl-SI" w:bidi="sd-Deva-IN"/>
        </w:rPr>
        <w:t xml:space="preserve">do 4. tedna. Kohorta 2 (n = 3) je prvi teden intravensko dobivala asfotazo alfa 3 mg/kg, nato pa so sledili 3 odmerki po 2 mg/kg subkutano v tedenskih intervalih od 2. do 4. tedna. Po intravenski infuziji </w:t>
      </w:r>
      <w:r w:rsidRPr="00770206">
        <w:rPr>
          <w:rFonts w:cs="Raavi"/>
          <w:szCs w:val="24"/>
          <w:lang w:val="sl-SI" w:bidi="sd-Deva-IN"/>
        </w:rPr>
        <w:t>3 mg/kg v 1,08-ure je bil razpon medianega časa (T</w:t>
      </w:r>
      <w:r w:rsidRPr="00770206">
        <w:rPr>
          <w:rFonts w:eastAsia="Times New Roman" w:cs="Raavi"/>
          <w:szCs w:val="24"/>
          <w:vertAlign w:val="subscript"/>
          <w:lang w:val="sl-SI" w:bidi="sd-Deva-IN"/>
        </w:rPr>
        <w:t>max</w:t>
      </w:r>
      <w:r w:rsidRPr="00770206">
        <w:rPr>
          <w:rFonts w:eastAsia="Times New Roman" w:cs="Raavi"/>
          <w:szCs w:val="24"/>
          <w:lang w:val="sl-SI" w:bidi="sd-Deva-IN"/>
        </w:rPr>
        <w:t>) od</w:t>
      </w:r>
      <w:r w:rsidRPr="00770206">
        <w:rPr>
          <w:rFonts w:cs="Raavi"/>
          <w:szCs w:val="24"/>
          <w:lang w:val="sl-SI" w:bidi="sd-Deva-IN"/>
        </w:rPr>
        <w:t xml:space="preserve"> 1,25 do 1,50 ure, </w:t>
      </w:r>
      <w:r w:rsidR="00511D80">
        <w:rPr>
          <w:rFonts w:cs="Raavi"/>
          <w:szCs w:val="24"/>
          <w:lang w:val="sl-SI" w:bidi="sd-Deva-IN"/>
        </w:rPr>
        <w:t>srednja vrednost</w:t>
      </w:r>
      <w:r w:rsidR="00511D80" w:rsidRPr="00770206">
        <w:rPr>
          <w:rFonts w:cs="Raavi"/>
          <w:szCs w:val="24"/>
          <w:lang w:val="sl-SI" w:bidi="sd-Deva-IN"/>
        </w:rPr>
        <w:t xml:space="preserve"> </w:t>
      </w:r>
      <w:r w:rsidRPr="00770206">
        <w:rPr>
          <w:rFonts w:cs="Raavi"/>
          <w:szCs w:val="24"/>
          <w:lang w:val="sl-SI" w:bidi="sd-Deva-IN"/>
        </w:rPr>
        <w:t>(SD) C</w:t>
      </w:r>
      <w:r w:rsidRPr="00770206">
        <w:rPr>
          <w:rFonts w:eastAsia="Times New Roman" w:cs="Raavi"/>
          <w:szCs w:val="24"/>
          <w:vertAlign w:val="subscript"/>
          <w:lang w:val="sl-SI" w:bidi="sd-Deva-IN"/>
        </w:rPr>
        <w:t>max</w:t>
      </w:r>
      <w:r w:rsidRPr="00770206">
        <w:rPr>
          <w:rFonts w:eastAsia="Times New Roman" w:cs="Raavi"/>
          <w:szCs w:val="24"/>
          <w:lang w:val="sl-SI" w:bidi="sd-Deva-IN"/>
        </w:rPr>
        <w:t xml:space="preserve"> pa je bil</w:t>
      </w:r>
      <w:r w:rsidR="00511D80">
        <w:rPr>
          <w:rFonts w:eastAsia="Times New Roman" w:cs="Raavi"/>
          <w:szCs w:val="24"/>
          <w:lang w:val="sl-SI" w:bidi="sd-Deva-IN"/>
        </w:rPr>
        <w:t>a</w:t>
      </w:r>
      <w:r w:rsidRPr="00770206">
        <w:rPr>
          <w:rFonts w:eastAsia="Times New Roman" w:cs="Raavi"/>
          <w:szCs w:val="24"/>
          <w:lang w:val="sl-SI" w:bidi="sd-Deva-IN"/>
        </w:rPr>
        <w:t xml:space="preserve"> v </w:t>
      </w:r>
      <w:r w:rsidRPr="00770206">
        <w:rPr>
          <w:rFonts w:cs="Raavi"/>
          <w:szCs w:val="24"/>
          <w:lang w:val="sl-SI" w:bidi="sd-Deva-IN"/>
        </w:rPr>
        <w:t xml:space="preserve">proučevanih kohortah </w:t>
      </w:r>
      <w:r w:rsidRPr="00770206">
        <w:rPr>
          <w:rFonts w:eastAsia="Times New Roman" w:cs="Raavi"/>
          <w:szCs w:val="24"/>
          <w:lang w:val="sl-SI" w:bidi="sd-Deva-IN"/>
        </w:rPr>
        <w:t xml:space="preserve">v </w:t>
      </w:r>
      <w:r w:rsidRPr="00770206">
        <w:rPr>
          <w:rFonts w:cs="Raavi"/>
          <w:szCs w:val="24"/>
          <w:lang w:val="sl-SI" w:bidi="sd-Deva-IN"/>
        </w:rPr>
        <w:t>območju</w:t>
      </w:r>
      <w:r w:rsidRPr="00770206">
        <w:rPr>
          <w:rFonts w:eastAsia="Times New Roman" w:cs="Raavi"/>
          <w:szCs w:val="24"/>
          <w:lang w:val="sl-SI" w:bidi="sd-Deva-IN"/>
        </w:rPr>
        <w:t xml:space="preserve"> med 42.694 (8.443) in 46.890 (</w:t>
      </w:r>
      <w:r w:rsidRPr="00770206">
        <w:rPr>
          <w:rFonts w:eastAsia="Times New Roman" w:cs="Raavi"/>
          <w:sz w:val="20"/>
          <w:szCs w:val="24"/>
          <w:lang w:val="sl-SI" w:bidi="sd-Deva-IN"/>
        </w:rPr>
        <w:t>6.635</w:t>
      </w:r>
      <w:r w:rsidRPr="00770206">
        <w:rPr>
          <w:rFonts w:eastAsia="Times New Roman" w:cs="Raavi"/>
          <w:szCs w:val="24"/>
          <w:lang w:val="sl-SI" w:bidi="sd-Deva-IN"/>
        </w:rPr>
        <w:t xml:space="preserve">) e/l. Absolutna biološka razpoložljivost po prvem in tretjem subkutanem dajanju je bila v </w:t>
      </w:r>
      <w:r w:rsidRPr="00770206">
        <w:rPr>
          <w:rFonts w:cs="Raavi"/>
          <w:szCs w:val="24"/>
          <w:lang w:val="sl-SI" w:bidi="sd-Deva-IN"/>
        </w:rPr>
        <w:t>območju</w:t>
      </w:r>
      <w:r w:rsidRPr="00770206">
        <w:rPr>
          <w:rFonts w:eastAsia="Times New Roman" w:cs="Raavi"/>
          <w:szCs w:val="24"/>
          <w:lang w:val="sl-SI" w:bidi="sd-Deva-IN"/>
        </w:rPr>
        <w:t xml:space="preserve"> od 45,8 do 98,4 %, mediani T</w:t>
      </w:r>
      <w:r w:rsidRPr="00770206">
        <w:rPr>
          <w:rFonts w:eastAsia="Times New Roman" w:cs="Raavi"/>
          <w:szCs w:val="24"/>
          <w:vertAlign w:val="subscript"/>
          <w:lang w:val="sl-SI" w:bidi="sd-Deva-IN"/>
        </w:rPr>
        <w:t>max</w:t>
      </w:r>
      <w:r w:rsidRPr="00770206">
        <w:rPr>
          <w:rFonts w:eastAsia="Times New Roman" w:cs="Raavi"/>
          <w:szCs w:val="24"/>
          <w:lang w:val="sl-SI" w:bidi="sd-Deva-IN"/>
        </w:rPr>
        <w:t xml:space="preserve"> pa v </w:t>
      </w:r>
      <w:r w:rsidRPr="00770206">
        <w:rPr>
          <w:rFonts w:cs="Raavi"/>
          <w:szCs w:val="24"/>
          <w:lang w:val="sl-SI" w:bidi="sd-Deva-IN"/>
        </w:rPr>
        <w:t>območju</w:t>
      </w:r>
      <w:r w:rsidRPr="00770206">
        <w:rPr>
          <w:rFonts w:eastAsia="Times New Roman" w:cs="Raavi"/>
          <w:szCs w:val="24"/>
          <w:lang w:val="sl-SI" w:bidi="sd-Deva-IN"/>
        </w:rPr>
        <w:t xml:space="preserve"> od 24,2 do 48,1 ure. </w:t>
      </w:r>
      <w:r w:rsidRPr="00770206">
        <w:rPr>
          <w:rFonts w:cs="Raavi"/>
          <w:szCs w:val="24"/>
          <w:lang w:val="sl-SI" w:bidi="sd-Deva-IN"/>
        </w:rPr>
        <w:t xml:space="preserve">Po subkutanem dajanju 1 mg/kg na teden v kohorti 1 je bila </w:t>
      </w:r>
      <w:r w:rsidR="00511D80">
        <w:rPr>
          <w:rFonts w:cs="Raavi"/>
          <w:szCs w:val="24"/>
          <w:lang w:val="sl-SI" w:bidi="sd-Deva-IN"/>
        </w:rPr>
        <w:t>srednja</w:t>
      </w:r>
      <w:r w:rsidR="00511D80" w:rsidRPr="00770206">
        <w:rPr>
          <w:rFonts w:cs="Raavi"/>
          <w:szCs w:val="24"/>
          <w:lang w:val="sl-SI" w:bidi="sd-Deva-IN"/>
        </w:rPr>
        <w:t xml:space="preserve"> </w:t>
      </w:r>
      <w:r w:rsidRPr="00770206">
        <w:rPr>
          <w:rFonts w:cs="Raavi"/>
          <w:szCs w:val="24"/>
          <w:lang w:val="sl-SI" w:bidi="sd-Deva-IN"/>
        </w:rPr>
        <w:t>(SD) vrednost AUC med odmernim interv</w:t>
      </w:r>
      <w:r w:rsidRPr="00770206">
        <w:rPr>
          <w:rFonts w:eastAsia="Times New Roman" w:cs="Raavi"/>
          <w:szCs w:val="24"/>
          <w:lang w:val="sl-SI" w:bidi="sd-Deva-IN"/>
        </w:rPr>
        <w:t>alom (AUC</w:t>
      </w:r>
      <w:r w:rsidRPr="00770206">
        <w:rPr>
          <w:rFonts w:eastAsia="Times New Roman" w:cs="Raavi"/>
          <w:szCs w:val="22"/>
          <w:lang w:val="sl-SI" w:bidi="sd-Deva-IN"/>
        </w:rPr>
        <w:sym w:font="Symbol" w:char="F074"/>
      </w:r>
      <w:r w:rsidRPr="00770206">
        <w:rPr>
          <w:rFonts w:eastAsia="Times New Roman" w:cs="Raavi"/>
          <w:szCs w:val="24"/>
          <w:lang w:val="sl-SI" w:bidi="sd-Deva-IN"/>
        </w:rPr>
        <w:t>) 66.034 (19.241) po prvem oz. 40.444 (N = 1)</w:t>
      </w:r>
      <w:r w:rsidR="000E3872" w:rsidRPr="00770206">
        <w:rPr>
          <w:rFonts w:eastAsia="Times New Roman" w:cs="Raavi"/>
          <w:szCs w:val="24"/>
          <w:lang w:val="sl-SI" w:bidi="sd-Deva-IN"/>
        </w:rPr>
        <w:t> </w:t>
      </w:r>
      <w:r w:rsidR="00511D80">
        <w:rPr>
          <w:rFonts w:eastAsia="Times New Roman" w:cs="Raavi"/>
          <w:szCs w:val="24"/>
          <w:lang w:val="sl-SI" w:bidi="sd-Deva-IN"/>
        </w:rPr>
        <w:t>e</w:t>
      </w:r>
      <w:r w:rsidRPr="00770206">
        <w:rPr>
          <w:rFonts w:eastAsia="Times New Roman" w:cs="Raavi"/>
          <w:szCs w:val="24"/>
          <w:lang w:val="sl-SI" w:bidi="sd-Deva-IN"/>
        </w:rPr>
        <w:t xml:space="preserve">*h/l po tretjem odmerku. </w:t>
      </w:r>
      <w:r w:rsidRPr="00770206">
        <w:rPr>
          <w:rFonts w:cs="Raavi"/>
          <w:szCs w:val="24"/>
          <w:lang w:val="sl-SI" w:bidi="sd-Deva-IN"/>
        </w:rPr>
        <w:t xml:space="preserve">Po subkutanem dajanju 2 mg/kg tedensko v kohorti 2 je bila </w:t>
      </w:r>
      <w:r w:rsidR="00511D80">
        <w:rPr>
          <w:rFonts w:cs="Raavi"/>
          <w:szCs w:val="24"/>
          <w:lang w:val="sl-SI" w:bidi="sd-Deva-IN"/>
        </w:rPr>
        <w:t>srednja</w:t>
      </w:r>
      <w:r w:rsidR="00511D80" w:rsidRPr="00770206">
        <w:rPr>
          <w:rFonts w:cs="Raavi"/>
          <w:szCs w:val="24"/>
          <w:lang w:val="sl-SI" w:bidi="sd-Deva-IN"/>
        </w:rPr>
        <w:t xml:space="preserve"> </w:t>
      </w:r>
      <w:r w:rsidRPr="00770206">
        <w:rPr>
          <w:rFonts w:cs="Raavi"/>
          <w:szCs w:val="24"/>
          <w:lang w:val="sl-SI" w:bidi="sd-Deva-IN"/>
        </w:rPr>
        <w:t>vrednost (SD) AUC</w:t>
      </w:r>
      <w:r w:rsidRPr="00770206">
        <w:rPr>
          <w:rFonts w:eastAsia="Times New Roman" w:cs="Raavi"/>
          <w:szCs w:val="22"/>
          <w:lang w:val="sl-SI" w:bidi="sd-Deva-IN"/>
        </w:rPr>
        <w:sym w:font="Symbol" w:char="F074"/>
      </w:r>
      <w:r w:rsidRPr="00770206">
        <w:rPr>
          <w:rFonts w:eastAsia="Times New Roman" w:cs="Raavi"/>
          <w:szCs w:val="24"/>
          <w:lang w:val="sl-SI" w:bidi="sd-Deva-IN"/>
        </w:rPr>
        <w:t xml:space="preserve"> 138.595 (6.958) po prvem oz. 136.109 (41.875) po tretjem odmerku.</w:t>
      </w:r>
    </w:p>
    <w:p w14:paraId="30BE8E31" w14:textId="77777777" w:rsidR="00F62811" w:rsidRPr="00770206" w:rsidRDefault="00F62811">
      <w:pPr>
        <w:autoSpaceDE w:val="0"/>
        <w:autoSpaceDN w:val="0"/>
        <w:adjustRightInd w:val="0"/>
        <w:spacing w:line="240" w:lineRule="auto"/>
        <w:rPr>
          <w:rFonts w:eastAsia="Times New Roman" w:cs="Raavi"/>
          <w:szCs w:val="24"/>
          <w:lang w:val="sl-SI" w:bidi="sd-Deva-IN"/>
        </w:rPr>
      </w:pPr>
    </w:p>
    <w:p w14:paraId="1961AB19" w14:textId="77777777" w:rsidR="00354FD4" w:rsidRPr="00AE08FB" w:rsidRDefault="00F62811" w:rsidP="00354FD4">
      <w:pPr>
        <w:autoSpaceDE w:val="0"/>
        <w:autoSpaceDN w:val="0"/>
        <w:adjustRightInd w:val="0"/>
        <w:spacing w:line="240" w:lineRule="auto"/>
        <w:rPr>
          <w:szCs w:val="22"/>
          <w:lang w:val="sl-SI"/>
        </w:rPr>
      </w:pPr>
      <w:r w:rsidRPr="00770206">
        <w:rPr>
          <w:rFonts w:cs="Raavi"/>
          <w:szCs w:val="24"/>
          <w:lang w:val="sl-SI" w:bidi="sd-Deva-IN"/>
        </w:rPr>
        <w:t>Farmakokinetični podatki iz vseh kliničnih preskušanj z asfotazo alfa so bili analizirani s populacijski</w:t>
      </w:r>
      <w:r w:rsidRPr="00770206">
        <w:rPr>
          <w:rFonts w:eastAsia="Times New Roman" w:cs="Raavi"/>
          <w:szCs w:val="24"/>
          <w:lang w:val="sl-SI" w:bidi="sd-Deva-IN"/>
        </w:rPr>
        <w:t>mi f</w:t>
      </w:r>
      <w:r w:rsidRPr="00770206">
        <w:rPr>
          <w:rFonts w:cs="Raavi"/>
          <w:szCs w:val="24"/>
          <w:lang w:val="sl-SI" w:bidi="sd-Deva-IN"/>
        </w:rPr>
        <w:t xml:space="preserve">armakokinetični </w:t>
      </w:r>
      <w:r w:rsidRPr="00770206">
        <w:rPr>
          <w:rFonts w:eastAsia="Times New Roman" w:cs="Raavi"/>
          <w:szCs w:val="24"/>
          <w:lang w:val="sl-SI" w:bidi="sd-Deva-IN"/>
        </w:rPr>
        <w:t xml:space="preserve">metodami. </w:t>
      </w:r>
      <w:r w:rsidRPr="00770206">
        <w:rPr>
          <w:rFonts w:cs="Raavi"/>
          <w:szCs w:val="24"/>
          <w:lang w:val="sl-SI" w:bidi="sd-Deva-IN"/>
        </w:rPr>
        <w:t xml:space="preserve">Farmakokinetične spremenljivke, </w:t>
      </w:r>
      <w:r w:rsidRPr="00770206">
        <w:rPr>
          <w:rFonts w:eastAsia="Times New Roman" w:cs="Raavi"/>
          <w:szCs w:val="24"/>
          <w:lang w:val="sl-SI" w:bidi="sd-Deva-IN"/>
        </w:rPr>
        <w:t>ki jih karakterizira populacijska f</w:t>
      </w:r>
      <w:r w:rsidRPr="00770206">
        <w:rPr>
          <w:rFonts w:cs="Raavi"/>
          <w:szCs w:val="24"/>
          <w:lang w:val="sl-SI" w:bidi="sd-Deva-IN"/>
        </w:rPr>
        <w:t xml:space="preserve">armakokinetična </w:t>
      </w:r>
      <w:r w:rsidRPr="00770206">
        <w:rPr>
          <w:rFonts w:eastAsia="Times New Roman" w:cs="Raavi"/>
          <w:szCs w:val="24"/>
          <w:lang w:val="sl-SI" w:bidi="sd-Deva-IN"/>
        </w:rPr>
        <w:t>analiza, predstavljajo celokupn</w:t>
      </w:r>
      <w:r w:rsidR="00B55596" w:rsidRPr="00770206">
        <w:rPr>
          <w:rFonts w:eastAsia="Times New Roman" w:cs="Raavi"/>
          <w:szCs w:val="24"/>
          <w:lang w:val="sl-SI" w:bidi="sd-Deva-IN"/>
        </w:rPr>
        <w:t>o</w:t>
      </w:r>
      <w:r w:rsidRPr="00770206">
        <w:rPr>
          <w:rFonts w:eastAsia="Times New Roman" w:cs="Raavi"/>
          <w:szCs w:val="24"/>
          <w:lang w:val="sl-SI" w:bidi="sd-Deva-IN"/>
        </w:rPr>
        <w:t xml:space="preserve"> </w:t>
      </w:r>
      <w:r w:rsidR="00B55596" w:rsidRPr="00770206">
        <w:rPr>
          <w:rFonts w:eastAsia="Times New Roman" w:cs="Raavi"/>
          <w:szCs w:val="24"/>
          <w:lang w:val="sl-SI" w:bidi="sd-Deva-IN"/>
        </w:rPr>
        <w:t xml:space="preserve">populacijo </w:t>
      </w:r>
      <w:r w:rsidRPr="00770206">
        <w:rPr>
          <w:rFonts w:eastAsia="Times New Roman" w:cs="Raavi"/>
          <w:szCs w:val="24"/>
          <w:lang w:val="sl-SI" w:bidi="sd-Deva-IN"/>
        </w:rPr>
        <w:t xml:space="preserve">bolnikov s hipofosfatazijo z </w:t>
      </w:r>
      <w:r w:rsidR="00511D80">
        <w:rPr>
          <w:rFonts w:cs="Raavi"/>
          <w:szCs w:val="24"/>
          <w:lang w:val="sl-SI" w:bidi="sd-Deva-IN"/>
        </w:rPr>
        <w:t>razponom</w:t>
      </w:r>
      <w:r w:rsidR="00511D80" w:rsidRPr="00770206">
        <w:rPr>
          <w:rFonts w:eastAsia="Times New Roman" w:cs="Raavi"/>
          <w:szCs w:val="24"/>
          <w:lang w:val="sl-SI" w:bidi="sd-Deva-IN"/>
        </w:rPr>
        <w:t xml:space="preserve"> </w:t>
      </w:r>
      <w:r w:rsidRPr="00770206">
        <w:rPr>
          <w:rFonts w:eastAsia="Times New Roman" w:cs="Raavi"/>
          <w:szCs w:val="24"/>
          <w:lang w:val="sl-SI" w:bidi="sd-Deva-IN"/>
        </w:rPr>
        <w:t>starosti od 1</w:t>
      </w:r>
      <w:r w:rsidR="00304427" w:rsidRPr="00770206">
        <w:rPr>
          <w:rFonts w:eastAsia="Times New Roman" w:cs="Raavi"/>
          <w:szCs w:val="24"/>
          <w:lang w:val="sl-SI" w:bidi="sd-Deva-IN"/>
        </w:rPr>
        <w:t> </w:t>
      </w:r>
      <w:r w:rsidRPr="00770206">
        <w:rPr>
          <w:rFonts w:eastAsia="Times New Roman" w:cs="Raavi"/>
          <w:szCs w:val="24"/>
          <w:lang w:val="sl-SI" w:bidi="sd-Deva-IN"/>
        </w:rPr>
        <w:t>dneva do 66 let, subkutani</w:t>
      </w:r>
      <w:r w:rsidR="00B55596" w:rsidRPr="00770206">
        <w:rPr>
          <w:rFonts w:eastAsia="Times New Roman" w:cs="Raavi"/>
          <w:szCs w:val="24"/>
          <w:lang w:val="sl-SI" w:bidi="sd-Deva-IN"/>
        </w:rPr>
        <w:t>mi</w:t>
      </w:r>
      <w:r w:rsidRPr="00770206">
        <w:rPr>
          <w:rFonts w:eastAsia="Times New Roman" w:cs="Raavi"/>
          <w:szCs w:val="24"/>
          <w:lang w:val="sl-SI" w:bidi="sd-Deva-IN"/>
        </w:rPr>
        <w:t xml:space="preserve"> odmerki do 28 mg/kg/teden in </w:t>
      </w:r>
      <w:r w:rsidR="00B55596" w:rsidRPr="00770206">
        <w:rPr>
          <w:rFonts w:cs="Raavi"/>
          <w:szCs w:val="24"/>
          <w:lang w:val="sl-SI" w:bidi="sd-Deva-IN"/>
        </w:rPr>
        <w:t xml:space="preserve">kohortami </w:t>
      </w:r>
      <w:r w:rsidRPr="00770206">
        <w:rPr>
          <w:rFonts w:cs="Raavi"/>
          <w:szCs w:val="24"/>
          <w:lang w:val="sl-SI" w:bidi="sd-Deva-IN"/>
        </w:rPr>
        <w:t>območja</w:t>
      </w:r>
      <w:r w:rsidRPr="00770206">
        <w:rPr>
          <w:rFonts w:eastAsia="Times New Roman" w:cs="Raavi"/>
          <w:szCs w:val="24"/>
          <w:lang w:val="sl-SI" w:bidi="sd-Deva-IN"/>
        </w:rPr>
        <w:t xml:space="preserve"> nastopa bolezni. </w:t>
      </w:r>
      <w:r w:rsidRPr="00770206">
        <w:rPr>
          <w:szCs w:val="22"/>
          <w:lang w:val="sl-SI"/>
        </w:rPr>
        <w:t xml:space="preserve">Petindvajset odstotkov (15 od 60) celokupne populacije bolnikov je bilo ob izhodišču odraslih (&gt; 18 let). </w:t>
      </w:r>
      <w:r w:rsidRPr="00770206">
        <w:rPr>
          <w:rFonts w:eastAsia="Times New Roman" w:cs="Raavi"/>
          <w:szCs w:val="24"/>
          <w:lang w:val="sl-SI" w:bidi="sd-Deva-IN"/>
        </w:rPr>
        <w:t xml:space="preserve">Absolutna biološka uporabnost </w:t>
      </w:r>
      <w:r w:rsidR="00511D80">
        <w:rPr>
          <w:rFonts w:eastAsia="Times New Roman" w:cs="Raavi"/>
          <w:szCs w:val="24"/>
          <w:lang w:val="sl-SI" w:bidi="sd-Deva-IN"/>
        </w:rPr>
        <w:t xml:space="preserve">po sukutanem dajanju je bila ocenjena z 0,602 (95-odstotni IZ: 0,567; 0,638) oz. 60,2 %, </w:t>
      </w:r>
      <w:r w:rsidRPr="00770206">
        <w:rPr>
          <w:rFonts w:eastAsia="Times New Roman" w:cs="Raavi"/>
          <w:szCs w:val="24"/>
          <w:lang w:val="sl-SI" w:bidi="sd-Deva-IN"/>
        </w:rPr>
        <w:t xml:space="preserve">in hitrost absorpcije po subkutanem dajanju </w:t>
      </w:r>
      <w:r w:rsidR="00511D80">
        <w:rPr>
          <w:rFonts w:eastAsia="Times New Roman" w:cs="Raavi"/>
          <w:szCs w:val="24"/>
          <w:lang w:val="sl-SI" w:bidi="sd-Deva-IN"/>
        </w:rPr>
        <w:t>pa</w:t>
      </w:r>
      <w:r w:rsidRPr="00770206">
        <w:rPr>
          <w:rFonts w:eastAsia="Times New Roman" w:cs="Raavi"/>
          <w:szCs w:val="24"/>
          <w:lang w:val="sl-SI" w:bidi="sd-Deva-IN"/>
        </w:rPr>
        <w:t xml:space="preserve"> 0,572 (95</w:t>
      </w:r>
      <w:r w:rsidRPr="00770206">
        <w:rPr>
          <w:rFonts w:eastAsia="Times New Roman" w:cs="Raavi"/>
          <w:szCs w:val="24"/>
          <w:lang w:val="sl-SI" w:bidi="sd-Deva-IN"/>
        </w:rPr>
        <w:noBreakHyphen/>
        <w:t>odstotni IZ: 0,338; 0,967)/dan</w:t>
      </w:r>
      <w:r w:rsidR="00304427" w:rsidRPr="00770206">
        <w:rPr>
          <w:rFonts w:eastAsia="Times New Roman" w:cs="Raavi"/>
          <w:szCs w:val="24"/>
          <w:lang w:val="sl-SI" w:bidi="sd-Deva-IN"/>
        </w:rPr>
        <w:t xml:space="preserve"> oziroma 57,2 %</w:t>
      </w:r>
      <w:r w:rsidRPr="00770206">
        <w:rPr>
          <w:rFonts w:eastAsia="Times New Roman" w:cs="Raavi"/>
          <w:szCs w:val="24"/>
          <w:lang w:val="sl-SI" w:bidi="sd-Deva-IN"/>
        </w:rPr>
        <w:t>. Za bolnika s telesno maso 70 kg (in 95</w:t>
      </w:r>
      <w:r w:rsidRPr="00770206">
        <w:rPr>
          <w:rFonts w:eastAsia="Times New Roman" w:cs="Raavi"/>
          <w:szCs w:val="24"/>
          <w:lang w:val="sl-SI" w:bidi="sd-Deva-IN"/>
        </w:rPr>
        <w:noBreakHyphen/>
        <w:t>odstotnim IZ) je bila ocena centralnega volumna porazdelitve 5,66 (2,76; 11,6) l in perifernega volumna porazdelitve 44,8 (33,2; 60,5) l. Za bolnika s telesno maso 70 kg (in 95</w:t>
      </w:r>
      <w:r w:rsidRPr="00770206">
        <w:rPr>
          <w:rFonts w:eastAsia="Times New Roman" w:cs="Raavi"/>
          <w:szCs w:val="24"/>
          <w:lang w:val="sl-SI" w:bidi="sd-Deva-IN"/>
        </w:rPr>
        <w:noBreakHyphen/>
        <w:t>odstotnim</w:t>
      </w:r>
      <w:r w:rsidRPr="00770206">
        <w:rPr>
          <w:rFonts w:cs="Raavi"/>
          <w:szCs w:val="24"/>
          <w:lang w:val="sl-SI" w:bidi="sd-Deva-IN"/>
        </w:rPr>
        <w:t xml:space="preserve"> IZ) je bila ocena centralnega očistka 15,8 (13,2; 18,9) l/dan in perifernega očistka 51,9 (44,0; 61;2) l/dan.</w:t>
      </w:r>
      <w:r w:rsidRPr="00770206">
        <w:rPr>
          <w:rFonts w:eastAsia="Times New Roman" w:cs="Raavi"/>
          <w:szCs w:val="24"/>
          <w:lang w:val="sl-SI" w:bidi="sd-Deva-IN"/>
        </w:rPr>
        <w:t xml:space="preserve"> </w:t>
      </w:r>
      <w:r w:rsidRPr="00770206">
        <w:rPr>
          <w:rFonts w:cs="Raavi"/>
          <w:szCs w:val="24"/>
          <w:lang w:val="sl-SI" w:bidi="sd-Deva-IN"/>
        </w:rPr>
        <w:t xml:space="preserve">Ekstrinzični dejavniki, ki so vplivali na </w:t>
      </w:r>
      <w:r w:rsidRPr="00770206">
        <w:rPr>
          <w:rFonts w:eastAsia="Times New Roman" w:cs="Raavi"/>
          <w:szCs w:val="24"/>
          <w:lang w:val="sl-SI" w:bidi="sd-Deva-IN"/>
        </w:rPr>
        <w:t>f</w:t>
      </w:r>
      <w:r w:rsidRPr="00770206">
        <w:rPr>
          <w:rFonts w:cs="Raavi"/>
          <w:szCs w:val="24"/>
          <w:lang w:val="sl-SI" w:bidi="sd-Deva-IN"/>
        </w:rPr>
        <w:t>armakokinetično izpostavljenost asfotazi</w:t>
      </w:r>
      <w:r w:rsidR="00304427" w:rsidRPr="00770206">
        <w:rPr>
          <w:rFonts w:cs="Raavi"/>
          <w:szCs w:val="24"/>
          <w:lang w:val="sl-SI" w:bidi="sd-Deva-IN"/>
        </w:rPr>
        <w:t xml:space="preserve"> alfa</w:t>
      </w:r>
      <w:r w:rsidRPr="00770206">
        <w:rPr>
          <w:rFonts w:cs="Raavi"/>
          <w:szCs w:val="24"/>
          <w:lang w:val="sl-SI" w:bidi="sd-Deva-IN"/>
        </w:rPr>
        <w:t xml:space="preserve">, so bili aktivnost, specifična za </w:t>
      </w:r>
      <w:r w:rsidRPr="00770206">
        <w:rPr>
          <w:rFonts w:eastAsia="Times New Roman" w:cs="Raavi"/>
          <w:szCs w:val="24"/>
          <w:lang w:val="sl-SI" w:bidi="sd-Deva-IN"/>
        </w:rPr>
        <w:t xml:space="preserve">zdravilo, in skupna vsebnost sialne kisline. </w:t>
      </w:r>
      <w:r w:rsidRPr="00770206">
        <w:rPr>
          <w:rFonts w:cs="Raavi"/>
          <w:szCs w:val="24"/>
          <w:lang w:val="sl-SI" w:bidi="sd-Deva-IN"/>
        </w:rPr>
        <w:t>Povprečni razpolovni čas izločanj</w:t>
      </w:r>
      <w:r w:rsidRPr="00770206">
        <w:rPr>
          <w:rFonts w:eastAsia="Times New Roman" w:cs="Raavi"/>
          <w:szCs w:val="24"/>
          <w:lang w:val="sl-SI" w:bidi="sd-Deva-IN"/>
        </w:rPr>
        <w:t>a ± SD po subkutanem dajanju je bil 2,28 ± 0,58 dni.</w:t>
      </w:r>
      <w:r w:rsidR="00354FD4" w:rsidRPr="00AE08FB">
        <w:rPr>
          <w:szCs w:val="22"/>
          <w:lang w:val="sl-SI"/>
        </w:rPr>
        <w:t xml:space="preserve"> </w:t>
      </w:r>
    </w:p>
    <w:p w14:paraId="52ED8FE9" w14:textId="77777777" w:rsidR="00F62811" w:rsidRPr="00770206" w:rsidRDefault="00354FD4" w:rsidP="00354FD4">
      <w:pPr>
        <w:autoSpaceDE w:val="0"/>
        <w:autoSpaceDN w:val="0"/>
        <w:adjustRightInd w:val="0"/>
        <w:spacing w:line="240" w:lineRule="auto"/>
        <w:rPr>
          <w:rFonts w:eastAsia="Times New Roman" w:cs="Raavi"/>
          <w:szCs w:val="24"/>
          <w:lang w:val="sl-SI" w:bidi="sd-Deva-IN"/>
        </w:rPr>
      </w:pPr>
      <w:r w:rsidRPr="00AE08FB">
        <w:rPr>
          <w:szCs w:val="22"/>
          <w:lang w:val="sl-SI"/>
        </w:rPr>
        <w:t>Pri odraslih bolnikih s pediatričnim nastopom HPP se je farmakokinetika asfotaze alfa v odmerkih po 0,5, 2 in 3 mg/kg, danih trikrat na teden, ujemala s tisto, ki so jo ugotovili pri pediatričnih bolnikih s pediatričnim nastopom HPP, s čimer je podprla odobreni odmerek 6 mg/kg na teden za zdravljenje odraslih bolnikov s pediatričnim nastopom HPP.</w:t>
      </w:r>
    </w:p>
    <w:p w14:paraId="7EB6AF76" w14:textId="77777777" w:rsidR="00F62811" w:rsidRPr="00770206" w:rsidRDefault="00F62811">
      <w:pPr>
        <w:autoSpaceDE w:val="0"/>
        <w:autoSpaceDN w:val="0"/>
        <w:adjustRightInd w:val="0"/>
        <w:spacing w:line="240" w:lineRule="auto"/>
        <w:rPr>
          <w:rFonts w:eastAsia="Times New Roman" w:cs="Raavi"/>
          <w:szCs w:val="24"/>
          <w:lang w:val="sl-SI" w:bidi="sd-Deva-IN"/>
        </w:rPr>
      </w:pPr>
    </w:p>
    <w:p w14:paraId="41764F8F" w14:textId="77777777" w:rsidR="00F62811" w:rsidRPr="00770206" w:rsidRDefault="00F62811" w:rsidP="0040545B">
      <w:pPr>
        <w:keepNext/>
        <w:autoSpaceDE w:val="0"/>
        <w:autoSpaceDN w:val="0"/>
        <w:adjustRightInd w:val="0"/>
        <w:spacing w:line="240" w:lineRule="auto"/>
        <w:rPr>
          <w:szCs w:val="22"/>
          <w:u w:val="single"/>
          <w:lang w:val="sl-SI"/>
        </w:rPr>
      </w:pPr>
      <w:r w:rsidRPr="00770206">
        <w:rPr>
          <w:szCs w:val="22"/>
          <w:u w:val="single"/>
          <w:lang w:val="sl-SI"/>
        </w:rPr>
        <w:t>Linearnost/nelinearnost</w:t>
      </w:r>
    </w:p>
    <w:p w14:paraId="72D6E701" w14:textId="77777777" w:rsidR="00A01046" w:rsidRDefault="00A01046">
      <w:pPr>
        <w:numPr>
          <w:ilvl w:val="12"/>
          <w:numId w:val="0"/>
        </w:numPr>
        <w:spacing w:line="240" w:lineRule="auto"/>
        <w:ind w:right="-2"/>
        <w:rPr>
          <w:rFonts w:eastAsia="Times New Roman" w:cs="Raavi"/>
          <w:szCs w:val="24"/>
          <w:lang w:val="sl-SI" w:bidi="sd-Deva-IN"/>
        </w:rPr>
      </w:pPr>
    </w:p>
    <w:p w14:paraId="39690B33" w14:textId="77777777" w:rsidR="00F62811" w:rsidRPr="00770206" w:rsidRDefault="00F62811">
      <w:pPr>
        <w:numPr>
          <w:ilvl w:val="12"/>
          <w:numId w:val="0"/>
        </w:numPr>
        <w:spacing w:line="240" w:lineRule="auto"/>
        <w:ind w:right="-2"/>
        <w:rPr>
          <w:rFonts w:eastAsia="Times New Roman" w:cs="Raavi"/>
          <w:i/>
          <w:szCs w:val="24"/>
          <w:lang w:val="sl-SI" w:bidi="sd-Deva-IN"/>
        </w:rPr>
      </w:pPr>
      <w:r w:rsidRPr="00770206">
        <w:rPr>
          <w:rFonts w:eastAsia="Times New Roman" w:cs="Raavi"/>
          <w:szCs w:val="24"/>
          <w:lang w:val="sl-SI" w:bidi="sd-Deva-IN"/>
        </w:rPr>
        <w:t>Na podlagi rezultatov populacijske f</w:t>
      </w:r>
      <w:r w:rsidRPr="00770206">
        <w:rPr>
          <w:rFonts w:cs="Raavi"/>
          <w:szCs w:val="24"/>
          <w:lang w:val="sl-SI" w:bidi="sd-Deva-IN"/>
        </w:rPr>
        <w:t xml:space="preserve">armakokinetične </w:t>
      </w:r>
      <w:r w:rsidRPr="00770206">
        <w:rPr>
          <w:rFonts w:eastAsia="Times New Roman" w:cs="Raavi"/>
          <w:szCs w:val="24"/>
          <w:lang w:val="sl-SI" w:bidi="sd-Deva-IN"/>
        </w:rPr>
        <w:t>analize so sklepali, da je f</w:t>
      </w:r>
      <w:r w:rsidRPr="00770206">
        <w:rPr>
          <w:rFonts w:cs="Raavi"/>
          <w:szCs w:val="24"/>
          <w:lang w:val="sl-SI" w:bidi="sd-Deva-IN"/>
        </w:rPr>
        <w:t xml:space="preserve">armakokinetika </w:t>
      </w:r>
      <w:r w:rsidRPr="00770206">
        <w:rPr>
          <w:rFonts w:eastAsia="Times New Roman" w:cs="Raavi"/>
          <w:szCs w:val="24"/>
          <w:lang w:val="sl-SI" w:bidi="sd-Deva-IN"/>
        </w:rPr>
        <w:t xml:space="preserve">asfotaze alfa linearna do subkutanih odmerkov 28 mg/kg/teden. Z modelom je bilo ugotovljeno, da </w:t>
      </w:r>
      <w:r w:rsidRPr="00770206">
        <w:rPr>
          <w:rFonts w:cs="Raavi"/>
          <w:szCs w:val="24"/>
          <w:lang w:val="sl-SI" w:bidi="sd-Deva-IN"/>
        </w:rPr>
        <w:t>telesna masa vpliva na parametre očistka asfotaze alfa in volumna porazdelitve.</w:t>
      </w:r>
      <w:r w:rsidRPr="00770206">
        <w:rPr>
          <w:rFonts w:eastAsia="Times New Roman" w:cs="Raavi"/>
          <w:szCs w:val="24"/>
          <w:lang w:val="sl-SI" w:bidi="sd-Deva-IN"/>
        </w:rPr>
        <w:t xml:space="preserve"> </w:t>
      </w:r>
      <w:r w:rsidRPr="00770206">
        <w:rPr>
          <w:rFonts w:cs="Raavi"/>
          <w:szCs w:val="24"/>
          <w:lang w:val="sl-SI" w:bidi="sd-Deva-IN"/>
        </w:rPr>
        <w:t xml:space="preserve">Pričakuje se, da se bo </w:t>
      </w:r>
      <w:r w:rsidRPr="00770206">
        <w:rPr>
          <w:rFonts w:eastAsia="Times New Roman" w:cs="Raavi"/>
          <w:szCs w:val="24"/>
          <w:lang w:val="sl-SI" w:bidi="sd-Deva-IN"/>
        </w:rPr>
        <w:t>f</w:t>
      </w:r>
      <w:r w:rsidRPr="00770206">
        <w:rPr>
          <w:rFonts w:cs="Raavi"/>
          <w:szCs w:val="24"/>
          <w:lang w:val="sl-SI" w:bidi="sd-Deva-IN"/>
        </w:rPr>
        <w:t>armakokinetika izpostavljenosti s telesno maso povečala.</w:t>
      </w:r>
      <w:r w:rsidRPr="00770206">
        <w:rPr>
          <w:rFonts w:eastAsia="Times New Roman" w:cs="Raavi"/>
          <w:szCs w:val="24"/>
          <w:lang w:val="sl-SI" w:bidi="sd-Deva-IN"/>
        </w:rPr>
        <w:t xml:space="preserve"> </w:t>
      </w:r>
      <w:r w:rsidRPr="00770206">
        <w:rPr>
          <w:rFonts w:cs="Raavi"/>
          <w:szCs w:val="24"/>
          <w:lang w:val="sl-SI" w:bidi="sd-Deva-IN"/>
        </w:rPr>
        <w:t xml:space="preserve">Vpliv imunogenosti na </w:t>
      </w:r>
      <w:r w:rsidRPr="00770206">
        <w:rPr>
          <w:rFonts w:eastAsia="Times New Roman" w:cs="Raavi"/>
          <w:szCs w:val="24"/>
          <w:lang w:val="sl-SI" w:bidi="sd-Deva-IN"/>
        </w:rPr>
        <w:t>f</w:t>
      </w:r>
      <w:r w:rsidRPr="00770206">
        <w:rPr>
          <w:rFonts w:cs="Raavi"/>
          <w:szCs w:val="24"/>
          <w:lang w:val="sl-SI" w:bidi="sd-Deva-IN"/>
        </w:rPr>
        <w:t xml:space="preserve">armakokinetiko asfotaze alfa je s časom nihal, ker tudi imunogenost s časom niha, celokupno pa je </w:t>
      </w:r>
      <w:r w:rsidRPr="00770206">
        <w:rPr>
          <w:rFonts w:eastAsia="Times New Roman" w:cs="Raavi"/>
          <w:szCs w:val="24"/>
          <w:lang w:val="sl-SI" w:bidi="sd-Deva-IN"/>
        </w:rPr>
        <w:t>bilo ocenjeno, da f</w:t>
      </w:r>
      <w:r w:rsidRPr="00770206">
        <w:rPr>
          <w:rFonts w:cs="Raavi"/>
          <w:szCs w:val="24"/>
          <w:lang w:val="sl-SI" w:bidi="sd-Deva-IN"/>
        </w:rPr>
        <w:t xml:space="preserve">armakokinetično </w:t>
      </w:r>
      <w:r w:rsidRPr="00770206">
        <w:rPr>
          <w:rFonts w:eastAsia="Times New Roman" w:cs="Raavi"/>
          <w:szCs w:val="24"/>
          <w:lang w:val="sl-SI" w:bidi="sd-Deva-IN"/>
        </w:rPr>
        <w:t>izpostavljenost zmanjša za manj kot 20 %.</w:t>
      </w:r>
    </w:p>
    <w:p w14:paraId="0DDF647E" w14:textId="77777777" w:rsidR="00F62811" w:rsidRPr="00770206" w:rsidRDefault="00F62811">
      <w:pPr>
        <w:numPr>
          <w:ilvl w:val="12"/>
          <w:numId w:val="0"/>
        </w:numPr>
        <w:spacing w:line="240" w:lineRule="auto"/>
        <w:ind w:right="-2"/>
        <w:rPr>
          <w:rFonts w:eastAsia="Times New Roman" w:cs="Raavi"/>
          <w:i/>
          <w:szCs w:val="24"/>
          <w:lang w:val="sl-SI" w:bidi="sd-Deva-IN"/>
        </w:rPr>
      </w:pPr>
    </w:p>
    <w:p w14:paraId="4E1EFBC2" w14:textId="77777777" w:rsidR="00F62811" w:rsidRPr="00770206" w:rsidRDefault="00F62811">
      <w:pPr>
        <w:keepNext/>
        <w:spacing w:line="240" w:lineRule="auto"/>
        <w:ind w:left="567" w:hanging="567"/>
        <w:outlineLvl w:val="0"/>
        <w:rPr>
          <w:rFonts w:eastAsia="Times New Roman" w:cs="Raavi"/>
          <w:szCs w:val="24"/>
          <w:lang w:val="sl-SI" w:bidi="sd-Deva-IN"/>
        </w:rPr>
      </w:pPr>
      <w:r w:rsidRPr="00770206">
        <w:rPr>
          <w:rFonts w:eastAsia="Times New Roman" w:cs="Raavi"/>
          <w:b/>
          <w:szCs w:val="24"/>
          <w:lang w:val="sl-SI" w:bidi="sd-Deva-IN"/>
        </w:rPr>
        <w:t>5.3</w:t>
      </w:r>
      <w:r w:rsidRPr="00770206">
        <w:rPr>
          <w:rFonts w:eastAsia="Times New Roman" w:cs="Raavi"/>
          <w:b/>
          <w:szCs w:val="24"/>
          <w:lang w:val="sl-SI" w:bidi="sd-Deva-IN"/>
        </w:rPr>
        <w:tab/>
      </w:r>
      <w:r w:rsidRPr="00770206">
        <w:rPr>
          <w:rFonts w:cs="Raavi"/>
          <w:b/>
          <w:szCs w:val="24"/>
          <w:lang w:val="sl-SI" w:bidi="sd-Deva-IN"/>
        </w:rPr>
        <w:t>Predklinični podatki o varnosti</w:t>
      </w:r>
    </w:p>
    <w:p w14:paraId="15AD0DFB" w14:textId="77777777" w:rsidR="00F62811" w:rsidRPr="00770206" w:rsidRDefault="00F62811">
      <w:pPr>
        <w:keepNext/>
        <w:spacing w:line="240" w:lineRule="auto"/>
        <w:rPr>
          <w:rFonts w:eastAsia="Times New Roman" w:cs="Raavi"/>
          <w:szCs w:val="24"/>
          <w:lang w:val="sl-SI" w:bidi="sd-Deva-IN"/>
        </w:rPr>
      </w:pPr>
    </w:p>
    <w:p w14:paraId="2AFE1B1F" w14:textId="77777777" w:rsidR="00F62811" w:rsidRPr="00770206" w:rsidRDefault="00F62811">
      <w:pPr>
        <w:spacing w:line="240" w:lineRule="auto"/>
        <w:rPr>
          <w:rFonts w:eastAsia="Times New Roman" w:cs="Raavi"/>
          <w:szCs w:val="24"/>
          <w:lang w:val="sl-SI" w:bidi="sd-Deva-IN"/>
        </w:rPr>
      </w:pPr>
      <w:r w:rsidRPr="00770206">
        <w:rPr>
          <w:rFonts w:cs="Raavi"/>
          <w:szCs w:val="24"/>
          <w:lang w:val="sl-SI" w:bidi="sd-Deva-IN"/>
        </w:rPr>
        <w:t xml:space="preserve">Predklinično testiranje varnosti pri podganah ni pokazalo neželenih učinkov, specifičnih za telesni sistem, pri nobenem odmerku ali </w:t>
      </w:r>
      <w:r w:rsidRPr="00770206">
        <w:rPr>
          <w:rFonts w:eastAsia="Times New Roman" w:cs="Raavi"/>
          <w:szCs w:val="24"/>
          <w:lang w:val="sl-SI" w:bidi="sd-Deva-IN"/>
        </w:rPr>
        <w:t>poti dajanja zdravila.</w:t>
      </w:r>
    </w:p>
    <w:p w14:paraId="71632BEE" w14:textId="77777777" w:rsidR="00F62811" w:rsidRPr="00770206" w:rsidRDefault="00F62811">
      <w:pPr>
        <w:spacing w:line="240" w:lineRule="auto"/>
        <w:rPr>
          <w:rFonts w:eastAsia="Times New Roman" w:cs="Raavi"/>
          <w:szCs w:val="24"/>
          <w:lang w:val="sl-SI" w:bidi="sd-Deva-IN"/>
        </w:rPr>
      </w:pPr>
    </w:p>
    <w:p w14:paraId="04994818" w14:textId="77777777" w:rsidR="00F62811" w:rsidRPr="00770206" w:rsidRDefault="00F62811">
      <w:pPr>
        <w:spacing w:line="240" w:lineRule="auto"/>
        <w:rPr>
          <w:rFonts w:eastAsia="Times New Roman" w:cs="Raavi"/>
          <w:szCs w:val="24"/>
          <w:lang w:val="sl-SI" w:bidi="sd-Deva-IN"/>
        </w:rPr>
      </w:pPr>
      <w:r w:rsidRPr="00770206">
        <w:rPr>
          <w:rFonts w:cs="Raavi"/>
          <w:szCs w:val="24"/>
          <w:lang w:val="sl-SI" w:bidi="sd-Deva-IN"/>
        </w:rPr>
        <w:t xml:space="preserve">Pri podganah so pri intravenski uporabi odmerkov od 1 do 180 mg/kg opazili akutne reakcije na injiciranje, odvisne od odmerka in časa, </w:t>
      </w:r>
      <w:r w:rsidRPr="00770206">
        <w:rPr>
          <w:rFonts w:eastAsia="Times New Roman" w:cs="Raavi"/>
          <w:szCs w:val="24"/>
          <w:lang w:val="sl-SI" w:bidi="sd-Deva-IN"/>
        </w:rPr>
        <w:t>ki so bile prehodne in so izzvenele same od sebe.</w:t>
      </w:r>
    </w:p>
    <w:p w14:paraId="076F734D" w14:textId="77777777" w:rsidR="00F62811" w:rsidRPr="00770206" w:rsidRDefault="00F62811">
      <w:pPr>
        <w:spacing w:line="240" w:lineRule="auto"/>
        <w:rPr>
          <w:rFonts w:eastAsia="Times New Roman" w:cs="Raavi"/>
          <w:szCs w:val="24"/>
          <w:lang w:val="sl-SI" w:bidi="sd-Deva-IN"/>
        </w:rPr>
      </w:pPr>
    </w:p>
    <w:p w14:paraId="59A6F563" w14:textId="77777777" w:rsidR="00F62811" w:rsidRPr="00770206" w:rsidRDefault="00F62811">
      <w:pPr>
        <w:spacing w:line="240" w:lineRule="auto"/>
        <w:rPr>
          <w:rFonts w:eastAsia="Times New Roman" w:cs="Raavi"/>
          <w:szCs w:val="24"/>
          <w:lang w:val="sl-SI" w:bidi="sd-Deva-IN"/>
        </w:rPr>
      </w:pPr>
      <w:r w:rsidRPr="00770206">
        <w:rPr>
          <w:rFonts w:cs="Raavi"/>
          <w:szCs w:val="24"/>
          <w:lang w:val="sl-SI" w:bidi="sd-Deva-IN"/>
        </w:rPr>
        <w:t>Pri opicah so opazili ektopične kalcifikacije in reakcije na mestu injiciranja, ko so jim 26 tednov asfotazo alfa dajali subkutano v dnevni</w:t>
      </w:r>
      <w:r w:rsidRPr="00770206">
        <w:rPr>
          <w:rFonts w:eastAsia="Times New Roman" w:cs="Raavi"/>
          <w:szCs w:val="24"/>
          <w:lang w:val="sl-SI" w:bidi="sd-Deva-IN"/>
        </w:rPr>
        <w:t>h odmerkih do 10 mg/kg.</w:t>
      </w:r>
      <w:r w:rsidRPr="00770206">
        <w:rPr>
          <w:rFonts w:eastAsia="Times New Roman" w:cs="Raavi"/>
          <w:sz w:val="32"/>
          <w:szCs w:val="24"/>
          <w:lang w:val="sl-SI" w:bidi="sd-Deva-IN"/>
        </w:rPr>
        <w:t xml:space="preserve"> </w:t>
      </w:r>
      <w:r w:rsidRPr="00770206">
        <w:rPr>
          <w:rFonts w:cs="Raavi"/>
          <w:szCs w:val="24"/>
          <w:lang w:val="sl-SI" w:bidi="sd-Deva-IN"/>
        </w:rPr>
        <w:t>Ti učinki so bili omejeni na mesta injiciranja</w:t>
      </w:r>
      <w:r w:rsidRPr="00770206">
        <w:rPr>
          <w:rFonts w:eastAsia="Times New Roman" w:cs="Raavi"/>
          <w:szCs w:val="24"/>
          <w:lang w:val="sl-SI" w:bidi="sd-Deva-IN"/>
        </w:rPr>
        <w:t xml:space="preserve"> in so bili delno ali povsem reverzibilni.</w:t>
      </w:r>
    </w:p>
    <w:p w14:paraId="7520BB71" w14:textId="77777777" w:rsidR="00F62811" w:rsidRPr="00770206" w:rsidRDefault="00F62811">
      <w:pPr>
        <w:spacing w:line="240" w:lineRule="auto"/>
        <w:rPr>
          <w:rFonts w:eastAsia="Times New Roman" w:cs="Raavi"/>
          <w:szCs w:val="24"/>
          <w:lang w:val="sl-SI" w:bidi="sd-Deva-IN"/>
        </w:rPr>
      </w:pPr>
      <w:r w:rsidRPr="00770206">
        <w:rPr>
          <w:rFonts w:cs="Raavi"/>
          <w:szCs w:val="24"/>
          <w:lang w:val="sl-SI" w:bidi="sd-Deva-IN"/>
        </w:rPr>
        <w:t>Na drugih pregledanih tkivih niso opazili dokazov ektopične kalcifikacije.</w:t>
      </w:r>
    </w:p>
    <w:p w14:paraId="03C3CE26" w14:textId="77777777" w:rsidR="00F62811" w:rsidRPr="00770206" w:rsidRDefault="00F62811">
      <w:pPr>
        <w:spacing w:line="240" w:lineRule="auto"/>
        <w:rPr>
          <w:rFonts w:eastAsia="Times New Roman" w:cs="Raavi"/>
          <w:b/>
          <w:szCs w:val="24"/>
          <w:lang w:val="sl-SI" w:bidi="sd-Deva-IN"/>
        </w:rPr>
      </w:pPr>
    </w:p>
    <w:p w14:paraId="09C83118" w14:textId="77777777" w:rsidR="00F62811" w:rsidRPr="00770206" w:rsidRDefault="00F62811" w:rsidP="00A66299">
      <w:pPr>
        <w:spacing w:line="240" w:lineRule="auto"/>
        <w:rPr>
          <w:szCs w:val="22"/>
          <w:lang w:val="sl-SI"/>
        </w:rPr>
      </w:pPr>
      <w:r w:rsidRPr="00770206">
        <w:rPr>
          <w:rFonts w:cs="Raavi"/>
          <w:szCs w:val="24"/>
          <w:lang w:val="sl-SI" w:bidi="sd-Deva-IN"/>
        </w:rPr>
        <w:t xml:space="preserve">Predklinični podatki na osnovi običajnih študij farmakološke varnosti, toksičnosti pri ponavljajočih odmerkih ali vpliva na sposobnost razmnoževanja in razvoja ne kažejo posebnega tveganja za človeka. </w:t>
      </w:r>
      <w:r w:rsidRPr="00770206">
        <w:rPr>
          <w:bCs/>
          <w:szCs w:val="22"/>
          <w:lang w:val="sl-SI"/>
        </w:rPr>
        <w:t>Vendar pa so pri brejih samicah kuncev, ki so jim dali intravenske odmerke asfotaz alfa do 50 mg/kg/dan, zaznali protitelesa proti zdravilu pri do 75 % živali, kar lahko vpliva na zaznavanje toksičnosti za reprodukcijo.</w:t>
      </w:r>
    </w:p>
    <w:p w14:paraId="60101C6A" w14:textId="77777777" w:rsidR="00F62811" w:rsidRPr="00770206" w:rsidRDefault="00F62811">
      <w:pPr>
        <w:spacing w:line="240" w:lineRule="auto"/>
        <w:rPr>
          <w:rFonts w:eastAsia="Times New Roman" w:cs="Raavi"/>
          <w:szCs w:val="24"/>
          <w:lang w:val="sl-SI" w:bidi="sd-Deva-IN"/>
        </w:rPr>
      </w:pPr>
    </w:p>
    <w:p w14:paraId="651EFF46" w14:textId="77777777" w:rsidR="00F62811" w:rsidRPr="00770206" w:rsidRDefault="00F62811">
      <w:pPr>
        <w:spacing w:line="240" w:lineRule="auto"/>
        <w:rPr>
          <w:rFonts w:eastAsia="Times New Roman" w:cs="Raavi"/>
          <w:szCs w:val="24"/>
          <w:lang w:val="sl-SI" w:bidi="sd-Deva-IN"/>
        </w:rPr>
      </w:pPr>
      <w:r w:rsidRPr="00770206">
        <w:rPr>
          <w:rFonts w:cs="Raavi"/>
          <w:szCs w:val="24"/>
          <w:lang w:val="sl-SI" w:bidi="sd-Deva-IN"/>
        </w:rPr>
        <w:t>Študij na živalih za ocenitev genotoksičnosti in kancerogenega potenciala asfotaze alfa niso izvedli.</w:t>
      </w:r>
    </w:p>
    <w:p w14:paraId="7134086D" w14:textId="77777777" w:rsidR="00F62811" w:rsidRPr="00770206" w:rsidRDefault="00F62811">
      <w:pPr>
        <w:numPr>
          <w:ilvl w:val="12"/>
          <w:numId w:val="0"/>
        </w:numPr>
        <w:spacing w:line="240" w:lineRule="auto"/>
        <w:ind w:right="-2"/>
        <w:rPr>
          <w:rFonts w:eastAsia="Times New Roman" w:cs="Raavi"/>
          <w:i/>
          <w:szCs w:val="24"/>
          <w:lang w:val="sl-SI" w:bidi="sd-Deva-IN"/>
        </w:rPr>
      </w:pPr>
    </w:p>
    <w:p w14:paraId="7434424B" w14:textId="77777777" w:rsidR="00F62811" w:rsidRPr="00770206" w:rsidRDefault="00F62811">
      <w:pPr>
        <w:numPr>
          <w:ilvl w:val="12"/>
          <w:numId w:val="0"/>
        </w:numPr>
        <w:spacing w:line="240" w:lineRule="auto"/>
        <w:ind w:right="-2"/>
        <w:rPr>
          <w:rFonts w:eastAsia="Times New Roman" w:cs="Raavi"/>
          <w:i/>
          <w:szCs w:val="24"/>
          <w:lang w:val="sl-SI" w:bidi="sd-Deva-IN"/>
        </w:rPr>
      </w:pPr>
    </w:p>
    <w:p w14:paraId="13E02B77" w14:textId="77777777" w:rsidR="00F62811" w:rsidRPr="00770206" w:rsidRDefault="00F62811">
      <w:pPr>
        <w:keepNext/>
        <w:suppressAutoHyphens/>
        <w:spacing w:line="240" w:lineRule="auto"/>
        <w:ind w:left="567" w:hanging="567"/>
        <w:rPr>
          <w:rFonts w:eastAsia="Times New Roman" w:cs="Raavi"/>
          <w:b/>
          <w:szCs w:val="24"/>
          <w:lang w:val="sl-SI" w:bidi="sd-Deva-IN"/>
        </w:rPr>
      </w:pPr>
      <w:r w:rsidRPr="00770206">
        <w:rPr>
          <w:rFonts w:eastAsia="Times New Roman" w:cs="Raavi"/>
          <w:b/>
          <w:szCs w:val="24"/>
          <w:lang w:val="sl-SI" w:bidi="sd-Deva-IN"/>
        </w:rPr>
        <w:t>6.</w:t>
      </w:r>
      <w:r w:rsidRPr="00770206">
        <w:rPr>
          <w:rFonts w:eastAsia="Times New Roman" w:cs="Raavi"/>
          <w:b/>
          <w:szCs w:val="24"/>
          <w:lang w:val="sl-SI" w:bidi="sd-Deva-IN"/>
        </w:rPr>
        <w:tab/>
        <w:t>FARMACEVTSKI PODATKI</w:t>
      </w:r>
    </w:p>
    <w:p w14:paraId="19F01D38" w14:textId="77777777" w:rsidR="00F62811" w:rsidRPr="00770206" w:rsidRDefault="00F62811">
      <w:pPr>
        <w:keepNext/>
        <w:spacing w:line="240" w:lineRule="auto"/>
        <w:rPr>
          <w:rFonts w:eastAsia="Times New Roman" w:cs="Raavi"/>
          <w:szCs w:val="24"/>
          <w:lang w:val="sl-SI" w:bidi="sd-Deva-IN"/>
        </w:rPr>
      </w:pPr>
    </w:p>
    <w:p w14:paraId="2B9DAE88" w14:textId="77777777" w:rsidR="00F62811" w:rsidRPr="00770206" w:rsidRDefault="00F62811">
      <w:pPr>
        <w:keepNext/>
        <w:spacing w:line="240" w:lineRule="auto"/>
        <w:ind w:left="567" w:hanging="567"/>
        <w:outlineLvl w:val="0"/>
        <w:rPr>
          <w:rFonts w:eastAsia="Times New Roman" w:cs="Raavi"/>
          <w:szCs w:val="24"/>
          <w:lang w:val="sl-SI" w:bidi="sd-Deva-IN"/>
        </w:rPr>
      </w:pPr>
      <w:r w:rsidRPr="00770206">
        <w:rPr>
          <w:rFonts w:eastAsia="Times New Roman" w:cs="Raavi"/>
          <w:b/>
          <w:szCs w:val="24"/>
          <w:lang w:val="sl-SI" w:bidi="sd-Deva-IN"/>
        </w:rPr>
        <w:t>6.1</w:t>
      </w:r>
      <w:r w:rsidRPr="00770206">
        <w:rPr>
          <w:rFonts w:eastAsia="Times New Roman" w:cs="Raavi"/>
          <w:b/>
          <w:szCs w:val="24"/>
          <w:lang w:val="sl-SI" w:bidi="sd-Deva-IN"/>
        </w:rPr>
        <w:tab/>
        <w:t>Seznam pomožnih snovi</w:t>
      </w:r>
    </w:p>
    <w:p w14:paraId="5B3D724B" w14:textId="77777777" w:rsidR="00F62811" w:rsidRPr="00770206" w:rsidRDefault="00F62811" w:rsidP="0040545B">
      <w:pPr>
        <w:keepNext/>
        <w:spacing w:line="240" w:lineRule="auto"/>
        <w:rPr>
          <w:rFonts w:eastAsia="Times New Roman" w:cs="Raavi"/>
          <w:i/>
          <w:szCs w:val="24"/>
          <w:lang w:val="sl-SI" w:bidi="sd-Deva-IN"/>
        </w:rPr>
      </w:pPr>
    </w:p>
    <w:p w14:paraId="5F568DBF" w14:textId="77777777" w:rsidR="00F62811" w:rsidRPr="00770206" w:rsidRDefault="00F62811" w:rsidP="0040545B">
      <w:pPr>
        <w:keepNext/>
        <w:spacing w:line="240" w:lineRule="auto"/>
        <w:rPr>
          <w:rFonts w:eastAsia="Times New Roman" w:cs="Raavi"/>
          <w:szCs w:val="24"/>
          <w:lang w:val="sl-SI" w:bidi="sd-Deva-IN"/>
        </w:rPr>
      </w:pPr>
      <w:r w:rsidRPr="00770206">
        <w:rPr>
          <w:rFonts w:eastAsia="Times New Roman" w:cs="Raavi"/>
          <w:szCs w:val="24"/>
          <w:lang w:val="sl-SI" w:bidi="sd-Deva-IN"/>
        </w:rPr>
        <w:t>natrijev klorid</w:t>
      </w:r>
    </w:p>
    <w:p w14:paraId="1688C4D0" w14:textId="77777777" w:rsidR="00F62811" w:rsidRPr="00770206" w:rsidRDefault="00B55596">
      <w:pPr>
        <w:spacing w:line="240" w:lineRule="auto"/>
        <w:rPr>
          <w:rFonts w:eastAsia="Times New Roman" w:cs="Raavi"/>
          <w:szCs w:val="24"/>
          <w:lang w:val="sl-SI" w:bidi="sd-Deva-IN"/>
        </w:rPr>
      </w:pPr>
      <w:r w:rsidRPr="00770206">
        <w:rPr>
          <w:lang w:val="sl-SI"/>
        </w:rPr>
        <w:t>natrijev hidrogenfosfat heptahidrat</w:t>
      </w:r>
    </w:p>
    <w:p w14:paraId="17F30CAC" w14:textId="77777777" w:rsidR="00B55596" w:rsidRPr="00770206" w:rsidRDefault="00B55596">
      <w:pPr>
        <w:spacing w:line="240" w:lineRule="auto"/>
        <w:rPr>
          <w:rFonts w:eastAsia="Times New Roman" w:cs="Raavi"/>
          <w:szCs w:val="24"/>
          <w:lang w:val="sl-SI" w:bidi="sd-Deva-IN"/>
        </w:rPr>
      </w:pPr>
      <w:r w:rsidRPr="00770206">
        <w:rPr>
          <w:lang w:val="sl-SI"/>
        </w:rPr>
        <w:t>natrijev dihidrogenfosfat monohidrat</w:t>
      </w:r>
    </w:p>
    <w:p w14:paraId="6239E34C" w14:textId="77777777" w:rsidR="00F62811" w:rsidRPr="00770206" w:rsidRDefault="00F62811">
      <w:pPr>
        <w:spacing w:line="240" w:lineRule="auto"/>
        <w:rPr>
          <w:rFonts w:eastAsia="Times New Roman" w:cs="Raavi"/>
          <w:szCs w:val="24"/>
          <w:lang w:val="sl-SI" w:bidi="sd-Deva-IN"/>
        </w:rPr>
      </w:pPr>
      <w:r w:rsidRPr="00770206">
        <w:rPr>
          <w:rFonts w:eastAsia="Times New Roman" w:cs="Raavi"/>
          <w:szCs w:val="24"/>
          <w:lang w:val="sl-SI" w:bidi="sd-Deva-IN"/>
        </w:rPr>
        <w:t>voda za injekcije</w:t>
      </w:r>
    </w:p>
    <w:p w14:paraId="61D1B904" w14:textId="77777777" w:rsidR="00F62811" w:rsidRPr="00770206" w:rsidRDefault="00F62811">
      <w:pPr>
        <w:spacing w:line="240" w:lineRule="auto"/>
        <w:rPr>
          <w:rFonts w:eastAsia="Times New Roman" w:cs="Raavi"/>
          <w:szCs w:val="24"/>
          <w:lang w:val="sl-SI" w:bidi="sd-Deva-IN"/>
        </w:rPr>
      </w:pPr>
    </w:p>
    <w:p w14:paraId="45B3C98F" w14:textId="77777777" w:rsidR="00F62811" w:rsidRPr="00770206" w:rsidRDefault="00F62811">
      <w:pPr>
        <w:keepNext/>
        <w:spacing w:line="240" w:lineRule="auto"/>
        <w:ind w:left="567" w:hanging="567"/>
        <w:outlineLvl w:val="0"/>
        <w:rPr>
          <w:rFonts w:eastAsia="Times New Roman" w:cs="Raavi"/>
          <w:szCs w:val="24"/>
          <w:lang w:val="sl-SI" w:bidi="sd-Deva-IN"/>
        </w:rPr>
      </w:pPr>
      <w:r w:rsidRPr="00770206">
        <w:rPr>
          <w:rFonts w:eastAsia="Times New Roman" w:cs="Raavi"/>
          <w:b/>
          <w:szCs w:val="24"/>
          <w:lang w:val="sl-SI" w:bidi="sd-Deva-IN"/>
        </w:rPr>
        <w:t>6.2</w:t>
      </w:r>
      <w:r w:rsidRPr="00770206">
        <w:rPr>
          <w:rFonts w:eastAsia="Times New Roman" w:cs="Raavi"/>
          <w:b/>
          <w:szCs w:val="24"/>
          <w:lang w:val="sl-SI" w:bidi="sd-Deva-IN"/>
        </w:rPr>
        <w:tab/>
        <w:t>Inkompatibilnosti</w:t>
      </w:r>
    </w:p>
    <w:p w14:paraId="1D485D80" w14:textId="77777777" w:rsidR="00F62811" w:rsidRPr="00770206" w:rsidRDefault="00F62811">
      <w:pPr>
        <w:keepNext/>
        <w:spacing w:line="240" w:lineRule="auto"/>
        <w:rPr>
          <w:rFonts w:eastAsia="Times New Roman" w:cs="Raavi"/>
          <w:szCs w:val="24"/>
          <w:lang w:val="sl-SI" w:bidi="sd-Deva-IN"/>
        </w:rPr>
      </w:pPr>
    </w:p>
    <w:p w14:paraId="7C37B636" w14:textId="77777777" w:rsidR="00F62811" w:rsidRPr="00770206" w:rsidRDefault="00F879BF">
      <w:pPr>
        <w:spacing w:line="240" w:lineRule="auto"/>
        <w:rPr>
          <w:rFonts w:eastAsia="Times New Roman" w:cs="Raavi"/>
          <w:szCs w:val="24"/>
          <w:lang w:val="sl-SI" w:bidi="sd-Deva-IN"/>
        </w:rPr>
      </w:pPr>
      <w:r>
        <w:rPr>
          <w:rFonts w:eastAsia="Times New Roman" w:cs="Raavi"/>
          <w:szCs w:val="24"/>
          <w:lang w:val="sl-SI" w:bidi="sd-Deva-IN"/>
        </w:rPr>
        <w:t>V primeru</w:t>
      </w:r>
      <w:r w:rsidRPr="00770206">
        <w:rPr>
          <w:rFonts w:eastAsia="Times New Roman" w:cs="Raavi"/>
          <w:szCs w:val="24"/>
          <w:lang w:val="sl-SI" w:bidi="sd-Deva-IN"/>
        </w:rPr>
        <w:t xml:space="preserve"> </w:t>
      </w:r>
      <w:r w:rsidR="00F62811" w:rsidRPr="00770206">
        <w:rPr>
          <w:rFonts w:eastAsia="Times New Roman" w:cs="Raavi"/>
          <w:szCs w:val="24"/>
          <w:lang w:val="sl-SI" w:bidi="sd-Deva-IN"/>
        </w:rPr>
        <w:t>pomanjkanja študij kompatibilnosti zdravila ne smemo mešati z drugimi zdravili.</w:t>
      </w:r>
    </w:p>
    <w:p w14:paraId="00563719" w14:textId="77777777" w:rsidR="00F62811" w:rsidRPr="00770206" w:rsidRDefault="00F62811">
      <w:pPr>
        <w:spacing w:line="240" w:lineRule="auto"/>
        <w:rPr>
          <w:rFonts w:eastAsia="Times New Roman" w:cs="Raavi"/>
          <w:szCs w:val="24"/>
          <w:lang w:val="sl-SI" w:bidi="sd-Deva-IN"/>
        </w:rPr>
      </w:pPr>
    </w:p>
    <w:p w14:paraId="068C68C4" w14:textId="77777777" w:rsidR="00F62811" w:rsidRPr="00770206" w:rsidRDefault="00F62811">
      <w:pPr>
        <w:keepNext/>
        <w:spacing w:line="240" w:lineRule="auto"/>
        <w:ind w:left="567" w:hanging="567"/>
        <w:outlineLvl w:val="0"/>
        <w:rPr>
          <w:rFonts w:eastAsia="Times New Roman" w:cs="Raavi"/>
          <w:szCs w:val="24"/>
          <w:lang w:val="sl-SI" w:bidi="sd-Deva-IN"/>
        </w:rPr>
      </w:pPr>
      <w:r w:rsidRPr="00770206">
        <w:rPr>
          <w:rFonts w:eastAsia="Times New Roman" w:cs="Raavi"/>
          <w:b/>
          <w:szCs w:val="24"/>
          <w:lang w:val="sl-SI" w:bidi="sd-Deva-IN"/>
        </w:rPr>
        <w:t>6.3</w:t>
      </w:r>
      <w:r w:rsidRPr="00770206">
        <w:rPr>
          <w:rFonts w:eastAsia="Times New Roman" w:cs="Raavi"/>
          <w:b/>
          <w:szCs w:val="24"/>
          <w:lang w:val="sl-SI" w:bidi="sd-Deva-IN"/>
        </w:rPr>
        <w:tab/>
        <w:t>Rok uporabnosti</w:t>
      </w:r>
    </w:p>
    <w:p w14:paraId="539BE0E6" w14:textId="77777777" w:rsidR="00F62811" w:rsidRPr="00770206" w:rsidRDefault="00F62811">
      <w:pPr>
        <w:keepNext/>
        <w:spacing w:line="240" w:lineRule="auto"/>
        <w:rPr>
          <w:rFonts w:eastAsia="Times New Roman" w:cs="Raavi"/>
          <w:szCs w:val="24"/>
          <w:lang w:val="sl-SI" w:bidi="sd-Deva-IN"/>
        </w:rPr>
      </w:pPr>
    </w:p>
    <w:p w14:paraId="1E0FBA86" w14:textId="77777777" w:rsidR="00F62811" w:rsidRPr="00770206" w:rsidRDefault="00874C37">
      <w:pPr>
        <w:spacing w:line="240" w:lineRule="auto"/>
        <w:rPr>
          <w:rFonts w:eastAsia="Times New Roman" w:cs="Raavi"/>
          <w:szCs w:val="24"/>
          <w:lang w:val="sl-SI" w:bidi="sd-Deva-IN"/>
        </w:rPr>
      </w:pPr>
      <w:r>
        <w:rPr>
          <w:rFonts w:eastAsia="Times New Roman" w:cs="Raavi"/>
          <w:szCs w:val="24"/>
          <w:lang w:val="sl-SI" w:bidi="sd-Deva-IN"/>
        </w:rPr>
        <w:t>30</w:t>
      </w:r>
      <w:r w:rsidRPr="00874C37">
        <w:rPr>
          <w:rFonts w:eastAsia="Times New Roman" w:cs="Raavi"/>
          <w:szCs w:val="24"/>
          <w:lang w:val="sl-SI" w:bidi="sd-Deva-IN"/>
        </w:rPr>
        <w:t xml:space="preserve"> </w:t>
      </w:r>
      <w:r w:rsidRPr="00A863F5">
        <w:rPr>
          <w:rFonts w:eastAsia="Times New Roman" w:cs="Raavi"/>
          <w:szCs w:val="24"/>
          <w:lang w:val="sl-SI" w:bidi="sd-Deva-IN"/>
        </w:rPr>
        <w:t>mesecev</w:t>
      </w:r>
      <w:r w:rsidRPr="00770206">
        <w:rPr>
          <w:rFonts w:eastAsia="Times New Roman" w:cs="Raavi"/>
          <w:szCs w:val="24"/>
          <w:lang w:val="sl-SI" w:bidi="sd-Deva-IN"/>
        </w:rPr>
        <w:t xml:space="preserve"> </w:t>
      </w:r>
    </w:p>
    <w:p w14:paraId="5C7367A4" w14:textId="77777777" w:rsidR="00F62811" w:rsidRPr="00770206" w:rsidRDefault="00F62811">
      <w:pPr>
        <w:spacing w:line="240" w:lineRule="auto"/>
        <w:rPr>
          <w:rFonts w:eastAsia="Times New Roman" w:cs="Raavi"/>
          <w:szCs w:val="24"/>
          <w:lang w:val="sl-SI" w:bidi="sd-Deva-IN"/>
        </w:rPr>
      </w:pPr>
    </w:p>
    <w:p w14:paraId="525BEAEC" w14:textId="77777777" w:rsidR="00F62811" w:rsidRPr="00770206" w:rsidRDefault="00F62811">
      <w:pPr>
        <w:spacing w:line="240" w:lineRule="auto"/>
        <w:rPr>
          <w:rFonts w:eastAsia="Times New Roman" w:cs="Raavi"/>
          <w:szCs w:val="24"/>
          <w:lang w:val="sl-SI" w:bidi="sd-Deva-IN"/>
        </w:rPr>
      </w:pPr>
      <w:r w:rsidRPr="00770206">
        <w:rPr>
          <w:rFonts w:eastAsia="Times New Roman" w:cs="Raavi"/>
          <w:szCs w:val="24"/>
          <w:lang w:val="sl-SI" w:bidi="sd-Deva-IN"/>
        </w:rPr>
        <w:t xml:space="preserve">Kemijska in fizikalna stabilnost med uporabo je bila dokazana za </w:t>
      </w:r>
      <w:r w:rsidR="001435C9">
        <w:rPr>
          <w:rFonts w:eastAsia="Times New Roman" w:cs="Raavi"/>
          <w:szCs w:val="24"/>
          <w:lang w:val="sl-SI" w:bidi="sd-Deva-IN"/>
        </w:rPr>
        <w:t>največ 3 ure</w:t>
      </w:r>
      <w:r w:rsidRPr="00770206">
        <w:rPr>
          <w:rFonts w:eastAsia="Times New Roman" w:cs="Raavi"/>
          <w:szCs w:val="24"/>
          <w:lang w:val="sl-SI" w:bidi="sd-Deva-IN"/>
        </w:rPr>
        <w:t xml:space="preserve"> pri temperaturi med 23 °C</w:t>
      </w:r>
      <w:r w:rsidRPr="00770206">
        <w:rPr>
          <w:rFonts w:eastAsia="Times New Roman" w:cs="Raavi"/>
          <w:color w:val="000000"/>
          <w:szCs w:val="24"/>
          <w:lang w:val="sl-SI" w:bidi="sd-Deva-IN"/>
        </w:rPr>
        <w:t xml:space="preserve"> in </w:t>
      </w:r>
      <w:r w:rsidRPr="00770206">
        <w:rPr>
          <w:rFonts w:eastAsia="Times New Roman" w:cs="Raavi"/>
          <w:szCs w:val="24"/>
          <w:lang w:val="sl-SI" w:bidi="sd-Deva-IN"/>
        </w:rPr>
        <w:t>27 °C.</w:t>
      </w:r>
    </w:p>
    <w:p w14:paraId="2B50529A" w14:textId="77777777" w:rsidR="00F62811" w:rsidRPr="00770206" w:rsidRDefault="00F62811">
      <w:pPr>
        <w:spacing w:line="240" w:lineRule="auto"/>
        <w:rPr>
          <w:rFonts w:eastAsia="Times New Roman" w:cs="Raavi"/>
          <w:szCs w:val="24"/>
          <w:lang w:val="sl-SI" w:bidi="sd-Deva-IN"/>
        </w:rPr>
      </w:pPr>
    </w:p>
    <w:p w14:paraId="437DA2E1" w14:textId="77777777" w:rsidR="00F62811" w:rsidRPr="00770206" w:rsidRDefault="00F62811">
      <w:pPr>
        <w:keepNext/>
        <w:spacing w:line="240" w:lineRule="auto"/>
        <w:ind w:left="567" w:hanging="567"/>
        <w:outlineLvl w:val="0"/>
        <w:rPr>
          <w:rFonts w:eastAsia="Times New Roman" w:cs="Raavi"/>
          <w:b/>
          <w:szCs w:val="24"/>
          <w:lang w:val="sl-SI" w:bidi="sd-Deva-IN"/>
        </w:rPr>
      </w:pPr>
      <w:r w:rsidRPr="00770206">
        <w:rPr>
          <w:rFonts w:eastAsia="Times New Roman" w:cs="Raavi"/>
          <w:b/>
          <w:szCs w:val="24"/>
          <w:lang w:val="sl-SI" w:bidi="sd-Deva-IN"/>
        </w:rPr>
        <w:t>6.4</w:t>
      </w:r>
      <w:r w:rsidRPr="00770206">
        <w:rPr>
          <w:rFonts w:eastAsia="Times New Roman" w:cs="Raavi"/>
          <w:b/>
          <w:szCs w:val="24"/>
          <w:lang w:val="sl-SI" w:bidi="sd-Deva-IN"/>
        </w:rPr>
        <w:tab/>
        <w:t>Posebna navodila za shranjevanje</w:t>
      </w:r>
    </w:p>
    <w:p w14:paraId="45DE6FC6" w14:textId="77777777" w:rsidR="00F62811" w:rsidRPr="00770206" w:rsidRDefault="00F62811">
      <w:pPr>
        <w:keepNext/>
        <w:spacing w:line="240" w:lineRule="auto"/>
        <w:ind w:left="567" w:hanging="567"/>
        <w:outlineLvl w:val="0"/>
        <w:rPr>
          <w:rFonts w:eastAsia="Times New Roman" w:cs="Raavi"/>
          <w:szCs w:val="24"/>
          <w:lang w:val="sl-SI" w:bidi="sd-Deva-IN"/>
        </w:rPr>
      </w:pPr>
    </w:p>
    <w:p w14:paraId="0172D733" w14:textId="77777777" w:rsidR="00F62811" w:rsidRPr="00770206" w:rsidRDefault="00F62811">
      <w:pPr>
        <w:tabs>
          <w:tab w:val="clear" w:pos="567"/>
        </w:tabs>
        <w:autoSpaceDE w:val="0"/>
        <w:autoSpaceDN w:val="0"/>
        <w:adjustRightInd w:val="0"/>
        <w:spacing w:line="240" w:lineRule="auto"/>
        <w:rPr>
          <w:rFonts w:eastAsia="Times New Roman" w:cs="Raavi"/>
          <w:color w:val="000000"/>
          <w:szCs w:val="24"/>
          <w:lang w:val="sl-SI" w:bidi="sd-Deva-IN"/>
        </w:rPr>
      </w:pPr>
      <w:r w:rsidRPr="00770206">
        <w:rPr>
          <w:rFonts w:eastAsia="Times New Roman" w:cs="Raavi"/>
          <w:szCs w:val="24"/>
          <w:lang w:val="sl-SI" w:bidi="sd-Deva-IN"/>
        </w:rPr>
        <w:t xml:space="preserve">Shranjujte v hladilniku (2 </w:t>
      </w:r>
      <w:r w:rsidRPr="00770206">
        <w:rPr>
          <w:rFonts w:cs="Raavi"/>
          <w:szCs w:val="24"/>
          <w:lang w:val="sl-SI" w:bidi="sd-Deva-IN"/>
        </w:rPr>
        <w:t>°</w:t>
      </w:r>
      <w:r w:rsidRPr="00770206">
        <w:rPr>
          <w:rFonts w:eastAsia="Times New Roman" w:cs="Raavi"/>
          <w:szCs w:val="24"/>
          <w:lang w:val="sl-SI" w:bidi="sd-Deva-IN"/>
        </w:rPr>
        <w:t xml:space="preserve">C – 8 </w:t>
      </w:r>
      <w:r w:rsidRPr="00770206">
        <w:rPr>
          <w:rFonts w:cs="Raavi"/>
          <w:szCs w:val="24"/>
          <w:lang w:val="sl-SI" w:bidi="sd-Deva-IN"/>
        </w:rPr>
        <w:t>°</w:t>
      </w:r>
      <w:r w:rsidRPr="00770206">
        <w:rPr>
          <w:rFonts w:eastAsia="Times New Roman" w:cs="Raavi"/>
          <w:szCs w:val="24"/>
          <w:lang w:val="sl-SI" w:bidi="sd-Deva-IN"/>
        </w:rPr>
        <w:t>C).</w:t>
      </w:r>
    </w:p>
    <w:p w14:paraId="2DB671F5" w14:textId="77777777" w:rsidR="00F62811" w:rsidRPr="00770206" w:rsidRDefault="00F62811">
      <w:pPr>
        <w:tabs>
          <w:tab w:val="clear" w:pos="567"/>
        </w:tabs>
        <w:autoSpaceDE w:val="0"/>
        <w:autoSpaceDN w:val="0"/>
        <w:adjustRightInd w:val="0"/>
        <w:spacing w:line="240" w:lineRule="auto"/>
        <w:rPr>
          <w:rFonts w:eastAsia="Times New Roman" w:cs="Raavi"/>
          <w:color w:val="000000"/>
          <w:szCs w:val="24"/>
          <w:lang w:val="sl-SI" w:bidi="sd-Deva-IN"/>
        </w:rPr>
      </w:pPr>
      <w:r w:rsidRPr="00770206">
        <w:rPr>
          <w:rFonts w:eastAsia="Times New Roman" w:cs="Raavi"/>
          <w:szCs w:val="24"/>
          <w:lang w:val="sl-SI" w:bidi="sd-Deva-IN"/>
        </w:rPr>
        <w:t>Ne zamrzujte.</w:t>
      </w:r>
    </w:p>
    <w:p w14:paraId="4B3E80D9" w14:textId="77777777" w:rsidR="00F62811" w:rsidRPr="00770206" w:rsidRDefault="00F62811">
      <w:pPr>
        <w:tabs>
          <w:tab w:val="clear" w:pos="567"/>
        </w:tabs>
        <w:autoSpaceDE w:val="0"/>
        <w:autoSpaceDN w:val="0"/>
        <w:adjustRightInd w:val="0"/>
        <w:spacing w:line="240" w:lineRule="auto"/>
        <w:rPr>
          <w:rFonts w:eastAsia="Times New Roman" w:cs="Raavi"/>
          <w:color w:val="000000"/>
          <w:szCs w:val="24"/>
          <w:lang w:val="sl-SI" w:bidi="sd-Deva-IN"/>
        </w:rPr>
      </w:pPr>
      <w:r w:rsidRPr="00770206">
        <w:rPr>
          <w:rFonts w:cs="Raavi"/>
          <w:szCs w:val="24"/>
          <w:lang w:val="sl-SI" w:bidi="sd-Deva-IN"/>
        </w:rPr>
        <w:t>Shranjujte v originalni ovojnini za zagotovitev zaščite pred svetlobo.</w:t>
      </w:r>
    </w:p>
    <w:p w14:paraId="37E1D6B1" w14:textId="77777777" w:rsidR="00F62811" w:rsidRPr="00770206" w:rsidRDefault="00F62811">
      <w:pPr>
        <w:spacing w:line="240" w:lineRule="auto"/>
        <w:rPr>
          <w:rFonts w:eastAsia="Times New Roman" w:cs="Raavi"/>
          <w:szCs w:val="24"/>
          <w:lang w:val="sl-SI" w:bidi="sd-Deva-IN"/>
        </w:rPr>
      </w:pPr>
      <w:r w:rsidRPr="00770206">
        <w:rPr>
          <w:rFonts w:eastAsia="Times New Roman" w:cs="Raavi"/>
          <w:szCs w:val="24"/>
          <w:lang w:val="sl-SI" w:bidi="sd-Deva-IN"/>
        </w:rPr>
        <w:t xml:space="preserve">Za pogoje shranjevanja </w:t>
      </w:r>
      <w:r w:rsidR="00A01046">
        <w:rPr>
          <w:rFonts w:eastAsia="Times New Roman" w:cs="Raavi"/>
          <w:szCs w:val="24"/>
          <w:lang w:val="sl-SI" w:bidi="sd-Deva-IN"/>
        </w:rPr>
        <w:t>po prvem odpr</w:t>
      </w:r>
      <w:r w:rsidR="005517ED">
        <w:rPr>
          <w:rFonts w:eastAsia="Times New Roman" w:cs="Raavi"/>
          <w:szCs w:val="24"/>
          <w:lang w:val="sl-SI" w:bidi="sd-Deva-IN"/>
        </w:rPr>
        <w:t>t</w:t>
      </w:r>
      <w:r w:rsidR="00A01046">
        <w:rPr>
          <w:rFonts w:eastAsia="Times New Roman" w:cs="Raavi"/>
          <w:szCs w:val="24"/>
          <w:lang w:val="sl-SI" w:bidi="sd-Deva-IN"/>
        </w:rPr>
        <w:t>ju</w:t>
      </w:r>
      <w:r w:rsidRPr="00770206">
        <w:rPr>
          <w:rFonts w:eastAsia="Times New Roman" w:cs="Raavi"/>
          <w:szCs w:val="24"/>
          <w:lang w:val="sl-SI" w:bidi="sd-Deva-IN"/>
        </w:rPr>
        <w:t xml:space="preserve"> zdravila glejte poglavje 6.3.</w:t>
      </w:r>
    </w:p>
    <w:p w14:paraId="6DF61BF7" w14:textId="77777777" w:rsidR="00F62811" w:rsidRPr="00770206" w:rsidRDefault="00F62811">
      <w:pPr>
        <w:spacing w:line="240" w:lineRule="auto"/>
        <w:rPr>
          <w:rFonts w:eastAsia="Times New Roman" w:cs="Raavi"/>
          <w:szCs w:val="24"/>
          <w:lang w:val="sl-SI" w:bidi="sd-Deva-IN"/>
        </w:rPr>
      </w:pPr>
    </w:p>
    <w:p w14:paraId="159BC081" w14:textId="77777777" w:rsidR="00F62811" w:rsidRPr="00770206" w:rsidRDefault="00F62811">
      <w:pPr>
        <w:keepNext/>
        <w:spacing w:line="240" w:lineRule="auto"/>
        <w:ind w:left="567" w:hanging="567"/>
        <w:outlineLvl w:val="0"/>
        <w:rPr>
          <w:rFonts w:eastAsia="Times New Roman" w:cs="Raavi"/>
          <w:b/>
          <w:szCs w:val="24"/>
          <w:lang w:val="sl-SI" w:bidi="sd-Deva-IN"/>
        </w:rPr>
      </w:pPr>
      <w:r w:rsidRPr="00770206">
        <w:rPr>
          <w:rFonts w:eastAsia="Times New Roman" w:cs="Raavi"/>
          <w:b/>
          <w:szCs w:val="24"/>
          <w:lang w:val="sl-SI" w:bidi="sd-Deva-IN"/>
        </w:rPr>
        <w:t>6.5</w:t>
      </w:r>
      <w:r w:rsidRPr="00770206">
        <w:rPr>
          <w:rFonts w:eastAsia="Times New Roman" w:cs="Raavi"/>
          <w:b/>
          <w:szCs w:val="24"/>
          <w:lang w:val="sl-SI" w:bidi="sd-Deva-IN"/>
        </w:rPr>
        <w:tab/>
        <w:t>Vrsta ovojnine in vsebina</w:t>
      </w:r>
    </w:p>
    <w:p w14:paraId="1334CC63" w14:textId="77777777" w:rsidR="00F62811" w:rsidRPr="00770206" w:rsidRDefault="00F62811">
      <w:pPr>
        <w:keepNext/>
        <w:spacing w:line="240" w:lineRule="auto"/>
        <w:outlineLvl w:val="0"/>
        <w:rPr>
          <w:rFonts w:eastAsia="Times New Roman" w:cs="Raavi"/>
          <w:b/>
          <w:szCs w:val="24"/>
          <w:lang w:val="sl-SI" w:bidi="sd-Deva-IN"/>
        </w:rPr>
      </w:pPr>
    </w:p>
    <w:p w14:paraId="6B91BC4B" w14:textId="77777777" w:rsidR="00F62811" w:rsidRPr="00770206" w:rsidRDefault="005517ED">
      <w:pPr>
        <w:spacing w:line="240" w:lineRule="auto"/>
        <w:rPr>
          <w:rFonts w:eastAsia="Times New Roman" w:cs="Raavi"/>
          <w:szCs w:val="24"/>
          <w:lang w:val="sl-SI" w:bidi="sd-Deva-IN"/>
        </w:rPr>
      </w:pPr>
      <w:r>
        <w:rPr>
          <w:rFonts w:eastAsia="Times New Roman" w:cs="Raavi"/>
          <w:szCs w:val="24"/>
          <w:lang w:val="sl-SI" w:bidi="sd-Deva-IN"/>
        </w:rPr>
        <w:t>V</w:t>
      </w:r>
      <w:r w:rsidR="00F62811" w:rsidRPr="00770206">
        <w:rPr>
          <w:rFonts w:eastAsia="Times New Roman" w:cs="Raavi"/>
          <w:szCs w:val="24"/>
          <w:lang w:val="sl-SI" w:bidi="sd-Deva-IN"/>
        </w:rPr>
        <w:t xml:space="preserve">iala </w:t>
      </w:r>
      <w:r w:rsidR="00A01046">
        <w:rPr>
          <w:rFonts w:eastAsia="Times New Roman" w:cs="Raavi"/>
          <w:szCs w:val="24"/>
          <w:lang w:val="sl-SI" w:bidi="sd-Deva-IN"/>
        </w:rPr>
        <w:t xml:space="preserve">iz </w:t>
      </w:r>
      <w:r w:rsidR="00F62811" w:rsidRPr="00770206">
        <w:rPr>
          <w:rFonts w:eastAsia="Times New Roman" w:cs="Raavi"/>
          <w:szCs w:val="24"/>
          <w:lang w:val="sl-SI" w:bidi="sd-Deva-IN"/>
        </w:rPr>
        <w:t>stekl</w:t>
      </w:r>
      <w:r w:rsidR="00A01046">
        <w:rPr>
          <w:rFonts w:eastAsia="Times New Roman" w:cs="Raavi"/>
          <w:szCs w:val="24"/>
          <w:lang w:val="sl-SI" w:bidi="sd-Deva-IN"/>
        </w:rPr>
        <w:t>a</w:t>
      </w:r>
      <w:r w:rsidR="00F62811" w:rsidRPr="00770206">
        <w:rPr>
          <w:rFonts w:eastAsia="Times New Roman" w:cs="Raavi"/>
          <w:szCs w:val="24"/>
          <w:lang w:val="sl-SI" w:bidi="sd-Deva-IN"/>
        </w:rPr>
        <w:t xml:space="preserve"> tipa I z zamaškom (butilna guma) in tesnilom (aluminij) z dvižno zaporko (polipropilen).</w:t>
      </w:r>
    </w:p>
    <w:p w14:paraId="50F16A47" w14:textId="77777777" w:rsidR="00F62811" w:rsidRPr="00770206" w:rsidRDefault="00F62811">
      <w:pPr>
        <w:spacing w:line="240" w:lineRule="auto"/>
        <w:rPr>
          <w:rFonts w:eastAsia="Times New Roman" w:cs="Raavi"/>
          <w:szCs w:val="24"/>
          <w:lang w:val="sl-SI" w:bidi="sd-Deva-IN"/>
        </w:rPr>
      </w:pPr>
    </w:p>
    <w:p w14:paraId="58870853" w14:textId="77777777" w:rsidR="00304427" w:rsidRPr="00770206" w:rsidRDefault="00304427" w:rsidP="0040545B">
      <w:pPr>
        <w:keepNext/>
        <w:spacing w:line="240" w:lineRule="auto"/>
        <w:rPr>
          <w:szCs w:val="22"/>
          <w:u w:val="single"/>
          <w:lang w:val="sl-SI"/>
        </w:rPr>
      </w:pPr>
      <w:r w:rsidRPr="00770206">
        <w:rPr>
          <w:szCs w:val="22"/>
          <w:u w:val="single"/>
          <w:lang w:val="sl-SI"/>
        </w:rPr>
        <w:t>Strensiq 40 mg/ml raztopina za injiciranje</w:t>
      </w:r>
    </w:p>
    <w:p w14:paraId="4F572C85" w14:textId="77777777" w:rsidR="00A01046" w:rsidRDefault="00A01046" w:rsidP="0040545B">
      <w:pPr>
        <w:spacing w:line="240" w:lineRule="auto"/>
        <w:rPr>
          <w:rFonts w:eastAsia="Times New Roman" w:cs="Raavi"/>
          <w:szCs w:val="24"/>
          <w:lang w:val="sl-SI" w:bidi="sd-Deva-IN"/>
        </w:rPr>
      </w:pPr>
    </w:p>
    <w:p w14:paraId="5E53D862" w14:textId="77777777" w:rsidR="00F62811" w:rsidRPr="00770206" w:rsidRDefault="00F62811" w:rsidP="0040545B">
      <w:pPr>
        <w:spacing w:line="240" w:lineRule="auto"/>
        <w:rPr>
          <w:rFonts w:eastAsia="Times New Roman" w:cs="Raavi"/>
          <w:szCs w:val="24"/>
          <w:lang w:val="sl-SI" w:bidi="sd-Deva-IN"/>
        </w:rPr>
      </w:pPr>
      <w:r w:rsidRPr="00770206">
        <w:rPr>
          <w:rFonts w:eastAsia="Times New Roman" w:cs="Raavi"/>
          <w:szCs w:val="24"/>
          <w:lang w:val="sl-SI" w:bidi="sd-Deva-IN"/>
        </w:rPr>
        <w:t>Napolnjeni volumni vial so: 0,3 ml</w:t>
      </w:r>
      <w:r w:rsidRPr="00770206">
        <w:rPr>
          <w:rFonts w:cs="Raavi"/>
          <w:szCs w:val="24"/>
          <w:lang w:val="sl-SI" w:bidi="sd-Deva-IN"/>
        </w:rPr>
        <w:t>, 0,45</w:t>
      </w:r>
      <w:r w:rsidR="000E3872" w:rsidRPr="00770206">
        <w:rPr>
          <w:rFonts w:cs="Raavi"/>
          <w:szCs w:val="24"/>
          <w:lang w:val="sl-SI" w:bidi="sd-Deva-IN"/>
        </w:rPr>
        <w:t> </w:t>
      </w:r>
      <w:r w:rsidRPr="00770206">
        <w:rPr>
          <w:rFonts w:cs="Raavi"/>
          <w:szCs w:val="24"/>
          <w:lang w:val="sl-SI" w:bidi="sd-Deva-IN"/>
        </w:rPr>
        <w:t>ml, 0,7</w:t>
      </w:r>
      <w:r w:rsidR="000E3872" w:rsidRPr="00770206">
        <w:rPr>
          <w:rFonts w:cs="Raavi"/>
          <w:szCs w:val="24"/>
          <w:lang w:val="sl-SI" w:bidi="sd-Deva-IN"/>
        </w:rPr>
        <w:t> </w:t>
      </w:r>
      <w:r w:rsidRPr="00770206">
        <w:rPr>
          <w:rFonts w:cs="Raavi"/>
          <w:szCs w:val="24"/>
          <w:lang w:val="sl-SI" w:bidi="sd-Deva-IN"/>
        </w:rPr>
        <w:t>ml in 1,0</w:t>
      </w:r>
      <w:r w:rsidR="000E3872" w:rsidRPr="00770206">
        <w:rPr>
          <w:rFonts w:cs="Raavi"/>
          <w:szCs w:val="24"/>
          <w:lang w:val="sl-SI" w:bidi="sd-Deva-IN"/>
        </w:rPr>
        <w:t> </w:t>
      </w:r>
      <w:r w:rsidRPr="00770206">
        <w:rPr>
          <w:rFonts w:cs="Raavi"/>
          <w:szCs w:val="24"/>
          <w:lang w:val="sl-SI" w:bidi="sd-Deva-IN"/>
        </w:rPr>
        <w:t>ml</w:t>
      </w:r>
    </w:p>
    <w:p w14:paraId="51A12149" w14:textId="77777777" w:rsidR="00304427" w:rsidRPr="00770206" w:rsidRDefault="00304427" w:rsidP="00304427">
      <w:pPr>
        <w:spacing w:line="240" w:lineRule="auto"/>
        <w:rPr>
          <w:szCs w:val="22"/>
          <w:u w:val="single"/>
          <w:lang w:val="sl-SI"/>
        </w:rPr>
      </w:pPr>
    </w:p>
    <w:p w14:paraId="2D86C6C3" w14:textId="77777777" w:rsidR="00304427" w:rsidRPr="00770206" w:rsidRDefault="00304427" w:rsidP="0040545B">
      <w:pPr>
        <w:keepNext/>
        <w:spacing w:line="240" w:lineRule="auto"/>
        <w:rPr>
          <w:szCs w:val="22"/>
          <w:u w:val="single"/>
          <w:lang w:val="sl-SI"/>
        </w:rPr>
      </w:pPr>
      <w:r w:rsidRPr="00770206">
        <w:rPr>
          <w:szCs w:val="22"/>
          <w:u w:val="single"/>
          <w:lang w:val="sl-SI"/>
        </w:rPr>
        <w:t>Strensiq 100 mg/ml raztopina za injiciranje</w:t>
      </w:r>
    </w:p>
    <w:p w14:paraId="2683E721" w14:textId="77777777" w:rsidR="00A01046" w:rsidRDefault="00A01046" w:rsidP="0040545B">
      <w:pPr>
        <w:spacing w:line="240" w:lineRule="auto"/>
        <w:rPr>
          <w:rFonts w:eastAsia="Times New Roman" w:cs="Raavi"/>
          <w:szCs w:val="24"/>
          <w:lang w:val="sl-SI" w:bidi="sd-Deva-IN"/>
        </w:rPr>
      </w:pPr>
    </w:p>
    <w:p w14:paraId="2D46B0FC" w14:textId="77777777" w:rsidR="00F62811" w:rsidRPr="00770206" w:rsidRDefault="00304427" w:rsidP="0040545B">
      <w:pPr>
        <w:spacing w:line="240" w:lineRule="auto"/>
        <w:rPr>
          <w:rFonts w:eastAsia="Times New Roman" w:cs="Raavi"/>
          <w:szCs w:val="24"/>
          <w:lang w:val="sl-SI" w:bidi="sd-Deva-IN"/>
        </w:rPr>
      </w:pPr>
      <w:r w:rsidRPr="00770206">
        <w:rPr>
          <w:rFonts w:eastAsia="Times New Roman" w:cs="Raavi"/>
          <w:szCs w:val="24"/>
          <w:lang w:val="sl-SI" w:bidi="sd-Deva-IN"/>
        </w:rPr>
        <w:t>Napolnjeni volumni vial so: 0,8 ml</w:t>
      </w:r>
    </w:p>
    <w:p w14:paraId="0C007EC7" w14:textId="77777777" w:rsidR="00304427" w:rsidRPr="00770206" w:rsidRDefault="00304427" w:rsidP="0040545B">
      <w:pPr>
        <w:spacing w:line="240" w:lineRule="auto"/>
        <w:rPr>
          <w:rFonts w:eastAsia="Times New Roman" w:cs="Raavi"/>
          <w:szCs w:val="24"/>
          <w:lang w:val="sl-SI" w:bidi="sd-Deva-IN"/>
        </w:rPr>
      </w:pPr>
    </w:p>
    <w:p w14:paraId="0A0C59DC" w14:textId="77777777" w:rsidR="00F62811" w:rsidRPr="00770206" w:rsidRDefault="00F62811" w:rsidP="0040545B">
      <w:pPr>
        <w:spacing w:line="240" w:lineRule="auto"/>
        <w:rPr>
          <w:rFonts w:eastAsia="Times New Roman" w:cs="Raavi"/>
          <w:szCs w:val="24"/>
          <w:lang w:val="sl-SI" w:bidi="sd-Deva-IN"/>
        </w:rPr>
      </w:pPr>
      <w:r w:rsidRPr="00770206">
        <w:rPr>
          <w:rFonts w:eastAsia="Times New Roman" w:cs="Raavi"/>
          <w:szCs w:val="24"/>
          <w:lang w:val="sl-SI" w:bidi="sd-Deva-IN"/>
        </w:rPr>
        <w:t>Velikosti pakiranja</w:t>
      </w:r>
      <w:r w:rsidR="005517ED">
        <w:rPr>
          <w:rFonts w:eastAsia="Times New Roman" w:cs="Raavi"/>
          <w:szCs w:val="24"/>
          <w:lang w:val="sl-SI" w:bidi="sd-Deva-IN"/>
        </w:rPr>
        <w:t xml:space="preserve"> po</w:t>
      </w:r>
      <w:r w:rsidRPr="00770206">
        <w:rPr>
          <w:rFonts w:eastAsia="Times New Roman" w:cs="Raavi"/>
          <w:szCs w:val="24"/>
          <w:lang w:val="sl-SI" w:bidi="sd-Deva-IN"/>
        </w:rPr>
        <w:t xml:space="preserve"> 1 vial</w:t>
      </w:r>
      <w:r w:rsidR="005517ED">
        <w:rPr>
          <w:rFonts w:eastAsia="Times New Roman" w:cs="Raavi"/>
          <w:szCs w:val="24"/>
          <w:lang w:val="sl-SI" w:bidi="sd-Deva-IN"/>
        </w:rPr>
        <w:t>o</w:t>
      </w:r>
      <w:r w:rsidRPr="00770206">
        <w:rPr>
          <w:rFonts w:eastAsia="Times New Roman" w:cs="Raavi"/>
          <w:szCs w:val="24"/>
          <w:lang w:val="sl-SI" w:bidi="sd-Deva-IN"/>
        </w:rPr>
        <w:t xml:space="preserve"> ali 12 vial</w:t>
      </w:r>
      <w:r w:rsidR="004A6069">
        <w:rPr>
          <w:rFonts w:eastAsia="Times New Roman" w:cs="Raavi"/>
          <w:szCs w:val="24"/>
          <w:lang w:val="sl-SI" w:bidi="sd-Deva-IN"/>
        </w:rPr>
        <w:t>.</w:t>
      </w:r>
    </w:p>
    <w:p w14:paraId="16DFFDEE" w14:textId="77777777" w:rsidR="00F62811" w:rsidRPr="00770206" w:rsidRDefault="00F62811">
      <w:pPr>
        <w:spacing w:line="240" w:lineRule="auto"/>
        <w:rPr>
          <w:rFonts w:eastAsia="Times New Roman" w:cs="Raavi"/>
          <w:szCs w:val="24"/>
          <w:lang w:val="sl-SI" w:bidi="sd-Deva-IN"/>
        </w:rPr>
      </w:pPr>
      <w:r w:rsidRPr="00770206">
        <w:rPr>
          <w:rFonts w:eastAsia="Times New Roman" w:cs="Raavi"/>
          <w:szCs w:val="24"/>
          <w:lang w:val="sl-SI" w:bidi="sd-Deva-IN"/>
        </w:rPr>
        <w:t>Na trgu morda ni vseh navedenih pakiranj.</w:t>
      </w:r>
    </w:p>
    <w:p w14:paraId="2A1D3EFF" w14:textId="77777777" w:rsidR="00F62811" w:rsidRPr="00770206" w:rsidRDefault="00F62811">
      <w:pPr>
        <w:spacing w:line="240" w:lineRule="auto"/>
        <w:rPr>
          <w:rFonts w:eastAsia="Times New Roman" w:cs="Raavi"/>
          <w:szCs w:val="24"/>
          <w:lang w:val="sl-SI" w:bidi="sd-Deva-IN"/>
        </w:rPr>
      </w:pPr>
    </w:p>
    <w:p w14:paraId="3F068491" w14:textId="77777777" w:rsidR="00F62811" w:rsidRPr="00770206" w:rsidRDefault="00F62811">
      <w:pPr>
        <w:keepNext/>
        <w:spacing w:line="240" w:lineRule="auto"/>
        <w:ind w:left="567" w:hanging="567"/>
        <w:outlineLvl w:val="0"/>
        <w:rPr>
          <w:rFonts w:eastAsia="Times New Roman" w:cs="Raavi"/>
          <w:szCs w:val="24"/>
          <w:lang w:val="sl-SI" w:bidi="sd-Deva-IN"/>
        </w:rPr>
      </w:pPr>
      <w:r w:rsidRPr="00770206">
        <w:rPr>
          <w:rFonts w:eastAsia="Times New Roman" w:cs="Raavi"/>
          <w:b/>
          <w:szCs w:val="24"/>
          <w:lang w:val="sl-SI" w:bidi="sd-Deva-IN"/>
        </w:rPr>
        <w:t>6.6</w:t>
      </w:r>
      <w:r w:rsidRPr="00770206">
        <w:rPr>
          <w:rFonts w:eastAsia="Times New Roman" w:cs="Raavi"/>
          <w:b/>
          <w:szCs w:val="24"/>
          <w:lang w:val="sl-SI" w:bidi="sd-Deva-IN"/>
        </w:rPr>
        <w:tab/>
        <w:t>Posebni varnostni ukrepi za odstranjevanje in ravnanje z zdravilom</w:t>
      </w:r>
    </w:p>
    <w:p w14:paraId="781896E6" w14:textId="77777777" w:rsidR="00F62811" w:rsidRPr="00770206" w:rsidRDefault="00F62811">
      <w:pPr>
        <w:keepNext/>
        <w:spacing w:line="240" w:lineRule="auto"/>
        <w:rPr>
          <w:rFonts w:eastAsia="Times New Roman" w:cs="Raavi"/>
          <w:szCs w:val="24"/>
          <w:lang w:val="sl-SI" w:bidi="sd-Deva-IN"/>
        </w:rPr>
      </w:pPr>
    </w:p>
    <w:p w14:paraId="6261E8CB" w14:textId="77777777" w:rsidR="00F62811" w:rsidRPr="00770206" w:rsidRDefault="00F62811">
      <w:pPr>
        <w:tabs>
          <w:tab w:val="clear" w:pos="567"/>
        </w:tabs>
        <w:autoSpaceDE w:val="0"/>
        <w:autoSpaceDN w:val="0"/>
        <w:adjustRightInd w:val="0"/>
        <w:spacing w:line="240" w:lineRule="auto"/>
        <w:rPr>
          <w:rFonts w:eastAsia="Times New Roman" w:cs="Raavi"/>
          <w:szCs w:val="24"/>
          <w:lang w:val="sl-SI" w:bidi="sd-Deva-IN"/>
        </w:rPr>
      </w:pPr>
      <w:r w:rsidRPr="00770206">
        <w:rPr>
          <w:rFonts w:eastAsia="Times New Roman" w:cs="Raavi"/>
          <w:szCs w:val="24"/>
          <w:lang w:val="sl-SI" w:bidi="sd-Deva-IN"/>
        </w:rPr>
        <w:t>Ena viala je namenjena enkratni uporabi in jo je dovoljeno le enkrat prebosti. Morebitno neuporabljeno raztopino v viali je tr</w:t>
      </w:r>
      <w:r w:rsidRPr="00770206">
        <w:rPr>
          <w:rFonts w:cs="Raavi"/>
          <w:szCs w:val="24"/>
          <w:lang w:val="sl-SI" w:bidi="sd-Deva-IN"/>
        </w:rPr>
        <w:t>eba zavreči.</w:t>
      </w:r>
    </w:p>
    <w:p w14:paraId="612C9BAC" w14:textId="77777777" w:rsidR="00F62811" w:rsidRPr="00770206" w:rsidRDefault="00F62811">
      <w:pPr>
        <w:tabs>
          <w:tab w:val="clear" w:pos="567"/>
        </w:tabs>
        <w:autoSpaceDE w:val="0"/>
        <w:autoSpaceDN w:val="0"/>
        <w:adjustRightInd w:val="0"/>
        <w:spacing w:line="240" w:lineRule="auto"/>
        <w:rPr>
          <w:rFonts w:eastAsia="Times New Roman" w:cs="Raavi"/>
          <w:szCs w:val="24"/>
          <w:lang w:val="sl-SI" w:bidi="sd-Deva-IN"/>
        </w:rPr>
      </w:pPr>
    </w:p>
    <w:p w14:paraId="075CECDB" w14:textId="77777777" w:rsidR="00F62811" w:rsidRPr="00770206" w:rsidRDefault="00F62811">
      <w:pPr>
        <w:tabs>
          <w:tab w:val="clear" w:pos="567"/>
        </w:tabs>
        <w:autoSpaceDE w:val="0"/>
        <w:autoSpaceDN w:val="0"/>
        <w:adjustRightInd w:val="0"/>
        <w:spacing w:line="240" w:lineRule="auto"/>
        <w:rPr>
          <w:rFonts w:eastAsia="Times New Roman" w:cs="Raavi"/>
          <w:szCs w:val="24"/>
          <w:lang w:val="sl-SI" w:bidi="sd-Deva-IN"/>
        </w:rPr>
      </w:pPr>
      <w:r w:rsidRPr="00770206">
        <w:rPr>
          <w:rFonts w:eastAsia="Times New Roman" w:cs="Raavi"/>
          <w:szCs w:val="24"/>
          <w:lang w:val="sl-SI" w:bidi="sd-Deva-IN"/>
        </w:rPr>
        <w:t xml:space="preserve">Zdravilo Strensiq je treba dati s sterilno injekcijsko brizgo in injekcijsko iglo za enkratno uporabo. </w:t>
      </w:r>
      <w:r w:rsidR="00B55596" w:rsidRPr="00770206">
        <w:rPr>
          <w:lang w:val="sl-SI"/>
        </w:rPr>
        <w:t>Volumen injekcijske brizge mora biti dovolj majhen, da omogoča natančen odvzem predpisanega odmerka iz viale</w:t>
      </w:r>
      <w:r w:rsidRPr="00770206">
        <w:rPr>
          <w:rFonts w:cs="Raavi"/>
          <w:szCs w:val="24"/>
          <w:lang w:val="sl-SI" w:bidi="sd-Deva-IN"/>
        </w:rPr>
        <w:t>.</w:t>
      </w:r>
      <w:r w:rsidRPr="00770206">
        <w:rPr>
          <w:rFonts w:eastAsia="Times New Roman" w:cs="Raavi"/>
          <w:szCs w:val="24"/>
          <w:lang w:val="sl-SI" w:bidi="sd-Deva-IN"/>
        </w:rPr>
        <w:t xml:space="preserve"> </w:t>
      </w:r>
      <w:r w:rsidRPr="00770206">
        <w:rPr>
          <w:rFonts w:cs="Raavi"/>
          <w:szCs w:val="24"/>
          <w:lang w:val="sl-SI" w:bidi="sd-Deva-IN"/>
        </w:rPr>
        <w:t>Uporabiti je treba aseptično tehniko.</w:t>
      </w:r>
    </w:p>
    <w:p w14:paraId="12F73918" w14:textId="77777777" w:rsidR="00F62811" w:rsidRPr="00770206" w:rsidRDefault="00F62811">
      <w:pPr>
        <w:spacing w:line="240" w:lineRule="auto"/>
        <w:rPr>
          <w:rFonts w:eastAsia="Times New Roman" w:cs="Raavi"/>
          <w:i/>
          <w:szCs w:val="24"/>
          <w:lang w:val="sl-SI" w:bidi="sd-Deva-IN"/>
        </w:rPr>
      </w:pPr>
    </w:p>
    <w:p w14:paraId="315615A7" w14:textId="77777777" w:rsidR="00F62811" w:rsidRPr="00770206" w:rsidRDefault="00F62811">
      <w:pPr>
        <w:spacing w:line="240" w:lineRule="auto"/>
        <w:rPr>
          <w:rFonts w:eastAsia="Times New Roman" w:cs="Raavi"/>
          <w:szCs w:val="24"/>
          <w:lang w:val="sl-SI" w:bidi="sd-Deva-IN"/>
        </w:rPr>
      </w:pPr>
      <w:r w:rsidRPr="00770206">
        <w:rPr>
          <w:rFonts w:eastAsia="Times New Roman" w:cs="Raavi"/>
          <w:szCs w:val="24"/>
          <w:lang w:val="sl-SI" w:bidi="sd-Deva-IN"/>
        </w:rPr>
        <w:t>Neuporabljeno zdravilo ali odpadni material zavrzite v skladu z lokalnimi predpisi.</w:t>
      </w:r>
    </w:p>
    <w:p w14:paraId="4E896988" w14:textId="77777777" w:rsidR="00F62811" w:rsidRPr="00770206" w:rsidRDefault="00F62811">
      <w:pPr>
        <w:spacing w:line="240" w:lineRule="auto"/>
        <w:rPr>
          <w:rFonts w:eastAsia="Times New Roman" w:cs="Raavi"/>
          <w:szCs w:val="24"/>
          <w:lang w:val="sl-SI" w:bidi="sd-Deva-IN"/>
        </w:rPr>
      </w:pPr>
    </w:p>
    <w:p w14:paraId="08A25349" w14:textId="77777777" w:rsidR="00F62811" w:rsidRPr="00770206" w:rsidRDefault="00F62811">
      <w:pPr>
        <w:spacing w:line="240" w:lineRule="auto"/>
        <w:rPr>
          <w:rFonts w:eastAsia="Times New Roman" w:cs="Raavi"/>
          <w:szCs w:val="24"/>
          <w:lang w:val="sl-SI" w:bidi="sd-Deva-IN"/>
        </w:rPr>
      </w:pPr>
    </w:p>
    <w:p w14:paraId="5661D8EE" w14:textId="77777777" w:rsidR="00F62811" w:rsidRPr="00770206" w:rsidRDefault="00F62811">
      <w:pPr>
        <w:keepNext/>
        <w:spacing w:line="240" w:lineRule="auto"/>
        <w:ind w:left="567" w:hanging="567"/>
        <w:rPr>
          <w:rFonts w:eastAsia="Times New Roman" w:cs="Raavi"/>
          <w:szCs w:val="24"/>
          <w:lang w:val="sl-SI" w:bidi="sd-Deva-IN"/>
        </w:rPr>
      </w:pPr>
      <w:r w:rsidRPr="00770206">
        <w:rPr>
          <w:rFonts w:eastAsia="Times New Roman" w:cs="Raavi"/>
          <w:b/>
          <w:szCs w:val="24"/>
          <w:lang w:val="sl-SI" w:bidi="sd-Deva-IN"/>
        </w:rPr>
        <w:t>7.</w:t>
      </w:r>
      <w:r w:rsidRPr="00770206">
        <w:rPr>
          <w:rFonts w:eastAsia="Times New Roman" w:cs="Raavi"/>
          <w:b/>
          <w:szCs w:val="24"/>
          <w:lang w:val="sl-SI" w:bidi="sd-Deva-IN"/>
        </w:rPr>
        <w:tab/>
        <w:t>IMETNIK DOVOLJENJA ZA PROMET Z ZDRAVILOM</w:t>
      </w:r>
    </w:p>
    <w:p w14:paraId="02CC1242" w14:textId="77777777" w:rsidR="00F62811" w:rsidRPr="00770206" w:rsidRDefault="00F62811">
      <w:pPr>
        <w:keepNext/>
        <w:spacing w:line="240" w:lineRule="auto"/>
        <w:rPr>
          <w:rFonts w:eastAsia="Times New Roman" w:cs="Raavi"/>
          <w:szCs w:val="24"/>
          <w:lang w:val="sl-SI" w:bidi="sd-Deva-IN"/>
        </w:rPr>
      </w:pPr>
    </w:p>
    <w:p w14:paraId="69E521C0" w14:textId="77777777" w:rsidR="00F62811" w:rsidRPr="00770206" w:rsidRDefault="00F62811">
      <w:pPr>
        <w:spacing w:line="240" w:lineRule="auto"/>
        <w:rPr>
          <w:rFonts w:eastAsia="Times New Roman" w:cs="Raavi"/>
          <w:szCs w:val="24"/>
          <w:lang w:val="sl-SI" w:bidi="sd-Deva-IN"/>
        </w:rPr>
      </w:pPr>
      <w:r w:rsidRPr="00770206">
        <w:rPr>
          <w:rFonts w:eastAsia="Times New Roman" w:cs="Raavi"/>
          <w:szCs w:val="24"/>
          <w:lang w:val="sl-SI" w:bidi="sd-Deva-IN"/>
        </w:rPr>
        <w:t>Alexion Europe SAS</w:t>
      </w:r>
    </w:p>
    <w:p w14:paraId="164CB04D" w14:textId="77777777" w:rsidR="00B218D6" w:rsidRPr="00B218D6" w:rsidRDefault="00B218D6" w:rsidP="00B218D6">
      <w:pPr>
        <w:tabs>
          <w:tab w:val="clear" w:pos="567"/>
        </w:tabs>
        <w:autoSpaceDE w:val="0"/>
        <w:autoSpaceDN w:val="0"/>
        <w:adjustRightInd w:val="0"/>
        <w:spacing w:line="240" w:lineRule="auto"/>
        <w:rPr>
          <w:rFonts w:eastAsia="Times New Roman" w:cs="Raavi"/>
          <w:szCs w:val="24"/>
          <w:lang w:val="sl-SI" w:bidi="sd-Deva-IN"/>
        </w:rPr>
      </w:pPr>
      <w:r w:rsidRPr="00B218D6">
        <w:rPr>
          <w:rFonts w:eastAsia="Times New Roman" w:cs="Raavi"/>
          <w:szCs w:val="24"/>
          <w:lang w:val="sl-SI" w:bidi="sd-Deva-IN"/>
        </w:rPr>
        <w:t>103-105 rue Anatole France</w:t>
      </w:r>
    </w:p>
    <w:p w14:paraId="17143385" w14:textId="77777777" w:rsidR="00F62811" w:rsidRPr="00770206" w:rsidRDefault="00B218D6">
      <w:pPr>
        <w:tabs>
          <w:tab w:val="clear" w:pos="567"/>
        </w:tabs>
        <w:autoSpaceDE w:val="0"/>
        <w:autoSpaceDN w:val="0"/>
        <w:adjustRightInd w:val="0"/>
        <w:spacing w:line="240" w:lineRule="auto"/>
        <w:rPr>
          <w:rFonts w:eastAsia="Times New Roman" w:cs="Raavi"/>
          <w:szCs w:val="24"/>
          <w:lang w:val="sl-SI" w:bidi="sd-Deva-IN"/>
        </w:rPr>
      </w:pPr>
      <w:r w:rsidRPr="00B218D6">
        <w:rPr>
          <w:rFonts w:eastAsia="Times New Roman" w:cs="Raavi"/>
          <w:szCs w:val="24"/>
          <w:lang w:val="sl-SI" w:bidi="sd-Deva-IN"/>
        </w:rPr>
        <w:t>92300 Levallois-Perret</w:t>
      </w:r>
    </w:p>
    <w:p w14:paraId="7D093BF8" w14:textId="77777777" w:rsidR="00F62811" w:rsidRPr="00770206" w:rsidRDefault="00F62811">
      <w:pPr>
        <w:spacing w:line="240" w:lineRule="auto"/>
        <w:rPr>
          <w:rFonts w:eastAsia="Times New Roman" w:cs="Raavi"/>
          <w:szCs w:val="24"/>
          <w:lang w:val="sl-SI" w:bidi="sd-Deva-IN"/>
        </w:rPr>
      </w:pPr>
      <w:r w:rsidRPr="00770206">
        <w:rPr>
          <w:rFonts w:eastAsia="Times New Roman" w:cs="Raavi"/>
          <w:szCs w:val="24"/>
          <w:lang w:val="sl-SI" w:bidi="sd-Deva-IN"/>
        </w:rPr>
        <w:t>Francija</w:t>
      </w:r>
    </w:p>
    <w:p w14:paraId="664EA44F" w14:textId="77777777" w:rsidR="00F62811" w:rsidRPr="00770206" w:rsidRDefault="00F62811">
      <w:pPr>
        <w:spacing w:line="240" w:lineRule="auto"/>
        <w:rPr>
          <w:rFonts w:eastAsia="Times New Roman" w:cs="Raavi"/>
          <w:szCs w:val="24"/>
          <w:lang w:val="sl-SI" w:bidi="sd-Deva-IN"/>
        </w:rPr>
      </w:pPr>
    </w:p>
    <w:p w14:paraId="7202576B" w14:textId="77777777" w:rsidR="00F62811" w:rsidRPr="00770206" w:rsidRDefault="00F62811">
      <w:pPr>
        <w:spacing w:line="240" w:lineRule="auto"/>
        <w:rPr>
          <w:rFonts w:eastAsia="Times New Roman" w:cs="Raavi"/>
          <w:szCs w:val="24"/>
          <w:lang w:val="sl-SI" w:bidi="sd-Deva-IN"/>
        </w:rPr>
      </w:pPr>
    </w:p>
    <w:p w14:paraId="5EE09337" w14:textId="77777777" w:rsidR="00F62811" w:rsidRPr="00770206" w:rsidRDefault="00F62811" w:rsidP="00C566F6">
      <w:pPr>
        <w:keepNext/>
        <w:spacing w:line="240" w:lineRule="auto"/>
        <w:ind w:left="567" w:hanging="567"/>
        <w:rPr>
          <w:rFonts w:eastAsia="Times New Roman" w:cs="Raavi"/>
          <w:b/>
          <w:szCs w:val="24"/>
          <w:lang w:val="sl-SI" w:bidi="sd-Deva-IN"/>
        </w:rPr>
      </w:pPr>
      <w:r w:rsidRPr="00770206">
        <w:rPr>
          <w:rFonts w:eastAsia="Times New Roman" w:cs="Raavi"/>
          <w:b/>
          <w:szCs w:val="24"/>
          <w:lang w:val="sl-SI" w:bidi="sd-Deva-IN"/>
        </w:rPr>
        <w:t>8.</w:t>
      </w:r>
      <w:r w:rsidRPr="00770206">
        <w:rPr>
          <w:rFonts w:eastAsia="Times New Roman" w:cs="Raavi"/>
          <w:b/>
          <w:szCs w:val="24"/>
          <w:lang w:val="sl-SI" w:bidi="sd-Deva-IN"/>
        </w:rPr>
        <w:tab/>
        <w:t>ŠTEVILKA (ŠTEVILKE) DOVOLJENJA (DOVOLJENJ) ZA PROMET Z ZDRAVILOM</w:t>
      </w:r>
    </w:p>
    <w:p w14:paraId="687C7BD2" w14:textId="77777777" w:rsidR="00F62811" w:rsidRPr="00770206" w:rsidRDefault="00F62811" w:rsidP="00C566F6">
      <w:pPr>
        <w:keepNext/>
        <w:spacing w:line="240" w:lineRule="auto"/>
        <w:rPr>
          <w:rFonts w:eastAsia="Times New Roman" w:cs="Raavi"/>
          <w:szCs w:val="24"/>
          <w:lang w:val="sl-SI" w:bidi="sd-Deva-IN"/>
        </w:rPr>
      </w:pPr>
    </w:p>
    <w:p w14:paraId="0AA71523" w14:textId="77777777" w:rsidR="00304427" w:rsidRDefault="00304427" w:rsidP="00C566F6">
      <w:pPr>
        <w:keepNext/>
        <w:spacing w:line="240" w:lineRule="auto"/>
        <w:rPr>
          <w:szCs w:val="22"/>
          <w:u w:val="single"/>
          <w:lang w:val="sl-SI"/>
        </w:rPr>
      </w:pPr>
      <w:r w:rsidRPr="00770206">
        <w:rPr>
          <w:szCs w:val="22"/>
          <w:u w:val="single"/>
          <w:lang w:val="sl-SI"/>
        </w:rPr>
        <w:t>Strensiq 40 mg/ml raztopina za injiciranje</w:t>
      </w:r>
    </w:p>
    <w:p w14:paraId="46E29E21" w14:textId="77777777" w:rsidR="000C6EC6" w:rsidRPr="00770206" w:rsidRDefault="000C6EC6" w:rsidP="00C566F6">
      <w:pPr>
        <w:keepNext/>
        <w:spacing w:line="240" w:lineRule="auto"/>
        <w:rPr>
          <w:szCs w:val="22"/>
          <w:u w:val="single"/>
          <w:lang w:val="sl-SI"/>
        </w:rPr>
      </w:pPr>
    </w:p>
    <w:p w14:paraId="7ED93D96" w14:textId="77777777" w:rsidR="006722FB" w:rsidRPr="00770206" w:rsidRDefault="00A708F9" w:rsidP="00C566F6">
      <w:pPr>
        <w:keepNext/>
        <w:spacing w:line="240" w:lineRule="auto"/>
        <w:rPr>
          <w:lang w:val="sl-SI"/>
        </w:rPr>
      </w:pPr>
      <w:r w:rsidRPr="00770206">
        <w:rPr>
          <w:lang w:val="sl-SI"/>
        </w:rPr>
        <w:t>EU/</w:t>
      </w:r>
      <w:r w:rsidR="00304427" w:rsidRPr="00770206">
        <w:rPr>
          <w:szCs w:val="22"/>
          <w:lang w:val="sl-SI"/>
        </w:rPr>
        <w:t>1/15/1015/001</w:t>
      </w:r>
    </w:p>
    <w:p w14:paraId="6F1CAF61" w14:textId="77777777" w:rsidR="006722FB" w:rsidRPr="00770206" w:rsidRDefault="00A708F9" w:rsidP="00405BED">
      <w:pPr>
        <w:spacing w:line="240" w:lineRule="auto"/>
        <w:rPr>
          <w:lang w:val="sl-SI"/>
        </w:rPr>
      </w:pPr>
      <w:r w:rsidRPr="00770206">
        <w:rPr>
          <w:lang w:val="sl-SI"/>
        </w:rPr>
        <w:t>EU/</w:t>
      </w:r>
      <w:r w:rsidR="00304427" w:rsidRPr="00770206">
        <w:rPr>
          <w:szCs w:val="22"/>
          <w:lang w:val="sl-SI"/>
        </w:rPr>
        <w:t>1/15/1015/002</w:t>
      </w:r>
    </w:p>
    <w:p w14:paraId="3A81213D" w14:textId="77777777" w:rsidR="006722FB" w:rsidRPr="00770206" w:rsidRDefault="00A708F9" w:rsidP="00405BED">
      <w:pPr>
        <w:spacing w:line="240" w:lineRule="auto"/>
        <w:rPr>
          <w:lang w:val="sl-SI"/>
        </w:rPr>
      </w:pPr>
      <w:r w:rsidRPr="00770206">
        <w:rPr>
          <w:lang w:val="sl-SI"/>
        </w:rPr>
        <w:t>EU/</w:t>
      </w:r>
      <w:r w:rsidR="00304427" w:rsidRPr="00770206">
        <w:rPr>
          <w:szCs w:val="22"/>
          <w:lang w:val="sl-SI"/>
        </w:rPr>
        <w:t>1/15/1015/005</w:t>
      </w:r>
    </w:p>
    <w:p w14:paraId="06E4E486" w14:textId="77777777" w:rsidR="006722FB" w:rsidRPr="00770206" w:rsidRDefault="00A708F9" w:rsidP="00405BED">
      <w:pPr>
        <w:spacing w:line="240" w:lineRule="auto"/>
        <w:rPr>
          <w:lang w:val="sl-SI"/>
        </w:rPr>
      </w:pPr>
      <w:r w:rsidRPr="00770206">
        <w:rPr>
          <w:lang w:val="sl-SI"/>
        </w:rPr>
        <w:t>EU/</w:t>
      </w:r>
      <w:r w:rsidR="00304427" w:rsidRPr="00770206">
        <w:rPr>
          <w:szCs w:val="22"/>
          <w:lang w:val="sl-SI"/>
        </w:rPr>
        <w:t>1/15/1015/006</w:t>
      </w:r>
    </w:p>
    <w:p w14:paraId="161FA779" w14:textId="77777777" w:rsidR="00304427" w:rsidRPr="00770206" w:rsidRDefault="00304427" w:rsidP="00304427">
      <w:pPr>
        <w:spacing w:line="240" w:lineRule="auto"/>
        <w:rPr>
          <w:szCs w:val="22"/>
          <w:lang w:val="sl-SI"/>
        </w:rPr>
      </w:pPr>
      <w:r w:rsidRPr="00770206">
        <w:rPr>
          <w:szCs w:val="22"/>
          <w:lang w:val="sl-SI"/>
        </w:rPr>
        <w:t>EU/1/15/1015/007</w:t>
      </w:r>
    </w:p>
    <w:p w14:paraId="576888AC" w14:textId="77777777" w:rsidR="00304427" w:rsidRPr="00770206" w:rsidRDefault="00304427" w:rsidP="00304427">
      <w:pPr>
        <w:spacing w:line="240" w:lineRule="auto"/>
        <w:rPr>
          <w:szCs w:val="22"/>
          <w:lang w:val="sl-SI"/>
        </w:rPr>
      </w:pPr>
      <w:r w:rsidRPr="00770206">
        <w:rPr>
          <w:szCs w:val="22"/>
          <w:lang w:val="sl-SI"/>
        </w:rPr>
        <w:t>EU/1/15/1015/008</w:t>
      </w:r>
    </w:p>
    <w:p w14:paraId="605025C5" w14:textId="77777777" w:rsidR="00304427" w:rsidRPr="00770206" w:rsidRDefault="00304427" w:rsidP="00304427">
      <w:pPr>
        <w:spacing w:line="240" w:lineRule="auto"/>
        <w:rPr>
          <w:szCs w:val="22"/>
          <w:lang w:val="sl-SI"/>
        </w:rPr>
      </w:pPr>
      <w:r w:rsidRPr="00770206">
        <w:rPr>
          <w:szCs w:val="22"/>
          <w:lang w:val="sl-SI"/>
        </w:rPr>
        <w:t>EU/1/15/1015/009</w:t>
      </w:r>
    </w:p>
    <w:p w14:paraId="7DC5D6FF" w14:textId="77777777" w:rsidR="00304427" w:rsidRPr="00770206" w:rsidRDefault="00304427" w:rsidP="00304427">
      <w:pPr>
        <w:spacing w:line="240" w:lineRule="auto"/>
        <w:rPr>
          <w:szCs w:val="22"/>
          <w:lang w:val="sl-SI"/>
        </w:rPr>
      </w:pPr>
      <w:r w:rsidRPr="00770206">
        <w:rPr>
          <w:szCs w:val="22"/>
          <w:lang w:val="sl-SI"/>
        </w:rPr>
        <w:t>EU/1/15/1015/010</w:t>
      </w:r>
    </w:p>
    <w:p w14:paraId="29D5EC13" w14:textId="77777777" w:rsidR="00304427" w:rsidRPr="00770206" w:rsidRDefault="00304427" w:rsidP="00304427">
      <w:pPr>
        <w:spacing w:line="240" w:lineRule="auto"/>
        <w:rPr>
          <w:szCs w:val="22"/>
          <w:lang w:val="sl-SI"/>
        </w:rPr>
      </w:pPr>
    </w:p>
    <w:p w14:paraId="0ECE5D10" w14:textId="77777777" w:rsidR="00304427" w:rsidRDefault="00304427" w:rsidP="0040545B">
      <w:pPr>
        <w:keepNext/>
        <w:spacing w:line="240" w:lineRule="auto"/>
        <w:rPr>
          <w:szCs w:val="22"/>
          <w:u w:val="single"/>
          <w:lang w:val="sl-SI"/>
        </w:rPr>
      </w:pPr>
      <w:r w:rsidRPr="00770206">
        <w:rPr>
          <w:szCs w:val="22"/>
          <w:u w:val="single"/>
          <w:lang w:val="sl-SI"/>
        </w:rPr>
        <w:t>Strensiq 100 mg/ml raztopina za injiciranje</w:t>
      </w:r>
    </w:p>
    <w:p w14:paraId="1DD4DF38" w14:textId="77777777" w:rsidR="000C6EC6" w:rsidRPr="00770206" w:rsidRDefault="000C6EC6" w:rsidP="0040545B">
      <w:pPr>
        <w:keepNext/>
        <w:spacing w:line="240" w:lineRule="auto"/>
        <w:rPr>
          <w:szCs w:val="22"/>
          <w:u w:val="single"/>
          <w:lang w:val="sl-SI"/>
        </w:rPr>
      </w:pPr>
    </w:p>
    <w:p w14:paraId="0A8427DC" w14:textId="77777777" w:rsidR="00304427" w:rsidRPr="00770206" w:rsidRDefault="00304427" w:rsidP="00304427">
      <w:pPr>
        <w:spacing w:line="240" w:lineRule="auto"/>
        <w:rPr>
          <w:szCs w:val="22"/>
          <w:lang w:val="sl-SI"/>
        </w:rPr>
      </w:pPr>
      <w:r w:rsidRPr="00770206">
        <w:rPr>
          <w:szCs w:val="22"/>
          <w:lang w:val="sl-SI"/>
        </w:rPr>
        <w:t>EU/1/15/1015/003</w:t>
      </w:r>
    </w:p>
    <w:p w14:paraId="0AF9E576" w14:textId="77777777" w:rsidR="00304427" w:rsidRPr="00770206" w:rsidRDefault="00304427" w:rsidP="00304427">
      <w:pPr>
        <w:spacing w:line="240" w:lineRule="auto"/>
        <w:rPr>
          <w:szCs w:val="22"/>
          <w:lang w:val="sl-SI"/>
        </w:rPr>
      </w:pPr>
      <w:r w:rsidRPr="00770206">
        <w:rPr>
          <w:szCs w:val="22"/>
          <w:lang w:val="sl-SI"/>
        </w:rPr>
        <w:t>EU/1/15/1015/004</w:t>
      </w:r>
    </w:p>
    <w:p w14:paraId="2FE49EBC" w14:textId="77777777" w:rsidR="00F62811" w:rsidRPr="00770206" w:rsidRDefault="00F62811">
      <w:pPr>
        <w:spacing w:line="240" w:lineRule="auto"/>
        <w:rPr>
          <w:rFonts w:eastAsia="Times New Roman" w:cs="Raavi"/>
          <w:szCs w:val="24"/>
          <w:lang w:val="sl-SI" w:bidi="sd-Deva-IN"/>
        </w:rPr>
      </w:pPr>
    </w:p>
    <w:p w14:paraId="70AA54FB" w14:textId="77777777" w:rsidR="00F62811" w:rsidRPr="00770206" w:rsidRDefault="00F62811">
      <w:pPr>
        <w:spacing w:line="240" w:lineRule="auto"/>
        <w:rPr>
          <w:rFonts w:eastAsia="Times New Roman" w:cs="Raavi"/>
          <w:szCs w:val="24"/>
          <w:lang w:val="sl-SI" w:bidi="sd-Deva-IN"/>
        </w:rPr>
      </w:pPr>
    </w:p>
    <w:p w14:paraId="518B1459" w14:textId="77777777" w:rsidR="00F62811" w:rsidRPr="00770206" w:rsidRDefault="00F62811">
      <w:pPr>
        <w:keepNext/>
        <w:spacing w:line="240" w:lineRule="auto"/>
        <w:ind w:left="567" w:hanging="567"/>
        <w:rPr>
          <w:rFonts w:eastAsia="Times New Roman" w:cs="Raavi"/>
          <w:szCs w:val="24"/>
          <w:lang w:val="sl-SI" w:bidi="sd-Deva-IN"/>
        </w:rPr>
      </w:pPr>
      <w:r w:rsidRPr="00770206">
        <w:rPr>
          <w:rFonts w:eastAsia="Times New Roman" w:cs="Raavi"/>
          <w:b/>
          <w:szCs w:val="24"/>
          <w:lang w:val="sl-SI" w:bidi="sd-Deva-IN"/>
        </w:rPr>
        <w:t>9.</w:t>
      </w:r>
      <w:r w:rsidRPr="00770206">
        <w:rPr>
          <w:rFonts w:eastAsia="Times New Roman" w:cs="Raavi"/>
          <w:b/>
          <w:szCs w:val="24"/>
          <w:lang w:val="sl-SI" w:bidi="sd-Deva-IN"/>
        </w:rPr>
        <w:tab/>
        <w:t>DATUM PRIDOBITVE/PODALJŠANJA DOVOLJENJA ZA PROMET Z ZDRAVILOM</w:t>
      </w:r>
    </w:p>
    <w:p w14:paraId="5F987B36" w14:textId="77777777" w:rsidR="00F62811" w:rsidRPr="00770206" w:rsidRDefault="00F62811">
      <w:pPr>
        <w:keepNext/>
        <w:spacing w:line="240" w:lineRule="auto"/>
        <w:rPr>
          <w:rFonts w:eastAsia="Times New Roman" w:cs="Raavi"/>
          <w:i/>
          <w:szCs w:val="24"/>
          <w:lang w:val="sl-SI" w:bidi="sd-Deva-IN"/>
        </w:rPr>
      </w:pPr>
    </w:p>
    <w:p w14:paraId="77BBC17F" w14:textId="77777777" w:rsidR="00F62811" w:rsidRPr="004E1C00" w:rsidRDefault="0031392D">
      <w:pPr>
        <w:spacing w:line="240" w:lineRule="auto"/>
        <w:rPr>
          <w:rFonts w:eastAsia="Times New Roman" w:cs="Raavi"/>
          <w:szCs w:val="24"/>
          <w:lang w:val="sl-SI" w:bidi="sd-Deva-IN"/>
        </w:rPr>
      </w:pPr>
      <w:r w:rsidRPr="004E1C00">
        <w:rPr>
          <w:lang w:val="sl-SI"/>
          <w:rPrChange w:id="42" w:author="AstraZeneca3" w:date="2025-12-19T09:43:00Z">
            <w:rPr>
              <w:lang w:val="de-CH"/>
            </w:rPr>
          </w:rPrChange>
        </w:rPr>
        <w:t xml:space="preserve">Datum prve odobritve: </w:t>
      </w:r>
      <w:r w:rsidR="00633089" w:rsidRPr="004E1C00">
        <w:rPr>
          <w:rFonts w:eastAsia="Times New Roman" w:cs="Raavi"/>
          <w:szCs w:val="24"/>
          <w:lang w:val="sl-SI" w:bidi="sd-Deva-IN"/>
        </w:rPr>
        <w:t>28/08/2015</w:t>
      </w:r>
    </w:p>
    <w:p w14:paraId="78FB2124" w14:textId="77777777" w:rsidR="0031392D" w:rsidRPr="004E1C00" w:rsidRDefault="0031392D">
      <w:pPr>
        <w:spacing w:line="240" w:lineRule="auto"/>
        <w:rPr>
          <w:rFonts w:eastAsia="Times New Roman" w:cs="Raavi"/>
          <w:szCs w:val="24"/>
          <w:lang w:val="sl-SI" w:bidi="sd-Deva-IN"/>
        </w:rPr>
      </w:pPr>
      <w:r w:rsidRPr="004E1C00">
        <w:rPr>
          <w:lang w:val="sl-SI"/>
          <w:rPrChange w:id="43" w:author="AstraZeneca3" w:date="2025-12-19T09:43:00Z">
            <w:rPr>
              <w:lang w:val="de-CH"/>
            </w:rPr>
          </w:rPrChange>
        </w:rPr>
        <w:t>Datum zadnjega podaljšanja: 28/04/2020</w:t>
      </w:r>
    </w:p>
    <w:p w14:paraId="55335398" w14:textId="77777777" w:rsidR="00633089" w:rsidRPr="004E1C00" w:rsidRDefault="00633089">
      <w:pPr>
        <w:spacing w:line="240" w:lineRule="auto"/>
        <w:rPr>
          <w:rFonts w:eastAsia="Times New Roman" w:cs="Raavi"/>
          <w:szCs w:val="24"/>
          <w:lang w:val="sl-SI" w:bidi="sd-Deva-IN"/>
        </w:rPr>
      </w:pPr>
    </w:p>
    <w:p w14:paraId="2D1ACF41" w14:textId="77777777" w:rsidR="00777D0F" w:rsidRPr="00770206" w:rsidRDefault="00777D0F">
      <w:pPr>
        <w:spacing w:line="240" w:lineRule="auto"/>
        <w:rPr>
          <w:rFonts w:eastAsia="Times New Roman" w:cs="Raavi"/>
          <w:szCs w:val="24"/>
          <w:lang w:val="sl-SI" w:bidi="sd-Deva-IN"/>
        </w:rPr>
      </w:pPr>
    </w:p>
    <w:p w14:paraId="788DACB4" w14:textId="77777777" w:rsidR="00F62811" w:rsidRPr="00770206" w:rsidRDefault="00F62811">
      <w:pPr>
        <w:keepNext/>
        <w:spacing w:line="240" w:lineRule="auto"/>
        <w:ind w:left="567" w:hanging="567"/>
        <w:rPr>
          <w:rFonts w:eastAsia="Times New Roman" w:cs="Raavi"/>
          <w:b/>
          <w:szCs w:val="24"/>
          <w:lang w:val="sl-SI" w:bidi="sd-Deva-IN"/>
        </w:rPr>
      </w:pPr>
      <w:r w:rsidRPr="00770206">
        <w:rPr>
          <w:rFonts w:eastAsia="Times New Roman" w:cs="Raavi"/>
          <w:b/>
          <w:szCs w:val="24"/>
          <w:lang w:val="sl-SI" w:bidi="sd-Deva-IN"/>
        </w:rPr>
        <w:t>10.</w:t>
      </w:r>
      <w:r w:rsidRPr="00770206">
        <w:rPr>
          <w:rFonts w:eastAsia="Times New Roman" w:cs="Raavi"/>
          <w:b/>
          <w:szCs w:val="24"/>
          <w:lang w:val="sl-SI" w:bidi="sd-Deva-IN"/>
        </w:rPr>
        <w:tab/>
        <w:t>DATUM ZADNJE REVIZIJE BESEDILA</w:t>
      </w:r>
    </w:p>
    <w:p w14:paraId="6E276927" w14:textId="77777777" w:rsidR="00F62811" w:rsidRPr="00770206" w:rsidRDefault="00F62811">
      <w:pPr>
        <w:keepNext/>
        <w:spacing w:line="240" w:lineRule="auto"/>
        <w:rPr>
          <w:rFonts w:eastAsia="Times New Roman" w:cs="Raavi"/>
          <w:szCs w:val="24"/>
          <w:lang w:val="sl-SI" w:bidi="sd-Deva-IN"/>
        </w:rPr>
      </w:pPr>
    </w:p>
    <w:p w14:paraId="78F9EF6E" w14:textId="77777777" w:rsidR="00F62811" w:rsidRPr="00770206" w:rsidRDefault="00F62811">
      <w:pPr>
        <w:spacing w:line="240" w:lineRule="auto"/>
        <w:rPr>
          <w:rFonts w:eastAsia="Times New Roman" w:cs="Raavi"/>
          <w:szCs w:val="24"/>
          <w:lang w:val="sl-SI" w:bidi="sd-Deva-IN"/>
        </w:rPr>
      </w:pPr>
      <w:r w:rsidRPr="00770206">
        <w:rPr>
          <w:rFonts w:eastAsia="Times New Roman" w:cs="Raavi"/>
          <w:szCs w:val="24"/>
          <w:lang w:val="sl-SI" w:bidi="sd-Deva-IN"/>
        </w:rPr>
        <w:t xml:space="preserve">Podrobne informacije o zdravilu so objavljene na spletni strani Evropske agencije za zdravila </w:t>
      </w:r>
      <w:ins w:id="44" w:author="VIS" w:date="2025-12-18T16:09:00Z">
        <w:r w:rsidR="0052326F">
          <w:rPr>
            <w:rFonts w:eastAsia="Times New Roman" w:cs="Raavi"/>
            <w:color w:val="0000FF"/>
            <w:szCs w:val="24"/>
            <w:lang w:val="sl-SI" w:bidi="sd-Deva-IN"/>
          </w:rPr>
          <w:fldChar w:fldCharType="begin"/>
        </w:r>
        <w:r w:rsidR="0052326F">
          <w:rPr>
            <w:rFonts w:eastAsia="Times New Roman" w:cs="Raavi"/>
            <w:color w:val="0000FF"/>
            <w:szCs w:val="24"/>
            <w:lang w:val="sl-SI" w:bidi="sd-Deva-IN"/>
          </w:rPr>
          <w:instrText>HYPERLINK "</w:instrText>
        </w:r>
      </w:ins>
      <w:r w:rsidR="0052326F" w:rsidRPr="00770206">
        <w:rPr>
          <w:rFonts w:eastAsia="Times New Roman" w:cs="Raavi"/>
          <w:color w:val="0000FF"/>
          <w:szCs w:val="24"/>
          <w:lang w:val="sl-SI" w:bidi="sd-Deva-IN"/>
        </w:rPr>
        <w:instrText>http</w:instrText>
      </w:r>
      <w:ins w:id="45" w:author="VIS" w:date="2025-12-18T16:08:00Z">
        <w:r w:rsidR="0052326F">
          <w:rPr>
            <w:rFonts w:eastAsia="Times New Roman" w:cs="Raavi"/>
            <w:color w:val="0000FF"/>
            <w:szCs w:val="24"/>
            <w:lang w:val="sl-SI" w:bidi="sd-Deva-IN"/>
          </w:rPr>
          <w:instrText>s</w:instrText>
        </w:r>
      </w:ins>
      <w:r w:rsidR="0052326F" w:rsidRPr="00770206">
        <w:rPr>
          <w:rFonts w:eastAsia="Times New Roman" w:cs="Raavi"/>
          <w:color w:val="0000FF"/>
          <w:szCs w:val="24"/>
          <w:lang w:val="sl-SI" w:bidi="sd-Deva-IN"/>
        </w:rPr>
        <w:instrText>://www.ema.europa.eu</w:instrText>
      </w:r>
      <w:ins w:id="46" w:author="VIS" w:date="2025-12-18T16:09:00Z">
        <w:r w:rsidR="0052326F">
          <w:rPr>
            <w:rFonts w:eastAsia="Times New Roman" w:cs="Raavi"/>
            <w:color w:val="0000FF"/>
            <w:szCs w:val="24"/>
            <w:lang w:val="sl-SI" w:bidi="sd-Deva-IN"/>
          </w:rPr>
          <w:instrText>"</w:instrText>
        </w:r>
        <w:r w:rsidR="0052326F">
          <w:rPr>
            <w:rFonts w:eastAsia="Times New Roman" w:cs="Raavi"/>
            <w:color w:val="0000FF"/>
            <w:szCs w:val="24"/>
            <w:lang w:val="sl-SI" w:bidi="sd-Deva-IN"/>
          </w:rPr>
          <w:fldChar w:fldCharType="separate"/>
        </w:r>
      </w:ins>
      <w:r w:rsidR="0052326F" w:rsidRPr="00147C48">
        <w:rPr>
          <w:rStyle w:val="Hyperlink"/>
          <w:rFonts w:eastAsia="Times New Roman" w:cs="Raavi"/>
          <w:szCs w:val="24"/>
          <w:lang w:val="sl-SI" w:bidi="sd-Deva-IN"/>
        </w:rPr>
        <w:t>http</w:t>
      </w:r>
      <w:ins w:id="47" w:author="VIS" w:date="2025-12-18T16:08:00Z">
        <w:r w:rsidR="0052326F" w:rsidRPr="00147C48">
          <w:rPr>
            <w:rStyle w:val="Hyperlink"/>
            <w:rFonts w:eastAsia="Times New Roman" w:cs="Raavi"/>
            <w:szCs w:val="24"/>
            <w:lang w:val="sl-SI" w:bidi="sd-Deva-IN"/>
          </w:rPr>
          <w:t>s</w:t>
        </w:r>
      </w:ins>
      <w:r w:rsidR="0052326F" w:rsidRPr="00147C48">
        <w:rPr>
          <w:rStyle w:val="Hyperlink"/>
          <w:rFonts w:eastAsia="Times New Roman" w:cs="Raavi"/>
          <w:szCs w:val="24"/>
          <w:lang w:val="sl-SI" w:bidi="sd-Deva-IN"/>
        </w:rPr>
        <w:t>://www.ema.europa.eu</w:t>
      </w:r>
      <w:ins w:id="48" w:author="VIS" w:date="2025-12-18T16:09:00Z">
        <w:r w:rsidR="0052326F">
          <w:rPr>
            <w:rFonts w:eastAsia="Times New Roman" w:cs="Raavi"/>
            <w:color w:val="0000FF"/>
            <w:szCs w:val="24"/>
            <w:lang w:val="sl-SI" w:bidi="sd-Deva-IN"/>
          </w:rPr>
          <w:fldChar w:fldCharType="end"/>
        </w:r>
      </w:ins>
      <w:r w:rsidRPr="00770206">
        <w:rPr>
          <w:rFonts w:eastAsia="Times New Roman" w:cs="Raavi"/>
          <w:color w:val="0000FF"/>
          <w:szCs w:val="24"/>
          <w:lang w:val="sl-SI" w:bidi="sd-Deva-IN"/>
        </w:rPr>
        <w:t>.</w:t>
      </w:r>
    </w:p>
    <w:p w14:paraId="27634F51" w14:textId="77777777" w:rsidR="00184307" w:rsidRPr="00770206" w:rsidRDefault="00F62811" w:rsidP="00184307">
      <w:pPr>
        <w:widowControl w:val="0"/>
        <w:autoSpaceDE w:val="0"/>
        <w:autoSpaceDN w:val="0"/>
        <w:adjustRightInd w:val="0"/>
        <w:ind w:left="125" w:right="119"/>
        <w:rPr>
          <w:color w:val="000000"/>
          <w:szCs w:val="22"/>
          <w:lang w:val="sl-SI"/>
        </w:rPr>
      </w:pPr>
      <w:r w:rsidRPr="00770206">
        <w:rPr>
          <w:rFonts w:eastAsia="Times New Roman" w:cs="Raavi"/>
          <w:szCs w:val="24"/>
          <w:lang w:val="sl-SI" w:bidi="sd-Deva-IN"/>
        </w:rPr>
        <w:br w:type="page"/>
      </w:r>
    </w:p>
    <w:p w14:paraId="27E68FBF" w14:textId="77777777" w:rsidR="00184307" w:rsidRPr="00770206" w:rsidRDefault="00184307" w:rsidP="00184307">
      <w:pPr>
        <w:widowControl w:val="0"/>
        <w:autoSpaceDE w:val="0"/>
        <w:autoSpaceDN w:val="0"/>
        <w:adjustRightInd w:val="0"/>
        <w:ind w:left="125" w:right="119"/>
        <w:rPr>
          <w:color w:val="000000"/>
          <w:szCs w:val="22"/>
          <w:lang w:val="sl-SI"/>
        </w:rPr>
      </w:pPr>
    </w:p>
    <w:p w14:paraId="53256A80" w14:textId="77777777" w:rsidR="00184307" w:rsidRPr="00770206" w:rsidRDefault="00184307" w:rsidP="00184307">
      <w:pPr>
        <w:widowControl w:val="0"/>
        <w:autoSpaceDE w:val="0"/>
        <w:autoSpaceDN w:val="0"/>
        <w:adjustRightInd w:val="0"/>
        <w:ind w:left="125" w:right="119"/>
        <w:rPr>
          <w:color w:val="000000"/>
          <w:szCs w:val="22"/>
          <w:lang w:val="sl-SI"/>
        </w:rPr>
      </w:pPr>
    </w:p>
    <w:p w14:paraId="5D73A1B7" w14:textId="77777777" w:rsidR="00184307" w:rsidRPr="00770206" w:rsidRDefault="00184307" w:rsidP="00184307">
      <w:pPr>
        <w:widowControl w:val="0"/>
        <w:autoSpaceDE w:val="0"/>
        <w:autoSpaceDN w:val="0"/>
        <w:adjustRightInd w:val="0"/>
        <w:ind w:left="125" w:right="119"/>
        <w:rPr>
          <w:color w:val="000000"/>
          <w:szCs w:val="22"/>
          <w:lang w:val="sl-SI"/>
        </w:rPr>
      </w:pPr>
    </w:p>
    <w:p w14:paraId="380FD4EE" w14:textId="77777777" w:rsidR="00184307" w:rsidRPr="00770206" w:rsidRDefault="00184307" w:rsidP="00184307">
      <w:pPr>
        <w:widowControl w:val="0"/>
        <w:autoSpaceDE w:val="0"/>
        <w:autoSpaceDN w:val="0"/>
        <w:adjustRightInd w:val="0"/>
        <w:ind w:left="125" w:right="119"/>
        <w:rPr>
          <w:color w:val="000000"/>
          <w:szCs w:val="22"/>
          <w:lang w:val="sl-SI"/>
        </w:rPr>
      </w:pPr>
    </w:p>
    <w:p w14:paraId="52687412" w14:textId="77777777" w:rsidR="00184307" w:rsidRPr="00770206" w:rsidRDefault="00184307" w:rsidP="00184307">
      <w:pPr>
        <w:widowControl w:val="0"/>
        <w:autoSpaceDE w:val="0"/>
        <w:autoSpaceDN w:val="0"/>
        <w:adjustRightInd w:val="0"/>
        <w:ind w:left="125" w:right="119"/>
        <w:rPr>
          <w:color w:val="000000"/>
          <w:szCs w:val="22"/>
          <w:lang w:val="sl-SI"/>
        </w:rPr>
      </w:pPr>
    </w:p>
    <w:p w14:paraId="0C39A691" w14:textId="77777777" w:rsidR="00184307" w:rsidRPr="00770206" w:rsidRDefault="00184307" w:rsidP="00184307">
      <w:pPr>
        <w:widowControl w:val="0"/>
        <w:autoSpaceDE w:val="0"/>
        <w:autoSpaceDN w:val="0"/>
        <w:adjustRightInd w:val="0"/>
        <w:ind w:left="125" w:right="119"/>
        <w:rPr>
          <w:color w:val="000000"/>
          <w:szCs w:val="22"/>
          <w:lang w:val="sl-SI"/>
        </w:rPr>
      </w:pPr>
    </w:p>
    <w:p w14:paraId="1AB7BBDB" w14:textId="77777777" w:rsidR="00184307" w:rsidRPr="00770206" w:rsidRDefault="00184307" w:rsidP="00184307">
      <w:pPr>
        <w:widowControl w:val="0"/>
        <w:autoSpaceDE w:val="0"/>
        <w:autoSpaceDN w:val="0"/>
        <w:adjustRightInd w:val="0"/>
        <w:ind w:left="125" w:right="119"/>
        <w:rPr>
          <w:color w:val="000000"/>
          <w:szCs w:val="22"/>
          <w:lang w:val="sl-SI"/>
        </w:rPr>
      </w:pPr>
    </w:p>
    <w:p w14:paraId="15AE765C" w14:textId="77777777" w:rsidR="00184307" w:rsidRPr="00770206" w:rsidRDefault="00184307" w:rsidP="00184307">
      <w:pPr>
        <w:widowControl w:val="0"/>
        <w:autoSpaceDE w:val="0"/>
        <w:autoSpaceDN w:val="0"/>
        <w:adjustRightInd w:val="0"/>
        <w:ind w:left="125" w:right="119"/>
        <w:rPr>
          <w:color w:val="000000"/>
          <w:szCs w:val="22"/>
          <w:lang w:val="sl-SI"/>
        </w:rPr>
      </w:pPr>
    </w:p>
    <w:p w14:paraId="60FF6AEE" w14:textId="77777777" w:rsidR="00184307" w:rsidRPr="00770206" w:rsidRDefault="00184307" w:rsidP="00184307">
      <w:pPr>
        <w:widowControl w:val="0"/>
        <w:autoSpaceDE w:val="0"/>
        <w:autoSpaceDN w:val="0"/>
        <w:adjustRightInd w:val="0"/>
        <w:ind w:left="125" w:right="119"/>
        <w:rPr>
          <w:color w:val="000000"/>
          <w:szCs w:val="22"/>
          <w:lang w:val="sl-SI"/>
        </w:rPr>
      </w:pPr>
    </w:p>
    <w:p w14:paraId="41B61F8D" w14:textId="77777777" w:rsidR="00184307" w:rsidRPr="00770206" w:rsidRDefault="00184307" w:rsidP="00184307">
      <w:pPr>
        <w:widowControl w:val="0"/>
        <w:autoSpaceDE w:val="0"/>
        <w:autoSpaceDN w:val="0"/>
        <w:adjustRightInd w:val="0"/>
        <w:ind w:left="125" w:right="119"/>
        <w:rPr>
          <w:color w:val="000000"/>
          <w:szCs w:val="22"/>
          <w:lang w:val="sl-SI"/>
        </w:rPr>
      </w:pPr>
    </w:p>
    <w:p w14:paraId="02E53E11" w14:textId="77777777" w:rsidR="00184307" w:rsidRPr="00770206" w:rsidRDefault="00184307" w:rsidP="00184307">
      <w:pPr>
        <w:widowControl w:val="0"/>
        <w:autoSpaceDE w:val="0"/>
        <w:autoSpaceDN w:val="0"/>
        <w:adjustRightInd w:val="0"/>
        <w:ind w:left="125" w:right="119"/>
        <w:rPr>
          <w:color w:val="000000"/>
          <w:szCs w:val="22"/>
          <w:lang w:val="sl-SI"/>
        </w:rPr>
      </w:pPr>
    </w:p>
    <w:p w14:paraId="2F8ABD7C" w14:textId="77777777" w:rsidR="00184307" w:rsidRPr="00770206" w:rsidRDefault="00184307" w:rsidP="00184307">
      <w:pPr>
        <w:widowControl w:val="0"/>
        <w:autoSpaceDE w:val="0"/>
        <w:autoSpaceDN w:val="0"/>
        <w:adjustRightInd w:val="0"/>
        <w:ind w:left="125" w:right="119"/>
        <w:rPr>
          <w:color w:val="000000"/>
          <w:szCs w:val="22"/>
          <w:lang w:val="sl-SI"/>
        </w:rPr>
      </w:pPr>
    </w:p>
    <w:p w14:paraId="7894176F" w14:textId="77777777" w:rsidR="00184307" w:rsidRPr="00770206" w:rsidRDefault="00184307" w:rsidP="00184307">
      <w:pPr>
        <w:widowControl w:val="0"/>
        <w:autoSpaceDE w:val="0"/>
        <w:autoSpaceDN w:val="0"/>
        <w:adjustRightInd w:val="0"/>
        <w:ind w:left="125" w:right="119"/>
        <w:rPr>
          <w:color w:val="000000"/>
          <w:szCs w:val="22"/>
          <w:lang w:val="sl-SI"/>
        </w:rPr>
      </w:pPr>
    </w:p>
    <w:p w14:paraId="645408EA" w14:textId="77777777" w:rsidR="00184307" w:rsidRPr="00770206" w:rsidRDefault="00184307" w:rsidP="00184307">
      <w:pPr>
        <w:widowControl w:val="0"/>
        <w:autoSpaceDE w:val="0"/>
        <w:autoSpaceDN w:val="0"/>
        <w:adjustRightInd w:val="0"/>
        <w:ind w:left="125" w:right="119"/>
        <w:rPr>
          <w:color w:val="000000"/>
          <w:szCs w:val="22"/>
          <w:lang w:val="sl-SI"/>
        </w:rPr>
      </w:pPr>
    </w:p>
    <w:p w14:paraId="06E6E223" w14:textId="77777777" w:rsidR="00184307" w:rsidRPr="00770206" w:rsidRDefault="00184307" w:rsidP="00184307">
      <w:pPr>
        <w:widowControl w:val="0"/>
        <w:autoSpaceDE w:val="0"/>
        <w:autoSpaceDN w:val="0"/>
        <w:adjustRightInd w:val="0"/>
        <w:ind w:left="125" w:right="119"/>
        <w:rPr>
          <w:color w:val="000000"/>
          <w:szCs w:val="22"/>
          <w:lang w:val="sl-SI"/>
        </w:rPr>
      </w:pPr>
    </w:p>
    <w:p w14:paraId="627E061F" w14:textId="77777777" w:rsidR="00184307" w:rsidRPr="00770206" w:rsidRDefault="00184307" w:rsidP="00184307">
      <w:pPr>
        <w:widowControl w:val="0"/>
        <w:autoSpaceDE w:val="0"/>
        <w:autoSpaceDN w:val="0"/>
        <w:adjustRightInd w:val="0"/>
        <w:ind w:left="125" w:right="119"/>
        <w:rPr>
          <w:color w:val="000000"/>
          <w:szCs w:val="22"/>
          <w:lang w:val="sl-SI"/>
        </w:rPr>
      </w:pPr>
    </w:p>
    <w:p w14:paraId="17BDAFF3" w14:textId="77777777" w:rsidR="00184307" w:rsidRPr="00770206" w:rsidRDefault="00184307" w:rsidP="00184307">
      <w:pPr>
        <w:widowControl w:val="0"/>
        <w:autoSpaceDE w:val="0"/>
        <w:autoSpaceDN w:val="0"/>
        <w:adjustRightInd w:val="0"/>
        <w:ind w:left="125" w:right="119"/>
        <w:rPr>
          <w:color w:val="000000"/>
          <w:szCs w:val="22"/>
          <w:lang w:val="sl-SI"/>
        </w:rPr>
      </w:pPr>
    </w:p>
    <w:p w14:paraId="6313CB33" w14:textId="77777777" w:rsidR="00184307" w:rsidRPr="00770206" w:rsidRDefault="00184307" w:rsidP="00184307">
      <w:pPr>
        <w:keepNext/>
        <w:widowControl w:val="0"/>
        <w:autoSpaceDE w:val="0"/>
        <w:autoSpaceDN w:val="0"/>
        <w:adjustRightInd w:val="0"/>
        <w:ind w:left="125" w:right="119"/>
        <w:rPr>
          <w:bCs/>
          <w:color w:val="000000"/>
          <w:szCs w:val="22"/>
          <w:lang w:val="sl-SI"/>
        </w:rPr>
      </w:pPr>
    </w:p>
    <w:p w14:paraId="09676023" w14:textId="77777777" w:rsidR="00184307" w:rsidRPr="00770206" w:rsidRDefault="00184307" w:rsidP="00184307">
      <w:pPr>
        <w:keepNext/>
        <w:widowControl w:val="0"/>
        <w:autoSpaceDE w:val="0"/>
        <w:autoSpaceDN w:val="0"/>
        <w:adjustRightInd w:val="0"/>
        <w:ind w:left="125" w:right="119"/>
        <w:rPr>
          <w:bCs/>
          <w:color w:val="000000"/>
          <w:szCs w:val="22"/>
          <w:lang w:val="sl-SI"/>
        </w:rPr>
      </w:pPr>
    </w:p>
    <w:p w14:paraId="5DDFD4D0" w14:textId="77777777" w:rsidR="00184307" w:rsidRPr="00770206" w:rsidRDefault="00184307" w:rsidP="00184307">
      <w:pPr>
        <w:keepNext/>
        <w:widowControl w:val="0"/>
        <w:autoSpaceDE w:val="0"/>
        <w:autoSpaceDN w:val="0"/>
        <w:adjustRightInd w:val="0"/>
        <w:ind w:left="125" w:right="119"/>
        <w:rPr>
          <w:bCs/>
          <w:color w:val="000000"/>
          <w:szCs w:val="22"/>
          <w:lang w:val="sl-SI"/>
        </w:rPr>
      </w:pPr>
    </w:p>
    <w:p w14:paraId="6EF40EF2" w14:textId="77777777" w:rsidR="00184307" w:rsidRPr="00770206" w:rsidRDefault="00184307" w:rsidP="00184307">
      <w:pPr>
        <w:keepNext/>
        <w:widowControl w:val="0"/>
        <w:autoSpaceDE w:val="0"/>
        <w:autoSpaceDN w:val="0"/>
        <w:adjustRightInd w:val="0"/>
        <w:ind w:left="125" w:right="119"/>
        <w:rPr>
          <w:bCs/>
          <w:color w:val="000000"/>
          <w:szCs w:val="22"/>
          <w:lang w:val="sl-SI"/>
        </w:rPr>
      </w:pPr>
    </w:p>
    <w:p w14:paraId="23EE3C86" w14:textId="77777777" w:rsidR="00184307" w:rsidRPr="00770206" w:rsidRDefault="00184307" w:rsidP="00184307">
      <w:pPr>
        <w:keepNext/>
        <w:widowControl w:val="0"/>
        <w:autoSpaceDE w:val="0"/>
        <w:autoSpaceDN w:val="0"/>
        <w:adjustRightInd w:val="0"/>
        <w:ind w:left="125" w:right="119"/>
        <w:rPr>
          <w:bCs/>
          <w:color w:val="000000"/>
          <w:szCs w:val="22"/>
          <w:lang w:val="sl-SI"/>
        </w:rPr>
      </w:pPr>
    </w:p>
    <w:p w14:paraId="059495A8" w14:textId="77777777" w:rsidR="00184307" w:rsidRPr="00770206" w:rsidRDefault="00184307" w:rsidP="00184307">
      <w:pPr>
        <w:keepNext/>
        <w:widowControl w:val="0"/>
        <w:autoSpaceDE w:val="0"/>
        <w:autoSpaceDN w:val="0"/>
        <w:adjustRightInd w:val="0"/>
        <w:ind w:left="127" w:right="119"/>
        <w:jc w:val="center"/>
        <w:rPr>
          <w:b/>
          <w:bCs/>
          <w:color w:val="000000"/>
          <w:szCs w:val="22"/>
          <w:lang w:val="sl-SI"/>
        </w:rPr>
      </w:pPr>
      <w:r w:rsidRPr="00770206">
        <w:rPr>
          <w:b/>
          <w:szCs w:val="22"/>
          <w:lang w:val="sl-SI"/>
        </w:rPr>
        <w:t>PRILOGA</w:t>
      </w:r>
      <w:r w:rsidRPr="00770206">
        <w:rPr>
          <w:b/>
          <w:lang w:val="sl-SI"/>
        </w:rPr>
        <w:t xml:space="preserve"> </w:t>
      </w:r>
      <w:r w:rsidRPr="00770206">
        <w:rPr>
          <w:b/>
          <w:bCs/>
          <w:color w:val="000000"/>
          <w:szCs w:val="22"/>
          <w:lang w:val="sl-SI"/>
        </w:rPr>
        <w:t>II</w:t>
      </w:r>
    </w:p>
    <w:p w14:paraId="303E119E" w14:textId="77777777" w:rsidR="00184307" w:rsidRPr="00770206" w:rsidRDefault="00184307" w:rsidP="00184307">
      <w:pPr>
        <w:widowControl w:val="0"/>
        <w:autoSpaceDE w:val="0"/>
        <w:autoSpaceDN w:val="0"/>
        <w:adjustRightInd w:val="0"/>
        <w:ind w:left="127" w:right="119"/>
        <w:rPr>
          <w:color w:val="000000"/>
          <w:szCs w:val="22"/>
          <w:lang w:val="sl-SI"/>
        </w:rPr>
      </w:pPr>
    </w:p>
    <w:p w14:paraId="5836AE18" w14:textId="77777777" w:rsidR="00184307" w:rsidRPr="00770206" w:rsidRDefault="00F879BF" w:rsidP="00C566F6">
      <w:pPr>
        <w:keepNext/>
        <w:widowControl w:val="0"/>
        <w:numPr>
          <w:ilvl w:val="0"/>
          <w:numId w:val="15"/>
        </w:numPr>
        <w:tabs>
          <w:tab w:val="clear" w:pos="567"/>
          <w:tab w:val="left" w:pos="1418"/>
        </w:tabs>
        <w:autoSpaceDE w:val="0"/>
        <w:autoSpaceDN w:val="0"/>
        <w:adjustRightInd w:val="0"/>
        <w:spacing w:line="240" w:lineRule="auto"/>
        <w:ind w:left="1418" w:right="119" w:hanging="425"/>
        <w:rPr>
          <w:b/>
          <w:bCs/>
          <w:color w:val="000000"/>
          <w:szCs w:val="22"/>
          <w:lang w:val="sl-SI"/>
        </w:rPr>
      </w:pPr>
      <w:r>
        <w:rPr>
          <w:b/>
          <w:szCs w:val="22"/>
          <w:lang w:val="sl-SI"/>
        </w:rPr>
        <w:t>PROIZVAJALEC</w:t>
      </w:r>
      <w:r w:rsidRPr="00770206">
        <w:rPr>
          <w:b/>
          <w:szCs w:val="22"/>
          <w:lang w:val="sl-SI"/>
        </w:rPr>
        <w:t xml:space="preserve"> </w:t>
      </w:r>
      <w:r w:rsidR="00FE2D65" w:rsidRPr="00337352">
        <w:rPr>
          <w:b/>
          <w:lang w:val="sl-SI"/>
          <w:rPrChange w:id="49" w:author="translator" w:date="2025-12-17T13:24:00Z">
            <w:rPr>
              <w:b/>
            </w:rPr>
          </w:rPrChange>
        </w:rPr>
        <w:t xml:space="preserve">(PROIZVAJALCI) </w:t>
      </w:r>
      <w:r w:rsidR="00184307" w:rsidRPr="00770206">
        <w:rPr>
          <w:b/>
          <w:szCs w:val="22"/>
          <w:lang w:val="sl-SI"/>
        </w:rPr>
        <w:t xml:space="preserve">BIOLOŠKE UČINKOVINE </w:t>
      </w:r>
      <w:r w:rsidR="00FE2D65" w:rsidRPr="00FE2D65">
        <w:rPr>
          <w:b/>
          <w:szCs w:val="22"/>
          <w:lang w:val="sl-SI"/>
        </w:rPr>
        <w:t xml:space="preserve">(UČINKOVIN) </w:t>
      </w:r>
      <w:r w:rsidR="00184307" w:rsidRPr="00770206">
        <w:rPr>
          <w:b/>
          <w:szCs w:val="22"/>
          <w:lang w:val="sl-SI"/>
        </w:rPr>
        <w:t xml:space="preserve">IN </w:t>
      </w:r>
      <w:r>
        <w:rPr>
          <w:b/>
          <w:szCs w:val="22"/>
          <w:lang w:val="sl-SI"/>
        </w:rPr>
        <w:t>PROIZVAJALEC</w:t>
      </w:r>
      <w:r w:rsidR="00FE2D65">
        <w:rPr>
          <w:b/>
          <w:szCs w:val="22"/>
          <w:lang w:val="sl-SI"/>
        </w:rPr>
        <w:t xml:space="preserve"> </w:t>
      </w:r>
      <w:r w:rsidR="00FE2D65" w:rsidRPr="00337352">
        <w:rPr>
          <w:b/>
          <w:lang w:val="sl-SI"/>
          <w:rPrChange w:id="50" w:author="translator" w:date="2025-12-17T13:24:00Z">
            <w:rPr>
              <w:b/>
            </w:rPr>
          </w:rPrChange>
        </w:rPr>
        <w:t>(PROIZVAJALCI)</w:t>
      </w:r>
      <w:r w:rsidR="00184307" w:rsidRPr="00770206">
        <w:rPr>
          <w:b/>
          <w:szCs w:val="22"/>
          <w:lang w:val="sl-SI"/>
        </w:rPr>
        <w:t xml:space="preserve">, ODGOVOREN </w:t>
      </w:r>
      <w:r w:rsidR="00FE2D65" w:rsidRPr="00FE2D65">
        <w:rPr>
          <w:b/>
          <w:szCs w:val="22"/>
          <w:lang w:val="sl-SI"/>
        </w:rPr>
        <w:t xml:space="preserve">(ODGOVORNI) </w:t>
      </w:r>
      <w:r w:rsidR="00184307" w:rsidRPr="00770206">
        <w:rPr>
          <w:b/>
          <w:szCs w:val="22"/>
          <w:lang w:val="sl-SI"/>
        </w:rPr>
        <w:t>ZA SPROŠČANJE SERIJ</w:t>
      </w:r>
    </w:p>
    <w:p w14:paraId="44C1A470" w14:textId="77777777" w:rsidR="00184307" w:rsidRPr="00770206" w:rsidRDefault="00184307" w:rsidP="00184307">
      <w:pPr>
        <w:keepNext/>
        <w:widowControl w:val="0"/>
        <w:autoSpaceDE w:val="0"/>
        <w:autoSpaceDN w:val="0"/>
        <w:adjustRightInd w:val="0"/>
        <w:ind w:left="487" w:right="119"/>
        <w:rPr>
          <w:b/>
          <w:bCs/>
          <w:color w:val="000000"/>
          <w:szCs w:val="22"/>
          <w:lang w:val="sl-SI"/>
        </w:rPr>
      </w:pPr>
    </w:p>
    <w:p w14:paraId="53CE2EBC" w14:textId="77777777" w:rsidR="00184307" w:rsidRPr="00770206" w:rsidRDefault="00184307" w:rsidP="00C566F6">
      <w:pPr>
        <w:keepNext/>
        <w:widowControl w:val="0"/>
        <w:autoSpaceDE w:val="0"/>
        <w:autoSpaceDN w:val="0"/>
        <w:adjustRightInd w:val="0"/>
        <w:ind w:left="847" w:right="119" w:firstLine="146"/>
        <w:rPr>
          <w:b/>
          <w:bCs/>
          <w:color w:val="000000"/>
          <w:szCs w:val="22"/>
          <w:lang w:val="sl-SI"/>
        </w:rPr>
      </w:pPr>
      <w:r w:rsidRPr="00770206">
        <w:rPr>
          <w:b/>
          <w:bCs/>
          <w:color w:val="000000"/>
          <w:szCs w:val="22"/>
          <w:lang w:val="sl-SI"/>
        </w:rPr>
        <w:t>B.</w:t>
      </w:r>
      <w:r w:rsidRPr="00770206">
        <w:rPr>
          <w:b/>
          <w:bCs/>
          <w:color w:val="000000"/>
          <w:szCs w:val="22"/>
          <w:lang w:val="sl-SI"/>
        </w:rPr>
        <w:tab/>
      </w:r>
      <w:r w:rsidRPr="00770206">
        <w:rPr>
          <w:b/>
          <w:szCs w:val="22"/>
          <w:lang w:val="sl-SI"/>
        </w:rPr>
        <w:t>POGOJI ALI OMEJITVE GLEDE OSKRBE IN UPORABE</w:t>
      </w:r>
    </w:p>
    <w:p w14:paraId="27E3B82B" w14:textId="77777777" w:rsidR="00184307" w:rsidRPr="00770206" w:rsidRDefault="00184307" w:rsidP="00184307">
      <w:pPr>
        <w:widowControl w:val="0"/>
        <w:autoSpaceDE w:val="0"/>
        <w:autoSpaceDN w:val="0"/>
        <w:adjustRightInd w:val="0"/>
        <w:ind w:left="127" w:right="119"/>
        <w:rPr>
          <w:color w:val="000000"/>
          <w:szCs w:val="22"/>
          <w:lang w:val="sl-SI"/>
        </w:rPr>
      </w:pPr>
    </w:p>
    <w:p w14:paraId="661D033D" w14:textId="77777777" w:rsidR="00184307" w:rsidRPr="00770206" w:rsidRDefault="00184307" w:rsidP="00C566F6">
      <w:pPr>
        <w:keepNext/>
        <w:widowControl w:val="0"/>
        <w:autoSpaceDE w:val="0"/>
        <w:autoSpaceDN w:val="0"/>
        <w:adjustRightInd w:val="0"/>
        <w:ind w:left="1418" w:right="119" w:hanging="425"/>
        <w:rPr>
          <w:b/>
          <w:bCs/>
          <w:color w:val="000000"/>
          <w:szCs w:val="22"/>
          <w:lang w:val="sl-SI"/>
        </w:rPr>
      </w:pPr>
      <w:r w:rsidRPr="00770206">
        <w:rPr>
          <w:b/>
          <w:bCs/>
          <w:color w:val="000000"/>
          <w:szCs w:val="22"/>
          <w:lang w:val="sl-SI"/>
        </w:rPr>
        <w:t>C.</w:t>
      </w:r>
      <w:r w:rsidRPr="00770206">
        <w:rPr>
          <w:b/>
          <w:bCs/>
          <w:color w:val="000000"/>
          <w:szCs w:val="22"/>
          <w:lang w:val="sl-SI"/>
        </w:rPr>
        <w:tab/>
      </w:r>
      <w:r w:rsidRPr="00770206">
        <w:rPr>
          <w:b/>
          <w:szCs w:val="22"/>
          <w:lang w:val="sl-SI"/>
        </w:rPr>
        <w:t>DRUGI POGOJI IN ZAHTEVE DOVOLJENJA ZA PROMET Z ZDRAVILOM</w:t>
      </w:r>
    </w:p>
    <w:p w14:paraId="02122F27" w14:textId="77777777" w:rsidR="00184307" w:rsidRPr="00770206" w:rsidRDefault="00184307" w:rsidP="00184307">
      <w:pPr>
        <w:widowControl w:val="0"/>
        <w:autoSpaceDE w:val="0"/>
        <w:autoSpaceDN w:val="0"/>
        <w:adjustRightInd w:val="0"/>
        <w:ind w:left="127" w:right="119"/>
        <w:rPr>
          <w:color w:val="000000"/>
          <w:szCs w:val="22"/>
          <w:lang w:val="sl-SI"/>
        </w:rPr>
      </w:pPr>
    </w:p>
    <w:p w14:paraId="0EA7A58A" w14:textId="77777777" w:rsidR="00184307" w:rsidRPr="00770206" w:rsidRDefault="00184307" w:rsidP="00C566F6">
      <w:pPr>
        <w:keepNext/>
        <w:widowControl w:val="0"/>
        <w:autoSpaceDE w:val="0"/>
        <w:autoSpaceDN w:val="0"/>
        <w:adjustRightInd w:val="0"/>
        <w:ind w:left="1418" w:right="119" w:hanging="425"/>
        <w:rPr>
          <w:b/>
          <w:bCs/>
          <w:color w:val="000000"/>
          <w:szCs w:val="22"/>
          <w:lang w:val="sl-SI"/>
        </w:rPr>
      </w:pPr>
      <w:r w:rsidRPr="00770206">
        <w:rPr>
          <w:b/>
          <w:bCs/>
          <w:color w:val="000000"/>
          <w:szCs w:val="22"/>
          <w:lang w:val="sl-SI"/>
        </w:rPr>
        <w:t>D.</w:t>
      </w:r>
      <w:r w:rsidRPr="00770206">
        <w:rPr>
          <w:b/>
          <w:bCs/>
          <w:color w:val="000000"/>
          <w:szCs w:val="22"/>
          <w:lang w:val="sl-SI"/>
        </w:rPr>
        <w:tab/>
      </w:r>
      <w:r w:rsidRPr="00770206">
        <w:rPr>
          <w:b/>
          <w:szCs w:val="22"/>
          <w:lang w:val="sl-SI"/>
        </w:rPr>
        <w:t>POGOJI</w:t>
      </w:r>
      <w:r w:rsidRPr="00770206">
        <w:rPr>
          <w:b/>
          <w:caps/>
          <w:szCs w:val="22"/>
          <w:lang w:val="sl-SI"/>
        </w:rPr>
        <w:t xml:space="preserve"> ALI OMEJITVE V ZVEZI Z VARNO IN UČINKOVITO UPORABO ZDRAVILA</w:t>
      </w:r>
    </w:p>
    <w:p w14:paraId="508665B8" w14:textId="77777777" w:rsidR="00184307" w:rsidRPr="00770206" w:rsidRDefault="00184307" w:rsidP="00184307">
      <w:pPr>
        <w:widowControl w:val="0"/>
        <w:autoSpaceDE w:val="0"/>
        <w:autoSpaceDN w:val="0"/>
        <w:adjustRightInd w:val="0"/>
        <w:ind w:left="127" w:right="119"/>
        <w:rPr>
          <w:color w:val="000000"/>
          <w:szCs w:val="22"/>
          <w:lang w:val="sl-SI"/>
        </w:rPr>
      </w:pPr>
    </w:p>
    <w:p w14:paraId="4EF9125E" w14:textId="77777777" w:rsidR="00184307" w:rsidRPr="00770206" w:rsidRDefault="00184307" w:rsidP="00C566F6">
      <w:pPr>
        <w:keepNext/>
        <w:widowControl w:val="0"/>
        <w:autoSpaceDE w:val="0"/>
        <w:autoSpaceDN w:val="0"/>
        <w:adjustRightInd w:val="0"/>
        <w:ind w:left="1418" w:right="119" w:hanging="425"/>
        <w:rPr>
          <w:b/>
          <w:bCs/>
          <w:color w:val="000000"/>
          <w:szCs w:val="22"/>
          <w:lang w:val="sl-SI"/>
        </w:rPr>
      </w:pPr>
      <w:r w:rsidRPr="00770206">
        <w:rPr>
          <w:b/>
          <w:bCs/>
          <w:color w:val="000000"/>
          <w:szCs w:val="22"/>
          <w:lang w:val="sl-SI"/>
        </w:rPr>
        <w:t>E.</w:t>
      </w:r>
      <w:r w:rsidRPr="00770206">
        <w:rPr>
          <w:b/>
          <w:bCs/>
          <w:color w:val="000000"/>
          <w:szCs w:val="22"/>
          <w:lang w:val="sl-SI"/>
        </w:rPr>
        <w:tab/>
      </w:r>
      <w:r w:rsidRPr="00770206">
        <w:rPr>
          <w:b/>
          <w:szCs w:val="22"/>
          <w:lang w:val="sl-SI"/>
        </w:rPr>
        <w:t>SPECIFIČNE ZAHTEVE ZA IZPOLNITEV UKREPOV PO PRIDOBITVI DOVOLJENJA ZA PROMET Z ZDRAVILOM V IZJEMNIH OKOLIŠČINAH</w:t>
      </w:r>
    </w:p>
    <w:p w14:paraId="444287C6" w14:textId="77777777" w:rsidR="00184307" w:rsidRPr="00770206" w:rsidRDefault="00184307" w:rsidP="00184307">
      <w:pPr>
        <w:keepNext/>
        <w:widowControl w:val="0"/>
        <w:autoSpaceDE w:val="0"/>
        <w:autoSpaceDN w:val="0"/>
        <w:adjustRightInd w:val="0"/>
        <w:spacing w:line="360" w:lineRule="auto"/>
        <w:ind w:left="847" w:right="120" w:hanging="720"/>
        <w:rPr>
          <w:color w:val="000000"/>
          <w:szCs w:val="22"/>
          <w:lang w:val="sl-SI"/>
        </w:rPr>
      </w:pPr>
    </w:p>
    <w:p w14:paraId="475F98C9" w14:textId="77777777" w:rsidR="00184307" w:rsidRPr="00770206" w:rsidRDefault="00184307" w:rsidP="004C0975">
      <w:pPr>
        <w:pStyle w:val="TitleB"/>
        <w:rPr>
          <w:bCs/>
          <w:color w:val="000000"/>
          <w:lang w:val="sl-SI"/>
        </w:rPr>
      </w:pPr>
      <w:r w:rsidRPr="00770206">
        <w:rPr>
          <w:color w:val="000000"/>
          <w:lang w:val="sl-SI"/>
        </w:rPr>
        <w:br w:type="page"/>
      </w:r>
      <w:r w:rsidRPr="00770206">
        <w:rPr>
          <w:bCs/>
          <w:color w:val="000000"/>
          <w:lang w:val="sl-SI"/>
        </w:rPr>
        <w:t>A.</w:t>
      </w:r>
      <w:r w:rsidRPr="00770206">
        <w:rPr>
          <w:bCs/>
          <w:color w:val="000000"/>
          <w:lang w:val="sl-SI"/>
        </w:rPr>
        <w:tab/>
      </w:r>
      <w:r w:rsidR="00FE2D65" w:rsidRPr="00FE2D65">
        <w:rPr>
          <w:bCs/>
          <w:color w:val="000000"/>
          <w:lang w:val="sl-SI"/>
        </w:rPr>
        <w:t>PROIZVAJALEC (PROIZVAJALCI) BIOLOŠKE UČINKOVINE (UČINKOVIN) IN PROIZVAJALEC (PROIZVAJALCI), ODGOVOREN (ODGOVORNI) ZA SPROŠČANJE SERIJ</w:t>
      </w:r>
      <w:r w:rsidR="00FE2D65" w:rsidRPr="00FE2D65" w:rsidDel="00FE2D65">
        <w:rPr>
          <w:bCs/>
          <w:color w:val="000000"/>
          <w:lang w:val="sl-SI"/>
        </w:rPr>
        <w:t xml:space="preserve"> </w:t>
      </w:r>
    </w:p>
    <w:p w14:paraId="39753967" w14:textId="77777777" w:rsidR="00184307" w:rsidRPr="00770206" w:rsidRDefault="00184307" w:rsidP="004C0975">
      <w:pPr>
        <w:keepNext/>
        <w:widowControl w:val="0"/>
        <w:autoSpaceDE w:val="0"/>
        <w:autoSpaceDN w:val="0"/>
        <w:adjustRightInd w:val="0"/>
        <w:spacing w:line="240" w:lineRule="auto"/>
        <w:ind w:right="120"/>
        <w:rPr>
          <w:szCs w:val="22"/>
          <w:lang w:val="sl-SI"/>
        </w:rPr>
      </w:pPr>
    </w:p>
    <w:p w14:paraId="6127EAD9" w14:textId="77777777" w:rsidR="00184307" w:rsidRPr="00770206" w:rsidRDefault="00FE2D65" w:rsidP="004C0975">
      <w:pPr>
        <w:keepNext/>
        <w:widowControl w:val="0"/>
        <w:autoSpaceDE w:val="0"/>
        <w:autoSpaceDN w:val="0"/>
        <w:adjustRightInd w:val="0"/>
        <w:spacing w:line="240" w:lineRule="auto"/>
        <w:ind w:right="120"/>
        <w:rPr>
          <w:i/>
          <w:iCs/>
          <w:szCs w:val="22"/>
          <w:lang w:val="sl-SI"/>
        </w:rPr>
      </w:pPr>
      <w:r w:rsidRPr="00337352">
        <w:rPr>
          <w:u w:val="single"/>
          <w:lang w:val="sl-SI"/>
          <w:rPrChange w:id="51" w:author="translator" w:date="2025-12-17T13:24:00Z">
            <w:rPr>
              <w:u w:val="single"/>
            </w:rPr>
          </w:rPrChange>
        </w:rPr>
        <w:t>Ime in naslov proizvajalca (proizvajalcev) biološke učinkovine (učinkovin)</w:t>
      </w:r>
    </w:p>
    <w:p w14:paraId="53697D25" w14:textId="77777777" w:rsidR="00184307" w:rsidRPr="00770206" w:rsidRDefault="00184307" w:rsidP="004C0975">
      <w:pPr>
        <w:keepNext/>
        <w:widowControl w:val="0"/>
        <w:autoSpaceDE w:val="0"/>
        <w:autoSpaceDN w:val="0"/>
        <w:adjustRightInd w:val="0"/>
        <w:spacing w:line="240" w:lineRule="auto"/>
        <w:ind w:right="120"/>
        <w:rPr>
          <w:szCs w:val="22"/>
          <w:lang w:val="sl-SI"/>
        </w:rPr>
      </w:pPr>
    </w:p>
    <w:p w14:paraId="10F2C704" w14:textId="77777777" w:rsidR="00184307" w:rsidRPr="00770206" w:rsidRDefault="00184307" w:rsidP="004C0975">
      <w:pPr>
        <w:keepNext/>
        <w:widowControl w:val="0"/>
        <w:autoSpaceDE w:val="0"/>
        <w:autoSpaceDN w:val="0"/>
        <w:adjustRightInd w:val="0"/>
        <w:spacing w:line="240" w:lineRule="auto"/>
        <w:ind w:right="2"/>
        <w:rPr>
          <w:szCs w:val="22"/>
          <w:lang w:val="sl-SI"/>
        </w:rPr>
      </w:pPr>
      <w:r w:rsidRPr="00770206">
        <w:rPr>
          <w:szCs w:val="22"/>
          <w:lang w:val="sl-SI"/>
        </w:rPr>
        <w:t>Lonza Biologics</w:t>
      </w:r>
      <w:r w:rsidRPr="00770206">
        <w:rPr>
          <w:szCs w:val="22"/>
          <w:lang w:val="sl-SI"/>
        </w:rPr>
        <w:br/>
        <w:t>101 International Drive</w:t>
      </w:r>
    </w:p>
    <w:p w14:paraId="4CC99E5F" w14:textId="77777777" w:rsidR="00184307" w:rsidRPr="00770206" w:rsidRDefault="00184307" w:rsidP="004C0975">
      <w:pPr>
        <w:keepNext/>
        <w:widowControl w:val="0"/>
        <w:autoSpaceDE w:val="0"/>
        <w:autoSpaceDN w:val="0"/>
        <w:adjustRightInd w:val="0"/>
        <w:spacing w:line="240" w:lineRule="auto"/>
        <w:ind w:right="2"/>
        <w:rPr>
          <w:szCs w:val="22"/>
          <w:lang w:val="sl-SI"/>
        </w:rPr>
      </w:pPr>
      <w:r w:rsidRPr="00770206">
        <w:rPr>
          <w:szCs w:val="22"/>
          <w:lang w:val="sl-SI"/>
        </w:rPr>
        <w:t>Pease International Tradeport</w:t>
      </w:r>
    </w:p>
    <w:p w14:paraId="6DCD8C02" w14:textId="77777777" w:rsidR="00184307" w:rsidRPr="00770206" w:rsidRDefault="00184307" w:rsidP="004C0975">
      <w:pPr>
        <w:keepNext/>
        <w:widowControl w:val="0"/>
        <w:autoSpaceDE w:val="0"/>
        <w:autoSpaceDN w:val="0"/>
        <w:adjustRightInd w:val="0"/>
        <w:spacing w:line="240" w:lineRule="auto"/>
        <w:ind w:right="2"/>
        <w:rPr>
          <w:color w:val="000000"/>
          <w:szCs w:val="22"/>
          <w:lang w:val="sl-SI"/>
        </w:rPr>
      </w:pPr>
      <w:r w:rsidRPr="00770206">
        <w:rPr>
          <w:color w:val="000000"/>
          <w:szCs w:val="22"/>
          <w:lang w:val="sl-SI"/>
        </w:rPr>
        <w:t>03801 Portsmouth</w:t>
      </w:r>
    </w:p>
    <w:p w14:paraId="01811F58" w14:textId="77777777" w:rsidR="00184307" w:rsidRPr="00770206" w:rsidRDefault="00184307" w:rsidP="004C0975">
      <w:pPr>
        <w:widowControl w:val="0"/>
        <w:autoSpaceDE w:val="0"/>
        <w:autoSpaceDN w:val="0"/>
        <w:adjustRightInd w:val="0"/>
        <w:spacing w:line="240" w:lineRule="auto"/>
        <w:ind w:right="2"/>
        <w:rPr>
          <w:color w:val="000000"/>
          <w:szCs w:val="22"/>
          <w:lang w:val="sl-SI"/>
        </w:rPr>
      </w:pPr>
      <w:r w:rsidRPr="00770206">
        <w:rPr>
          <w:color w:val="000000"/>
          <w:szCs w:val="22"/>
          <w:lang w:val="sl-SI"/>
        </w:rPr>
        <w:t>Združene države Amerike</w:t>
      </w:r>
    </w:p>
    <w:p w14:paraId="519C14C3" w14:textId="77777777" w:rsidR="00FE2D65" w:rsidRPr="00FE2D65" w:rsidRDefault="00FE2D65" w:rsidP="00FE2D65">
      <w:pPr>
        <w:widowControl w:val="0"/>
        <w:autoSpaceDE w:val="0"/>
        <w:autoSpaceDN w:val="0"/>
        <w:adjustRightInd w:val="0"/>
        <w:rPr>
          <w:rFonts w:cs="Verdana"/>
          <w:color w:val="000000"/>
        </w:rPr>
      </w:pPr>
    </w:p>
    <w:p w14:paraId="6BD5539B" w14:textId="77777777" w:rsidR="00FE2D65" w:rsidRPr="00FE2D65" w:rsidRDefault="00FE2D65" w:rsidP="00FE2D65">
      <w:pPr>
        <w:widowControl w:val="0"/>
        <w:autoSpaceDE w:val="0"/>
        <w:autoSpaceDN w:val="0"/>
        <w:adjustRightInd w:val="0"/>
        <w:rPr>
          <w:rFonts w:cs="Verdana"/>
          <w:color w:val="000000"/>
        </w:rPr>
      </w:pPr>
      <w:r w:rsidRPr="00FE2D65">
        <w:rPr>
          <w:rFonts w:cs="Verdana"/>
          <w:color w:val="000000"/>
        </w:rPr>
        <w:t xml:space="preserve">Alexion Pharma International Operations Limited </w:t>
      </w:r>
      <w:r>
        <w:br/>
      </w:r>
      <w:r w:rsidRPr="00FE2D65">
        <w:rPr>
          <w:color w:val="000000"/>
          <w:lang w:val="bg-BG"/>
        </w:rPr>
        <w:t>College Business and Technology</w:t>
      </w:r>
      <w:r w:rsidRPr="00FE2D65">
        <w:rPr>
          <w:color w:val="000000"/>
          <w:lang w:val="en-US"/>
        </w:rPr>
        <w:t xml:space="preserve"> </w:t>
      </w:r>
      <w:r w:rsidRPr="00FE2D65">
        <w:rPr>
          <w:color w:val="000000"/>
          <w:lang w:val="bg-BG"/>
        </w:rPr>
        <w:t>Park, Blanchardstown</w:t>
      </w:r>
      <w:r>
        <w:br/>
      </w:r>
      <w:r w:rsidRPr="00FE2D65">
        <w:rPr>
          <w:rFonts w:cs="Verdana"/>
          <w:color w:val="000000"/>
        </w:rPr>
        <w:t>Dublin 15</w:t>
      </w:r>
      <w:r>
        <w:br/>
      </w:r>
      <w:r w:rsidRPr="00FE2D65">
        <w:rPr>
          <w:rFonts w:cs="Verdana"/>
          <w:color w:val="000000"/>
        </w:rPr>
        <w:t>I</w:t>
      </w:r>
      <w:r>
        <w:rPr>
          <w:rFonts w:cs="Verdana"/>
          <w:color w:val="000000"/>
        </w:rPr>
        <w:t>rska</w:t>
      </w:r>
    </w:p>
    <w:p w14:paraId="71F553A5" w14:textId="77777777" w:rsidR="00FE2D65" w:rsidRPr="00770206" w:rsidRDefault="00FE2D65" w:rsidP="004C0975">
      <w:pPr>
        <w:widowControl w:val="0"/>
        <w:autoSpaceDE w:val="0"/>
        <w:autoSpaceDN w:val="0"/>
        <w:adjustRightInd w:val="0"/>
        <w:spacing w:line="240" w:lineRule="auto"/>
        <w:ind w:right="120"/>
        <w:rPr>
          <w:color w:val="000000"/>
          <w:szCs w:val="22"/>
          <w:lang w:val="sl-SI"/>
        </w:rPr>
      </w:pPr>
    </w:p>
    <w:p w14:paraId="6B96E856" w14:textId="77777777" w:rsidR="00184307" w:rsidRPr="00770206" w:rsidRDefault="00184307" w:rsidP="004C0975">
      <w:pPr>
        <w:keepNext/>
        <w:widowControl w:val="0"/>
        <w:autoSpaceDE w:val="0"/>
        <w:autoSpaceDN w:val="0"/>
        <w:adjustRightInd w:val="0"/>
        <w:spacing w:line="240" w:lineRule="auto"/>
        <w:ind w:right="120"/>
        <w:rPr>
          <w:color w:val="000000"/>
          <w:szCs w:val="22"/>
          <w:u w:val="single"/>
          <w:lang w:val="sl-SI"/>
        </w:rPr>
      </w:pPr>
      <w:r w:rsidRPr="00770206">
        <w:rPr>
          <w:szCs w:val="22"/>
          <w:u w:val="single"/>
          <w:lang w:val="sl-SI"/>
        </w:rPr>
        <w:t xml:space="preserve">Ime in naslov </w:t>
      </w:r>
      <w:r w:rsidR="00F879BF">
        <w:rPr>
          <w:szCs w:val="22"/>
          <w:u w:val="single"/>
          <w:lang w:val="sl-SI"/>
        </w:rPr>
        <w:t>proizvajalca</w:t>
      </w:r>
      <w:r w:rsidRPr="00770206">
        <w:rPr>
          <w:szCs w:val="22"/>
          <w:u w:val="single"/>
          <w:lang w:val="sl-SI"/>
        </w:rPr>
        <w:t>, odgovornega za sproščanje seri</w:t>
      </w:r>
      <w:r w:rsidR="0067288F">
        <w:rPr>
          <w:szCs w:val="22"/>
          <w:u w:val="single"/>
          <w:lang w:val="sl-SI"/>
        </w:rPr>
        <w:t>j</w:t>
      </w:r>
    </w:p>
    <w:p w14:paraId="175C0DC7" w14:textId="77777777" w:rsidR="00184307" w:rsidRPr="00770206" w:rsidRDefault="00184307" w:rsidP="004C0975">
      <w:pPr>
        <w:keepNext/>
        <w:widowControl w:val="0"/>
        <w:autoSpaceDE w:val="0"/>
        <w:autoSpaceDN w:val="0"/>
        <w:adjustRightInd w:val="0"/>
        <w:spacing w:line="240" w:lineRule="auto"/>
        <w:ind w:right="2"/>
        <w:rPr>
          <w:color w:val="000000"/>
          <w:szCs w:val="22"/>
          <w:lang w:val="sl-SI"/>
        </w:rPr>
      </w:pPr>
    </w:p>
    <w:p w14:paraId="41893960" w14:textId="77777777" w:rsidR="00184307" w:rsidRPr="00770206" w:rsidRDefault="00184307" w:rsidP="004C0975">
      <w:pPr>
        <w:keepNext/>
        <w:widowControl w:val="0"/>
        <w:autoSpaceDE w:val="0"/>
        <w:autoSpaceDN w:val="0"/>
        <w:adjustRightInd w:val="0"/>
        <w:spacing w:line="240" w:lineRule="auto"/>
        <w:ind w:right="2"/>
        <w:rPr>
          <w:color w:val="000000"/>
          <w:szCs w:val="22"/>
          <w:lang w:val="sl-SI"/>
        </w:rPr>
      </w:pPr>
      <w:r w:rsidRPr="00770206">
        <w:rPr>
          <w:color w:val="000000"/>
          <w:szCs w:val="22"/>
          <w:lang w:val="sl-SI"/>
        </w:rPr>
        <w:t xml:space="preserve">Alexion Pharma International </w:t>
      </w:r>
      <w:r w:rsidR="00D57FEB" w:rsidRPr="00770206">
        <w:rPr>
          <w:color w:val="000000"/>
          <w:szCs w:val="22"/>
          <w:lang w:val="sl-SI"/>
        </w:rPr>
        <w:t xml:space="preserve">Operations </w:t>
      </w:r>
      <w:r w:rsidR="002A4DE5">
        <w:rPr>
          <w:color w:val="000000"/>
          <w:szCs w:val="22"/>
          <w:lang w:val="sl-SI"/>
        </w:rPr>
        <w:t>L</w:t>
      </w:r>
      <w:r w:rsidR="00D57FEB" w:rsidRPr="00770206">
        <w:rPr>
          <w:color w:val="000000"/>
          <w:szCs w:val="22"/>
          <w:lang w:val="sl-SI"/>
        </w:rPr>
        <w:t xml:space="preserve">imited </w:t>
      </w:r>
      <w:r w:rsidRPr="00770206">
        <w:rPr>
          <w:color w:val="000000"/>
          <w:szCs w:val="22"/>
          <w:lang w:val="sl-SI"/>
        </w:rPr>
        <w:br/>
      </w:r>
      <w:r w:rsidR="00A837A2" w:rsidRPr="00770206">
        <w:rPr>
          <w:color w:val="000000"/>
          <w:szCs w:val="22"/>
          <w:lang w:val="sl-SI"/>
        </w:rPr>
        <w:t>College Business and Technology Park, Blanchardstown</w:t>
      </w:r>
      <w:r w:rsidRPr="00770206">
        <w:rPr>
          <w:color w:val="000000"/>
          <w:szCs w:val="22"/>
          <w:lang w:val="sl-SI"/>
        </w:rPr>
        <w:br/>
        <w:t>Dublin 1</w:t>
      </w:r>
      <w:r w:rsidR="00A837A2" w:rsidRPr="00770206">
        <w:rPr>
          <w:color w:val="000000"/>
          <w:szCs w:val="22"/>
          <w:lang w:val="sl-SI"/>
        </w:rPr>
        <w:t>5</w:t>
      </w:r>
      <w:r w:rsidRPr="00770206">
        <w:rPr>
          <w:color w:val="000000"/>
          <w:szCs w:val="22"/>
          <w:lang w:val="sl-SI"/>
        </w:rPr>
        <w:br/>
        <w:t>Irska</w:t>
      </w:r>
    </w:p>
    <w:p w14:paraId="486AE68D" w14:textId="77777777" w:rsidR="00184307" w:rsidRPr="00770206" w:rsidRDefault="00184307" w:rsidP="004C0975">
      <w:pPr>
        <w:widowControl w:val="0"/>
        <w:autoSpaceDE w:val="0"/>
        <w:autoSpaceDN w:val="0"/>
        <w:adjustRightInd w:val="0"/>
        <w:spacing w:line="240" w:lineRule="auto"/>
        <w:ind w:right="120"/>
        <w:rPr>
          <w:color w:val="000000"/>
          <w:szCs w:val="22"/>
          <w:lang w:val="sl-SI"/>
        </w:rPr>
      </w:pPr>
    </w:p>
    <w:p w14:paraId="481B7E6C" w14:textId="77777777" w:rsidR="0040545B" w:rsidRPr="00770206" w:rsidRDefault="0040545B" w:rsidP="004C0975">
      <w:pPr>
        <w:widowControl w:val="0"/>
        <w:autoSpaceDE w:val="0"/>
        <w:autoSpaceDN w:val="0"/>
        <w:adjustRightInd w:val="0"/>
        <w:spacing w:line="240" w:lineRule="auto"/>
        <w:ind w:right="120"/>
        <w:rPr>
          <w:color w:val="000000"/>
          <w:szCs w:val="22"/>
          <w:lang w:val="sl-SI"/>
        </w:rPr>
      </w:pPr>
    </w:p>
    <w:p w14:paraId="61CDCED9" w14:textId="77777777" w:rsidR="00184307" w:rsidRPr="00770206" w:rsidRDefault="0040545B" w:rsidP="004C0975">
      <w:pPr>
        <w:pStyle w:val="TitleB"/>
        <w:rPr>
          <w:bCs/>
          <w:color w:val="000000"/>
          <w:lang w:val="sl-SI"/>
        </w:rPr>
      </w:pPr>
      <w:r w:rsidRPr="00770206">
        <w:rPr>
          <w:lang w:val="sl-SI"/>
        </w:rPr>
        <w:t>B.</w:t>
      </w:r>
      <w:r w:rsidRPr="00770206">
        <w:rPr>
          <w:lang w:val="sl-SI"/>
        </w:rPr>
        <w:tab/>
      </w:r>
      <w:r w:rsidR="00184307" w:rsidRPr="00770206">
        <w:rPr>
          <w:lang w:val="sl-SI"/>
        </w:rPr>
        <w:t>POGOJI ALI OMEJITVE GLEDE OSKRBE IN UPORABE</w:t>
      </w:r>
    </w:p>
    <w:p w14:paraId="2F853DF7" w14:textId="77777777" w:rsidR="0040545B" w:rsidRPr="00770206" w:rsidRDefault="0040545B" w:rsidP="004C0975">
      <w:pPr>
        <w:keepNext/>
        <w:widowControl w:val="0"/>
        <w:autoSpaceDE w:val="0"/>
        <w:autoSpaceDN w:val="0"/>
        <w:adjustRightInd w:val="0"/>
        <w:spacing w:line="240" w:lineRule="auto"/>
        <w:ind w:right="120"/>
        <w:rPr>
          <w:szCs w:val="22"/>
          <w:lang w:val="sl-SI"/>
        </w:rPr>
      </w:pPr>
    </w:p>
    <w:p w14:paraId="25A6EC1F" w14:textId="77777777" w:rsidR="00184307" w:rsidRPr="00770206" w:rsidRDefault="00184307" w:rsidP="004C0975">
      <w:pPr>
        <w:widowControl w:val="0"/>
        <w:autoSpaceDE w:val="0"/>
        <w:autoSpaceDN w:val="0"/>
        <w:adjustRightInd w:val="0"/>
        <w:spacing w:line="240" w:lineRule="auto"/>
        <w:ind w:right="120"/>
        <w:rPr>
          <w:color w:val="000000"/>
          <w:szCs w:val="22"/>
          <w:lang w:val="sl-SI"/>
        </w:rPr>
      </w:pPr>
      <w:r w:rsidRPr="00770206">
        <w:rPr>
          <w:szCs w:val="22"/>
          <w:lang w:val="sl-SI"/>
        </w:rPr>
        <w:t xml:space="preserve">Predpisovanje in izdaja zdravila je le na recept s posebnim režimom (glejte Prilogo I: Povzetek glavnih značilnosti zdravila, poglavje </w:t>
      </w:r>
      <w:r w:rsidRPr="00770206">
        <w:rPr>
          <w:color w:val="000000"/>
          <w:szCs w:val="22"/>
          <w:lang w:val="sl-SI"/>
        </w:rPr>
        <w:t>4.2).</w:t>
      </w:r>
    </w:p>
    <w:p w14:paraId="0FBD2E5E" w14:textId="77777777" w:rsidR="00184307" w:rsidRPr="00770206" w:rsidRDefault="00184307" w:rsidP="004C0975">
      <w:pPr>
        <w:widowControl w:val="0"/>
        <w:autoSpaceDE w:val="0"/>
        <w:autoSpaceDN w:val="0"/>
        <w:adjustRightInd w:val="0"/>
        <w:spacing w:line="240" w:lineRule="auto"/>
        <w:ind w:right="120"/>
        <w:rPr>
          <w:color w:val="000000"/>
          <w:szCs w:val="22"/>
          <w:lang w:val="sl-SI"/>
        </w:rPr>
      </w:pPr>
    </w:p>
    <w:p w14:paraId="67A87C1A" w14:textId="77777777" w:rsidR="00184307" w:rsidRPr="00770206" w:rsidRDefault="00184307" w:rsidP="004C0975">
      <w:pPr>
        <w:widowControl w:val="0"/>
        <w:autoSpaceDE w:val="0"/>
        <w:autoSpaceDN w:val="0"/>
        <w:adjustRightInd w:val="0"/>
        <w:spacing w:line="240" w:lineRule="auto"/>
        <w:ind w:right="120"/>
        <w:rPr>
          <w:color w:val="000000"/>
          <w:szCs w:val="22"/>
          <w:lang w:val="sl-SI"/>
        </w:rPr>
      </w:pPr>
    </w:p>
    <w:p w14:paraId="45ADD4E0" w14:textId="77777777" w:rsidR="00184307" w:rsidRPr="00770206" w:rsidRDefault="00184307" w:rsidP="004C0975">
      <w:pPr>
        <w:pStyle w:val="TitleB"/>
        <w:rPr>
          <w:bCs/>
          <w:color w:val="000000"/>
          <w:lang w:val="sl-SI"/>
        </w:rPr>
      </w:pPr>
      <w:r w:rsidRPr="00770206">
        <w:rPr>
          <w:bCs/>
          <w:color w:val="000000"/>
          <w:lang w:val="sl-SI"/>
        </w:rPr>
        <w:t xml:space="preserve">C. </w:t>
      </w:r>
      <w:r w:rsidRPr="00770206">
        <w:rPr>
          <w:bCs/>
          <w:color w:val="000000"/>
          <w:lang w:val="sl-SI"/>
        </w:rPr>
        <w:tab/>
      </w:r>
      <w:r w:rsidRPr="00770206">
        <w:rPr>
          <w:lang w:val="sl-SI"/>
        </w:rPr>
        <w:t>DRUGI POGOJI IN ZAHTEVE DOVOLJENJA ZA PROMET Z ZDRAVILOM</w:t>
      </w:r>
    </w:p>
    <w:p w14:paraId="38CC70A3" w14:textId="77777777" w:rsidR="00184307" w:rsidRPr="00770206" w:rsidRDefault="00184307" w:rsidP="004C0975">
      <w:pPr>
        <w:widowControl w:val="0"/>
        <w:autoSpaceDE w:val="0"/>
        <w:autoSpaceDN w:val="0"/>
        <w:adjustRightInd w:val="0"/>
        <w:spacing w:line="240" w:lineRule="auto"/>
        <w:ind w:right="120"/>
        <w:rPr>
          <w:color w:val="000000"/>
          <w:szCs w:val="22"/>
          <w:lang w:val="sl-SI"/>
        </w:rPr>
      </w:pPr>
    </w:p>
    <w:p w14:paraId="160A0033" w14:textId="77777777" w:rsidR="00184307" w:rsidRPr="00770206" w:rsidRDefault="00184307" w:rsidP="004C0975">
      <w:pPr>
        <w:keepNext/>
        <w:widowControl w:val="0"/>
        <w:numPr>
          <w:ilvl w:val="0"/>
          <w:numId w:val="2"/>
        </w:numPr>
        <w:tabs>
          <w:tab w:val="clear" w:pos="567"/>
          <w:tab w:val="clear" w:pos="720"/>
        </w:tabs>
        <w:autoSpaceDE w:val="0"/>
        <w:autoSpaceDN w:val="0"/>
        <w:adjustRightInd w:val="0"/>
        <w:spacing w:line="240" w:lineRule="auto"/>
        <w:ind w:left="567" w:hanging="567"/>
        <w:rPr>
          <w:color w:val="000000"/>
          <w:szCs w:val="22"/>
          <w:lang w:val="sl-SI"/>
        </w:rPr>
      </w:pPr>
      <w:r w:rsidRPr="00770206">
        <w:rPr>
          <w:b/>
          <w:szCs w:val="22"/>
          <w:lang w:val="sl-SI"/>
        </w:rPr>
        <w:t>Redno posodobljena poročila o varnosti zdravila (PSUR)</w:t>
      </w:r>
      <w:r w:rsidRPr="00770206">
        <w:rPr>
          <w:b/>
          <w:bCs/>
          <w:color w:val="000000"/>
          <w:szCs w:val="22"/>
          <w:lang w:val="sl-SI"/>
        </w:rPr>
        <w:t xml:space="preserve"> </w:t>
      </w:r>
    </w:p>
    <w:p w14:paraId="18B655FC" w14:textId="77777777" w:rsidR="00184307" w:rsidRPr="00770206" w:rsidRDefault="00184307" w:rsidP="004C0975">
      <w:pPr>
        <w:widowControl w:val="0"/>
        <w:tabs>
          <w:tab w:val="left" w:pos="108"/>
          <w:tab w:val="left" w:pos="675"/>
        </w:tabs>
        <w:autoSpaceDE w:val="0"/>
        <w:autoSpaceDN w:val="0"/>
        <w:adjustRightInd w:val="0"/>
        <w:spacing w:line="240" w:lineRule="auto"/>
        <w:ind w:right="687"/>
        <w:rPr>
          <w:color w:val="000000"/>
          <w:szCs w:val="22"/>
          <w:lang w:val="sl-SI"/>
        </w:rPr>
      </w:pPr>
    </w:p>
    <w:p w14:paraId="260D5387" w14:textId="77777777" w:rsidR="00184307" w:rsidRPr="00770206" w:rsidRDefault="00184307" w:rsidP="004C0975">
      <w:pPr>
        <w:widowControl w:val="0"/>
        <w:autoSpaceDE w:val="0"/>
        <w:autoSpaceDN w:val="0"/>
        <w:adjustRightInd w:val="0"/>
        <w:spacing w:line="240" w:lineRule="auto"/>
        <w:ind w:right="120"/>
        <w:rPr>
          <w:color w:val="000000"/>
          <w:szCs w:val="22"/>
          <w:lang w:val="sl-SI"/>
        </w:rPr>
      </w:pPr>
      <w:r w:rsidRPr="00770206">
        <w:rPr>
          <w:szCs w:val="22"/>
          <w:lang w:val="sl-SI"/>
        </w:rPr>
        <w:t xml:space="preserve">Zahteve glede predložitve </w:t>
      </w:r>
      <w:r w:rsidR="00F879BF">
        <w:rPr>
          <w:szCs w:val="22"/>
          <w:lang w:val="sl-SI"/>
        </w:rPr>
        <w:t>PSUR</w:t>
      </w:r>
      <w:r w:rsidRPr="00770206">
        <w:rPr>
          <w:szCs w:val="22"/>
          <w:lang w:val="sl-SI"/>
        </w:rPr>
        <w:t xml:space="preserve"> za to zdravilo so določene v seznamu referenčnih datumov EU (seznamu EURD), opredeljenem v členu 107c(7) Direktive 2001/83/ES, in vseh kasnejših posodobitvah, objavljenih na evropskem spletnem portalu o zdravilih</w:t>
      </w:r>
      <w:r w:rsidRPr="00770206">
        <w:rPr>
          <w:color w:val="000000"/>
          <w:szCs w:val="22"/>
          <w:lang w:val="sl-SI"/>
        </w:rPr>
        <w:t>.</w:t>
      </w:r>
    </w:p>
    <w:p w14:paraId="684A379C" w14:textId="77777777" w:rsidR="004C0975" w:rsidRPr="00770206" w:rsidRDefault="004C0975" w:rsidP="004C0975">
      <w:pPr>
        <w:widowControl w:val="0"/>
        <w:autoSpaceDE w:val="0"/>
        <w:autoSpaceDN w:val="0"/>
        <w:adjustRightInd w:val="0"/>
        <w:spacing w:line="240" w:lineRule="auto"/>
        <w:ind w:right="120"/>
        <w:rPr>
          <w:szCs w:val="22"/>
          <w:lang w:val="sl-SI"/>
        </w:rPr>
      </w:pPr>
    </w:p>
    <w:p w14:paraId="02444626" w14:textId="77777777" w:rsidR="00184307" w:rsidRPr="00770206" w:rsidRDefault="00184307" w:rsidP="004C0975">
      <w:pPr>
        <w:widowControl w:val="0"/>
        <w:autoSpaceDE w:val="0"/>
        <w:autoSpaceDN w:val="0"/>
        <w:adjustRightInd w:val="0"/>
        <w:spacing w:line="240" w:lineRule="auto"/>
        <w:ind w:right="120"/>
        <w:rPr>
          <w:color w:val="000000"/>
          <w:szCs w:val="22"/>
          <w:lang w:val="sl-SI"/>
        </w:rPr>
      </w:pPr>
    </w:p>
    <w:p w14:paraId="1043D78E" w14:textId="77777777" w:rsidR="00184307" w:rsidRPr="00770206" w:rsidRDefault="00184307" w:rsidP="004C0975">
      <w:pPr>
        <w:pStyle w:val="TitleB"/>
        <w:rPr>
          <w:bCs/>
          <w:color w:val="000000"/>
          <w:lang w:val="sl-SI"/>
        </w:rPr>
      </w:pPr>
      <w:r w:rsidRPr="00770206">
        <w:rPr>
          <w:bCs/>
          <w:color w:val="000000"/>
          <w:lang w:val="sl-SI"/>
        </w:rPr>
        <w:t>D.</w:t>
      </w:r>
      <w:r w:rsidRPr="00770206">
        <w:rPr>
          <w:bCs/>
          <w:color w:val="000000"/>
          <w:lang w:val="sl-SI"/>
        </w:rPr>
        <w:tab/>
      </w:r>
      <w:r w:rsidRPr="00770206">
        <w:rPr>
          <w:lang w:val="sl-SI"/>
        </w:rPr>
        <w:t>POGOJI ALI OMEJITVE V ZVEZI Z VARNO IN UČINKOVITO UPORABO ZDRAVILA</w:t>
      </w:r>
    </w:p>
    <w:p w14:paraId="15B11B76" w14:textId="77777777" w:rsidR="00184307" w:rsidRPr="00770206" w:rsidRDefault="00184307" w:rsidP="004C0975">
      <w:pPr>
        <w:keepNext/>
        <w:widowControl w:val="0"/>
        <w:autoSpaceDE w:val="0"/>
        <w:autoSpaceDN w:val="0"/>
        <w:adjustRightInd w:val="0"/>
        <w:spacing w:line="240" w:lineRule="auto"/>
        <w:ind w:right="120"/>
        <w:rPr>
          <w:color w:val="000000"/>
          <w:szCs w:val="22"/>
          <w:lang w:val="sl-SI"/>
        </w:rPr>
      </w:pPr>
    </w:p>
    <w:p w14:paraId="4677432D" w14:textId="77777777" w:rsidR="00184307" w:rsidRPr="00770206" w:rsidRDefault="00184307" w:rsidP="004C0975">
      <w:pPr>
        <w:keepNext/>
        <w:widowControl w:val="0"/>
        <w:numPr>
          <w:ilvl w:val="0"/>
          <w:numId w:val="2"/>
        </w:numPr>
        <w:tabs>
          <w:tab w:val="clear" w:pos="567"/>
          <w:tab w:val="clear" w:pos="720"/>
        </w:tabs>
        <w:autoSpaceDE w:val="0"/>
        <w:autoSpaceDN w:val="0"/>
        <w:adjustRightInd w:val="0"/>
        <w:spacing w:line="240" w:lineRule="auto"/>
        <w:ind w:left="567" w:hanging="567"/>
        <w:rPr>
          <w:b/>
          <w:szCs w:val="22"/>
          <w:lang w:val="sl-SI"/>
        </w:rPr>
      </w:pPr>
      <w:r w:rsidRPr="00770206">
        <w:rPr>
          <w:b/>
          <w:szCs w:val="22"/>
          <w:lang w:val="sl-SI"/>
        </w:rPr>
        <w:t>Načrt za obvladovanje tveganj (RMP)</w:t>
      </w:r>
    </w:p>
    <w:p w14:paraId="6858EFDC" w14:textId="77777777" w:rsidR="00184307" w:rsidRPr="00770206" w:rsidRDefault="00184307" w:rsidP="004C0975">
      <w:pPr>
        <w:keepNext/>
        <w:widowControl w:val="0"/>
        <w:autoSpaceDE w:val="0"/>
        <w:autoSpaceDN w:val="0"/>
        <w:adjustRightInd w:val="0"/>
        <w:spacing w:line="240" w:lineRule="auto"/>
        <w:ind w:right="120"/>
        <w:rPr>
          <w:color w:val="000000"/>
          <w:szCs w:val="22"/>
          <w:lang w:val="sl-SI"/>
        </w:rPr>
      </w:pPr>
    </w:p>
    <w:p w14:paraId="36F6B4F2" w14:textId="77777777" w:rsidR="00184307" w:rsidRPr="00770206" w:rsidRDefault="00184307" w:rsidP="004C0975">
      <w:pPr>
        <w:widowControl w:val="0"/>
        <w:autoSpaceDE w:val="0"/>
        <w:autoSpaceDN w:val="0"/>
        <w:adjustRightInd w:val="0"/>
        <w:spacing w:line="240" w:lineRule="auto"/>
        <w:ind w:right="120"/>
        <w:rPr>
          <w:color w:val="000000"/>
          <w:szCs w:val="22"/>
          <w:lang w:val="sl-SI"/>
        </w:rPr>
      </w:pPr>
      <w:r w:rsidRPr="00770206">
        <w:rPr>
          <w:szCs w:val="22"/>
          <w:lang w:val="sl-SI"/>
        </w:rPr>
        <w:t>Imetnik dovoljenja za promet z zdravilom bo izvedel zahtevane farmakovigilančne aktivnosti in ukrepe, podrobno opisane v sprejetem RMP, predloženem v modulu 1.8.2 dovoljenja za promet z zdravilom, in vseh nadaljnjih sprejetih posodobitvah RMP</w:t>
      </w:r>
      <w:r w:rsidRPr="00770206">
        <w:rPr>
          <w:color w:val="000000"/>
          <w:szCs w:val="22"/>
          <w:lang w:val="sl-SI"/>
        </w:rPr>
        <w:t>.</w:t>
      </w:r>
    </w:p>
    <w:p w14:paraId="31888294" w14:textId="77777777" w:rsidR="00184307" w:rsidRPr="00770206" w:rsidRDefault="00184307" w:rsidP="004C0975">
      <w:pPr>
        <w:widowControl w:val="0"/>
        <w:autoSpaceDE w:val="0"/>
        <w:autoSpaceDN w:val="0"/>
        <w:adjustRightInd w:val="0"/>
        <w:spacing w:line="240" w:lineRule="auto"/>
        <w:ind w:right="120"/>
        <w:rPr>
          <w:color w:val="000000"/>
          <w:szCs w:val="22"/>
          <w:lang w:val="sl-SI"/>
        </w:rPr>
      </w:pPr>
    </w:p>
    <w:p w14:paraId="5D06395C" w14:textId="77777777" w:rsidR="00184307" w:rsidRPr="00770206" w:rsidRDefault="00184307" w:rsidP="004C0975">
      <w:pPr>
        <w:spacing w:line="240" w:lineRule="auto"/>
        <w:ind w:right="-1"/>
        <w:rPr>
          <w:szCs w:val="22"/>
          <w:lang w:val="sl-SI"/>
        </w:rPr>
      </w:pPr>
      <w:r w:rsidRPr="00770206">
        <w:rPr>
          <w:szCs w:val="22"/>
          <w:lang w:val="sl-SI"/>
        </w:rPr>
        <w:t>Posodobljen RMP je treba predložiti:</w:t>
      </w:r>
    </w:p>
    <w:p w14:paraId="52D37735" w14:textId="77777777" w:rsidR="00184307" w:rsidRPr="00770206" w:rsidRDefault="00184307" w:rsidP="004C0975">
      <w:pPr>
        <w:numPr>
          <w:ilvl w:val="0"/>
          <w:numId w:val="16"/>
        </w:numPr>
        <w:spacing w:line="240" w:lineRule="auto"/>
        <w:ind w:left="851" w:right="-1" w:hanging="425"/>
        <w:rPr>
          <w:szCs w:val="22"/>
          <w:lang w:val="sl-SI"/>
        </w:rPr>
      </w:pPr>
      <w:r w:rsidRPr="00770206">
        <w:rPr>
          <w:szCs w:val="22"/>
          <w:lang w:val="sl-SI"/>
        </w:rPr>
        <w:tab/>
        <w:t>na zahtevo Evropske agencije za zdravila;</w:t>
      </w:r>
    </w:p>
    <w:p w14:paraId="1590FE9A" w14:textId="77777777" w:rsidR="00184307" w:rsidRPr="00770206" w:rsidRDefault="005E6462" w:rsidP="004C0975">
      <w:pPr>
        <w:keepNext/>
        <w:widowControl w:val="0"/>
        <w:numPr>
          <w:ilvl w:val="0"/>
          <w:numId w:val="17"/>
        </w:numPr>
        <w:tabs>
          <w:tab w:val="clear" w:pos="567"/>
        </w:tabs>
        <w:autoSpaceDE w:val="0"/>
        <w:autoSpaceDN w:val="0"/>
        <w:adjustRightInd w:val="0"/>
        <w:spacing w:line="240" w:lineRule="auto"/>
        <w:ind w:left="851" w:right="120" w:hanging="425"/>
        <w:rPr>
          <w:color w:val="000000"/>
          <w:szCs w:val="22"/>
          <w:lang w:val="sl-SI"/>
        </w:rPr>
      </w:pPr>
      <w:r>
        <w:rPr>
          <w:szCs w:val="22"/>
          <w:lang w:val="sl-SI"/>
        </w:rPr>
        <w:tab/>
      </w:r>
      <w:r w:rsidR="00184307" w:rsidRPr="00770206">
        <w:rPr>
          <w:szCs w:val="22"/>
          <w:lang w:val="sl-SI"/>
        </w:rPr>
        <w:t>ob vsakršni spremembi sistema za obvladovanje tveganj, zlasti kadar je tovrstna sprememba posledica prejema novih informacij, ki lahko privedejo do znatne spremembe razmerja med koristmi in tveganji, ali kadar je ta sprememba posledica tega, da je bil dosežen pomemben mejnik (farmakovigilančni ali povezan z zmanjševanjem tveganja</w:t>
      </w:r>
      <w:r w:rsidR="00B55596" w:rsidRPr="00770206">
        <w:rPr>
          <w:szCs w:val="22"/>
          <w:lang w:val="sl-SI"/>
        </w:rPr>
        <w:t>)</w:t>
      </w:r>
      <w:r w:rsidR="00184307" w:rsidRPr="00770206">
        <w:rPr>
          <w:color w:val="000000"/>
          <w:szCs w:val="22"/>
          <w:lang w:val="sl-SI"/>
        </w:rPr>
        <w:t xml:space="preserve">. </w:t>
      </w:r>
    </w:p>
    <w:p w14:paraId="76842552" w14:textId="77777777" w:rsidR="00184307" w:rsidRPr="00770206" w:rsidRDefault="00184307" w:rsidP="004C0975">
      <w:pPr>
        <w:widowControl w:val="0"/>
        <w:autoSpaceDE w:val="0"/>
        <w:autoSpaceDN w:val="0"/>
        <w:adjustRightInd w:val="0"/>
        <w:spacing w:line="240" w:lineRule="auto"/>
        <w:ind w:right="120"/>
        <w:rPr>
          <w:color w:val="000000"/>
          <w:szCs w:val="22"/>
          <w:lang w:val="sl-SI"/>
        </w:rPr>
      </w:pPr>
    </w:p>
    <w:p w14:paraId="4698B0A7" w14:textId="77777777" w:rsidR="00184307" w:rsidRPr="00770206" w:rsidRDefault="00184307" w:rsidP="004C0975">
      <w:pPr>
        <w:keepNext/>
        <w:widowControl w:val="0"/>
        <w:numPr>
          <w:ilvl w:val="0"/>
          <w:numId w:val="2"/>
        </w:numPr>
        <w:tabs>
          <w:tab w:val="clear" w:pos="567"/>
          <w:tab w:val="clear" w:pos="720"/>
        </w:tabs>
        <w:autoSpaceDE w:val="0"/>
        <w:autoSpaceDN w:val="0"/>
        <w:adjustRightInd w:val="0"/>
        <w:spacing w:line="240" w:lineRule="auto"/>
        <w:ind w:left="567" w:hanging="567"/>
        <w:rPr>
          <w:b/>
          <w:szCs w:val="22"/>
          <w:lang w:val="sl-SI"/>
        </w:rPr>
      </w:pPr>
      <w:bookmarkStart w:id="52" w:name="_Hlk27385155"/>
      <w:r w:rsidRPr="00770206">
        <w:rPr>
          <w:b/>
          <w:szCs w:val="22"/>
          <w:lang w:val="sl-SI"/>
        </w:rPr>
        <w:t>Dodatni ukrepi za zmanjševanje tveganj</w:t>
      </w:r>
    </w:p>
    <w:p w14:paraId="6ABDC5DD" w14:textId="77777777" w:rsidR="00184307" w:rsidRPr="00770206" w:rsidRDefault="00184307" w:rsidP="004D4B1D">
      <w:pPr>
        <w:keepNext/>
        <w:widowControl w:val="0"/>
        <w:autoSpaceDE w:val="0"/>
        <w:autoSpaceDN w:val="0"/>
        <w:adjustRightInd w:val="0"/>
        <w:spacing w:line="240" w:lineRule="auto"/>
        <w:ind w:right="120"/>
        <w:rPr>
          <w:rFonts w:eastAsia="Times New Roman" w:cs="Verdana"/>
          <w:color w:val="000000"/>
          <w:lang w:val="sl-SI"/>
        </w:rPr>
      </w:pPr>
    </w:p>
    <w:p w14:paraId="0D5CAF44" w14:textId="77777777" w:rsidR="004C0975" w:rsidRPr="00770206" w:rsidRDefault="00184307" w:rsidP="004C0975">
      <w:pPr>
        <w:widowControl w:val="0"/>
        <w:autoSpaceDE w:val="0"/>
        <w:autoSpaceDN w:val="0"/>
        <w:adjustRightInd w:val="0"/>
        <w:spacing w:line="240" w:lineRule="auto"/>
        <w:ind w:right="120"/>
        <w:rPr>
          <w:color w:val="000000"/>
          <w:szCs w:val="22"/>
          <w:lang w:val="sl-SI"/>
        </w:rPr>
      </w:pPr>
      <w:r w:rsidRPr="00770206">
        <w:rPr>
          <w:color w:val="000000"/>
          <w:szCs w:val="22"/>
          <w:lang w:val="sl-SI"/>
        </w:rPr>
        <w:t xml:space="preserve">Pred prihodom zdravila Strensiq na trg v </w:t>
      </w:r>
      <w:r w:rsidR="0067288F">
        <w:rPr>
          <w:color w:val="000000"/>
          <w:szCs w:val="22"/>
          <w:lang w:val="sl-SI"/>
        </w:rPr>
        <w:t>posamezni</w:t>
      </w:r>
      <w:r w:rsidR="0067288F" w:rsidRPr="00770206">
        <w:rPr>
          <w:color w:val="000000"/>
          <w:szCs w:val="22"/>
          <w:lang w:val="sl-SI"/>
        </w:rPr>
        <w:t xml:space="preserve"> </w:t>
      </w:r>
      <w:r w:rsidRPr="00770206">
        <w:rPr>
          <w:color w:val="000000"/>
          <w:szCs w:val="22"/>
          <w:lang w:val="sl-SI"/>
        </w:rPr>
        <w:t>državi članici se mora imetnik dovoljenja za promet z zdravilom s pristojnim nacionalnim organom</w:t>
      </w:r>
      <w:r w:rsidR="0067288F">
        <w:rPr>
          <w:color w:val="000000"/>
          <w:szCs w:val="22"/>
          <w:lang w:val="sl-SI"/>
        </w:rPr>
        <w:t xml:space="preserve"> dogovoriti</w:t>
      </w:r>
      <w:r w:rsidRPr="00770206">
        <w:rPr>
          <w:color w:val="000000"/>
          <w:szCs w:val="22"/>
          <w:lang w:val="sl-SI"/>
        </w:rPr>
        <w:t xml:space="preserve"> o vsebini in obliki izobraževalnega programa, vključno s sredstvi obveščanja, načini </w:t>
      </w:r>
      <w:r w:rsidR="00D21948">
        <w:rPr>
          <w:color w:val="000000"/>
          <w:szCs w:val="22"/>
          <w:lang w:val="sl-SI"/>
        </w:rPr>
        <w:t>razdeljevanja</w:t>
      </w:r>
      <w:r w:rsidRPr="00770206">
        <w:rPr>
          <w:color w:val="000000"/>
          <w:szCs w:val="22"/>
          <w:lang w:val="sl-SI"/>
        </w:rPr>
        <w:t xml:space="preserve"> in vsemi drugimi vidiki programa. </w:t>
      </w:r>
    </w:p>
    <w:p w14:paraId="37BC8079" w14:textId="77777777" w:rsidR="00184307" w:rsidRPr="00770206" w:rsidRDefault="00184307" w:rsidP="00A40934">
      <w:pPr>
        <w:widowControl w:val="0"/>
        <w:autoSpaceDE w:val="0"/>
        <w:autoSpaceDN w:val="0"/>
        <w:adjustRightInd w:val="0"/>
        <w:spacing w:line="240" w:lineRule="auto"/>
        <w:ind w:right="120"/>
        <w:rPr>
          <w:color w:val="000000"/>
          <w:szCs w:val="22"/>
          <w:lang w:val="sl-SI"/>
        </w:rPr>
      </w:pPr>
      <w:r w:rsidRPr="00770206">
        <w:rPr>
          <w:color w:val="000000"/>
          <w:szCs w:val="22"/>
          <w:lang w:val="sl-SI"/>
        </w:rPr>
        <w:t>Cilj izobraževalnega programa je zagotoviti navodila glede pravilnih tehnik uporabe zdravila bolnikom in njihovim skrbnikom, ki bodo odgovorila tudi na vprašanja o tveganju napak pri uporabi zdravila in o reakcijah</w:t>
      </w:r>
      <w:r w:rsidR="005E6462">
        <w:rPr>
          <w:color w:val="000000"/>
          <w:szCs w:val="22"/>
          <w:lang w:val="sl-SI"/>
        </w:rPr>
        <w:t xml:space="preserve"> na mestu injiciranja ter o reakcijah</w:t>
      </w:r>
      <w:r w:rsidR="001435C9">
        <w:rPr>
          <w:color w:val="000000"/>
          <w:szCs w:val="22"/>
          <w:lang w:val="sl-SI"/>
        </w:rPr>
        <w:t>, povezanih z injiciranjem, vključno s preobčutljivostjo</w:t>
      </w:r>
      <w:r w:rsidRPr="00770206">
        <w:rPr>
          <w:color w:val="000000"/>
          <w:szCs w:val="22"/>
          <w:lang w:val="sl-SI"/>
        </w:rPr>
        <w:t>.</w:t>
      </w:r>
      <w:r w:rsidR="001435C9">
        <w:rPr>
          <w:color w:val="000000"/>
          <w:szCs w:val="22"/>
          <w:lang w:val="sl-SI"/>
        </w:rPr>
        <w:t xml:space="preserve"> </w:t>
      </w:r>
      <w:r w:rsidR="00E226A5">
        <w:rPr>
          <w:color w:val="000000"/>
          <w:szCs w:val="22"/>
          <w:lang w:val="sl-SI"/>
        </w:rPr>
        <w:t>Imetnik dovoljenja za promet z zdravilom</w:t>
      </w:r>
      <w:r w:rsidR="00E226A5" w:rsidRPr="00770206">
        <w:rPr>
          <w:color w:val="000000"/>
          <w:szCs w:val="22"/>
          <w:lang w:val="sl-SI"/>
        </w:rPr>
        <w:t xml:space="preserve"> </w:t>
      </w:r>
      <w:r w:rsidR="00D21948">
        <w:rPr>
          <w:color w:val="000000"/>
          <w:szCs w:val="22"/>
          <w:lang w:val="sl-SI"/>
        </w:rPr>
        <w:t xml:space="preserve">mora </w:t>
      </w:r>
      <w:r w:rsidRPr="00770206">
        <w:rPr>
          <w:color w:val="000000"/>
          <w:szCs w:val="22"/>
          <w:lang w:val="sl-SI"/>
        </w:rPr>
        <w:t>zagotovi</w:t>
      </w:r>
      <w:r w:rsidR="00D21948">
        <w:rPr>
          <w:color w:val="000000"/>
          <w:szCs w:val="22"/>
          <w:lang w:val="sl-SI"/>
        </w:rPr>
        <w:t>ti</w:t>
      </w:r>
      <w:r w:rsidRPr="00770206">
        <w:rPr>
          <w:color w:val="000000"/>
          <w:szCs w:val="22"/>
          <w:lang w:val="sl-SI"/>
        </w:rPr>
        <w:t>, da bodo v vseh državah članicah, kjer se zdravilo Strensiq</w:t>
      </w:r>
      <w:r w:rsidR="00D21948">
        <w:rPr>
          <w:color w:val="000000"/>
          <w:szCs w:val="22"/>
          <w:lang w:val="sl-SI"/>
        </w:rPr>
        <w:t xml:space="preserve"> trži</w:t>
      </w:r>
      <w:r w:rsidRPr="00770206">
        <w:rPr>
          <w:color w:val="000000"/>
          <w:szCs w:val="22"/>
          <w:lang w:val="sl-SI"/>
        </w:rPr>
        <w:t xml:space="preserve">, vsi bolniki in njihovi starši ali skrbniki, za katere se pričakuje, da bodo uporabljali zdravilo Strensiq, </w:t>
      </w:r>
      <w:r w:rsidR="00E226A5">
        <w:rPr>
          <w:color w:val="000000"/>
          <w:szCs w:val="22"/>
          <w:lang w:val="sl-SI"/>
        </w:rPr>
        <w:t>prejeli</w:t>
      </w:r>
      <w:r w:rsidRPr="00770206">
        <w:rPr>
          <w:color w:val="000000"/>
          <w:szCs w:val="22"/>
          <w:lang w:val="sl-SI"/>
        </w:rPr>
        <w:t xml:space="preserve"> naslednji </w:t>
      </w:r>
      <w:r w:rsidR="00E226A5">
        <w:rPr>
          <w:color w:val="000000"/>
          <w:szCs w:val="22"/>
          <w:lang w:val="sl-SI"/>
        </w:rPr>
        <w:t xml:space="preserve">paket </w:t>
      </w:r>
      <w:r w:rsidRPr="00770206">
        <w:rPr>
          <w:color w:val="000000"/>
          <w:szCs w:val="22"/>
          <w:lang w:val="sl-SI"/>
        </w:rPr>
        <w:t>izobraževalni</w:t>
      </w:r>
      <w:r w:rsidR="00E226A5">
        <w:rPr>
          <w:color w:val="000000"/>
          <w:szCs w:val="22"/>
          <w:lang w:val="sl-SI"/>
        </w:rPr>
        <w:t>h</w:t>
      </w:r>
      <w:r w:rsidRPr="00770206">
        <w:rPr>
          <w:color w:val="000000"/>
          <w:szCs w:val="22"/>
          <w:lang w:val="sl-SI"/>
        </w:rPr>
        <w:t xml:space="preserve"> </w:t>
      </w:r>
      <w:r w:rsidR="00E226A5">
        <w:rPr>
          <w:color w:val="000000"/>
          <w:szCs w:val="22"/>
          <w:lang w:val="sl-SI"/>
        </w:rPr>
        <w:t>gradiv</w:t>
      </w:r>
      <w:r w:rsidRPr="00770206">
        <w:rPr>
          <w:color w:val="000000"/>
          <w:szCs w:val="22"/>
          <w:lang w:val="sl-SI"/>
        </w:rPr>
        <w:t>:</w:t>
      </w:r>
    </w:p>
    <w:p w14:paraId="55996158" w14:textId="77777777" w:rsidR="00184307" w:rsidRPr="00770206" w:rsidRDefault="005E6462" w:rsidP="004C0975">
      <w:pPr>
        <w:numPr>
          <w:ilvl w:val="0"/>
          <w:numId w:val="16"/>
        </w:numPr>
        <w:tabs>
          <w:tab w:val="clear" w:pos="567"/>
        </w:tabs>
        <w:spacing w:line="240" w:lineRule="auto"/>
        <w:ind w:left="851" w:right="-1" w:hanging="425"/>
        <w:rPr>
          <w:szCs w:val="22"/>
          <w:lang w:val="sl-SI"/>
        </w:rPr>
      </w:pPr>
      <w:r>
        <w:rPr>
          <w:szCs w:val="22"/>
          <w:lang w:val="sl-SI"/>
        </w:rPr>
        <w:t>Vodnik</w:t>
      </w:r>
      <w:r w:rsidRPr="00770206">
        <w:rPr>
          <w:szCs w:val="22"/>
          <w:lang w:val="sl-SI"/>
        </w:rPr>
        <w:t xml:space="preserve"> </w:t>
      </w:r>
      <w:r w:rsidR="00184307" w:rsidRPr="00770206">
        <w:rPr>
          <w:szCs w:val="22"/>
          <w:lang w:val="sl-SI"/>
        </w:rPr>
        <w:t>za samoinjiciranje za bolnike,</w:t>
      </w:r>
    </w:p>
    <w:p w14:paraId="7838606E" w14:textId="77777777" w:rsidR="00184307" w:rsidRPr="00770206" w:rsidRDefault="005E6462" w:rsidP="004C0975">
      <w:pPr>
        <w:numPr>
          <w:ilvl w:val="0"/>
          <w:numId w:val="16"/>
        </w:numPr>
        <w:tabs>
          <w:tab w:val="clear" w:pos="567"/>
        </w:tabs>
        <w:spacing w:line="240" w:lineRule="auto"/>
        <w:ind w:left="851" w:right="-1" w:hanging="425"/>
        <w:rPr>
          <w:szCs w:val="22"/>
          <w:lang w:val="sl-SI"/>
        </w:rPr>
      </w:pPr>
      <w:r>
        <w:rPr>
          <w:szCs w:val="22"/>
          <w:lang w:val="sl-SI"/>
        </w:rPr>
        <w:t>Vodnik</w:t>
      </w:r>
      <w:r w:rsidRPr="00770206">
        <w:rPr>
          <w:szCs w:val="22"/>
          <w:lang w:val="sl-SI"/>
        </w:rPr>
        <w:t xml:space="preserve"> </w:t>
      </w:r>
      <w:r w:rsidR="00184307" w:rsidRPr="00770206">
        <w:rPr>
          <w:szCs w:val="22"/>
          <w:lang w:val="sl-SI"/>
        </w:rPr>
        <w:t>za injiciranje za starše ali skrbnike</w:t>
      </w:r>
      <w:r>
        <w:rPr>
          <w:szCs w:val="22"/>
          <w:lang w:val="sl-SI"/>
        </w:rPr>
        <w:t xml:space="preserve"> otroških bolnikov</w:t>
      </w:r>
      <w:r w:rsidR="00184307" w:rsidRPr="00770206">
        <w:rPr>
          <w:szCs w:val="22"/>
          <w:lang w:val="sl-SI"/>
        </w:rPr>
        <w:t>.</w:t>
      </w:r>
    </w:p>
    <w:p w14:paraId="25D858A5" w14:textId="77777777" w:rsidR="00184307" w:rsidRPr="00770206" w:rsidRDefault="00184307" w:rsidP="004C0975">
      <w:pPr>
        <w:spacing w:line="240" w:lineRule="auto"/>
        <w:ind w:right="-1"/>
        <w:rPr>
          <w:color w:val="000000"/>
          <w:szCs w:val="22"/>
          <w:lang w:val="sl-SI"/>
        </w:rPr>
      </w:pPr>
    </w:p>
    <w:p w14:paraId="77CD6F01" w14:textId="77777777" w:rsidR="000C5F3F" w:rsidRPr="00770206" w:rsidRDefault="001435C9" w:rsidP="000C5F3F">
      <w:pPr>
        <w:keepNext/>
        <w:spacing w:line="240" w:lineRule="auto"/>
        <w:ind w:right="-1"/>
        <w:rPr>
          <w:color w:val="000000"/>
          <w:szCs w:val="22"/>
          <w:lang w:val="sl-SI"/>
        </w:rPr>
      </w:pPr>
      <w:r>
        <w:rPr>
          <w:color w:val="000000"/>
          <w:szCs w:val="22"/>
          <w:lang w:val="sl-SI"/>
        </w:rPr>
        <w:t>Izobraževalna gradiva</w:t>
      </w:r>
      <w:r w:rsidRPr="00770206">
        <w:rPr>
          <w:color w:val="000000"/>
          <w:szCs w:val="22"/>
          <w:lang w:val="sl-SI"/>
        </w:rPr>
        <w:t xml:space="preserve"> </w:t>
      </w:r>
      <w:r w:rsidR="00184307" w:rsidRPr="00770206">
        <w:rPr>
          <w:color w:val="000000"/>
          <w:szCs w:val="22"/>
          <w:lang w:val="sl-SI"/>
        </w:rPr>
        <w:t>za bolnike</w:t>
      </w:r>
      <w:r>
        <w:rPr>
          <w:color w:val="000000"/>
          <w:szCs w:val="22"/>
          <w:lang w:val="sl-SI"/>
        </w:rPr>
        <w:t xml:space="preserve"> in</w:t>
      </w:r>
      <w:r w:rsidR="00184307" w:rsidRPr="00770206">
        <w:rPr>
          <w:color w:val="000000"/>
          <w:szCs w:val="22"/>
          <w:lang w:val="sl-SI"/>
        </w:rPr>
        <w:t xml:space="preserve"> skrbnike </w:t>
      </w:r>
      <w:r w:rsidR="00D21948">
        <w:rPr>
          <w:color w:val="000000"/>
          <w:szCs w:val="22"/>
          <w:lang w:val="sl-SI"/>
        </w:rPr>
        <w:t>morajo</w:t>
      </w:r>
      <w:r w:rsidR="00184307" w:rsidRPr="00770206">
        <w:rPr>
          <w:color w:val="000000"/>
          <w:szCs w:val="22"/>
          <w:lang w:val="sl-SI"/>
        </w:rPr>
        <w:t xml:space="preserve"> vsebov</w:t>
      </w:r>
      <w:r w:rsidR="00D21948">
        <w:rPr>
          <w:color w:val="000000"/>
          <w:szCs w:val="22"/>
          <w:lang w:val="sl-SI"/>
        </w:rPr>
        <w:t>ati</w:t>
      </w:r>
      <w:r w:rsidR="00184307" w:rsidRPr="00770206">
        <w:rPr>
          <w:color w:val="000000"/>
          <w:szCs w:val="22"/>
          <w:lang w:val="sl-SI"/>
        </w:rPr>
        <w:t xml:space="preserve"> naslednja ključna sporočila:</w:t>
      </w:r>
    </w:p>
    <w:p w14:paraId="1F287AFE" w14:textId="77777777" w:rsidR="00184307" w:rsidRPr="00770206" w:rsidRDefault="00184307" w:rsidP="00A40934">
      <w:pPr>
        <w:numPr>
          <w:ilvl w:val="0"/>
          <w:numId w:val="16"/>
        </w:numPr>
        <w:tabs>
          <w:tab w:val="clear" w:pos="567"/>
        </w:tabs>
        <w:spacing w:line="240" w:lineRule="auto"/>
        <w:ind w:left="709" w:right="-1" w:hanging="283"/>
        <w:rPr>
          <w:szCs w:val="22"/>
          <w:lang w:val="sl-SI"/>
        </w:rPr>
      </w:pPr>
      <w:r w:rsidRPr="00770206">
        <w:rPr>
          <w:szCs w:val="22"/>
          <w:lang w:val="sl-SI"/>
        </w:rPr>
        <w:t xml:space="preserve">opozorila in </w:t>
      </w:r>
      <w:r w:rsidR="00E226A5">
        <w:rPr>
          <w:szCs w:val="22"/>
          <w:lang w:val="sl-SI"/>
        </w:rPr>
        <w:t>previdnostne</w:t>
      </w:r>
      <w:r w:rsidR="00E226A5" w:rsidRPr="00770206">
        <w:rPr>
          <w:szCs w:val="22"/>
          <w:lang w:val="sl-SI"/>
        </w:rPr>
        <w:t xml:space="preserve"> </w:t>
      </w:r>
      <w:r w:rsidRPr="00770206">
        <w:rPr>
          <w:szCs w:val="22"/>
          <w:lang w:val="sl-SI"/>
        </w:rPr>
        <w:t>ukrepe glede možnega tveganja napak pri uporabi zdravila in o reakcijah na mestu injiciranja, povezanih z uporabo zdravila Strensiq,</w:t>
      </w:r>
    </w:p>
    <w:p w14:paraId="6F031F0A" w14:textId="77777777" w:rsidR="00CB63DB" w:rsidRPr="00770206" w:rsidRDefault="00CB63DB" w:rsidP="00A40934">
      <w:pPr>
        <w:numPr>
          <w:ilvl w:val="0"/>
          <w:numId w:val="16"/>
        </w:numPr>
        <w:tabs>
          <w:tab w:val="clear" w:pos="567"/>
        </w:tabs>
        <w:spacing w:line="240" w:lineRule="auto"/>
        <w:ind w:left="709" w:right="-1" w:hanging="283"/>
        <w:rPr>
          <w:szCs w:val="22"/>
          <w:lang w:val="sl-SI"/>
        </w:rPr>
      </w:pPr>
      <w:r w:rsidRPr="00770206">
        <w:rPr>
          <w:szCs w:val="22"/>
          <w:lang w:val="sl-SI"/>
        </w:rPr>
        <w:t>pri bolnikih, zdravljenih z zdravilom Strensiq, so opazili preobčutljivostne reakcije, vključno z opisom znakov in simptomov</w:t>
      </w:r>
      <w:r w:rsidR="0067288F">
        <w:rPr>
          <w:szCs w:val="22"/>
          <w:lang w:val="sl-SI"/>
        </w:rPr>
        <w:t>,</w:t>
      </w:r>
    </w:p>
    <w:p w14:paraId="65CAA862" w14:textId="77777777" w:rsidR="00184307" w:rsidRPr="00770206" w:rsidRDefault="00184307" w:rsidP="00A40934">
      <w:pPr>
        <w:numPr>
          <w:ilvl w:val="0"/>
          <w:numId w:val="16"/>
        </w:numPr>
        <w:tabs>
          <w:tab w:val="clear" w:pos="567"/>
        </w:tabs>
        <w:spacing w:line="240" w:lineRule="auto"/>
        <w:ind w:left="709" w:right="-1" w:hanging="283"/>
        <w:rPr>
          <w:szCs w:val="22"/>
          <w:lang w:val="sl-SI"/>
        </w:rPr>
      </w:pPr>
      <w:r w:rsidRPr="00770206">
        <w:rPr>
          <w:szCs w:val="22"/>
          <w:lang w:val="sl-SI"/>
        </w:rPr>
        <w:t>navodila o pravilnem odmerku, ki naj ga prejema bolnik,</w:t>
      </w:r>
    </w:p>
    <w:p w14:paraId="2AAAAB38" w14:textId="77777777" w:rsidR="00184307" w:rsidRPr="00770206" w:rsidRDefault="00184307" w:rsidP="00A40934">
      <w:pPr>
        <w:numPr>
          <w:ilvl w:val="0"/>
          <w:numId w:val="16"/>
        </w:numPr>
        <w:tabs>
          <w:tab w:val="clear" w:pos="567"/>
        </w:tabs>
        <w:spacing w:line="240" w:lineRule="auto"/>
        <w:ind w:left="709" w:right="-1" w:hanging="283"/>
        <w:rPr>
          <w:szCs w:val="22"/>
          <w:lang w:val="sl-SI"/>
        </w:rPr>
      </w:pPr>
      <w:r w:rsidRPr="00770206">
        <w:rPr>
          <w:szCs w:val="22"/>
          <w:lang w:val="sl-SI"/>
        </w:rPr>
        <w:t xml:space="preserve">navodila o </w:t>
      </w:r>
      <w:r w:rsidR="00D21948">
        <w:rPr>
          <w:szCs w:val="22"/>
          <w:lang w:val="sl-SI"/>
        </w:rPr>
        <w:t xml:space="preserve">izbiri </w:t>
      </w:r>
      <w:r w:rsidRPr="00770206">
        <w:rPr>
          <w:szCs w:val="22"/>
          <w:lang w:val="sl-SI"/>
        </w:rPr>
        <w:t>injekcijsk</w:t>
      </w:r>
      <w:r w:rsidR="00D21948">
        <w:rPr>
          <w:szCs w:val="22"/>
          <w:lang w:val="sl-SI"/>
        </w:rPr>
        <w:t xml:space="preserve">ega mesta in o izvedbi ter beleženju </w:t>
      </w:r>
      <w:r w:rsidRPr="00770206">
        <w:rPr>
          <w:szCs w:val="22"/>
          <w:lang w:val="sl-SI"/>
        </w:rPr>
        <w:t>inj</w:t>
      </w:r>
      <w:r w:rsidR="00D21948">
        <w:rPr>
          <w:szCs w:val="22"/>
          <w:lang w:val="sl-SI"/>
        </w:rPr>
        <w:t>iciranja</w:t>
      </w:r>
      <w:r w:rsidRPr="00770206">
        <w:rPr>
          <w:szCs w:val="22"/>
          <w:lang w:val="sl-SI"/>
        </w:rPr>
        <w:t>,</w:t>
      </w:r>
    </w:p>
    <w:p w14:paraId="7077413B" w14:textId="77777777" w:rsidR="00184307" w:rsidRPr="00770206" w:rsidRDefault="00184307" w:rsidP="00A40934">
      <w:pPr>
        <w:numPr>
          <w:ilvl w:val="0"/>
          <w:numId w:val="16"/>
        </w:numPr>
        <w:tabs>
          <w:tab w:val="clear" w:pos="567"/>
        </w:tabs>
        <w:spacing w:line="240" w:lineRule="auto"/>
        <w:ind w:left="709" w:right="-1" w:hanging="283"/>
        <w:rPr>
          <w:szCs w:val="22"/>
          <w:lang w:val="sl-SI"/>
        </w:rPr>
      </w:pPr>
      <w:r w:rsidRPr="00770206">
        <w:rPr>
          <w:szCs w:val="22"/>
          <w:lang w:val="sl-SI"/>
        </w:rPr>
        <w:t xml:space="preserve">natančen opis načina injiciranja zdravila Strensiq z </w:t>
      </w:r>
      <w:r w:rsidR="00D21948">
        <w:rPr>
          <w:szCs w:val="22"/>
          <w:lang w:val="sl-SI"/>
        </w:rPr>
        <w:t xml:space="preserve">uporabo </w:t>
      </w:r>
      <w:r w:rsidRPr="00770206">
        <w:rPr>
          <w:szCs w:val="22"/>
          <w:lang w:val="sl-SI"/>
        </w:rPr>
        <w:t>aseptičn</w:t>
      </w:r>
      <w:r w:rsidR="00D21948">
        <w:rPr>
          <w:szCs w:val="22"/>
          <w:lang w:val="sl-SI"/>
        </w:rPr>
        <w:t>e</w:t>
      </w:r>
      <w:r w:rsidRPr="00770206">
        <w:rPr>
          <w:szCs w:val="22"/>
          <w:lang w:val="sl-SI"/>
        </w:rPr>
        <w:t xml:space="preserve"> tehnik</w:t>
      </w:r>
      <w:r w:rsidR="00D21948">
        <w:rPr>
          <w:szCs w:val="22"/>
          <w:lang w:val="sl-SI"/>
        </w:rPr>
        <w:t>e</w:t>
      </w:r>
      <w:r w:rsidRPr="00770206">
        <w:rPr>
          <w:szCs w:val="22"/>
          <w:lang w:val="sl-SI"/>
        </w:rPr>
        <w:t>,</w:t>
      </w:r>
    </w:p>
    <w:p w14:paraId="2A0E75FC" w14:textId="77777777" w:rsidR="00184307" w:rsidRPr="00770206" w:rsidRDefault="00184307" w:rsidP="00A40934">
      <w:pPr>
        <w:numPr>
          <w:ilvl w:val="0"/>
          <w:numId w:val="16"/>
        </w:numPr>
        <w:tabs>
          <w:tab w:val="clear" w:pos="567"/>
        </w:tabs>
        <w:spacing w:line="240" w:lineRule="auto"/>
        <w:ind w:left="709" w:right="-1" w:hanging="283"/>
        <w:rPr>
          <w:szCs w:val="22"/>
          <w:lang w:val="sl-SI"/>
        </w:rPr>
      </w:pPr>
      <w:r w:rsidRPr="00770206">
        <w:rPr>
          <w:szCs w:val="22"/>
          <w:lang w:val="sl-SI"/>
        </w:rPr>
        <w:t xml:space="preserve">informacije o </w:t>
      </w:r>
      <w:r w:rsidR="00D21948">
        <w:rPr>
          <w:szCs w:val="22"/>
          <w:lang w:val="sl-SI"/>
        </w:rPr>
        <w:t>zagotavljanju</w:t>
      </w:r>
      <w:r w:rsidRPr="00770206">
        <w:rPr>
          <w:szCs w:val="22"/>
          <w:lang w:val="sl-SI"/>
        </w:rPr>
        <w:t xml:space="preserve"> nepretrgane</w:t>
      </w:r>
      <w:r w:rsidR="00D21948">
        <w:rPr>
          <w:szCs w:val="22"/>
          <w:lang w:val="sl-SI"/>
        </w:rPr>
        <w:t xml:space="preserve"> hladne verige za </w:t>
      </w:r>
      <w:r w:rsidRPr="00770206">
        <w:rPr>
          <w:szCs w:val="22"/>
          <w:lang w:val="sl-SI"/>
        </w:rPr>
        <w:t>zdravil</w:t>
      </w:r>
      <w:r w:rsidR="00D21948">
        <w:rPr>
          <w:szCs w:val="22"/>
          <w:lang w:val="sl-SI"/>
        </w:rPr>
        <w:t>o</w:t>
      </w:r>
      <w:r w:rsidRPr="00770206">
        <w:rPr>
          <w:szCs w:val="22"/>
          <w:lang w:val="sl-SI"/>
        </w:rPr>
        <w:t xml:space="preserve"> Strensiq med shranjevanjem in potovanjem,</w:t>
      </w:r>
    </w:p>
    <w:p w14:paraId="07D120A3" w14:textId="77777777" w:rsidR="00184307" w:rsidRPr="00770206" w:rsidRDefault="00184307" w:rsidP="00A40934">
      <w:pPr>
        <w:numPr>
          <w:ilvl w:val="0"/>
          <w:numId w:val="16"/>
        </w:numPr>
        <w:tabs>
          <w:tab w:val="clear" w:pos="567"/>
        </w:tabs>
        <w:spacing w:line="240" w:lineRule="auto"/>
        <w:ind w:left="709" w:right="-1" w:hanging="283"/>
        <w:rPr>
          <w:szCs w:val="22"/>
          <w:lang w:val="sl-SI"/>
        </w:rPr>
      </w:pPr>
      <w:r w:rsidRPr="00770206">
        <w:rPr>
          <w:szCs w:val="22"/>
          <w:lang w:val="sl-SI"/>
        </w:rPr>
        <w:t>informacije o poročanju neželenih učink</w:t>
      </w:r>
      <w:r w:rsidR="00E226A5">
        <w:rPr>
          <w:szCs w:val="22"/>
          <w:lang w:val="sl-SI"/>
        </w:rPr>
        <w:t>ov</w:t>
      </w:r>
      <w:r w:rsidRPr="00770206">
        <w:rPr>
          <w:szCs w:val="22"/>
          <w:lang w:val="sl-SI"/>
        </w:rPr>
        <w:t>.</w:t>
      </w:r>
    </w:p>
    <w:bookmarkEnd w:id="52"/>
    <w:p w14:paraId="7CDDC9C1" w14:textId="77777777" w:rsidR="00184307" w:rsidRPr="00770206" w:rsidRDefault="00184307" w:rsidP="004C0975">
      <w:pPr>
        <w:widowControl w:val="0"/>
        <w:autoSpaceDE w:val="0"/>
        <w:autoSpaceDN w:val="0"/>
        <w:adjustRightInd w:val="0"/>
        <w:spacing w:line="240" w:lineRule="auto"/>
        <w:ind w:right="120"/>
        <w:rPr>
          <w:color w:val="000000"/>
          <w:szCs w:val="22"/>
          <w:lang w:val="sl-SI"/>
        </w:rPr>
      </w:pPr>
    </w:p>
    <w:p w14:paraId="6391E853" w14:textId="77777777" w:rsidR="00127FC5" w:rsidRPr="00770206" w:rsidRDefault="00127FC5" w:rsidP="004C0975">
      <w:pPr>
        <w:widowControl w:val="0"/>
        <w:autoSpaceDE w:val="0"/>
        <w:autoSpaceDN w:val="0"/>
        <w:adjustRightInd w:val="0"/>
        <w:spacing w:line="240" w:lineRule="auto"/>
        <w:ind w:right="120"/>
        <w:rPr>
          <w:color w:val="000000"/>
          <w:szCs w:val="22"/>
          <w:lang w:val="sl-SI"/>
        </w:rPr>
      </w:pPr>
    </w:p>
    <w:p w14:paraId="6F8A91B0" w14:textId="77777777" w:rsidR="00184307" w:rsidRPr="00770206" w:rsidRDefault="00184307" w:rsidP="004C0975">
      <w:pPr>
        <w:pStyle w:val="TitleB"/>
        <w:rPr>
          <w:bCs/>
          <w:color w:val="000000"/>
          <w:lang w:val="sl-SI"/>
        </w:rPr>
      </w:pPr>
      <w:r w:rsidRPr="00770206">
        <w:rPr>
          <w:bCs/>
          <w:color w:val="000000"/>
          <w:lang w:val="sl-SI"/>
        </w:rPr>
        <w:t>E.</w:t>
      </w:r>
      <w:r w:rsidRPr="00770206">
        <w:rPr>
          <w:bCs/>
          <w:color w:val="000000"/>
          <w:lang w:val="sl-SI"/>
        </w:rPr>
        <w:tab/>
      </w:r>
      <w:r w:rsidRPr="00770206">
        <w:rPr>
          <w:lang w:val="sl-SI"/>
        </w:rPr>
        <w:t>SPECIFIČNE ZAHTEVE ZA IZPOLNITEV UKREPOV PO PRIDOBITVI DOVOLJENJA ZA PROMET Z ZDRAVILOM V IZJEMNIH OKOLIŠČINAH</w:t>
      </w:r>
      <w:r w:rsidRPr="00770206">
        <w:rPr>
          <w:bCs/>
          <w:color w:val="000000"/>
          <w:lang w:val="sl-SI"/>
        </w:rPr>
        <w:t xml:space="preserve"> </w:t>
      </w:r>
    </w:p>
    <w:p w14:paraId="32040F77" w14:textId="77777777" w:rsidR="00184307" w:rsidRPr="00770206" w:rsidRDefault="00184307" w:rsidP="00127FC5">
      <w:pPr>
        <w:keepNext/>
        <w:widowControl w:val="0"/>
        <w:autoSpaceDE w:val="0"/>
        <w:autoSpaceDN w:val="0"/>
        <w:adjustRightInd w:val="0"/>
        <w:spacing w:line="240" w:lineRule="auto"/>
        <w:ind w:right="120"/>
        <w:rPr>
          <w:color w:val="000000"/>
          <w:szCs w:val="22"/>
          <w:lang w:val="sl-SI"/>
        </w:rPr>
      </w:pPr>
    </w:p>
    <w:p w14:paraId="60D20BE4" w14:textId="77777777" w:rsidR="00184307" w:rsidRPr="00770206" w:rsidRDefault="00340EF0" w:rsidP="00127FC5">
      <w:pPr>
        <w:keepNext/>
        <w:widowControl w:val="0"/>
        <w:autoSpaceDE w:val="0"/>
        <w:autoSpaceDN w:val="0"/>
        <w:adjustRightInd w:val="0"/>
        <w:spacing w:line="240" w:lineRule="auto"/>
        <w:ind w:right="120"/>
        <w:rPr>
          <w:color w:val="000000"/>
          <w:szCs w:val="22"/>
          <w:lang w:val="sl-SI"/>
        </w:rPr>
      </w:pPr>
      <w:r w:rsidRPr="00770206">
        <w:rPr>
          <w:color w:val="000000"/>
          <w:lang w:val="sl-SI" w:eastAsia="en-GB"/>
        </w:rPr>
        <w:t xml:space="preserve">Ker gre za </w:t>
      </w:r>
      <w:r w:rsidR="00F879BF">
        <w:rPr>
          <w:color w:val="000000"/>
          <w:lang w:val="sl-SI" w:eastAsia="en-GB"/>
        </w:rPr>
        <w:t>odobritev</w:t>
      </w:r>
      <w:r w:rsidRPr="00770206">
        <w:rPr>
          <w:color w:val="000000"/>
          <w:lang w:val="sl-SI" w:eastAsia="en-GB"/>
        </w:rPr>
        <w:t xml:space="preserve"> v izjemnih okoliščinah in ob upoštevanju člena 14(8) Uredbe (ES) št. 726/2004, mora imetnik dovoljenja za promet v določenem časovnem okviru izvesti naslednje ukrepe</w:t>
      </w:r>
      <w:r w:rsidRPr="00770206">
        <w:rPr>
          <w:rFonts w:eastAsia="Times New Roman"/>
          <w:color w:val="000000"/>
          <w:lang w:val="sl-SI" w:eastAsia="en-GB"/>
        </w:rPr>
        <w:t>:</w:t>
      </w:r>
    </w:p>
    <w:p w14:paraId="751F047D" w14:textId="77777777" w:rsidR="00184307" w:rsidRPr="00770206" w:rsidRDefault="00184307" w:rsidP="00127FC5">
      <w:pPr>
        <w:keepNext/>
        <w:widowControl w:val="0"/>
        <w:autoSpaceDE w:val="0"/>
        <w:autoSpaceDN w:val="0"/>
        <w:adjustRightInd w:val="0"/>
        <w:spacing w:line="240" w:lineRule="auto"/>
        <w:ind w:right="120"/>
        <w:rPr>
          <w:color w:val="000000"/>
          <w:szCs w:val="22"/>
          <w:lang w:val="sl-SI"/>
        </w:rPr>
      </w:pPr>
    </w:p>
    <w:tbl>
      <w:tblPr>
        <w:tblW w:w="9195" w:type="dxa"/>
        <w:tblInd w:w="24" w:type="dxa"/>
        <w:tblLayout w:type="fixed"/>
        <w:tblCellMar>
          <w:left w:w="0" w:type="dxa"/>
          <w:right w:w="0" w:type="dxa"/>
        </w:tblCellMar>
        <w:tblLook w:val="0000" w:firstRow="0" w:lastRow="0" w:firstColumn="0" w:lastColumn="0" w:noHBand="0" w:noVBand="0"/>
      </w:tblPr>
      <w:tblGrid>
        <w:gridCol w:w="7494"/>
        <w:gridCol w:w="1701"/>
      </w:tblGrid>
      <w:tr w:rsidR="00184307" w:rsidRPr="00770206" w14:paraId="08E1380B" w14:textId="77777777" w:rsidTr="004C0975">
        <w:trPr>
          <w:tblHeader/>
        </w:trPr>
        <w:tc>
          <w:tcPr>
            <w:tcW w:w="7494" w:type="dxa"/>
            <w:tcBorders>
              <w:top w:val="single" w:sz="4" w:space="0" w:color="000000"/>
              <w:left w:val="single" w:sz="4" w:space="0" w:color="000000"/>
              <w:bottom w:val="single" w:sz="4" w:space="0" w:color="000000"/>
              <w:right w:val="single" w:sz="6" w:space="0" w:color="000000"/>
            </w:tcBorders>
            <w:shd w:val="clear" w:color="auto" w:fill="FFFFFF"/>
          </w:tcPr>
          <w:p w14:paraId="41FC275F" w14:textId="77777777" w:rsidR="00184307" w:rsidRPr="00770206" w:rsidRDefault="00184307" w:rsidP="00127FC5">
            <w:pPr>
              <w:keepNext/>
              <w:spacing w:line="240" w:lineRule="auto"/>
              <w:ind w:right="-1"/>
              <w:rPr>
                <w:b/>
                <w:szCs w:val="22"/>
                <w:lang w:val="sl-SI"/>
              </w:rPr>
            </w:pPr>
            <w:r w:rsidRPr="00770206">
              <w:rPr>
                <w:b/>
                <w:szCs w:val="22"/>
                <w:lang w:val="sl-SI"/>
              </w:rPr>
              <w:t>Opis</w:t>
            </w:r>
          </w:p>
        </w:tc>
        <w:tc>
          <w:tcPr>
            <w:tcW w:w="1701" w:type="dxa"/>
            <w:tcBorders>
              <w:top w:val="single" w:sz="4" w:space="0" w:color="000000"/>
              <w:left w:val="single" w:sz="6" w:space="0" w:color="000000"/>
              <w:bottom w:val="single" w:sz="4" w:space="0" w:color="000000"/>
              <w:right w:val="single" w:sz="4" w:space="0" w:color="000000"/>
            </w:tcBorders>
            <w:shd w:val="clear" w:color="auto" w:fill="FFFFFF"/>
          </w:tcPr>
          <w:p w14:paraId="017F3A03" w14:textId="77777777" w:rsidR="00184307" w:rsidRPr="00770206" w:rsidRDefault="00184307" w:rsidP="00127FC5">
            <w:pPr>
              <w:keepNext/>
              <w:spacing w:line="240" w:lineRule="auto"/>
              <w:ind w:right="-1"/>
              <w:rPr>
                <w:b/>
                <w:szCs w:val="22"/>
                <w:lang w:val="sl-SI"/>
              </w:rPr>
            </w:pPr>
            <w:r w:rsidRPr="00770206">
              <w:rPr>
                <w:b/>
                <w:szCs w:val="22"/>
                <w:lang w:val="sl-SI"/>
              </w:rPr>
              <w:t>Do datuma</w:t>
            </w:r>
          </w:p>
        </w:tc>
      </w:tr>
      <w:tr w:rsidR="00184307" w:rsidRPr="00770206" w14:paraId="4CEAA920" w14:textId="77777777" w:rsidTr="00127FC5">
        <w:trPr>
          <w:cantSplit/>
        </w:trPr>
        <w:tc>
          <w:tcPr>
            <w:tcW w:w="7494" w:type="dxa"/>
            <w:tcBorders>
              <w:top w:val="single" w:sz="6" w:space="0" w:color="000000"/>
              <w:left w:val="single" w:sz="4" w:space="0" w:color="000000"/>
              <w:bottom w:val="single" w:sz="6" w:space="0" w:color="000000"/>
              <w:right w:val="single" w:sz="6" w:space="0" w:color="000000"/>
            </w:tcBorders>
            <w:shd w:val="clear" w:color="auto" w:fill="FFFFFF"/>
          </w:tcPr>
          <w:p w14:paraId="432FC541" w14:textId="77777777" w:rsidR="00184307" w:rsidRPr="00770206" w:rsidRDefault="00184307" w:rsidP="004C0975">
            <w:pPr>
              <w:spacing w:line="240" w:lineRule="auto"/>
              <w:ind w:right="-1"/>
              <w:rPr>
                <w:iCs/>
                <w:szCs w:val="22"/>
                <w:lang w:val="sl-SI"/>
              </w:rPr>
            </w:pPr>
            <w:r w:rsidRPr="00770206">
              <w:rPr>
                <w:iCs/>
                <w:szCs w:val="22"/>
                <w:lang w:val="sl-SI"/>
              </w:rPr>
              <w:t xml:space="preserve">MAH mora vzpostaviti opazovalen, longitudinalen, prospektiven, dolgoročen register bolnikov s HPP za zbiranje informacij o epidemiologiji bolezni, vključno s kliničnimi izidi in kvaliteto življenja, in za ocenjevanje podatkov o varnosti in učinkovitosti pri bolnikih, zdravljenih z zdravilom Strensiq. </w:t>
            </w:r>
          </w:p>
        </w:tc>
        <w:tc>
          <w:tcPr>
            <w:tcW w:w="1701" w:type="dxa"/>
            <w:tcBorders>
              <w:top w:val="single" w:sz="6" w:space="0" w:color="000000"/>
              <w:left w:val="single" w:sz="6" w:space="0" w:color="000000"/>
              <w:bottom w:val="single" w:sz="6" w:space="0" w:color="000000"/>
              <w:right w:val="single" w:sz="4" w:space="0" w:color="000000"/>
            </w:tcBorders>
            <w:shd w:val="clear" w:color="auto" w:fill="FFFFFF"/>
          </w:tcPr>
          <w:p w14:paraId="1AAF29FE" w14:textId="77777777" w:rsidR="00184307" w:rsidRPr="00770206" w:rsidRDefault="00184307" w:rsidP="00127FC5">
            <w:pPr>
              <w:spacing w:line="240" w:lineRule="auto"/>
              <w:ind w:right="-1"/>
              <w:jc w:val="center"/>
              <w:rPr>
                <w:iCs/>
                <w:szCs w:val="22"/>
                <w:lang w:val="sl-SI"/>
              </w:rPr>
            </w:pPr>
            <w:r w:rsidRPr="00770206">
              <w:rPr>
                <w:iCs/>
                <w:szCs w:val="22"/>
                <w:lang w:val="sl-SI"/>
              </w:rPr>
              <w:t>vsako leto v okviru vsakoletne ponovne ocene zdravila</w:t>
            </w:r>
          </w:p>
        </w:tc>
      </w:tr>
    </w:tbl>
    <w:p w14:paraId="6166FEC6" w14:textId="77777777" w:rsidR="00184307" w:rsidRPr="00770206" w:rsidRDefault="00184307" w:rsidP="0040545B">
      <w:pPr>
        <w:widowControl w:val="0"/>
        <w:autoSpaceDE w:val="0"/>
        <w:autoSpaceDN w:val="0"/>
        <w:adjustRightInd w:val="0"/>
        <w:ind w:right="119"/>
        <w:rPr>
          <w:color w:val="000000"/>
          <w:szCs w:val="22"/>
          <w:lang w:val="sl-SI"/>
        </w:rPr>
      </w:pPr>
      <w:r w:rsidRPr="00770206">
        <w:rPr>
          <w:color w:val="000000"/>
          <w:szCs w:val="22"/>
          <w:lang w:val="sl-SI"/>
        </w:rPr>
        <w:br w:type="page"/>
      </w:r>
    </w:p>
    <w:p w14:paraId="4748DD14" w14:textId="77777777" w:rsidR="00F62811" w:rsidRPr="00770206" w:rsidRDefault="00F62811">
      <w:pPr>
        <w:suppressAutoHyphens/>
        <w:spacing w:line="240" w:lineRule="auto"/>
        <w:ind w:left="567" w:hanging="567"/>
        <w:rPr>
          <w:rFonts w:eastAsia="Times New Roman" w:cs="Raavi"/>
          <w:szCs w:val="24"/>
          <w:lang w:val="sl-SI" w:bidi="sd-Deva-IN"/>
        </w:rPr>
      </w:pPr>
    </w:p>
    <w:p w14:paraId="5156185D" w14:textId="77777777" w:rsidR="00F62811" w:rsidRPr="00770206" w:rsidRDefault="00F62811">
      <w:pPr>
        <w:spacing w:line="240" w:lineRule="auto"/>
        <w:rPr>
          <w:rFonts w:eastAsia="Times New Roman" w:cs="Raavi"/>
          <w:szCs w:val="24"/>
          <w:lang w:val="sl-SI" w:bidi="sd-Deva-IN"/>
        </w:rPr>
      </w:pPr>
    </w:p>
    <w:p w14:paraId="6EF1884A" w14:textId="77777777" w:rsidR="00F62811" w:rsidRPr="00770206" w:rsidRDefault="00F62811">
      <w:pPr>
        <w:spacing w:line="240" w:lineRule="auto"/>
        <w:rPr>
          <w:rFonts w:eastAsia="Times New Roman" w:cs="Raavi"/>
          <w:szCs w:val="24"/>
          <w:lang w:val="sl-SI" w:bidi="sd-Deva-IN"/>
        </w:rPr>
      </w:pPr>
    </w:p>
    <w:p w14:paraId="43067D49" w14:textId="77777777" w:rsidR="00F62811" w:rsidRPr="00770206" w:rsidRDefault="00F62811">
      <w:pPr>
        <w:spacing w:line="240" w:lineRule="auto"/>
        <w:rPr>
          <w:rFonts w:eastAsia="Times New Roman" w:cs="Raavi"/>
          <w:szCs w:val="24"/>
          <w:lang w:val="sl-SI" w:bidi="sd-Deva-IN"/>
        </w:rPr>
      </w:pPr>
    </w:p>
    <w:p w14:paraId="6B0143D7" w14:textId="77777777" w:rsidR="00F62811" w:rsidRPr="00770206" w:rsidRDefault="00F62811">
      <w:pPr>
        <w:spacing w:line="240" w:lineRule="auto"/>
        <w:rPr>
          <w:rFonts w:eastAsia="Times New Roman" w:cs="Raavi"/>
          <w:szCs w:val="24"/>
          <w:lang w:val="sl-SI" w:bidi="sd-Deva-IN"/>
        </w:rPr>
      </w:pPr>
    </w:p>
    <w:p w14:paraId="2A9485A5" w14:textId="77777777" w:rsidR="00F62811" w:rsidRPr="00770206" w:rsidRDefault="00F62811">
      <w:pPr>
        <w:spacing w:line="240" w:lineRule="auto"/>
        <w:rPr>
          <w:rFonts w:eastAsia="Times New Roman" w:cs="Raavi"/>
          <w:szCs w:val="24"/>
          <w:lang w:val="sl-SI" w:bidi="sd-Deva-IN"/>
        </w:rPr>
      </w:pPr>
    </w:p>
    <w:p w14:paraId="1ED7CC35" w14:textId="77777777" w:rsidR="00F62811" w:rsidRPr="00770206" w:rsidRDefault="00F62811">
      <w:pPr>
        <w:spacing w:line="240" w:lineRule="auto"/>
        <w:rPr>
          <w:rFonts w:eastAsia="Times New Roman" w:cs="Raavi"/>
          <w:szCs w:val="24"/>
          <w:lang w:val="sl-SI" w:bidi="sd-Deva-IN"/>
        </w:rPr>
      </w:pPr>
    </w:p>
    <w:p w14:paraId="57C1C8BF" w14:textId="77777777" w:rsidR="00F62811" w:rsidRPr="00770206" w:rsidRDefault="00F62811">
      <w:pPr>
        <w:spacing w:line="240" w:lineRule="auto"/>
        <w:rPr>
          <w:rFonts w:eastAsia="Times New Roman" w:cs="Raavi"/>
          <w:szCs w:val="24"/>
          <w:lang w:val="sl-SI" w:bidi="sd-Deva-IN"/>
        </w:rPr>
      </w:pPr>
    </w:p>
    <w:p w14:paraId="403F29C5" w14:textId="77777777" w:rsidR="00F62811" w:rsidRPr="00770206" w:rsidRDefault="00F62811">
      <w:pPr>
        <w:spacing w:line="240" w:lineRule="auto"/>
        <w:rPr>
          <w:rFonts w:eastAsia="Times New Roman" w:cs="Raavi"/>
          <w:szCs w:val="24"/>
          <w:lang w:val="sl-SI" w:bidi="sd-Deva-IN"/>
        </w:rPr>
      </w:pPr>
    </w:p>
    <w:p w14:paraId="52323100" w14:textId="77777777" w:rsidR="00F62811" w:rsidRPr="00770206" w:rsidRDefault="00F62811">
      <w:pPr>
        <w:spacing w:line="240" w:lineRule="auto"/>
        <w:rPr>
          <w:rFonts w:eastAsia="Times New Roman" w:cs="Raavi"/>
          <w:szCs w:val="24"/>
          <w:lang w:val="sl-SI" w:bidi="sd-Deva-IN"/>
        </w:rPr>
      </w:pPr>
    </w:p>
    <w:p w14:paraId="6A8E9CF2" w14:textId="77777777" w:rsidR="00F62811" w:rsidRPr="00770206" w:rsidRDefault="00F62811">
      <w:pPr>
        <w:spacing w:line="240" w:lineRule="auto"/>
        <w:rPr>
          <w:rFonts w:eastAsia="Times New Roman" w:cs="Raavi"/>
          <w:szCs w:val="24"/>
          <w:lang w:val="sl-SI" w:bidi="sd-Deva-IN"/>
        </w:rPr>
      </w:pPr>
    </w:p>
    <w:p w14:paraId="7C27E8D8" w14:textId="77777777" w:rsidR="00F62811" w:rsidRPr="00770206" w:rsidRDefault="00F62811">
      <w:pPr>
        <w:spacing w:line="240" w:lineRule="auto"/>
        <w:rPr>
          <w:rFonts w:eastAsia="Times New Roman" w:cs="Raavi"/>
          <w:szCs w:val="24"/>
          <w:lang w:val="sl-SI" w:bidi="sd-Deva-IN"/>
        </w:rPr>
      </w:pPr>
    </w:p>
    <w:p w14:paraId="221CAD1E" w14:textId="77777777" w:rsidR="00F62811" w:rsidRPr="00770206" w:rsidRDefault="00F62811">
      <w:pPr>
        <w:spacing w:line="240" w:lineRule="auto"/>
        <w:rPr>
          <w:rFonts w:eastAsia="Times New Roman" w:cs="Raavi"/>
          <w:szCs w:val="24"/>
          <w:lang w:val="sl-SI" w:bidi="sd-Deva-IN"/>
        </w:rPr>
      </w:pPr>
    </w:p>
    <w:p w14:paraId="412A1B1C" w14:textId="77777777" w:rsidR="00F62811" w:rsidRPr="00770206" w:rsidRDefault="00F62811">
      <w:pPr>
        <w:spacing w:line="240" w:lineRule="auto"/>
        <w:rPr>
          <w:rFonts w:eastAsia="Times New Roman" w:cs="Raavi"/>
          <w:szCs w:val="24"/>
          <w:lang w:val="sl-SI" w:bidi="sd-Deva-IN"/>
        </w:rPr>
      </w:pPr>
    </w:p>
    <w:p w14:paraId="075ED864" w14:textId="77777777" w:rsidR="00F62811" w:rsidRPr="00770206" w:rsidRDefault="00F62811">
      <w:pPr>
        <w:spacing w:line="240" w:lineRule="auto"/>
        <w:rPr>
          <w:rFonts w:eastAsia="Times New Roman" w:cs="Raavi"/>
          <w:szCs w:val="24"/>
          <w:lang w:val="sl-SI" w:bidi="sd-Deva-IN"/>
        </w:rPr>
      </w:pPr>
    </w:p>
    <w:p w14:paraId="5CA03849" w14:textId="77777777" w:rsidR="00F62811" w:rsidRPr="00770206" w:rsidRDefault="00F62811">
      <w:pPr>
        <w:spacing w:line="240" w:lineRule="auto"/>
        <w:rPr>
          <w:rFonts w:eastAsia="Times New Roman" w:cs="Raavi"/>
          <w:szCs w:val="24"/>
          <w:lang w:val="sl-SI" w:bidi="sd-Deva-IN"/>
        </w:rPr>
      </w:pPr>
    </w:p>
    <w:p w14:paraId="099C3F0F" w14:textId="77777777" w:rsidR="00F62811" w:rsidRPr="00770206" w:rsidRDefault="00F62811">
      <w:pPr>
        <w:spacing w:line="240" w:lineRule="auto"/>
        <w:rPr>
          <w:rFonts w:eastAsia="Times New Roman" w:cs="Raavi"/>
          <w:szCs w:val="24"/>
          <w:lang w:val="sl-SI" w:bidi="sd-Deva-IN"/>
        </w:rPr>
      </w:pPr>
    </w:p>
    <w:p w14:paraId="4A2BE390" w14:textId="77777777" w:rsidR="00F62811" w:rsidRPr="00770206" w:rsidRDefault="00F62811">
      <w:pPr>
        <w:spacing w:line="240" w:lineRule="auto"/>
        <w:outlineLvl w:val="0"/>
        <w:rPr>
          <w:rFonts w:eastAsia="Times New Roman" w:cs="Raavi"/>
          <w:b/>
          <w:szCs w:val="24"/>
          <w:lang w:val="sl-SI" w:bidi="sd-Deva-IN"/>
        </w:rPr>
      </w:pPr>
    </w:p>
    <w:p w14:paraId="10C5DF3C" w14:textId="77777777" w:rsidR="00F62811" w:rsidRPr="00770206" w:rsidRDefault="00F62811">
      <w:pPr>
        <w:spacing w:line="240" w:lineRule="auto"/>
        <w:outlineLvl w:val="0"/>
        <w:rPr>
          <w:rFonts w:eastAsia="Times New Roman" w:cs="Raavi"/>
          <w:b/>
          <w:szCs w:val="24"/>
          <w:lang w:val="sl-SI" w:bidi="sd-Deva-IN"/>
        </w:rPr>
      </w:pPr>
    </w:p>
    <w:p w14:paraId="1211C50F" w14:textId="77777777" w:rsidR="00F62811" w:rsidRPr="00770206" w:rsidRDefault="00F62811">
      <w:pPr>
        <w:spacing w:line="240" w:lineRule="auto"/>
        <w:outlineLvl w:val="0"/>
        <w:rPr>
          <w:rFonts w:eastAsia="Times New Roman" w:cs="Raavi"/>
          <w:b/>
          <w:szCs w:val="24"/>
          <w:lang w:val="sl-SI" w:bidi="sd-Deva-IN"/>
        </w:rPr>
      </w:pPr>
    </w:p>
    <w:p w14:paraId="4EC19622" w14:textId="77777777" w:rsidR="00F62811" w:rsidRPr="00770206" w:rsidRDefault="00F62811" w:rsidP="0099528F">
      <w:pPr>
        <w:spacing w:line="240" w:lineRule="auto"/>
        <w:outlineLvl w:val="0"/>
        <w:rPr>
          <w:rFonts w:eastAsia="Times New Roman" w:cs="Raavi"/>
          <w:b/>
          <w:szCs w:val="24"/>
          <w:lang w:val="sl-SI" w:bidi="sd-Deva-IN"/>
        </w:rPr>
      </w:pPr>
    </w:p>
    <w:p w14:paraId="73A96D57" w14:textId="77777777" w:rsidR="00127FC5" w:rsidRPr="00770206" w:rsidRDefault="00127FC5" w:rsidP="0099528F">
      <w:pPr>
        <w:spacing w:line="240" w:lineRule="auto"/>
        <w:outlineLvl w:val="0"/>
        <w:rPr>
          <w:rFonts w:eastAsia="Times New Roman" w:cs="Raavi"/>
          <w:b/>
          <w:szCs w:val="24"/>
          <w:lang w:val="sl-SI" w:bidi="sd-Deva-IN"/>
        </w:rPr>
      </w:pPr>
    </w:p>
    <w:p w14:paraId="45D49E63" w14:textId="77777777" w:rsidR="00127FC5" w:rsidRPr="00770206" w:rsidRDefault="00127FC5" w:rsidP="0099528F">
      <w:pPr>
        <w:spacing w:line="240" w:lineRule="auto"/>
        <w:outlineLvl w:val="0"/>
        <w:rPr>
          <w:rFonts w:eastAsia="Times New Roman" w:cs="Raavi"/>
          <w:b/>
          <w:szCs w:val="24"/>
          <w:lang w:val="sl-SI" w:bidi="sd-Deva-IN"/>
        </w:rPr>
      </w:pPr>
    </w:p>
    <w:p w14:paraId="08CD1881" w14:textId="77777777" w:rsidR="00F62811" w:rsidRPr="00770206" w:rsidRDefault="00F62811">
      <w:pPr>
        <w:spacing w:line="240" w:lineRule="auto"/>
        <w:jc w:val="center"/>
        <w:outlineLvl w:val="0"/>
        <w:rPr>
          <w:rFonts w:eastAsia="Times New Roman" w:cs="Raavi"/>
          <w:b/>
          <w:szCs w:val="24"/>
          <w:lang w:val="sl-SI" w:bidi="sd-Deva-IN"/>
        </w:rPr>
      </w:pPr>
      <w:r w:rsidRPr="00770206">
        <w:rPr>
          <w:rFonts w:eastAsia="Times New Roman" w:cs="Raavi"/>
          <w:b/>
          <w:szCs w:val="24"/>
          <w:lang w:val="sl-SI" w:bidi="sd-Deva-IN"/>
        </w:rPr>
        <w:t>PRILOGA III</w:t>
      </w:r>
    </w:p>
    <w:p w14:paraId="3F31CCDA" w14:textId="77777777" w:rsidR="00F62811" w:rsidRPr="00770206" w:rsidRDefault="00F62811">
      <w:pPr>
        <w:spacing w:line="240" w:lineRule="auto"/>
        <w:jc w:val="center"/>
        <w:rPr>
          <w:rFonts w:eastAsia="Times New Roman" w:cs="Raavi"/>
          <w:b/>
          <w:szCs w:val="24"/>
          <w:lang w:val="sl-SI" w:bidi="sd-Deva-IN"/>
        </w:rPr>
      </w:pPr>
    </w:p>
    <w:p w14:paraId="748CA5AD" w14:textId="77777777" w:rsidR="00F62811" w:rsidRPr="00770206" w:rsidRDefault="00F62811">
      <w:pPr>
        <w:spacing w:line="240" w:lineRule="auto"/>
        <w:jc w:val="center"/>
        <w:outlineLvl w:val="0"/>
        <w:rPr>
          <w:rFonts w:eastAsia="Times New Roman" w:cs="Raavi"/>
          <w:b/>
          <w:szCs w:val="24"/>
          <w:lang w:val="sl-SI" w:bidi="sd-Deva-IN"/>
        </w:rPr>
      </w:pPr>
      <w:r w:rsidRPr="00770206">
        <w:rPr>
          <w:rFonts w:cs="Raavi"/>
          <w:b/>
          <w:szCs w:val="24"/>
          <w:lang w:val="sl-SI" w:bidi="sd-Deva-IN"/>
        </w:rPr>
        <w:t>OZNAČEVANJE IN NAVODILO ZA UPORABO</w:t>
      </w:r>
    </w:p>
    <w:p w14:paraId="52BCDFEC" w14:textId="77777777" w:rsidR="00F62811" w:rsidRPr="00770206" w:rsidRDefault="00F62811">
      <w:pPr>
        <w:spacing w:line="240" w:lineRule="auto"/>
        <w:rPr>
          <w:rFonts w:eastAsia="Times New Roman" w:cs="Raavi"/>
          <w:b/>
          <w:szCs w:val="24"/>
          <w:lang w:val="sl-SI" w:bidi="sd-Deva-IN"/>
        </w:rPr>
      </w:pPr>
      <w:r w:rsidRPr="00770206">
        <w:rPr>
          <w:rFonts w:eastAsia="Times New Roman" w:cs="Raavi"/>
          <w:b/>
          <w:szCs w:val="24"/>
          <w:lang w:val="sl-SI" w:bidi="sd-Deva-IN"/>
        </w:rPr>
        <w:br w:type="page"/>
      </w:r>
    </w:p>
    <w:p w14:paraId="32E7472A" w14:textId="77777777" w:rsidR="00F62811" w:rsidRPr="00770206" w:rsidRDefault="00F62811">
      <w:pPr>
        <w:spacing w:line="240" w:lineRule="auto"/>
        <w:outlineLvl w:val="0"/>
        <w:rPr>
          <w:rFonts w:eastAsia="Times New Roman" w:cs="Raavi"/>
          <w:b/>
          <w:szCs w:val="24"/>
          <w:lang w:val="sl-SI" w:bidi="sd-Deva-IN"/>
        </w:rPr>
      </w:pPr>
    </w:p>
    <w:p w14:paraId="6DA1D558" w14:textId="77777777" w:rsidR="00F62811" w:rsidRPr="00770206" w:rsidRDefault="00F62811">
      <w:pPr>
        <w:spacing w:line="240" w:lineRule="auto"/>
        <w:outlineLvl w:val="0"/>
        <w:rPr>
          <w:rFonts w:eastAsia="Times New Roman" w:cs="Raavi"/>
          <w:b/>
          <w:szCs w:val="24"/>
          <w:lang w:val="sl-SI" w:bidi="sd-Deva-IN"/>
        </w:rPr>
      </w:pPr>
    </w:p>
    <w:p w14:paraId="74828EEC" w14:textId="77777777" w:rsidR="00F62811" w:rsidRPr="00770206" w:rsidRDefault="00F62811">
      <w:pPr>
        <w:spacing w:line="240" w:lineRule="auto"/>
        <w:outlineLvl w:val="0"/>
        <w:rPr>
          <w:rFonts w:eastAsia="Times New Roman" w:cs="Raavi"/>
          <w:b/>
          <w:szCs w:val="24"/>
          <w:lang w:val="sl-SI" w:bidi="sd-Deva-IN"/>
        </w:rPr>
      </w:pPr>
    </w:p>
    <w:p w14:paraId="4FB1DA9C" w14:textId="77777777" w:rsidR="00F62811" w:rsidRPr="00770206" w:rsidRDefault="00F62811">
      <w:pPr>
        <w:spacing w:line="240" w:lineRule="auto"/>
        <w:outlineLvl w:val="0"/>
        <w:rPr>
          <w:rFonts w:eastAsia="Times New Roman" w:cs="Raavi"/>
          <w:b/>
          <w:szCs w:val="24"/>
          <w:lang w:val="sl-SI" w:bidi="sd-Deva-IN"/>
        </w:rPr>
      </w:pPr>
    </w:p>
    <w:p w14:paraId="751C7BA5" w14:textId="77777777" w:rsidR="00F62811" w:rsidRPr="00770206" w:rsidRDefault="00F62811">
      <w:pPr>
        <w:spacing w:line="240" w:lineRule="auto"/>
        <w:outlineLvl w:val="0"/>
        <w:rPr>
          <w:rFonts w:eastAsia="Times New Roman" w:cs="Raavi"/>
          <w:b/>
          <w:szCs w:val="24"/>
          <w:lang w:val="sl-SI" w:bidi="sd-Deva-IN"/>
        </w:rPr>
      </w:pPr>
    </w:p>
    <w:p w14:paraId="60C05523" w14:textId="77777777" w:rsidR="00F62811" w:rsidRPr="00770206" w:rsidRDefault="00F62811">
      <w:pPr>
        <w:spacing w:line="240" w:lineRule="auto"/>
        <w:outlineLvl w:val="0"/>
        <w:rPr>
          <w:rFonts w:eastAsia="Times New Roman" w:cs="Raavi"/>
          <w:b/>
          <w:szCs w:val="24"/>
          <w:lang w:val="sl-SI" w:bidi="sd-Deva-IN"/>
        </w:rPr>
      </w:pPr>
    </w:p>
    <w:p w14:paraId="4D8F04A5" w14:textId="77777777" w:rsidR="00F62811" w:rsidRPr="00770206" w:rsidRDefault="00F62811">
      <w:pPr>
        <w:spacing w:line="240" w:lineRule="auto"/>
        <w:outlineLvl w:val="0"/>
        <w:rPr>
          <w:rFonts w:eastAsia="Times New Roman" w:cs="Raavi"/>
          <w:b/>
          <w:szCs w:val="24"/>
          <w:lang w:val="sl-SI" w:bidi="sd-Deva-IN"/>
        </w:rPr>
      </w:pPr>
    </w:p>
    <w:p w14:paraId="02B1FB1F" w14:textId="77777777" w:rsidR="00F62811" w:rsidRPr="00770206" w:rsidRDefault="00F62811">
      <w:pPr>
        <w:spacing w:line="240" w:lineRule="auto"/>
        <w:outlineLvl w:val="0"/>
        <w:rPr>
          <w:rFonts w:eastAsia="Times New Roman" w:cs="Raavi"/>
          <w:b/>
          <w:szCs w:val="24"/>
          <w:lang w:val="sl-SI" w:bidi="sd-Deva-IN"/>
        </w:rPr>
      </w:pPr>
    </w:p>
    <w:p w14:paraId="00FB8B30" w14:textId="77777777" w:rsidR="00F62811" w:rsidRPr="00770206" w:rsidRDefault="00F62811">
      <w:pPr>
        <w:spacing w:line="240" w:lineRule="auto"/>
        <w:outlineLvl w:val="0"/>
        <w:rPr>
          <w:rFonts w:eastAsia="Times New Roman" w:cs="Raavi"/>
          <w:b/>
          <w:szCs w:val="24"/>
          <w:lang w:val="sl-SI" w:bidi="sd-Deva-IN"/>
        </w:rPr>
      </w:pPr>
    </w:p>
    <w:p w14:paraId="4D176963" w14:textId="77777777" w:rsidR="00F62811" w:rsidRPr="00770206" w:rsidRDefault="00F62811">
      <w:pPr>
        <w:spacing w:line="240" w:lineRule="auto"/>
        <w:outlineLvl w:val="0"/>
        <w:rPr>
          <w:rFonts w:eastAsia="Times New Roman" w:cs="Raavi"/>
          <w:b/>
          <w:szCs w:val="24"/>
          <w:lang w:val="sl-SI" w:bidi="sd-Deva-IN"/>
        </w:rPr>
      </w:pPr>
    </w:p>
    <w:p w14:paraId="1632C73D" w14:textId="77777777" w:rsidR="00F62811" w:rsidRPr="00770206" w:rsidRDefault="00F62811">
      <w:pPr>
        <w:spacing w:line="240" w:lineRule="auto"/>
        <w:outlineLvl w:val="0"/>
        <w:rPr>
          <w:rFonts w:eastAsia="Times New Roman" w:cs="Raavi"/>
          <w:b/>
          <w:szCs w:val="24"/>
          <w:lang w:val="sl-SI" w:bidi="sd-Deva-IN"/>
        </w:rPr>
      </w:pPr>
    </w:p>
    <w:p w14:paraId="35123272" w14:textId="77777777" w:rsidR="00F62811" w:rsidRPr="00770206" w:rsidRDefault="00F62811">
      <w:pPr>
        <w:spacing w:line="240" w:lineRule="auto"/>
        <w:outlineLvl w:val="0"/>
        <w:rPr>
          <w:rFonts w:eastAsia="Times New Roman" w:cs="Raavi"/>
          <w:b/>
          <w:szCs w:val="24"/>
          <w:lang w:val="sl-SI" w:bidi="sd-Deva-IN"/>
        </w:rPr>
      </w:pPr>
    </w:p>
    <w:p w14:paraId="16261D9A" w14:textId="77777777" w:rsidR="00F62811" w:rsidRPr="00770206" w:rsidRDefault="00F62811">
      <w:pPr>
        <w:spacing w:line="240" w:lineRule="auto"/>
        <w:outlineLvl w:val="0"/>
        <w:rPr>
          <w:rFonts w:eastAsia="Times New Roman" w:cs="Raavi"/>
          <w:b/>
          <w:szCs w:val="24"/>
          <w:lang w:val="sl-SI" w:bidi="sd-Deva-IN"/>
        </w:rPr>
      </w:pPr>
    </w:p>
    <w:p w14:paraId="4F4A5CC9" w14:textId="77777777" w:rsidR="00F62811" w:rsidRPr="00770206" w:rsidRDefault="00F62811">
      <w:pPr>
        <w:spacing w:line="240" w:lineRule="auto"/>
        <w:outlineLvl w:val="0"/>
        <w:rPr>
          <w:rFonts w:eastAsia="Times New Roman" w:cs="Raavi"/>
          <w:b/>
          <w:szCs w:val="24"/>
          <w:lang w:val="sl-SI" w:bidi="sd-Deva-IN"/>
        </w:rPr>
      </w:pPr>
    </w:p>
    <w:p w14:paraId="72D65B91" w14:textId="77777777" w:rsidR="00F62811" w:rsidRPr="00770206" w:rsidRDefault="00F62811">
      <w:pPr>
        <w:spacing w:line="240" w:lineRule="auto"/>
        <w:outlineLvl w:val="0"/>
        <w:rPr>
          <w:rFonts w:eastAsia="Times New Roman" w:cs="Raavi"/>
          <w:b/>
          <w:szCs w:val="24"/>
          <w:lang w:val="sl-SI" w:bidi="sd-Deva-IN"/>
        </w:rPr>
      </w:pPr>
    </w:p>
    <w:p w14:paraId="2483ADA2" w14:textId="77777777" w:rsidR="00F62811" w:rsidRPr="00770206" w:rsidRDefault="00F62811">
      <w:pPr>
        <w:spacing w:line="240" w:lineRule="auto"/>
        <w:outlineLvl w:val="0"/>
        <w:rPr>
          <w:rFonts w:eastAsia="Times New Roman" w:cs="Raavi"/>
          <w:b/>
          <w:szCs w:val="24"/>
          <w:lang w:val="sl-SI" w:bidi="sd-Deva-IN"/>
        </w:rPr>
      </w:pPr>
    </w:p>
    <w:p w14:paraId="6AA8DF50" w14:textId="77777777" w:rsidR="00F62811" w:rsidRPr="00770206" w:rsidRDefault="00F62811">
      <w:pPr>
        <w:spacing w:line="240" w:lineRule="auto"/>
        <w:outlineLvl w:val="0"/>
        <w:rPr>
          <w:rFonts w:eastAsia="Times New Roman" w:cs="Raavi"/>
          <w:b/>
          <w:szCs w:val="24"/>
          <w:lang w:val="sl-SI" w:bidi="sd-Deva-IN"/>
        </w:rPr>
      </w:pPr>
    </w:p>
    <w:p w14:paraId="6B8BFA7E" w14:textId="77777777" w:rsidR="00F62811" w:rsidRPr="00770206" w:rsidRDefault="00F62811">
      <w:pPr>
        <w:spacing w:line="240" w:lineRule="auto"/>
        <w:outlineLvl w:val="0"/>
        <w:rPr>
          <w:rFonts w:eastAsia="Times New Roman" w:cs="Raavi"/>
          <w:b/>
          <w:szCs w:val="24"/>
          <w:lang w:val="sl-SI" w:bidi="sd-Deva-IN"/>
        </w:rPr>
      </w:pPr>
    </w:p>
    <w:p w14:paraId="7415AC55" w14:textId="77777777" w:rsidR="00F62811" w:rsidRPr="00770206" w:rsidRDefault="00F62811">
      <w:pPr>
        <w:spacing w:line="240" w:lineRule="auto"/>
        <w:outlineLvl w:val="0"/>
        <w:rPr>
          <w:rFonts w:eastAsia="Times New Roman" w:cs="Raavi"/>
          <w:b/>
          <w:szCs w:val="24"/>
          <w:lang w:val="sl-SI" w:bidi="sd-Deva-IN"/>
        </w:rPr>
      </w:pPr>
    </w:p>
    <w:p w14:paraId="7E811CC1" w14:textId="77777777" w:rsidR="00F62811" w:rsidRPr="00770206" w:rsidRDefault="00F62811">
      <w:pPr>
        <w:spacing w:line="240" w:lineRule="auto"/>
        <w:outlineLvl w:val="0"/>
        <w:rPr>
          <w:rFonts w:eastAsia="Times New Roman" w:cs="Raavi"/>
          <w:b/>
          <w:szCs w:val="24"/>
          <w:lang w:val="sl-SI" w:bidi="sd-Deva-IN"/>
        </w:rPr>
      </w:pPr>
    </w:p>
    <w:p w14:paraId="3A391D43" w14:textId="77777777" w:rsidR="00F62811" w:rsidRPr="00770206" w:rsidRDefault="00F62811">
      <w:pPr>
        <w:spacing w:line="240" w:lineRule="auto"/>
        <w:outlineLvl w:val="0"/>
        <w:rPr>
          <w:rFonts w:eastAsia="Times New Roman" w:cs="Raavi"/>
          <w:b/>
          <w:szCs w:val="24"/>
          <w:lang w:val="sl-SI" w:bidi="sd-Deva-IN"/>
        </w:rPr>
      </w:pPr>
    </w:p>
    <w:p w14:paraId="3C2464A3" w14:textId="77777777" w:rsidR="00340EF0" w:rsidRPr="00770206" w:rsidRDefault="00340EF0">
      <w:pPr>
        <w:spacing w:line="240" w:lineRule="auto"/>
        <w:outlineLvl w:val="0"/>
        <w:rPr>
          <w:rFonts w:eastAsia="Times New Roman" w:cs="Raavi"/>
          <w:b/>
          <w:szCs w:val="24"/>
          <w:lang w:val="sl-SI" w:bidi="sd-Deva-IN"/>
        </w:rPr>
      </w:pPr>
    </w:p>
    <w:p w14:paraId="5B359E20" w14:textId="77777777" w:rsidR="00F62811" w:rsidRPr="00770206" w:rsidRDefault="00F62811" w:rsidP="0099528F">
      <w:pPr>
        <w:pStyle w:val="TitleA"/>
        <w:jc w:val="left"/>
        <w:rPr>
          <w:rFonts w:eastAsia="Times New Roman" w:cs="Raavi"/>
          <w:szCs w:val="24"/>
          <w:lang w:val="sl-SI" w:bidi="sd-Deva-IN"/>
        </w:rPr>
      </w:pPr>
    </w:p>
    <w:p w14:paraId="33001475" w14:textId="77777777" w:rsidR="00F62811" w:rsidRPr="00770206" w:rsidRDefault="00F62811">
      <w:pPr>
        <w:pStyle w:val="TitleA"/>
        <w:rPr>
          <w:rFonts w:eastAsia="Times New Roman" w:cs="Raavi"/>
          <w:szCs w:val="24"/>
          <w:lang w:val="sl-SI" w:bidi="sd-Deva-IN"/>
        </w:rPr>
      </w:pPr>
      <w:r w:rsidRPr="00770206">
        <w:rPr>
          <w:rFonts w:cs="Raavi"/>
          <w:szCs w:val="24"/>
          <w:lang w:val="sl-SI" w:bidi="sd-Deva-IN"/>
        </w:rPr>
        <w:t>A. OZNAČEVANJE</w:t>
      </w:r>
    </w:p>
    <w:p w14:paraId="251D9663" w14:textId="77777777" w:rsidR="00F62811" w:rsidRPr="00770206" w:rsidRDefault="00F62811">
      <w:pPr>
        <w:shd w:val="clear" w:color="auto" w:fill="FFFFFF"/>
        <w:spacing w:line="240" w:lineRule="auto"/>
        <w:rPr>
          <w:rFonts w:eastAsia="Times New Roman" w:cs="Raavi"/>
          <w:szCs w:val="24"/>
          <w:lang w:val="sl-SI" w:bidi="sd-Deva-IN"/>
        </w:rPr>
      </w:pPr>
      <w:r w:rsidRPr="00770206">
        <w:rPr>
          <w:rFonts w:eastAsia="Times New Roman" w:cs="Raavi"/>
          <w:szCs w:val="24"/>
          <w:lang w:val="sl-SI" w:bidi="sd-Deva-IN"/>
        </w:rPr>
        <w:br w:type="page"/>
      </w:r>
    </w:p>
    <w:p w14:paraId="7B1F0B2F" w14:textId="77777777" w:rsidR="00F62811" w:rsidRPr="00770206" w:rsidRDefault="00F62811">
      <w:pPr>
        <w:pBdr>
          <w:top w:val="single" w:sz="4" w:space="1" w:color="auto"/>
          <w:left w:val="single" w:sz="4" w:space="4" w:color="auto"/>
          <w:bottom w:val="single" w:sz="4" w:space="1" w:color="auto"/>
          <w:right w:val="single" w:sz="4" w:space="4" w:color="auto"/>
        </w:pBdr>
        <w:spacing w:line="240" w:lineRule="auto"/>
        <w:rPr>
          <w:rFonts w:eastAsia="Times New Roman" w:cs="Raavi"/>
          <w:b/>
          <w:szCs w:val="24"/>
          <w:lang w:val="sl-SI" w:bidi="sd-Deva-IN"/>
        </w:rPr>
      </w:pPr>
      <w:r w:rsidRPr="00770206">
        <w:rPr>
          <w:rFonts w:eastAsia="Times New Roman" w:cs="Raavi"/>
          <w:b/>
          <w:szCs w:val="24"/>
          <w:lang w:val="sl-SI" w:bidi="sd-Deva-IN"/>
        </w:rPr>
        <w:t>PODATKI NA ZUNANJI OVOJNINI</w:t>
      </w:r>
    </w:p>
    <w:p w14:paraId="70FD0541" w14:textId="77777777" w:rsidR="00F62811" w:rsidRPr="00770206" w:rsidRDefault="00F62811">
      <w:pPr>
        <w:pBdr>
          <w:top w:val="single" w:sz="4" w:space="1" w:color="auto"/>
          <w:left w:val="single" w:sz="4" w:space="4" w:color="auto"/>
          <w:bottom w:val="single" w:sz="4" w:space="1" w:color="auto"/>
          <w:right w:val="single" w:sz="4" w:space="4" w:color="auto"/>
        </w:pBdr>
        <w:spacing w:line="240" w:lineRule="auto"/>
        <w:ind w:left="567" w:hanging="567"/>
        <w:rPr>
          <w:rFonts w:eastAsia="Times New Roman" w:cs="Raavi"/>
          <w:b/>
          <w:szCs w:val="24"/>
          <w:lang w:val="sl-SI" w:bidi="sd-Deva-IN"/>
        </w:rPr>
      </w:pPr>
    </w:p>
    <w:p w14:paraId="35BF8021" w14:textId="77777777" w:rsidR="00F62811" w:rsidRPr="00770206" w:rsidRDefault="00F62811">
      <w:pPr>
        <w:pBdr>
          <w:top w:val="single" w:sz="4" w:space="1" w:color="auto"/>
          <w:left w:val="single" w:sz="4" w:space="4" w:color="auto"/>
          <w:bottom w:val="single" w:sz="4" w:space="1" w:color="auto"/>
          <w:right w:val="single" w:sz="4" w:space="4" w:color="auto"/>
        </w:pBdr>
        <w:spacing w:line="240" w:lineRule="auto"/>
        <w:rPr>
          <w:rFonts w:eastAsia="Times New Roman" w:cs="Raavi"/>
          <w:b/>
          <w:szCs w:val="22"/>
          <w:lang w:val="sl-SI" w:bidi="sd-Deva-IN"/>
        </w:rPr>
      </w:pPr>
      <w:r w:rsidRPr="00770206">
        <w:rPr>
          <w:rStyle w:val="Estilo12ptNegrita"/>
          <w:rFonts w:eastAsia="Times New Roman" w:cs="Raavi"/>
          <w:sz w:val="22"/>
          <w:szCs w:val="22"/>
          <w:lang w:val="sl-SI" w:bidi="sd-Deva-IN"/>
        </w:rPr>
        <w:t xml:space="preserve">ZUNANJA ŠKATLA </w:t>
      </w:r>
      <w:r w:rsidRPr="00770206">
        <w:rPr>
          <w:rFonts w:eastAsia="Times New Roman" w:cs="Raavi"/>
          <w:b/>
          <w:szCs w:val="22"/>
          <w:lang w:val="sl-SI" w:bidi="sd-Deva-IN"/>
        </w:rPr>
        <w:t>40 mg/ml</w:t>
      </w:r>
    </w:p>
    <w:p w14:paraId="0EA35306" w14:textId="77777777" w:rsidR="00F62811" w:rsidRPr="00770206" w:rsidRDefault="00F62811">
      <w:pPr>
        <w:spacing w:line="240" w:lineRule="auto"/>
        <w:rPr>
          <w:rFonts w:eastAsia="Times New Roman" w:cs="Raavi"/>
          <w:szCs w:val="24"/>
          <w:lang w:val="sl-SI" w:bidi="sd-Deva-IN"/>
        </w:rPr>
      </w:pPr>
    </w:p>
    <w:p w14:paraId="2AB4C946" w14:textId="77777777" w:rsidR="00F62811" w:rsidRPr="00770206" w:rsidRDefault="00F62811">
      <w:pPr>
        <w:spacing w:line="240" w:lineRule="auto"/>
        <w:rPr>
          <w:rFonts w:eastAsia="Times New Roman" w:cs="Raavi"/>
          <w:szCs w:val="24"/>
          <w:lang w:val="sl-SI" w:bidi="sd-Deva-IN"/>
        </w:rPr>
      </w:pPr>
    </w:p>
    <w:p w14:paraId="749A4FD4" w14:textId="77777777" w:rsidR="00F62811" w:rsidRPr="00770206" w:rsidRDefault="00F62811">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Times New Roman" w:cs="Raavi"/>
          <w:szCs w:val="24"/>
          <w:lang w:val="sl-SI" w:bidi="sd-Deva-IN"/>
        </w:rPr>
      </w:pPr>
      <w:r w:rsidRPr="00770206">
        <w:rPr>
          <w:rFonts w:eastAsia="Times New Roman" w:cs="Raavi"/>
          <w:b/>
          <w:szCs w:val="24"/>
          <w:lang w:val="sl-SI" w:bidi="sd-Deva-IN"/>
        </w:rPr>
        <w:t>1.</w:t>
      </w:r>
      <w:r w:rsidRPr="00770206">
        <w:rPr>
          <w:rFonts w:eastAsia="Times New Roman" w:cs="Raavi"/>
          <w:b/>
          <w:szCs w:val="24"/>
          <w:lang w:val="sl-SI" w:bidi="sd-Deva-IN"/>
        </w:rPr>
        <w:tab/>
        <w:t>IME ZDRAVILA</w:t>
      </w:r>
    </w:p>
    <w:p w14:paraId="5EF56A34" w14:textId="77777777" w:rsidR="00F62811" w:rsidRPr="00770206" w:rsidRDefault="00F62811">
      <w:pPr>
        <w:keepNext/>
        <w:spacing w:line="240" w:lineRule="auto"/>
        <w:rPr>
          <w:rFonts w:eastAsia="Times New Roman" w:cs="Raavi"/>
          <w:szCs w:val="24"/>
          <w:lang w:val="sl-SI" w:bidi="sd-Deva-IN"/>
        </w:rPr>
      </w:pPr>
    </w:p>
    <w:p w14:paraId="07F84634" w14:textId="77777777" w:rsidR="00F62811" w:rsidRPr="00770206" w:rsidRDefault="00304427">
      <w:pPr>
        <w:spacing w:line="240" w:lineRule="auto"/>
        <w:rPr>
          <w:rFonts w:eastAsia="Times New Roman" w:cs="Raavi"/>
          <w:szCs w:val="24"/>
          <w:lang w:val="sl-SI" w:bidi="sd-Deva-IN"/>
        </w:rPr>
      </w:pPr>
      <w:r w:rsidRPr="00770206">
        <w:rPr>
          <w:rFonts w:eastAsia="Times New Roman" w:cs="Raavi"/>
          <w:szCs w:val="24"/>
          <w:lang w:val="sl-SI" w:bidi="sd-Deva-IN"/>
        </w:rPr>
        <w:t xml:space="preserve">Strensiq </w:t>
      </w:r>
      <w:r w:rsidR="00F62811" w:rsidRPr="00770206">
        <w:rPr>
          <w:rFonts w:eastAsia="Times New Roman" w:cs="Raavi"/>
          <w:szCs w:val="24"/>
          <w:lang w:val="sl-SI" w:bidi="sd-Deva-IN"/>
        </w:rPr>
        <w:t>40 mg/ml raztopina za injiciranje</w:t>
      </w:r>
    </w:p>
    <w:p w14:paraId="5AA9EF4A" w14:textId="77777777" w:rsidR="00F62811" w:rsidRPr="00770206" w:rsidRDefault="00F62811">
      <w:pPr>
        <w:spacing w:line="240" w:lineRule="auto"/>
        <w:rPr>
          <w:rFonts w:eastAsia="Times New Roman" w:cs="Raavi"/>
          <w:szCs w:val="24"/>
          <w:lang w:val="sl-SI" w:bidi="sd-Deva-IN"/>
        </w:rPr>
      </w:pPr>
      <w:r w:rsidRPr="00770206">
        <w:rPr>
          <w:rFonts w:eastAsia="Times New Roman" w:cs="Raavi"/>
          <w:szCs w:val="24"/>
          <w:lang w:val="sl-SI" w:bidi="sd-Deva-IN"/>
        </w:rPr>
        <w:t>asfotaza alfa</w:t>
      </w:r>
    </w:p>
    <w:p w14:paraId="444DBEC7" w14:textId="77777777" w:rsidR="00F62811" w:rsidRPr="00770206" w:rsidRDefault="00F62811">
      <w:pPr>
        <w:spacing w:line="240" w:lineRule="auto"/>
        <w:rPr>
          <w:rFonts w:eastAsia="Times New Roman" w:cs="Raavi"/>
          <w:szCs w:val="24"/>
          <w:lang w:val="sl-SI" w:bidi="sd-Deva-IN"/>
        </w:rPr>
      </w:pPr>
    </w:p>
    <w:p w14:paraId="759CAA69" w14:textId="77777777" w:rsidR="00F62811" w:rsidRPr="00770206" w:rsidRDefault="00F62811">
      <w:pPr>
        <w:spacing w:line="240" w:lineRule="auto"/>
        <w:rPr>
          <w:rFonts w:eastAsia="Times New Roman" w:cs="Raavi"/>
          <w:szCs w:val="24"/>
          <w:lang w:val="sl-SI" w:bidi="sd-Deva-IN"/>
        </w:rPr>
      </w:pPr>
    </w:p>
    <w:p w14:paraId="16428159" w14:textId="77777777" w:rsidR="00F62811" w:rsidRPr="00770206" w:rsidRDefault="00F62811">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Times New Roman" w:cs="Raavi"/>
          <w:b/>
          <w:szCs w:val="24"/>
          <w:lang w:val="sl-SI" w:bidi="sd-Deva-IN"/>
        </w:rPr>
      </w:pPr>
      <w:r w:rsidRPr="00770206">
        <w:rPr>
          <w:rFonts w:eastAsia="Times New Roman" w:cs="Raavi"/>
          <w:b/>
          <w:szCs w:val="24"/>
          <w:lang w:val="sl-SI" w:bidi="sd-Deva-IN"/>
        </w:rPr>
        <w:t>2.</w:t>
      </w:r>
      <w:r w:rsidRPr="00770206">
        <w:rPr>
          <w:rFonts w:eastAsia="Times New Roman" w:cs="Raavi"/>
          <w:b/>
          <w:szCs w:val="24"/>
          <w:lang w:val="sl-SI" w:bidi="sd-Deva-IN"/>
        </w:rPr>
        <w:tab/>
      </w:r>
      <w:r w:rsidRPr="00770206">
        <w:rPr>
          <w:rFonts w:cs="Raavi"/>
          <w:b/>
          <w:szCs w:val="24"/>
          <w:lang w:val="sl-SI" w:bidi="sd-Deva-IN"/>
        </w:rPr>
        <w:t>NAVEDBA ENE ALI VEČ UČINKOVIN</w:t>
      </w:r>
    </w:p>
    <w:p w14:paraId="1068E8E9" w14:textId="77777777" w:rsidR="00F62811" w:rsidRPr="00770206" w:rsidRDefault="00F62811">
      <w:pPr>
        <w:keepNext/>
        <w:spacing w:line="240" w:lineRule="auto"/>
        <w:rPr>
          <w:rFonts w:eastAsia="Times New Roman" w:cs="Raavi"/>
          <w:szCs w:val="24"/>
          <w:highlight w:val="lightGray"/>
          <w:lang w:val="sl-SI" w:bidi="sd-Deva-IN"/>
        </w:rPr>
      </w:pPr>
    </w:p>
    <w:p w14:paraId="23BBE141" w14:textId="77777777" w:rsidR="00F62811" w:rsidRPr="00770206" w:rsidRDefault="00F62811">
      <w:pPr>
        <w:spacing w:line="240" w:lineRule="auto"/>
        <w:rPr>
          <w:rFonts w:eastAsia="Times New Roman" w:cs="Raavi"/>
          <w:szCs w:val="24"/>
          <w:highlight w:val="lightGray"/>
          <w:lang w:val="sl-SI" w:bidi="sd-Deva-IN"/>
        </w:rPr>
      </w:pPr>
      <w:r w:rsidRPr="00770206">
        <w:rPr>
          <w:rFonts w:eastAsia="Times New Roman" w:cs="Raavi"/>
          <w:szCs w:val="24"/>
          <w:lang w:val="sl-SI" w:bidi="sd-Deva-IN"/>
        </w:rPr>
        <w:t>En ml raztopine vsebuje 40 mg asfotaze alfa.</w:t>
      </w:r>
    </w:p>
    <w:p w14:paraId="79BD2D56" w14:textId="77777777" w:rsidR="00F62811" w:rsidRPr="00770206" w:rsidRDefault="00F62811">
      <w:pPr>
        <w:spacing w:line="240" w:lineRule="auto"/>
        <w:rPr>
          <w:rFonts w:eastAsia="Times New Roman" w:cs="Raavi"/>
          <w:szCs w:val="24"/>
          <w:lang w:val="sl-SI" w:bidi="sd-Deva-IN"/>
        </w:rPr>
      </w:pPr>
      <w:r w:rsidRPr="00770206">
        <w:rPr>
          <w:rFonts w:eastAsia="Times New Roman" w:cs="Raavi"/>
          <w:szCs w:val="24"/>
          <w:lang w:val="sl-SI" w:bidi="sd-Deva-IN"/>
        </w:rPr>
        <w:t>Ena viala vsebuje 12 mg asfotaze alfa (12 mg/0,3 ml).</w:t>
      </w:r>
    </w:p>
    <w:p w14:paraId="69813B51" w14:textId="77777777" w:rsidR="00F62811" w:rsidRPr="00770206" w:rsidRDefault="00F62811">
      <w:pPr>
        <w:spacing w:line="240" w:lineRule="auto"/>
        <w:rPr>
          <w:rFonts w:eastAsia="Times New Roman" w:cs="Raavi"/>
          <w:szCs w:val="24"/>
          <w:highlight w:val="lightGray"/>
          <w:lang w:val="sl-SI" w:bidi="sd-Deva-IN"/>
        </w:rPr>
      </w:pPr>
      <w:r w:rsidRPr="00770206">
        <w:rPr>
          <w:rFonts w:eastAsia="Times New Roman" w:cs="Raavi"/>
          <w:szCs w:val="24"/>
          <w:highlight w:val="lightGray"/>
          <w:lang w:val="sl-SI" w:bidi="sd-Deva-IN"/>
        </w:rPr>
        <w:t>Ena viala vsebuje 18</w:t>
      </w:r>
      <w:r w:rsidR="0044273B" w:rsidRPr="00770206">
        <w:rPr>
          <w:rFonts w:eastAsia="Times New Roman" w:cs="Raavi"/>
          <w:szCs w:val="24"/>
          <w:highlight w:val="lightGray"/>
          <w:lang w:val="sl-SI" w:bidi="sd-Deva-IN"/>
        </w:rPr>
        <w:t> </w:t>
      </w:r>
      <w:r w:rsidRPr="00770206">
        <w:rPr>
          <w:rFonts w:eastAsia="Times New Roman" w:cs="Raavi"/>
          <w:szCs w:val="24"/>
          <w:highlight w:val="lightGray"/>
          <w:lang w:val="sl-SI" w:bidi="sd-Deva-IN"/>
        </w:rPr>
        <w:t>mg asfotaze alfa (18 mg/0,45 ml).</w:t>
      </w:r>
    </w:p>
    <w:p w14:paraId="1DCD9507" w14:textId="77777777" w:rsidR="00F62811" w:rsidRPr="00770206" w:rsidRDefault="00F62811">
      <w:pPr>
        <w:spacing w:line="240" w:lineRule="auto"/>
        <w:rPr>
          <w:rFonts w:eastAsia="Times New Roman" w:cs="Raavi"/>
          <w:szCs w:val="24"/>
          <w:highlight w:val="lightGray"/>
          <w:lang w:val="sl-SI" w:bidi="sd-Deva-IN"/>
        </w:rPr>
      </w:pPr>
      <w:r w:rsidRPr="00770206">
        <w:rPr>
          <w:rFonts w:eastAsia="Times New Roman" w:cs="Raavi"/>
          <w:szCs w:val="24"/>
          <w:highlight w:val="lightGray"/>
          <w:lang w:val="sl-SI" w:bidi="sd-Deva-IN"/>
        </w:rPr>
        <w:t>Ena viala vsebuje 28</w:t>
      </w:r>
      <w:r w:rsidR="0044273B" w:rsidRPr="00770206">
        <w:rPr>
          <w:rFonts w:eastAsia="Times New Roman" w:cs="Raavi"/>
          <w:szCs w:val="24"/>
          <w:highlight w:val="lightGray"/>
          <w:lang w:val="sl-SI" w:bidi="sd-Deva-IN"/>
        </w:rPr>
        <w:t> </w:t>
      </w:r>
      <w:r w:rsidRPr="00770206">
        <w:rPr>
          <w:rFonts w:eastAsia="Times New Roman" w:cs="Raavi"/>
          <w:szCs w:val="24"/>
          <w:highlight w:val="lightGray"/>
          <w:lang w:val="sl-SI" w:bidi="sd-Deva-IN"/>
        </w:rPr>
        <w:t>mg asfotaze alfa (28 mg/0,7 ml).</w:t>
      </w:r>
    </w:p>
    <w:p w14:paraId="72DAF805" w14:textId="77777777" w:rsidR="00F62811" w:rsidRPr="00770206" w:rsidRDefault="00F62811">
      <w:pPr>
        <w:spacing w:line="240" w:lineRule="auto"/>
        <w:rPr>
          <w:rFonts w:eastAsia="Times New Roman" w:cs="Raavi"/>
          <w:szCs w:val="24"/>
          <w:highlight w:val="lightGray"/>
          <w:lang w:val="sl-SI" w:bidi="sd-Deva-IN"/>
        </w:rPr>
      </w:pPr>
      <w:r w:rsidRPr="00770206">
        <w:rPr>
          <w:rFonts w:eastAsia="Times New Roman" w:cs="Raavi"/>
          <w:szCs w:val="24"/>
          <w:highlight w:val="lightGray"/>
          <w:lang w:val="sl-SI" w:bidi="sd-Deva-IN"/>
        </w:rPr>
        <w:t>Ena viala vsebuje 40</w:t>
      </w:r>
      <w:r w:rsidR="0044273B" w:rsidRPr="00770206">
        <w:rPr>
          <w:rFonts w:eastAsia="Times New Roman" w:cs="Raavi"/>
          <w:szCs w:val="24"/>
          <w:highlight w:val="lightGray"/>
          <w:lang w:val="sl-SI" w:bidi="sd-Deva-IN"/>
        </w:rPr>
        <w:t> </w:t>
      </w:r>
      <w:r w:rsidRPr="00770206">
        <w:rPr>
          <w:rFonts w:eastAsia="Times New Roman" w:cs="Raavi"/>
          <w:szCs w:val="24"/>
          <w:highlight w:val="lightGray"/>
          <w:lang w:val="sl-SI" w:bidi="sd-Deva-IN"/>
        </w:rPr>
        <w:t>mg asfotaze alfa (40 mg/1 ml).</w:t>
      </w:r>
    </w:p>
    <w:p w14:paraId="5569C6C9" w14:textId="77777777" w:rsidR="00F62811" w:rsidRPr="00770206" w:rsidRDefault="00F62811">
      <w:pPr>
        <w:spacing w:line="240" w:lineRule="auto"/>
        <w:rPr>
          <w:rFonts w:eastAsia="Times New Roman" w:cs="Raavi"/>
          <w:szCs w:val="24"/>
          <w:lang w:val="sl-SI" w:bidi="sd-Deva-IN"/>
        </w:rPr>
      </w:pPr>
    </w:p>
    <w:p w14:paraId="55FBE74F" w14:textId="77777777" w:rsidR="00F62811" w:rsidRPr="00770206" w:rsidRDefault="00F62811">
      <w:pPr>
        <w:spacing w:line="240" w:lineRule="auto"/>
        <w:rPr>
          <w:rFonts w:eastAsia="Times New Roman" w:cs="Raavi"/>
          <w:szCs w:val="24"/>
          <w:lang w:val="sl-SI" w:bidi="sd-Deva-IN"/>
        </w:rPr>
      </w:pPr>
    </w:p>
    <w:p w14:paraId="3BE596D1" w14:textId="77777777" w:rsidR="00F62811" w:rsidRPr="00770206" w:rsidRDefault="00F62811">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Times New Roman" w:cs="Raavi"/>
          <w:szCs w:val="24"/>
          <w:lang w:val="sl-SI" w:bidi="sd-Deva-IN"/>
        </w:rPr>
      </w:pPr>
      <w:r w:rsidRPr="00770206">
        <w:rPr>
          <w:rFonts w:eastAsia="Times New Roman" w:cs="Raavi"/>
          <w:b/>
          <w:szCs w:val="24"/>
          <w:lang w:val="sl-SI" w:bidi="sd-Deva-IN"/>
        </w:rPr>
        <w:t>3.</w:t>
      </w:r>
      <w:r w:rsidRPr="00770206">
        <w:rPr>
          <w:rFonts w:eastAsia="Times New Roman" w:cs="Raavi"/>
          <w:b/>
          <w:szCs w:val="24"/>
          <w:lang w:val="sl-SI" w:bidi="sd-Deva-IN"/>
        </w:rPr>
        <w:tab/>
        <w:t>SEZNAM POMOŽNIH SNOVI</w:t>
      </w:r>
    </w:p>
    <w:p w14:paraId="71D7B6F3" w14:textId="77777777" w:rsidR="00F62811" w:rsidRPr="00770206" w:rsidRDefault="00F62811">
      <w:pPr>
        <w:keepNext/>
        <w:spacing w:line="240" w:lineRule="auto"/>
        <w:rPr>
          <w:rFonts w:eastAsia="Times New Roman" w:cs="Raavi"/>
          <w:szCs w:val="24"/>
          <w:lang w:val="sl-SI" w:bidi="sd-Deva-IN"/>
        </w:rPr>
      </w:pPr>
    </w:p>
    <w:p w14:paraId="7B927F1C" w14:textId="77777777" w:rsidR="00F62811" w:rsidRPr="00770206" w:rsidRDefault="004A6069">
      <w:pPr>
        <w:spacing w:line="240" w:lineRule="auto"/>
        <w:rPr>
          <w:rFonts w:eastAsia="Times New Roman" w:cs="Raavi"/>
          <w:szCs w:val="24"/>
          <w:lang w:val="sl-SI" w:bidi="sd-Deva-IN"/>
        </w:rPr>
      </w:pPr>
      <w:r>
        <w:rPr>
          <w:rFonts w:eastAsia="Times New Roman" w:cs="Raavi"/>
          <w:szCs w:val="24"/>
          <w:lang w:val="sl-SI" w:bidi="sd-Deva-IN"/>
        </w:rPr>
        <w:t xml:space="preserve">Seznam pomožnih snovi: </w:t>
      </w:r>
      <w:r w:rsidR="00F62811" w:rsidRPr="00770206">
        <w:rPr>
          <w:rFonts w:eastAsia="Times New Roman" w:cs="Raavi"/>
          <w:szCs w:val="24"/>
          <w:lang w:val="sl-SI" w:bidi="sd-Deva-IN"/>
        </w:rPr>
        <w:t xml:space="preserve">natrijev klorid, </w:t>
      </w:r>
      <w:r w:rsidR="00B55596" w:rsidRPr="00770206">
        <w:rPr>
          <w:lang w:val="sl-SI"/>
        </w:rPr>
        <w:t>natrijev hidrogenfosfat heptahidrat</w:t>
      </w:r>
      <w:r w:rsidR="00F62811" w:rsidRPr="00770206">
        <w:rPr>
          <w:rFonts w:eastAsia="Times New Roman" w:cs="Raavi"/>
          <w:szCs w:val="24"/>
          <w:lang w:val="sl-SI" w:bidi="sd-Deva-IN"/>
        </w:rPr>
        <w:t xml:space="preserve">, </w:t>
      </w:r>
      <w:r w:rsidR="00B55596" w:rsidRPr="00770206">
        <w:rPr>
          <w:lang w:val="sl-SI"/>
        </w:rPr>
        <w:t>natrijev dihidrogenfosfat monohidrat</w:t>
      </w:r>
      <w:r w:rsidR="00F62811" w:rsidRPr="00770206">
        <w:rPr>
          <w:rFonts w:eastAsia="Times New Roman" w:cs="Raavi"/>
          <w:szCs w:val="24"/>
          <w:lang w:val="sl-SI" w:bidi="sd-Deva-IN"/>
        </w:rPr>
        <w:t>, voda za injekcije</w:t>
      </w:r>
    </w:p>
    <w:p w14:paraId="3E2358AC" w14:textId="77777777" w:rsidR="00F62811" w:rsidRPr="00770206" w:rsidRDefault="00F62811">
      <w:pPr>
        <w:spacing w:line="240" w:lineRule="auto"/>
        <w:rPr>
          <w:rFonts w:eastAsia="Times New Roman" w:cs="Raavi"/>
          <w:szCs w:val="24"/>
          <w:lang w:val="sl-SI" w:bidi="sd-Deva-IN"/>
        </w:rPr>
      </w:pPr>
    </w:p>
    <w:p w14:paraId="6D0D8FEE" w14:textId="77777777" w:rsidR="00F62811" w:rsidRPr="00770206" w:rsidRDefault="00F62811">
      <w:pPr>
        <w:spacing w:line="240" w:lineRule="auto"/>
        <w:rPr>
          <w:rFonts w:eastAsia="Times New Roman" w:cs="Raavi"/>
          <w:szCs w:val="24"/>
          <w:lang w:val="sl-SI" w:bidi="sd-Deva-IN"/>
        </w:rPr>
      </w:pPr>
      <w:r w:rsidRPr="00770206">
        <w:rPr>
          <w:rFonts w:eastAsia="Times New Roman" w:cs="Raavi"/>
          <w:szCs w:val="24"/>
          <w:highlight w:val="lightGray"/>
          <w:lang w:val="sl-SI" w:bidi="sd-Deva-IN"/>
        </w:rPr>
        <w:t>Za nadaljnje podatke glejte navodilo za uporabo.</w:t>
      </w:r>
    </w:p>
    <w:p w14:paraId="3C57884F" w14:textId="77777777" w:rsidR="00F62811" w:rsidRPr="00770206" w:rsidRDefault="00F62811">
      <w:pPr>
        <w:spacing w:line="240" w:lineRule="auto"/>
        <w:rPr>
          <w:rFonts w:eastAsia="Times New Roman" w:cs="Raavi"/>
          <w:szCs w:val="24"/>
          <w:lang w:val="sl-SI" w:bidi="sd-Deva-IN"/>
        </w:rPr>
      </w:pPr>
    </w:p>
    <w:p w14:paraId="05151971" w14:textId="77777777" w:rsidR="00F62811" w:rsidRPr="00770206" w:rsidRDefault="00F62811">
      <w:pPr>
        <w:spacing w:line="240" w:lineRule="auto"/>
        <w:rPr>
          <w:rFonts w:eastAsia="Times New Roman" w:cs="Raavi"/>
          <w:szCs w:val="24"/>
          <w:lang w:val="sl-SI" w:bidi="sd-Deva-IN"/>
        </w:rPr>
      </w:pPr>
    </w:p>
    <w:p w14:paraId="157DB641" w14:textId="77777777" w:rsidR="00F62811" w:rsidRPr="00770206" w:rsidRDefault="00F62811">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Times New Roman" w:cs="Raavi"/>
          <w:szCs w:val="24"/>
          <w:lang w:val="sl-SI" w:bidi="sd-Deva-IN"/>
        </w:rPr>
      </w:pPr>
      <w:r w:rsidRPr="00770206">
        <w:rPr>
          <w:rFonts w:eastAsia="Times New Roman" w:cs="Raavi"/>
          <w:b/>
          <w:szCs w:val="24"/>
          <w:lang w:val="sl-SI" w:bidi="sd-Deva-IN"/>
        </w:rPr>
        <w:t>4.</w:t>
      </w:r>
      <w:r w:rsidRPr="00770206">
        <w:rPr>
          <w:rFonts w:eastAsia="Times New Roman" w:cs="Raavi"/>
          <w:b/>
          <w:szCs w:val="24"/>
          <w:lang w:val="sl-SI" w:bidi="sd-Deva-IN"/>
        </w:rPr>
        <w:tab/>
        <w:t>FARMACEVTSKA OBLIKA IN VSEBINA</w:t>
      </w:r>
    </w:p>
    <w:p w14:paraId="12C5A9EB" w14:textId="77777777" w:rsidR="00F62811" w:rsidRPr="00770206" w:rsidRDefault="00F62811">
      <w:pPr>
        <w:keepNext/>
        <w:spacing w:line="240" w:lineRule="auto"/>
        <w:rPr>
          <w:rFonts w:eastAsia="Times New Roman" w:cs="Raavi"/>
          <w:szCs w:val="24"/>
          <w:lang w:val="sl-SI" w:bidi="sd-Deva-IN"/>
        </w:rPr>
      </w:pPr>
    </w:p>
    <w:p w14:paraId="441448BB" w14:textId="77777777" w:rsidR="00F62811" w:rsidRPr="00770206" w:rsidRDefault="00F62811" w:rsidP="00F23F23">
      <w:pPr>
        <w:rPr>
          <w:szCs w:val="22"/>
          <w:highlight w:val="lightGray"/>
          <w:lang w:val="sl-SI"/>
        </w:rPr>
      </w:pPr>
      <w:r w:rsidRPr="00770206">
        <w:rPr>
          <w:szCs w:val="22"/>
          <w:highlight w:val="lightGray"/>
          <w:lang w:val="sl-SI"/>
        </w:rPr>
        <w:t>raztopina za injiciranje</w:t>
      </w:r>
    </w:p>
    <w:p w14:paraId="5936F5CA" w14:textId="77777777" w:rsidR="00F62811" w:rsidRPr="00770206" w:rsidRDefault="00F62811">
      <w:pPr>
        <w:keepNext/>
        <w:spacing w:line="240" w:lineRule="auto"/>
        <w:rPr>
          <w:rFonts w:eastAsia="Times New Roman" w:cs="Raavi"/>
          <w:szCs w:val="24"/>
          <w:lang w:val="sl-SI" w:bidi="sd-Deva-IN"/>
        </w:rPr>
      </w:pPr>
      <w:r w:rsidRPr="00770206">
        <w:rPr>
          <w:rFonts w:eastAsia="Times New Roman" w:cs="Raavi"/>
          <w:szCs w:val="24"/>
          <w:lang w:val="sl-SI" w:bidi="sd-Deva-IN"/>
        </w:rPr>
        <w:t xml:space="preserve">1 viala </w:t>
      </w:r>
      <w:r w:rsidRPr="00770206">
        <w:rPr>
          <w:szCs w:val="22"/>
          <w:lang w:val="sl-SI"/>
        </w:rPr>
        <w:t>z 0,3</w:t>
      </w:r>
      <w:r w:rsidRPr="00770206">
        <w:rPr>
          <w:szCs w:val="22"/>
          <w:shd w:val="clear" w:color="auto" w:fill="D9D9D9"/>
          <w:lang w:val="sl-SI"/>
        </w:rPr>
        <w:t>[0,45; 0,7; 1]</w:t>
      </w:r>
      <w:r w:rsidRPr="00770206">
        <w:rPr>
          <w:szCs w:val="22"/>
          <w:lang w:val="sl-SI"/>
        </w:rPr>
        <w:t> ml</w:t>
      </w:r>
    </w:p>
    <w:p w14:paraId="2C8027A4" w14:textId="77777777" w:rsidR="00F62811" w:rsidRPr="00770206" w:rsidRDefault="00F62811">
      <w:pPr>
        <w:spacing w:line="240" w:lineRule="auto"/>
        <w:rPr>
          <w:rFonts w:eastAsia="Times New Roman" w:cs="Raavi"/>
          <w:szCs w:val="24"/>
          <w:highlight w:val="lightGray"/>
          <w:lang w:val="sl-SI" w:bidi="sd-Deva-IN"/>
        </w:rPr>
      </w:pPr>
      <w:r w:rsidRPr="00770206">
        <w:rPr>
          <w:rFonts w:eastAsia="Times New Roman" w:cs="Raavi"/>
          <w:szCs w:val="24"/>
          <w:highlight w:val="lightGray"/>
          <w:lang w:val="sl-SI" w:bidi="sd-Deva-IN"/>
        </w:rPr>
        <w:t>12 vial</w:t>
      </w:r>
      <w:r w:rsidRPr="00770206">
        <w:rPr>
          <w:szCs w:val="22"/>
          <w:shd w:val="clear" w:color="auto" w:fill="D9D9D9"/>
          <w:lang w:val="sl-SI"/>
        </w:rPr>
        <w:t xml:space="preserve"> z 0,3[0,45; 0,7; 1] ml</w:t>
      </w:r>
    </w:p>
    <w:p w14:paraId="4B7D8F93" w14:textId="77777777" w:rsidR="00F62811" w:rsidRPr="00770206" w:rsidRDefault="00F62811">
      <w:pPr>
        <w:spacing w:line="240" w:lineRule="auto"/>
        <w:rPr>
          <w:rFonts w:eastAsia="Times New Roman" w:cs="Raavi"/>
          <w:szCs w:val="24"/>
          <w:lang w:val="sl-SI" w:bidi="sd-Deva-IN"/>
        </w:rPr>
      </w:pPr>
    </w:p>
    <w:p w14:paraId="2AF9E1CE" w14:textId="77777777" w:rsidR="00F62811" w:rsidRPr="00770206" w:rsidRDefault="00F62811">
      <w:pPr>
        <w:spacing w:line="240" w:lineRule="auto"/>
        <w:rPr>
          <w:rFonts w:eastAsia="Times New Roman" w:cs="Raavi"/>
          <w:szCs w:val="24"/>
          <w:lang w:val="sl-SI" w:bidi="sd-Deva-IN"/>
        </w:rPr>
      </w:pPr>
    </w:p>
    <w:p w14:paraId="4F5868C9" w14:textId="77777777" w:rsidR="00F62811" w:rsidRPr="00770206" w:rsidRDefault="00F62811">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Times New Roman" w:cs="Raavi"/>
          <w:szCs w:val="24"/>
          <w:lang w:val="sl-SI" w:bidi="sd-Deva-IN"/>
        </w:rPr>
      </w:pPr>
      <w:r w:rsidRPr="00770206">
        <w:rPr>
          <w:rFonts w:eastAsia="Times New Roman" w:cs="Raavi"/>
          <w:b/>
          <w:szCs w:val="24"/>
          <w:lang w:val="sl-SI" w:bidi="sd-Deva-IN"/>
        </w:rPr>
        <w:t>5.</w:t>
      </w:r>
      <w:r w:rsidRPr="00770206">
        <w:rPr>
          <w:rFonts w:eastAsia="Times New Roman" w:cs="Raavi"/>
          <w:b/>
          <w:szCs w:val="24"/>
          <w:lang w:val="sl-SI" w:bidi="sd-Deva-IN"/>
        </w:rPr>
        <w:tab/>
        <w:t>POSTOPEK IN POT(I) UPORABE ZDRAVILA</w:t>
      </w:r>
    </w:p>
    <w:p w14:paraId="0DB8D5C4" w14:textId="77777777" w:rsidR="00F62811" w:rsidRPr="00770206" w:rsidRDefault="00F62811">
      <w:pPr>
        <w:keepNext/>
        <w:spacing w:line="240" w:lineRule="auto"/>
        <w:rPr>
          <w:rFonts w:eastAsia="Times New Roman" w:cs="Raavi"/>
          <w:szCs w:val="24"/>
          <w:lang w:val="sl-SI" w:bidi="sd-Deva-IN"/>
        </w:rPr>
      </w:pPr>
    </w:p>
    <w:p w14:paraId="06ED8584" w14:textId="77777777" w:rsidR="00F62811" w:rsidRPr="00770206" w:rsidRDefault="00F62811">
      <w:pPr>
        <w:spacing w:line="240" w:lineRule="auto"/>
        <w:rPr>
          <w:rFonts w:eastAsia="Times New Roman" w:cs="Raavi"/>
          <w:szCs w:val="24"/>
          <w:lang w:val="sl-SI" w:bidi="sd-Deva-IN"/>
        </w:rPr>
      </w:pPr>
      <w:r w:rsidRPr="00770206">
        <w:rPr>
          <w:rFonts w:eastAsia="Times New Roman" w:cs="Raavi"/>
          <w:szCs w:val="24"/>
          <w:lang w:val="sl-SI" w:bidi="sd-Deva-IN"/>
        </w:rPr>
        <w:t xml:space="preserve">Pred uporabo preberite </w:t>
      </w:r>
      <w:r w:rsidR="0067288F">
        <w:rPr>
          <w:rFonts w:eastAsia="Times New Roman" w:cs="Raavi"/>
          <w:szCs w:val="24"/>
          <w:lang w:val="sl-SI" w:bidi="sd-Deva-IN"/>
        </w:rPr>
        <w:t xml:space="preserve">priloženo </w:t>
      </w:r>
      <w:r w:rsidRPr="00770206">
        <w:rPr>
          <w:rFonts w:eastAsia="Times New Roman" w:cs="Raavi"/>
          <w:szCs w:val="24"/>
          <w:lang w:val="sl-SI" w:bidi="sd-Deva-IN"/>
        </w:rPr>
        <w:t>navodilo!</w:t>
      </w:r>
    </w:p>
    <w:p w14:paraId="6127CD1A" w14:textId="77777777" w:rsidR="00F62811" w:rsidRPr="00770206" w:rsidRDefault="00F62811">
      <w:pPr>
        <w:spacing w:line="240" w:lineRule="auto"/>
        <w:rPr>
          <w:rFonts w:eastAsia="Times New Roman" w:cs="Raavi"/>
          <w:szCs w:val="24"/>
          <w:lang w:val="sl-SI" w:bidi="sd-Deva-IN"/>
        </w:rPr>
      </w:pPr>
      <w:r w:rsidRPr="00770206">
        <w:rPr>
          <w:rFonts w:eastAsia="Times New Roman" w:cs="Raavi"/>
          <w:szCs w:val="24"/>
          <w:lang w:val="sl-SI" w:bidi="sd-Deva-IN"/>
        </w:rPr>
        <w:t>subkutana uporaba</w:t>
      </w:r>
    </w:p>
    <w:p w14:paraId="4EF44878" w14:textId="77777777" w:rsidR="00F62811" w:rsidRPr="00770206" w:rsidRDefault="00F62811">
      <w:pPr>
        <w:spacing w:line="240" w:lineRule="auto"/>
        <w:rPr>
          <w:rFonts w:eastAsia="Times New Roman" w:cs="Raavi"/>
          <w:szCs w:val="24"/>
          <w:lang w:val="sl-SI" w:bidi="sd-Deva-IN"/>
        </w:rPr>
      </w:pPr>
    </w:p>
    <w:p w14:paraId="0C8CFE43" w14:textId="77777777" w:rsidR="00F62811" w:rsidRPr="00770206" w:rsidRDefault="00F62811">
      <w:pPr>
        <w:spacing w:line="240" w:lineRule="auto"/>
        <w:rPr>
          <w:rFonts w:eastAsia="Times New Roman" w:cs="Raavi"/>
          <w:szCs w:val="24"/>
          <w:lang w:val="sl-SI" w:bidi="sd-Deva-IN"/>
        </w:rPr>
      </w:pPr>
    </w:p>
    <w:p w14:paraId="1802FB94" w14:textId="77777777" w:rsidR="00F62811" w:rsidRPr="00770206" w:rsidRDefault="00F62811">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Times New Roman" w:cs="Raavi"/>
          <w:szCs w:val="24"/>
          <w:lang w:val="sl-SI" w:bidi="sd-Deva-IN"/>
        </w:rPr>
      </w:pPr>
      <w:r w:rsidRPr="00770206">
        <w:rPr>
          <w:rFonts w:eastAsia="Times New Roman" w:cs="Raavi"/>
          <w:b/>
          <w:szCs w:val="24"/>
          <w:lang w:val="sl-SI" w:bidi="sd-Deva-IN"/>
        </w:rPr>
        <w:t>6.</w:t>
      </w:r>
      <w:r w:rsidRPr="00770206">
        <w:rPr>
          <w:rFonts w:eastAsia="Times New Roman" w:cs="Raavi"/>
          <w:b/>
          <w:szCs w:val="24"/>
          <w:lang w:val="sl-SI" w:bidi="sd-Deva-IN"/>
        </w:rPr>
        <w:tab/>
        <w:t>POSEBNO OPOZORILO O SHRANJEVANJU ZDRAVILA ZUNAJ DOSEGA IN POGLEDA OTROK</w:t>
      </w:r>
    </w:p>
    <w:p w14:paraId="457A08D3" w14:textId="77777777" w:rsidR="00F62811" w:rsidRPr="00770206" w:rsidRDefault="00F62811">
      <w:pPr>
        <w:keepNext/>
        <w:spacing w:line="240" w:lineRule="auto"/>
        <w:rPr>
          <w:rFonts w:eastAsia="Times New Roman" w:cs="Raavi"/>
          <w:szCs w:val="24"/>
          <w:lang w:val="sl-SI" w:bidi="sd-Deva-IN"/>
        </w:rPr>
      </w:pPr>
    </w:p>
    <w:p w14:paraId="75B158FF" w14:textId="77777777" w:rsidR="00F62811" w:rsidRPr="00770206" w:rsidRDefault="00F62811">
      <w:pPr>
        <w:spacing w:line="240" w:lineRule="auto"/>
        <w:outlineLvl w:val="0"/>
        <w:rPr>
          <w:rFonts w:eastAsia="Times New Roman" w:cs="Raavi"/>
          <w:szCs w:val="24"/>
          <w:lang w:val="sl-SI" w:bidi="sd-Deva-IN"/>
        </w:rPr>
      </w:pPr>
      <w:r w:rsidRPr="00770206">
        <w:rPr>
          <w:rFonts w:eastAsia="Times New Roman" w:cs="Raavi"/>
          <w:szCs w:val="24"/>
          <w:lang w:val="sl-SI" w:bidi="sd-Deva-IN"/>
        </w:rPr>
        <w:t>Zdravilo shranjujte nedosegljivo otrokom!</w:t>
      </w:r>
    </w:p>
    <w:p w14:paraId="2FB02061" w14:textId="77777777" w:rsidR="00F62811" w:rsidRPr="00770206" w:rsidRDefault="00F62811">
      <w:pPr>
        <w:spacing w:line="240" w:lineRule="auto"/>
        <w:rPr>
          <w:rFonts w:eastAsia="Times New Roman" w:cs="Raavi"/>
          <w:szCs w:val="24"/>
          <w:lang w:val="sl-SI" w:bidi="sd-Deva-IN"/>
        </w:rPr>
      </w:pPr>
    </w:p>
    <w:p w14:paraId="12D6F8E4" w14:textId="77777777" w:rsidR="00F62811" w:rsidRPr="00770206" w:rsidRDefault="00F62811">
      <w:pPr>
        <w:spacing w:line="240" w:lineRule="auto"/>
        <w:rPr>
          <w:rFonts w:eastAsia="Times New Roman" w:cs="Raavi"/>
          <w:szCs w:val="24"/>
          <w:lang w:val="sl-SI" w:bidi="sd-Deva-IN"/>
        </w:rPr>
      </w:pPr>
    </w:p>
    <w:p w14:paraId="5C16F986" w14:textId="77777777" w:rsidR="00F62811" w:rsidRPr="00770206" w:rsidRDefault="00F62811">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Times New Roman" w:cs="Raavi"/>
          <w:szCs w:val="24"/>
          <w:lang w:val="sl-SI" w:bidi="sd-Deva-IN"/>
        </w:rPr>
      </w:pPr>
      <w:r w:rsidRPr="00770206">
        <w:rPr>
          <w:rFonts w:eastAsia="Times New Roman" w:cs="Raavi"/>
          <w:b/>
          <w:szCs w:val="24"/>
          <w:lang w:val="sl-SI" w:bidi="sd-Deva-IN"/>
        </w:rPr>
        <w:t>7.</w:t>
      </w:r>
      <w:r w:rsidRPr="00770206">
        <w:rPr>
          <w:rFonts w:eastAsia="Times New Roman" w:cs="Raavi"/>
          <w:b/>
          <w:szCs w:val="24"/>
          <w:lang w:val="sl-SI" w:bidi="sd-Deva-IN"/>
        </w:rPr>
        <w:tab/>
        <w:t>DRUGA POSEBNA OPOZORILA,</w:t>
      </w:r>
      <w:r w:rsidRPr="00770206">
        <w:rPr>
          <w:rFonts w:cs="Raavi"/>
          <w:b/>
          <w:szCs w:val="24"/>
          <w:lang w:val="sl-SI" w:bidi="sd-Deva-IN"/>
        </w:rPr>
        <w:t xml:space="preserve"> ČE SO POTREBNA</w:t>
      </w:r>
    </w:p>
    <w:p w14:paraId="786F7A72" w14:textId="77777777" w:rsidR="00F62811" w:rsidRPr="00770206" w:rsidRDefault="00F62811" w:rsidP="00EC5427">
      <w:pPr>
        <w:tabs>
          <w:tab w:val="left" w:pos="749"/>
        </w:tabs>
        <w:spacing w:line="240" w:lineRule="auto"/>
        <w:rPr>
          <w:rFonts w:eastAsia="Times New Roman" w:cs="Raavi"/>
          <w:szCs w:val="24"/>
          <w:lang w:val="sl-SI" w:bidi="sd-Deva-IN"/>
        </w:rPr>
      </w:pPr>
    </w:p>
    <w:p w14:paraId="67B94F6A" w14:textId="77777777" w:rsidR="00F62811" w:rsidRPr="00770206" w:rsidRDefault="00F62811">
      <w:pPr>
        <w:tabs>
          <w:tab w:val="left" w:pos="749"/>
        </w:tabs>
        <w:spacing w:line="240" w:lineRule="auto"/>
        <w:rPr>
          <w:rFonts w:eastAsia="Times New Roman" w:cs="Raavi"/>
          <w:szCs w:val="24"/>
          <w:lang w:val="sl-SI" w:bidi="sd-Deva-IN"/>
        </w:rPr>
      </w:pPr>
    </w:p>
    <w:p w14:paraId="4B2873D8" w14:textId="77777777" w:rsidR="00F62811" w:rsidRPr="00770206" w:rsidRDefault="00F62811">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Times New Roman" w:cs="Raavi"/>
          <w:szCs w:val="24"/>
          <w:lang w:val="sl-SI" w:bidi="sd-Deva-IN"/>
        </w:rPr>
      </w:pPr>
      <w:r w:rsidRPr="00770206">
        <w:rPr>
          <w:rFonts w:eastAsia="Times New Roman" w:cs="Raavi"/>
          <w:b/>
          <w:szCs w:val="24"/>
          <w:lang w:val="sl-SI" w:bidi="sd-Deva-IN"/>
        </w:rPr>
        <w:t>8.</w:t>
      </w:r>
      <w:r w:rsidRPr="00770206">
        <w:rPr>
          <w:rFonts w:eastAsia="Times New Roman" w:cs="Raavi"/>
          <w:b/>
          <w:szCs w:val="24"/>
          <w:lang w:val="sl-SI" w:bidi="sd-Deva-IN"/>
        </w:rPr>
        <w:tab/>
        <w:t>DATUM IZTEKA ROKA UPORABNOSTI ZDRAVILA</w:t>
      </w:r>
    </w:p>
    <w:p w14:paraId="69F0F33E" w14:textId="77777777" w:rsidR="00F62811" w:rsidRPr="00770206" w:rsidRDefault="00F62811">
      <w:pPr>
        <w:keepNext/>
        <w:spacing w:line="240" w:lineRule="auto"/>
        <w:rPr>
          <w:rFonts w:eastAsia="Times New Roman" w:cs="Raavi"/>
          <w:szCs w:val="24"/>
          <w:lang w:val="sl-SI" w:bidi="sd-Deva-IN"/>
        </w:rPr>
      </w:pPr>
    </w:p>
    <w:p w14:paraId="5BB08031" w14:textId="77777777" w:rsidR="00F62811" w:rsidRPr="00770206" w:rsidRDefault="00F62811">
      <w:pPr>
        <w:keepNext/>
        <w:spacing w:line="240" w:lineRule="auto"/>
        <w:rPr>
          <w:rFonts w:eastAsia="Times New Roman" w:cs="Raavi"/>
          <w:szCs w:val="24"/>
          <w:lang w:val="sl-SI" w:bidi="sd-Deva-IN"/>
        </w:rPr>
      </w:pPr>
      <w:r w:rsidRPr="00770206">
        <w:rPr>
          <w:rFonts w:eastAsia="Times New Roman" w:cs="Raavi"/>
          <w:szCs w:val="24"/>
          <w:lang w:val="sl-SI" w:bidi="sd-Deva-IN"/>
        </w:rPr>
        <w:t>EXP</w:t>
      </w:r>
    </w:p>
    <w:p w14:paraId="1D32BC82" w14:textId="77777777" w:rsidR="00F62811" w:rsidRPr="00770206" w:rsidRDefault="00F62811">
      <w:pPr>
        <w:spacing w:line="240" w:lineRule="auto"/>
        <w:rPr>
          <w:rFonts w:eastAsia="Times New Roman" w:cs="Raavi"/>
          <w:szCs w:val="24"/>
          <w:lang w:val="sl-SI" w:bidi="sd-Deva-IN"/>
        </w:rPr>
      </w:pPr>
    </w:p>
    <w:p w14:paraId="3E767F80" w14:textId="77777777" w:rsidR="00F62811" w:rsidRPr="00770206" w:rsidRDefault="00F62811">
      <w:pPr>
        <w:spacing w:line="240" w:lineRule="auto"/>
        <w:rPr>
          <w:rFonts w:eastAsia="Times New Roman" w:cs="Raavi"/>
          <w:szCs w:val="24"/>
          <w:lang w:val="sl-SI" w:bidi="sd-Deva-IN"/>
        </w:rPr>
      </w:pPr>
    </w:p>
    <w:p w14:paraId="630614C9" w14:textId="77777777" w:rsidR="00F62811" w:rsidRPr="00770206" w:rsidRDefault="00F62811">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Times New Roman" w:cs="Raavi"/>
          <w:szCs w:val="24"/>
          <w:lang w:val="sl-SI" w:bidi="sd-Deva-IN"/>
        </w:rPr>
      </w:pPr>
      <w:r w:rsidRPr="00770206">
        <w:rPr>
          <w:rFonts w:eastAsia="Times New Roman" w:cs="Raavi"/>
          <w:b/>
          <w:szCs w:val="24"/>
          <w:lang w:val="sl-SI" w:bidi="sd-Deva-IN"/>
        </w:rPr>
        <w:t>9.</w:t>
      </w:r>
      <w:r w:rsidRPr="00770206">
        <w:rPr>
          <w:rFonts w:eastAsia="Times New Roman" w:cs="Raavi"/>
          <w:b/>
          <w:szCs w:val="24"/>
          <w:lang w:val="sl-SI" w:bidi="sd-Deva-IN"/>
        </w:rPr>
        <w:tab/>
        <w:t>POSEBNA NAVODILA ZA SHRANJEVANJE</w:t>
      </w:r>
    </w:p>
    <w:p w14:paraId="7B584133" w14:textId="77777777" w:rsidR="00F62811" w:rsidRPr="00770206" w:rsidRDefault="00F62811">
      <w:pPr>
        <w:keepNext/>
        <w:spacing w:line="240" w:lineRule="auto"/>
        <w:rPr>
          <w:rFonts w:eastAsia="Times New Roman" w:cs="Raavi"/>
          <w:szCs w:val="24"/>
          <w:lang w:val="sl-SI" w:bidi="sd-Deva-IN"/>
        </w:rPr>
      </w:pPr>
    </w:p>
    <w:p w14:paraId="03CA4E19" w14:textId="77777777" w:rsidR="00F62811" w:rsidRPr="00770206" w:rsidRDefault="00F62811">
      <w:pPr>
        <w:spacing w:line="240" w:lineRule="auto"/>
        <w:rPr>
          <w:rFonts w:cs="Raavi"/>
          <w:szCs w:val="24"/>
          <w:lang w:val="sl-SI" w:bidi="sd-Deva-IN"/>
        </w:rPr>
      </w:pPr>
      <w:r w:rsidRPr="00770206">
        <w:rPr>
          <w:rFonts w:cs="Raavi"/>
          <w:szCs w:val="24"/>
          <w:lang w:val="sl-SI" w:bidi="sd-Deva-IN"/>
        </w:rPr>
        <w:t>Shranjujte v hladilniku.</w:t>
      </w:r>
    </w:p>
    <w:p w14:paraId="0322BF45" w14:textId="77777777" w:rsidR="00F62811" w:rsidRPr="00770206" w:rsidRDefault="00F62811">
      <w:pPr>
        <w:spacing w:line="240" w:lineRule="auto"/>
        <w:rPr>
          <w:rFonts w:eastAsia="Times New Roman" w:cs="Raavi"/>
          <w:szCs w:val="24"/>
          <w:lang w:val="sl-SI" w:bidi="sd-Deva-IN"/>
        </w:rPr>
      </w:pPr>
      <w:r w:rsidRPr="00770206">
        <w:rPr>
          <w:rFonts w:eastAsia="Times New Roman" w:cs="Raavi"/>
          <w:szCs w:val="24"/>
          <w:lang w:val="sl-SI" w:bidi="sd-Deva-IN"/>
        </w:rPr>
        <w:t>Ne zamrzujte.</w:t>
      </w:r>
    </w:p>
    <w:p w14:paraId="671077A8" w14:textId="77777777" w:rsidR="00F62811" w:rsidRPr="00770206" w:rsidRDefault="00F62811">
      <w:pPr>
        <w:spacing w:line="240" w:lineRule="auto"/>
        <w:rPr>
          <w:rFonts w:eastAsia="Times New Roman" w:cs="Raavi"/>
          <w:szCs w:val="24"/>
          <w:lang w:val="sl-SI" w:bidi="sd-Deva-IN"/>
        </w:rPr>
      </w:pPr>
      <w:r w:rsidRPr="00770206">
        <w:rPr>
          <w:rFonts w:cs="Raavi"/>
          <w:szCs w:val="24"/>
          <w:lang w:val="sl-SI" w:bidi="sd-Deva-IN"/>
        </w:rPr>
        <w:t>Shranjujte v originalni ovojnini za zagotovitev zaščite pred svetlobo.</w:t>
      </w:r>
    </w:p>
    <w:p w14:paraId="7DCB4DB5" w14:textId="77777777" w:rsidR="00F62811" w:rsidRPr="00770206" w:rsidRDefault="00F62811">
      <w:pPr>
        <w:spacing w:line="240" w:lineRule="auto"/>
        <w:rPr>
          <w:rFonts w:eastAsia="Times New Roman" w:cs="Raavi"/>
          <w:szCs w:val="24"/>
          <w:lang w:val="sl-SI" w:bidi="sd-Deva-IN"/>
        </w:rPr>
      </w:pPr>
    </w:p>
    <w:p w14:paraId="7B711C40" w14:textId="77777777" w:rsidR="00F62811" w:rsidRPr="00770206" w:rsidRDefault="00F62811">
      <w:pPr>
        <w:spacing w:line="240" w:lineRule="auto"/>
        <w:ind w:left="567" w:hanging="567"/>
        <w:rPr>
          <w:rFonts w:eastAsia="Times New Roman" w:cs="Raavi"/>
          <w:szCs w:val="24"/>
          <w:lang w:val="sl-SI" w:bidi="sd-Deva-IN"/>
        </w:rPr>
      </w:pPr>
    </w:p>
    <w:p w14:paraId="3D55BB10" w14:textId="77777777" w:rsidR="00F62811" w:rsidRPr="00770206" w:rsidRDefault="00F62811">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Times New Roman" w:cs="Raavi"/>
          <w:b/>
          <w:szCs w:val="24"/>
          <w:lang w:val="sl-SI" w:bidi="sd-Deva-IN"/>
        </w:rPr>
      </w:pPr>
      <w:r w:rsidRPr="00770206">
        <w:rPr>
          <w:rFonts w:eastAsia="Times New Roman" w:cs="Raavi"/>
          <w:b/>
          <w:szCs w:val="24"/>
          <w:lang w:val="sl-SI" w:bidi="sd-Deva-IN"/>
        </w:rPr>
        <w:t>10.</w:t>
      </w:r>
      <w:r w:rsidRPr="00770206">
        <w:rPr>
          <w:rFonts w:eastAsia="Times New Roman" w:cs="Raavi"/>
          <w:b/>
          <w:szCs w:val="24"/>
          <w:lang w:val="sl-SI" w:bidi="sd-Deva-IN"/>
        </w:rPr>
        <w:tab/>
        <w:t>POSEBNI VARNOSTNI UKREPI ZA ODSTRANJEVANJE NEUPORABLJENIH ZDRAVIL ALI IZ NJIH NASTALIH ODPADNIH SNOVI, KADAR SO POTREBNI</w:t>
      </w:r>
    </w:p>
    <w:p w14:paraId="1CF61960" w14:textId="77777777" w:rsidR="00F62811" w:rsidRPr="00770206" w:rsidRDefault="00F62811">
      <w:pPr>
        <w:keepNext/>
        <w:spacing w:line="240" w:lineRule="auto"/>
        <w:rPr>
          <w:rFonts w:eastAsia="Times New Roman" w:cs="Raavi"/>
          <w:szCs w:val="24"/>
          <w:lang w:val="sl-SI" w:bidi="sd-Deva-IN"/>
        </w:rPr>
      </w:pPr>
    </w:p>
    <w:p w14:paraId="28383312" w14:textId="77777777" w:rsidR="00F62811" w:rsidRPr="00770206" w:rsidRDefault="00F62811">
      <w:pPr>
        <w:spacing w:line="240" w:lineRule="auto"/>
        <w:rPr>
          <w:rFonts w:eastAsia="Times New Roman" w:cs="Raavi"/>
          <w:szCs w:val="24"/>
          <w:lang w:val="sl-SI" w:bidi="sd-Deva-IN"/>
        </w:rPr>
      </w:pPr>
      <w:r w:rsidRPr="00770206">
        <w:rPr>
          <w:rFonts w:cs="Raavi"/>
          <w:szCs w:val="24"/>
          <w:lang w:val="sl-SI" w:bidi="sd-Deva-IN"/>
        </w:rPr>
        <w:t>Neporabljeni ostanek raztopine je treba zavreči.</w:t>
      </w:r>
    </w:p>
    <w:p w14:paraId="0F0C000D" w14:textId="77777777" w:rsidR="00F62811" w:rsidRPr="00770206" w:rsidRDefault="00F62811">
      <w:pPr>
        <w:spacing w:line="240" w:lineRule="auto"/>
        <w:rPr>
          <w:rFonts w:eastAsia="Times New Roman" w:cs="Raavi"/>
          <w:szCs w:val="24"/>
          <w:lang w:val="sl-SI" w:bidi="sd-Deva-IN"/>
        </w:rPr>
      </w:pPr>
    </w:p>
    <w:p w14:paraId="5A6AA346" w14:textId="77777777" w:rsidR="00F62811" w:rsidRPr="00770206" w:rsidRDefault="00F62811">
      <w:pPr>
        <w:spacing w:line="240" w:lineRule="auto"/>
        <w:rPr>
          <w:rFonts w:eastAsia="Times New Roman" w:cs="Raavi"/>
          <w:szCs w:val="24"/>
          <w:lang w:val="sl-SI" w:bidi="sd-Deva-IN"/>
        </w:rPr>
      </w:pPr>
    </w:p>
    <w:p w14:paraId="4806A93E" w14:textId="77777777" w:rsidR="00F62811" w:rsidRPr="00770206" w:rsidRDefault="00F62811">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Times New Roman" w:cs="Raavi"/>
          <w:b/>
          <w:szCs w:val="24"/>
          <w:lang w:val="sl-SI" w:bidi="sd-Deva-IN"/>
        </w:rPr>
      </w:pPr>
      <w:r w:rsidRPr="00770206">
        <w:rPr>
          <w:rFonts w:eastAsia="Times New Roman" w:cs="Raavi"/>
          <w:b/>
          <w:szCs w:val="24"/>
          <w:lang w:val="sl-SI" w:bidi="sd-Deva-IN"/>
        </w:rPr>
        <w:t>11.</w:t>
      </w:r>
      <w:r w:rsidRPr="00770206">
        <w:rPr>
          <w:rFonts w:eastAsia="Times New Roman" w:cs="Raavi"/>
          <w:b/>
          <w:szCs w:val="24"/>
          <w:lang w:val="sl-SI" w:bidi="sd-Deva-IN"/>
        </w:rPr>
        <w:tab/>
        <w:t>IME IN NASLOV IMETNIKA DOVOLJENJA ZA PROMET Z ZDRAVILOM</w:t>
      </w:r>
    </w:p>
    <w:p w14:paraId="4297902E" w14:textId="77777777" w:rsidR="00F62811" w:rsidRPr="00770206" w:rsidRDefault="00F62811">
      <w:pPr>
        <w:keepNext/>
        <w:spacing w:line="240" w:lineRule="auto"/>
        <w:rPr>
          <w:rFonts w:eastAsia="Times New Roman" w:cs="Raavi"/>
          <w:szCs w:val="24"/>
          <w:lang w:val="sl-SI" w:bidi="sd-Deva-IN"/>
        </w:rPr>
      </w:pPr>
    </w:p>
    <w:p w14:paraId="4B831AB0" w14:textId="77777777" w:rsidR="00F62811" w:rsidRPr="00770206" w:rsidRDefault="00F62811">
      <w:pPr>
        <w:spacing w:line="240" w:lineRule="auto"/>
        <w:rPr>
          <w:rFonts w:eastAsia="Times New Roman" w:cs="Raavi"/>
          <w:szCs w:val="24"/>
          <w:lang w:val="sl-SI" w:bidi="sd-Deva-IN"/>
        </w:rPr>
      </w:pPr>
      <w:r w:rsidRPr="00770206">
        <w:rPr>
          <w:rFonts w:eastAsia="Times New Roman" w:cs="Raavi"/>
          <w:szCs w:val="24"/>
          <w:lang w:val="sl-SI" w:bidi="sd-Deva-IN"/>
        </w:rPr>
        <w:t>Alexion Europe SAS</w:t>
      </w:r>
    </w:p>
    <w:p w14:paraId="7FA3B3F1" w14:textId="77777777" w:rsidR="00B218D6" w:rsidRPr="00B218D6" w:rsidRDefault="00B218D6" w:rsidP="00B218D6">
      <w:pPr>
        <w:spacing w:line="240" w:lineRule="auto"/>
        <w:rPr>
          <w:rFonts w:eastAsia="Times New Roman" w:cs="Raavi"/>
          <w:szCs w:val="24"/>
          <w:lang w:val="sl-SI" w:bidi="sd-Deva-IN"/>
        </w:rPr>
      </w:pPr>
      <w:r w:rsidRPr="00B218D6">
        <w:rPr>
          <w:rFonts w:eastAsia="Times New Roman" w:cs="Raavi"/>
          <w:szCs w:val="24"/>
          <w:lang w:val="sl-SI" w:bidi="sd-Deva-IN"/>
        </w:rPr>
        <w:t>103-105 rue Anatole France</w:t>
      </w:r>
    </w:p>
    <w:p w14:paraId="463B14DE" w14:textId="77777777" w:rsidR="00F62811" w:rsidRPr="00770206" w:rsidRDefault="00B218D6">
      <w:pPr>
        <w:spacing w:line="240" w:lineRule="auto"/>
        <w:rPr>
          <w:rFonts w:eastAsia="Times New Roman" w:cs="Raavi"/>
          <w:szCs w:val="24"/>
          <w:lang w:val="sl-SI" w:bidi="sd-Deva-IN"/>
        </w:rPr>
      </w:pPr>
      <w:r w:rsidRPr="00B218D6">
        <w:rPr>
          <w:rFonts w:eastAsia="Times New Roman" w:cs="Raavi"/>
          <w:szCs w:val="24"/>
          <w:lang w:val="sl-SI" w:bidi="sd-Deva-IN"/>
        </w:rPr>
        <w:t>92300 Levallois-Perret</w:t>
      </w:r>
    </w:p>
    <w:p w14:paraId="639C6D46" w14:textId="77777777" w:rsidR="00F62811" w:rsidRPr="00770206" w:rsidRDefault="00F62811">
      <w:pPr>
        <w:spacing w:line="240" w:lineRule="auto"/>
        <w:rPr>
          <w:rFonts w:eastAsia="Times New Roman" w:cs="Raavi"/>
          <w:szCs w:val="24"/>
          <w:lang w:val="sl-SI" w:bidi="sd-Deva-IN"/>
        </w:rPr>
      </w:pPr>
      <w:r w:rsidRPr="00770206">
        <w:rPr>
          <w:rFonts w:eastAsia="Times New Roman" w:cs="Raavi"/>
          <w:szCs w:val="24"/>
          <w:lang w:val="sl-SI" w:bidi="sd-Deva-IN"/>
        </w:rPr>
        <w:t>Francija</w:t>
      </w:r>
    </w:p>
    <w:p w14:paraId="03191477" w14:textId="77777777" w:rsidR="00F62811" w:rsidRPr="00770206" w:rsidRDefault="00F62811">
      <w:pPr>
        <w:spacing w:line="240" w:lineRule="auto"/>
        <w:rPr>
          <w:rFonts w:eastAsia="Times New Roman" w:cs="Raavi"/>
          <w:szCs w:val="24"/>
          <w:lang w:val="sl-SI" w:bidi="sd-Deva-IN"/>
        </w:rPr>
      </w:pPr>
    </w:p>
    <w:p w14:paraId="7432BA45" w14:textId="77777777" w:rsidR="00F62811" w:rsidRPr="00770206" w:rsidRDefault="00F62811">
      <w:pPr>
        <w:spacing w:line="240" w:lineRule="auto"/>
        <w:rPr>
          <w:rFonts w:eastAsia="Times New Roman" w:cs="Raavi"/>
          <w:szCs w:val="24"/>
          <w:lang w:val="sl-SI" w:bidi="sd-Deva-IN"/>
        </w:rPr>
      </w:pPr>
    </w:p>
    <w:p w14:paraId="5920ED3E" w14:textId="77777777" w:rsidR="00F62811" w:rsidRPr="00770206" w:rsidRDefault="00F62811">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Times New Roman" w:cs="Raavi"/>
          <w:szCs w:val="24"/>
          <w:lang w:val="sl-SI" w:bidi="sd-Deva-IN"/>
        </w:rPr>
      </w:pPr>
      <w:r w:rsidRPr="00770206">
        <w:rPr>
          <w:rFonts w:eastAsia="Times New Roman" w:cs="Raavi"/>
          <w:b/>
          <w:szCs w:val="24"/>
          <w:lang w:val="sl-SI" w:bidi="sd-Deva-IN"/>
        </w:rPr>
        <w:t>12.</w:t>
      </w:r>
      <w:r w:rsidRPr="00770206">
        <w:rPr>
          <w:rFonts w:eastAsia="Times New Roman" w:cs="Raavi"/>
          <w:b/>
          <w:szCs w:val="24"/>
          <w:lang w:val="sl-SI" w:bidi="sd-Deva-IN"/>
        </w:rPr>
        <w:tab/>
        <w:t>ŠTEVILKA(E) DOVOLJENJA (DOVOLJENJ) ZA PROMET</w:t>
      </w:r>
    </w:p>
    <w:p w14:paraId="5F3A3DF6" w14:textId="77777777" w:rsidR="00F62811" w:rsidRPr="00770206" w:rsidRDefault="00F62811">
      <w:pPr>
        <w:keepNext/>
        <w:spacing w:line="240" w:lineRule="auto"/>
        <w:rPr>
          <w:rFonts w:eastAsia="Times New Roman" w:cs="Raavi"/>
          <w:szCs w:val="24"/>
          <w:lang w:val="sl-SI" w:bidi="sd-Deva-IN"/>
        </w:rPr>
      </w:pPr>
    </w:p>
    <w:p w14:paraId="5867E96C" w14:textId="77777777" w:rsidR="000D32C3" w:rsidRPr="00770206" w:rsidRDefault="00A708F9" w:rsidP="000D32C3">
      <w:pPr>
        <w:rPr>
          <w:lang w:val="sl-SI"/>
        </w:rPr>
      </w:pPr>
      <w:r w:rsidRPr="00770206">
        <w:rPr>
          <w:lang w:val="sl-SI"/>
        </w:rPr>
        <w:t>EU/</w:t>
      </w:r>
      <w:r w:rsidR="000D32C3" w:rsidRPr="00770206">
        <w:rPr>
          <w:szCs w:val="22"/>
          <w:lang w:val="sl-SI"/>
        </w:rPr>
        <w:t>1/15/1015/001</w:t>
      </w:r>
    </w:p>
    <w:p w14:paraId="2572B305" w14:textId="77777777" w:rsidR="000D32C3" w:rsidRPr="00770206" w:rsidRDefault="00A708F9" w:rsidP="000D32C3">
      <w:pPr>
        <w:rPr>
          <w:shd w:val="clear" w:color="auto" w:fill="D9D9D9"/>
          <w:lang w:val="sl-SI"/>
        </w:rPr>
      </w:pPr>
      <w:r w:rsidRPr="00770206">
        <w:rPr>
          <w:shd w:val="clear" w:color="auto" w:fill="D9D9D9"/>
          <w:lang w:val="sl-SI"/>
        </w:rPr>
        <w:t>EU/</w:t>
      </w:r>
      <w:r w:rsidR="000D32C3" w:rsidRPr="00770206">
        <w:rPr>
          <w:szCs w:val="22"/>
          <w:shd w:val="clear" w:color="auto" w:fill="D9D9D9"/>
          <w:lang w:val="sl-SI"/>
        </w:rPr>
        <w:t>1/15/1015/002</w:t>
      </w:r>
    </w:p>
    <w:p w14:paraId="3C4A980A" w14:textId="77777777" w:rsidR="000D32C3" w:rsidRPr="00770206" w:rsidRDefault="00A708F9" w:rsidP="000D32C3">
      <w:pPr>
        <w:rPr>
          <w:shd w:val="clear" w:color="auto" w:fill="D9D9D9"/>
          <w:lang w:val="sl-SI"/>
        </w:rPr>
      </w:pPr>
      <w:r w:rsidRPr="00770206">
        <w:rPr>
          <w:shd w:val="clear" w:color="auto" w:fill="D9D9D9"/>
          <w:lang w:val="sl-SI"/>
        </w:rPr>
        <w:t>EU/</w:t>
      </w:r>
      <w:r w:rsidR="000D32C3" w:rsidRPr="00770206">
        <w:rPr>
          <w:szCs w:val="22"/>
          <w:shd w:val="clear" w:color="auto" w:fill="D9D9D9"/>
          <w:lang w:val="sl-SI"/>
        </w:rPr>
        <w:t>1/15/1015/005</w:t>
      </w:r>
    </w:p>
    <w:p w14:paraId="14B78D94" w14:textId="77777777" w:rsidR="000D32C3" w:rsidRPr="00770206" w:rsidRDefault="00A708F9" w:rsidP="000D32C3">
      <w:pPr>
        <w:rPr>
          <w:szCs w:val="22"/>
          <w:shd w:val="clear" w:color="auto" w:fill="D9D9D9"/>
          <w:lang w:val="sl-SI"/>
        </w:rPr>
      </w:pPr>
      <w:r w:rsidRPr="00770206">
        <w:rPr>
          <w:shd w:val="clear" w:color="auto" w:fill="D9D9D9"/>
          <w:lang w:val="sl-SI"/>
        </w:rPr>
        <w:t>EU/</w:t>
      </w:r>
      <w:r w:rsidR="000D32C3" w:rsidRPr="00770206">
        <w:rPr>
          <w:szCs w:val="22"/>
          <w:shd w:val="clear" w:color="auto" w:fill="D9D9D9"/>
          <w:lang w:val="sl-SI"/>
        </w:rPr>
        <w:t>1/15/1015/006</w:t>
      </w:r>
    </w:p>
    <w:p w14:paraId="60BF275A" w14:textId="77777777" w:rsidR="000D32C3" w:rsidRPr="00770206" w:rsidRDefault="000D32C3" w:rsidP="000D32C3">
      <w:pPr>
        <w:rPr>
          <w:szCs w:val="22"/>
          <w:shd w:val="clear" w:color="auto" w:fill="D9D9D9"/>
          <w:lang w:val="sl-SI"/>
        </w:rPr>
      </w:pPr>
      <w:r w:rsidRPr="00770206">
        <w:rPr>
          <w:szCs w:val="22"/>
          <w:shd w:val="clear" w:color="auto" w:fill="D9D9D9"/>
          <w:lang w:val="sl-SI"/>
        </w:rPr>
        <w:t>EU/1/15/1015/007</w:t>
      </w:r>
    </w:p>
    <w:p w14:paraId="20559791" w14:textId="77777777" w:rsidR="000D32C3" w:rsidRPr="00770206" w:rsidRDefault="000D32C3" w:rsidP="000D32C3">
      <w:pPr>
        <w:rPr>
          <w:szCs w:val="22"/>
          <w:shd w:val="clear" w:color="auto" w:fill="D9D9D9"/>
          <w:lang w:val="sl-SI"/>
        </w:rPr>
      </w:pPr>
      <w:r w:rsidRPr="00770206">
        <w:rPr>
          <w:szCs w:val="22"/>
          <w:shd w:val="clear" w:color="auto" w:fill="D9D9D9"/>
          <w:lang w:val="sl-SI"/>
        </w:rPr>
        <w:t>EU/1/15/1015/008</w:t>
      </w:r>
    </w:p>
    <w:p w14:paraId="0EA4506C" w14:textId="77777777" w:rsidR="000D32C3" w:rsidRPr="00770206" w:rsidRDefault="000D32C3" w:rsidP="000D32C3">
      <w:pPr>
        <w:rPr>
          <w:szCs w:val="22"/>
          <w:shd w:val="clear" w:color="auto" w:fill="D9D9D9"/>
          <w:lang w:val="sl-SI"/>
        </w:rPr>
      </w:pPr>
      <w:r w:rsidRPr="00770206">
        <w:rPr>
          <w:szCs w:val="22"/>
          <w:shd w:val="clear" w:color="auto" w:fill="D9D9D9"/>
          <w:lang w:val="sl-SI"/>
        </w:rPr>
        <w:t>EU/1/15/1015/009</w:t>
      </w:r>
    </w:p>
    <w:p w14:paraId="50AE024B" w14:textId="77777777" w:rsidR="00F62811" w:rsidRPr="00770206" w:rsidRDefault="000D32C3" w:rsidP="00F13D45">
      <w:pPr>
        <w:rPr>
          <w:szCs w:val="22"/>
          <w:lang w:val="sl-SI"/>
        </w:rPr>
      </w:pPr>
      <w:r w:rsidRPr="00770206">
        <w:rPr>
          <w:szCs w:val="22"/>
          <w:shd w:val="clear" w:color="auto" w:fill="D9D9D9"/>
          <w:lang w:val="sl-SI"/>
        </w:rPr>
        <w:t>EU/1/15/1015/010</w:t>
      </w:r>
    </w:p>
    <w:p w14:paraId="3E9AE6E4" w14:textId="77777777" w:rsidR="00F62811" w:rsidRPr="00770206" w:rsidRDefault="00F62811">
      <w:pPr>
        <w:spacing w:line="240" w:lineRule="auto"/>
        <w:rPr>
          <w:rFonts w:eastAsia="Times New Roman" w:cs="Raavi"/>
          <w:szCs w:val="24"/>
          <w:lang w:val="sl-SI" w:bidi="sd-Deva-IN"/>
        </w:rPr>
      </w:pPr>
    </w:p>
    <w:p w14:paraId="57988507" w14:textId="77777777" w:rsidR="00F62811" w:rsidRPr="00770206" w:rsidRDefault="00F62811">
      <w:pPr>
        <w:spacing w:line="240" w:lineRule="auto"/>
        <w:rPr>
          <w:rFonts w:eastAsia="Times New Roman" w:cs="Raavi"/>
          <w:szCs w:val="24"/>
          <w:lang w:val="sl-SI" w:bidi="sd-Deva-IN"/>
        </w:rPr>
      </w:pPr>
    </w:p>
    <w:p w14:paraId="11345355" w14:textId="77777777" w:rsidR="00F62811" w:rsidRPr="00770206" w:rsidRDefault="00F62811">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Times New Roman" w:cs="Raavi"/>
          <w:szCs w:val="24"/>
          <w:lang w:val="sl-SI" w:bidi="sd-Deva-IN"/>
        </w:rPr>
      </w:pPr>
      <w:r w:rsidRPr="00770206">
        <w:rPr>
          <w:rFonts w:eastAsia="Times New Roman" w:cs="Raavi"/>
          <w:b/>
          <w:szCs w:val="24"/>
          <w:lang w:val="sl-SI" w:bidi="sd-Deva-IN"/>
        </w:rPr>
        <w:t>13.</w:t>
      </w:r>
      <w:r w:rsidRPr="00770206">
        <w:rPr>
          <w:rFonts w:eastAsia="Times New Roman" w:cs="Raavi"/>
          <w:b/>
          <w:szCs w:val="24"/>
          <w:lang w:val="sl-SI" w:bidi="sd-Deva-IN"/>
        </w:rPr>
        <w:tab/>
        <w:t>ŠTEVILKA SERIJE</w:t>
      </w:r>
    </w:p>
    <w:p w14:paraId="1F6DAC0A" w14:textId="77777777" w:rsidR="00F62811" w:rsidRPr="00770206" w:rsidRDefault="00F62811">
      <w:pPr>
        <w:keepNext/>
        <w:spacing w:line="240" w:lineRule="auto"/>
        <w:rPr>
          <w:rFonts w:eastAsia="Times New Roman" w:cs="Raavi"/>
          <w:i/>
          <w:szCs w:val="24"/>
          <w:lang w:val="sl-SI" w:bidi="sd-Deva-IN"/>
        </w:rPr>
      </w:pPr>
    </w:p>
    <w:p w14:paraId="4D6DAC09" w14:textId="77777777" w:rsidR="00F62811" w:rsidRPr="00770206" w:rsidRDefault="00B55596">
      <w:pPr>
        <w:spacing w:line="240" w:lineRule="auto"/>
        <w:rPr>
          <w:rFonts w:eastAsia="Times New Roman" w:cs="Raavi"/>
          <w:szCs w:val="24"/>
          <w:lang w:val="sl-SI" w:bidi="sd-Deva-IN"/>
        </w:rPr>
      </w:pPr>
      <w:r w:rsidRPr="00770206">
        <w:rPr>
          <w:rFonts w:eastAsia="Times New Roman" w:cs="Raavi"/>
          <w:szCs w:val="24"/>
          <w:lang w:val="sl-SI" w:bidi="sd-Deva-IN"/>
        </w:rPr>
        <w:t>Lot</w:t>
      </w:r>
    </w:p>
    <w:p w14:paraId="036DBC26" w14:textId="77777777" w:rsidR="00F62811" w:rsidRPr="00770206" w:rsidRDefault="00F62811">
      <w:pPr>
        <w:spacing w:line="240" w:lineRule="auto"/>
        <w:rPr>
          <w:rFonts w:eastAsia="Times New Roman" w:cs="Raavi"/>
          <w:i/>
          <w:szCs w:val="24"/>
          <w:lang w:val="sl-SI" w:bidi="sd-Deva-IN"/>
        </w:rPr>
      </w:pPr>
    </w:p>
    <w:p w14:paraId="23D7C058" w14:textId="77777777" w:rsidR="00F62811" w:rsidRPr="00770206" w:rsidRDefault="00F62811">
      <w:pPr>
        <w:spacing w:line="240" w:lineRule="auto"/>
        <w:rPr>
          <w:rFonts w:eastAsia="Times New Roman" w:cs="Raavi"/>
          <w:szCs w:val="24"/>
          <w:lang w:val="sl-SI" w:bidi="sd-Deva-IN"/>
        </w:rPr>
      </w:pPr>
    </w:p>
    <w:p w14:paraId="26FAAED6" w14:textId="77777777" w:rsidR="00F62811" w:rsidRPr="00770206" w:rsidRDefault="00F62811">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Times New Roman" w:cs="Raavi"/>
          <w:szCs w:val="24"/>
          <w:lang w:val="sl-SI" w:bidi="sd-Deva-IN"/>
        </w:rPr>
      </w:pPr>
      <w:r w:rsidRPr="00770206">
        <w:rPr>
          <w:rFonts w:eastAsia="Times New Roman" w:cs="Raavi"/>
          <w:b/>
          <w:szCs w:val="24"/>
          <w:lang w:val="sl-SI" w:bidi="sd-Deva-IN"/>
        </w:rPr>
        <w:t>14.</w:t>
      </w:r>
      <w:r w:rsidRPr="00770206">
        <w:rPr>
          <w:rFonts w:eastAsia="Times New Roman" w:cs="Raavi"/>
          <w:b/>
          <w:szCs w:val="24"/>
          <w:lang w:val="sl-SI" w:bidi="sd-Deva-IN"/>
        </w:rPr>
        <w:tab/>
      </w:r>
      <w:r w:rsidRPr="00770206">
        <w:rPr>
          <w:rFonts w:cs="Raavi"/>
          <w:b/>
          <w:szCs w:val="24"/>
          <w:lang w:val="sl-SI" w:bidi="sd-Deva-IN"/>
        </w:rPr>
        <w:t xml:space="preserve">NAČIN IZDAJANJA </w:t>
      </w:r>
      <w:r w:rsidRPr="00770206">
        <w:rPr>
          <w:rFonts w:eastAsia="Times New Roman" w:cs="Raavi"/>
          <w:b/>
          <w:szCs w:val="24"/>
          <w:lang w:val="sl-SI" w:bidi="sd-Deva-IN"/>
        </w:rPr>
        <w:t>ZDRAVILA</w:t>
      </w:r>
    </w:p>
    <w:p w14:paraId="7A120A6D" w14:textId="77777777" w:rsidR="00F62811" w:rsidRPr="00770206" w:rsidRDefault="00F62811">
      <w:pPr>
        <w:spacing w:line="240" w:lineRule="auto"/>
        <w:rPr>
          <w:rFonts w:eastAsia="Times New Roman" w:cs="Raavi"/>
          <w:szCs w:val="24"/>
          <w:lang w:val="sl-SI" w:bidi="sd-Deva-IN"/>
        </w:rPr>
      </w:pPr>
    </w:p>
    <w:p w14:paraId="2126EAC4" w14:textId="77777777" w:rsidR="00F62811" w:rsidRPr="00770206" w:rsidRDefault="00F62811">
      <w:pPr>
        <w:spacing w:line="240" w:lineRule="auto"/>
        <w:rPr>
          <w:rFonts w:eastAsia="Times New Roman" w:cs="Raavi"/>
          <w:szCs w:val="24"/>
          <w:lang w:val="sl-SI" w:bidi="sd-Deva-IN"/>
        </w:rPr>
      </w:pPr>
    </w:p>
    <w:p w14:paraId="6D091BB8" w14:textId="77777777" w:rsidR="00F62811" w:rsidRPr="00770206" w:rsidRDefault="00F62811">
      <w:pPr>
        <w:keepNext/>
        <w:pBdr>
          <w:top w:val="single" w:sz="4" w:space="2" w:color="auto"/>
          <w:left w:val="single" w:sz="4" w:space="4" w:color="auto"/>
          <w:bottom w:val="single" w:sz="4" w:space="1" w:color="auto"/>
          <w:right w:val="single" w:sz="4" w:space="4" w:color="auto"/>
        </w:pBdr>
        <w:spacing w:line="240" w:lineRule="auto"/>
        <w:ind w:left="567" w:hanging="567"/>
        <w:outlineLvl w:val="0"/>
        <w:rPr>
          <w:rFonts w:eastAsia="Times New Roman" w:cs="Raavi"/>
          <w:szCs w:val="24"/>
          <w:lang w:val="sl-SI" w:bidi="sd-Deva-IN"/>
        </w:rPr>
      </w:pPr>
      <w:r w:rsidRPr="00770206">
        <w:rPr>
          <w:rFonts w:eastAsia="Times New Roman" w:cs="Raavi"/>
          <w:b/>
          <w:szCs w:val="24"/>
          <w:lang w:val="sl-SI" w:bidi="sd-Deva-IN"/>
        </w:rPr>
        <w:t>15.</w:t>
      </w:r>
      <w:r w:rsidRPr="00770206">
        <w:rPr>
          <w:rFonts w:eastAsia="Times New Roman" w:cs="Raavi"/>
          <w:b/>
          <w:szCs w:val="24"/>
          <w:lang w:val="sl-SI" w:bidi="sd-Deva-IN"/>
        </w:rPr>
        <w:tab/>
        <w:t>NAVODILA ZA UPORABO</w:t>
      </w:r>
    </w:p>
    <w:p w14:paraId="11795CBB" w14:textId="77777777" w:rsidR="00F62811" w:rsidRPr="00770206" w:rsidRDefault="00F62811">
      <w:pPr>
        <w:spacing w:line="240" w:lineRule="auto"/>
        <w:rPr>
          <w:rFonts w:eastAsia="Times New Roman" w:cs="Raavi"/>
          <w:szCs w:val="24"/>
          <w:lang w:val="sl-SI" w:bidi="sd-Deva-IN"/>
        </w:rPr>
      </w:pPr>
    </w:p>
    <w:p w14:paraId="77E72136" w14:textId="77777777" w:rsidR="00F62811" w:rsidRPr="00770206" w:rsidRDefault="00F62811">
      <w:pPr>
        <w:spacing w:line="240" w:lineRule="auto"/>
        <w:rPr>
          <w:rFonts w:eastAsia="Times New Roman" w:cs="Raavi"/>
          <w:szCs w:val="24"/>
          <w:lang w:val="sl-SI" w:bidi="sd-Deva-IN"/>
        </w:rPr>
      </w:pPr>
    </w:p>
    <w:p w14:paraId="78F2060E" w14:textId="77777777" w:rsidR="00F62811" w:rsidRPr="00770206" w:rsidRDefault="00F62811">
      <w:pPr>
        <w:keepNext/>
        <w:pBdr>
          <w:top w:val="single" w:sz="4" w:space="1" w:color="auto"/>
          <w:left w:val="single" w:sz="4" w:space="4" w:color="auto"/>
          <w:bottom w:val="single" w:sz="4" w:space="0" w:color="auto"/>
          <w:right w:val="single" w:sz="4" w:space="4" w:color="auto"/>
        </w:pBdr>
        <w:spacing w:line="240" w:lineRule="auto"/>
        <w:ind w:left="567" w:hanging="567"/>
        <w:rPr>
          <w:rFonts w:eastAsia="Times New Roman" w:cs="Raavi"/>
          <w:szCs w:val="24"/>
          <w:lang w:val="sl-SI" w:bidi="sd-Deva-IN"/>
        </w:rPr>
      </w:pPr>
      <w:r w:rsidRPr="00770206">
        <w:rPr>
          <w:rFonts w:eastAsia="Times New Roman" w:cs="Raavi"/>
          <w:b/>
          <w:szCs w:val="24"/>
          <w:lang w:val="sl-SI" w:bidi="sd-Deva-IN"/>
        </w:rPr>
        <w:t>16.</w:t>
      </w:r>
      <w:r w:rsidRPr="00770206">
        <w:rPr>
          <w:rFonts w:eastAsia="Times New Roman" w:cs="Raavi"/>
          <w:b/>
          <w:szCs w:val="24"/>
          <w:lang w:val="sl-SI" w:bidi="sd-Deva-IN"/>
        </w:rPr>
        <w:tab/>
        <w:t>PODATKI V BRAILLOVI PISAVI</w:t>
      </w:r>
    </w:p>
    <w:p w14:paraId="77DF4796" w14:textId="77777777" w:rsidR="00F62811" w:rsidRPr="00770206" w:rsidRDefault="00F62811">
      <w:pPr>
        <w:keepNext/>
        <w:spacing w:line="240" w:lineRule="auto"/>
        <w:rPr>
          <w:rFonts w:eastAsia="Times New Roman" w:cs="Raavi"/>
          <w:szCs w:val="24"/>
          <w:shd w:val="clear" w:color="auto" w:fill="CCCCCC"/>
          <w:lang w:val="sl-SI" w:bidi="sd-Deva-IN"/>
        </w:rPr>
      </w:pPr>
    </w:p>
    <w:p w14:paraId="4BCA331D" w14:textId="77777777" w:rsidR="006722FB" w:rsidRPr="004E1C00" w:rsidRDefault="00F62811" w:rsidP="00405BED">
      <w:pPr>
        <w:keepNext/>
        <w:rPr>
          <w:szCs w:val="22"/>
          <w:lang w:val="sl-SI"/>
        </w:rPr>
      </w:pPr>
      <w:r w:rsidRPr="004E1C00">
        <w:rPr>
          <w:rFonts w:eastAsia="Times New Roman" w:cs="Raavi"/>
          <w:szCs w:val="24"/>
          <w:lang w:val="sl-SI" w:bidi="sd-Deva-IN"/>
        </w:rPr>
        <w:t xml:space="preserve">STRENSIQ </w:t>
      </w:r>
      <w:r w:rsidRPr="004E1C00">
        <w:rPr>
          <w:shd w:val="clear" w:color="auto" w:fill="BFBFBF"/>
          <w:lang w:val="sl-SI"/>
          <w:rPrChange w:id="53" w:author="AstraZeneca3" w:date="2025-12-19T09:43:00Z">
            <w:rPr>
              <w:shd w:val="clear" w:color="auto" w:fill="BFBFBF"/>
            </w:rPr>
          </w:rPrChange>
        </w:rPr>
        <w:t>40 mg/ml</w:t>
      </w:r>
    </w:p>
    <w:p w14:paraId="2717AF7C" w14:textId="77777777" w:rsidR="000D32C3" w:rsidRPr="00770206" w:rsidRDefault="000D32C3" w:rsidP="000D32C3">
      <w:pPr>
        <w:keepNext/>
        <w:rPr>
          <w:szCs w:val="22"/>
          <w:lang w:val="sl-SI"/>
        </w:rPr>
      </w:pPr>
      <w:r w:rsidRPr="00770206">
        <w:rPr>
          <w:szCs w:val="22"/>
          <w:lang w:val="sl-SI"/>
        </w:rPr>
        <w:t>12 mg/0,3 ml</w:t>
      </w:r>
    </w:p>
    <w:p w14:paraId="52B3FA9E" w14:textId="77777777" w:rsidR="000D32C3" w:rsidRPr="00770206" w:rsidRDefault="000D32C3" w:rsidP="000D32C3">
      <w:pPr>
        <w:keepNext/>
        <w:rPr>
          <w:szCs w:val="22"/>
          <w:highlight w:val="lightGray"/>
          <w:lang w:val="sl-SI"/>
        </w:rPr>
      </w:pPr>
      <w:r w:rsidRPr="00770206">
        <w:rPr>
          <w:szCs w:val="22"/>
          <w:highlight w:val="lightGray"/>
          <w:lang w:val="sl-SI"/>
        </w:rPr>
        <w:t>18 mg/0,45 ml</w:t>
      </w:r>
    </w:p>
    <w:p w14:paraId="5DA25FAE" w14:textId="77777777" w:rsidR="000D32C3" w:rsidRPr="00770206" w:rsidRDefault="000D32C3" w:rsidP="000D32C3">
      <w:pPr>
        <w:keepNext/>
        <w:rPr>
          <w:szCs w:val="22"/>
          <w:highlight w:val="lightGray"/>
          <w:lang w:val="sl-SI"/>
        </w:rPr>
      </w:pPr>
      <w:r w:rsidRPr="00770206">
        <w:rPr>
          <w:szCs w:val="22"/>
          <w:highlight w:val="lightGray"/>
          <w:lang w:val="sl-SI"/>
        </w:rPr>
        <w:t>28 mg/0,7 ml</w:t>
      </w:r>
    </w:p>
    <w:p w14:paraId="393D7FB6" w14:textId="77777777" w:rsidR="006722FB" w:rsidRPr="00770206" w:rsidRDefault="000D32C3" w:rsidP="00405BED">
      <w:pPr>
        <w:keepNext/>
        <w:rPr>
          <w:szCs w:val="22"/>
          <w:lang w:val="sl-SI"/>
        </w:rPr>
      </w:pPr>
      <w:r w:rsidRPr="00770206">
        <w:rPr>
          <w:szCs w:val="22"/>
          <w:highlight w:val="lightGray"/>
          <w:lang w:val="sl-SI"/>
        </w:rPr>
        <w:t>40 mg/1 ml</w:t>
      </w:r>
    </w:p>
    <w:p w14:paraId="0759395F" w14:textId="77777777" w:rsidR="006143EE" w:rsidRPr="00AE08FB" w:rsidRDefault="006143EE" w:rsidP="006143EE">
      <w:pPr>
        <w:rPr>
          <w:noProof/>
          <w:szCs w:val="22"/>
          <w:lang w:val="sl-SI"/>
        </w:rPr>
      </w:pPr>
    </w:p>
    <w:p w14:paraId="04FA933C" w14:textId="77777777" w:rsidR="006143EE" w:rsidRPr="00AE08FB" w:rsidRDefault="006143EE" w:rsidP="006143EE">
      <w:pPr>
        <w:rPr>
          <w:noProof/>
          <w:szCs w:val="22"/>
          <w:lang w:val="sl-SI"/>
        </w:rPr>
      </w:pPr>
    </w:p>
    <w:p w14:paraId="1BEF0E3C" w14:textId="77777777" w:rsidR="006143EE" w:rsidRPr="00AE08FB" w:rsidRDefault="006143EE" w:rsidP="00160FCD">
      <w:pPr>
        <w:keepNext/>
        <w:pBdr>
          <w:top w:val="single" w:sz="4" w:space="1" w:color="auto"/>
          <w:left w:val="single" w:sz="4" w:space="4" w:color="auto"/>
          <w:bottom w:val="single" w:sz="4" w:space="0" w:color="auto"/>
          <w:right w:val="single" w:sz="4" w:space="4" w:color="auto"/>
        </w:pBdr>
        <w:rPr>
          <w:i/>
          <w:noProof/>
          <w:lang w:val="sl-SI"/>
        </w:rPr>
        <w:pPrChange w:id="54" w:author="Author" w:date="2025-12-18T14:05:00Z">
          <w:pPr>
            <w:pBdr>
              <w:top w:val="single" w:sz="4" w:space="1" w:color="auto"/>
              <w:left w:val="single" w:sz="4" w:space="4" w:color="auto"/>
              <w:bottom w:val="single" w:sz="4" w:space="0" w:color="auto"/>
              <w:right w:val="single" w:sz="4" w:space="4" w:color="auto"/>
            </w:pBdr>
          </w:pPr>
        </w:pPrChange>
      </w:pPr>
      <w:r w:rsidRPr="00AE08FB">
        <w:rPr>
          <w:b/>
          <w:noProof/>
          <w:lang w:val="sl-SI"/>
        </w:rPr>
        <w:t>17.</w:t>
      </w:r>
      <w:r w:rsidRPr="00AE08FB">
        <w:rPr>
          <w:b/>
          <w:noProof/>
          <w:lang w:val="sl-SI"/>
        </w:rPr>
        <w:tab/>
        <w:t>EDINSTVENA OZNAKA – DVODIMENZIONALNA ČRTNA KODA</w:t>
      </w:r>
    </w:p>
    <w:p w14:paraId="3D01D86F" w14:textId="77777777" w:rsidR="006143EE" w:rsidRPr="00AE08FB" w:rsidRDefault="006143EE" w:rsidP="006143EE">
      <w:pPr>
        <w:tabs>
          <w:tab w:val="clear" w:pos="567"/>
          <w:tab w:val="left" w:pos="720"/>
        </w:tabs>
        <w:rPr>
          <w:noProof/>
          <w:color w:val="000000"/>
          <w:lang w:val="sl-SI"/>
        </w:rPr>
      </w:pPr>
    </w:p>
    <w:p w14:paraId="0AD8DC7D" w14:textId="77777777" w:rsidR="006143EE" w:rsidRPr="00AE08FB" w:rsidRDefault="006143EE" w:rsidP="006143EE">
      <w:pPr>
        <w:rPr>
          <w:noProof/>
          <w:color w:val="000000"/>
          <w:szCs w:val="22"/>
          <w:highlight w:val="lightGray"/>
          <w:shd w:val="clear" w:color="auto" w:fill="CCCCCC"/>
          <w:lang w:val="pl-PL"/>
        </w:rPr>
      </w:pPr>
      <w:r w:rsidRPr="00AE08FB">
        <w:rPr>
          <w:noProof/>
          <w:color w:val="000000"/>
          <w:highlight w:val="lightGray"/>
          <w:lang w:val="pl-PL"/>
        </w:rPr>
        <w:t>Vsebuje dvodimenzionalno črtno kodo z edinstveno oznako.</w:t>
      </w:r>
    </w:p>
    <w:p w14:paraId="3C8F69CC" w14:textId="77777777" w:rsidR="006143EE" w:rsidRPr="00AE08FB" w:rsidRDefault="006143EE" w:rsidP="006143EE">
      <w:pPr>
        <w:rPr>
          <w:noProof/>
          <w:color w:val="000000"/>
          <w:szCs w:val="22"/>
          <w:shd w:val="clear" w:color="auto" w:fill="CCCCCC"/>
          <w:lang w:val="pl-PL"/>
        </w:rPr>
      </w:pPr>
    </w:p>
    <w:p w14:paraId="64DA8E66" w14:textId="77777777" w:rsidR="006143EE" w:rsidRPr="00AE08FB" w:rsidRDefault="006143EE" w:rsidP="006143EE">
      <w:pPr>
        <w:rPr>
          <w:noProof/>
          <w:vanish/>
          <w:color w:val="000000"/>
          <w:szCs w:val="22"/>
          <w:lang w:val="pl-PL"/>
        </w:rPr>
      </w:pPr>
    </w:p>
    <w:p w14:paraId="2F95D059" w14:textId="77777777" w:rsidR="006143EE" w:rsidRPr="00AE08FB" w:rsidRDefault="006143EE" w:rsidP="006143EE">
      <w:pPr>
        <w:pBdr>
          <w:top w:val="single" w:sz="4" w:space="1" w:color="auto"/>
          <w:left w:val="single" w:sz="4" w:space="4" w:color="auto"/>
          <w:bottom w:val="single" w:sz="4" w:space="0" w:color="auto"/>
          <w:right w:val="single" w:sz="4" w:space="4" w:color="auto"/>
        </w:pBdr>
        <w:rPr>
          <w:i/>
          <w:noProof/>
          <w:color w:val="000000"/>
          <w:lang w:val="pl-PL"/>
        </w:rPr>
      </w:pPr>
      <w:r w:rsidRPr="00AE08FB">
        <w:rPr>
          <w:b/>
          <w:noProof/>
          <w:color w:val="000000"/>
          <w:lang w:val="pl-PL"/>
        </w:rPr>
        <w:t>18.</w:t>
      </w:r>
      <w:r w:rsidRPr="00AE08FB">
        <w:rPr>
          <w:b/>
          <w:noProof/>
          <w:color w:val="000000"/>
          <w:lang w:val="pl-PL"/>
        </w:rPr>
        <w:tab/>
      </w:r>
      <w:r w:rsidRPr="00AE08FB">
        <w:rPr>
          <w:b/>
          <w:noProof/>
          <w:lang w:val="pl-PL"/>
        </w:rPr>
        <w:t xml:space="preserve">EDINSTVENA OZNAKA </w:t>
      </w:r>
      <w:r w:rsidRPr="00AE08FB">
        <w:rPr>
          <w:b/>
          <w:noProof/>
          <w:color w:val="000000"/>
          <w:lang w:val="pl-PL"/>
        </w:rPr>
        <w:t>– V BERLJIVI OBLIKI</w:t>
      </w:r>
    </w:p>
    <w:p w14:paraId="2166B263" w14:textId="77777777" w:rsidR="006143EE" w:rsidRPr="00AE08FB" w:rsidRDefault="006143EE" w:rsidP="006143EE">
      <w:pPr>
        <w:tabs>
          <w:tab w:val="clear" w:pos="567"/>
          <w:tab w:val="left" w:pos="720"/>
        </w:tabs>
        <w:rPr>
          <w:noProof/>
          <w:color w:val="000000"/>
          <w:lang w:val="pl-PL"/>
        </w:rPr>
      </w:pPr>
    </w:p>
    <w:p w14:paraId="7BD64173" w14:textId="77777777" w:rsidR="006143EE" w:rsidRPr="00AE08FB" w:rsidRDefault="006143EE" w:rsidP="006143EE">
      <w:pPr>
        <w:rPr>
          <w:color w:val="000000"/>
          <w:szCs w:val="22"/>
          <w:lang w:val="pl-PL"/>
        </w:rPr>
      </w:pPr>
      <w:r w:rsidRPr="00AE08FB">
        <w:rPr>
          <w:color w:val="000000"/>
          <w:szCs w:val="22"/>
          <w:lang w:val="pl-PL"/>
        </w:rPr>
        <w:t>PC {številka}</w:t>
      </w:r>
    </w:p>
    <w:p w14:paraId="6599CF89" w14:textId="77777777" w:rsidR="006143EE" w:rsidRPr="00AE08FB" w:rsidRDefault="006143EE" w:rsidP="006143EE">
      <w:pPr>
        <w:rPr>
          <w:color w:val="000000"/>
          <w:szCs w:val="22"/>
          <w:lang w:val="pl-PL"/>
        </w:rPr>
      </w:pPr>
      <w:r w:rsidRPr="00AE08FB">
        <w:rPr>
          <w:color w:val="000000"/>
          <w:szCs w:val="22"/>
          <w:lang w:val="pl-PL"/>
        </w:rPr>
        <w:t>SN {številka}</w:t>
      </w:r>
    </w:p>
    <w:p w14:paraId="58BBB739" w14:textId="77777777" w:rsidR="006143EE" w:rsidRDefault="006143EE" w:rsidP="006143EE">
      <w:pPr>
        <w:rPr>
          <w:szCs w:val="24"/>
          <w:lang w:val="pl-PL"/>
        </w:rPr>
      </w:pPr>
      <w:r w:rsidRPr="00AE08FB">
        <w:rPr>
          <w:color w:val="000000"/>
          <w:szCs w:val="22"/>
          <w:lang w:val="pl-PL"/>
        </w:rPr>
        <w:t>NN {številka}</w:t>
      </w:r>
    </w:p>
    <w:p w14:paraId="3470FA99" w14:textId="77777777" w:rsidR="00F62811" w:rsidRPr="00770206" w:rsidRDefault="00F62811">
      <w:pPr>
        <w:spacing w:line="240" w:lineRule="auto"/>
        <w:rPr>
          <w:rFonts w:eastAsia="Times New Roman" w:cs="Raavi"/>
          <w:b/>
          <w:szCs w:val="24"/>
          <w:lang w:val="sl-SI" w:bidi="sd-Deva-IN"/>
        </w:rPr>
      </w:pPr>
      <w:r w:rsidRPr="00770206">
        <w:rPr>
          <w:rFonts w:eastAsia="Times New Roman" w:cs="Raavi"/>
          <w:szCs w:val="24"/>
          <w:shd w:val="clear" w:color="auto" w:fill="CCCCCC"/>
          <w:lang w:val="sl-SI" w:bidi="sd-Deva-IN"/>
        </w:rPr>
        <w:br w:type="page"/>
      </w:r>
    </w:p>
    <w:p w14:paraId="6D4A80D8" w14:textId="77777777" w:rsidR="00F62811" w:rsidRPr="00770206" w:rsidRDefault="00F62811">
      <w:pPr>
        <w:pBdr>
          <w:top w:val="single" w:sz="4" w:space="1" w:color="auto"/>
          <w:left w:val="single" w:sz="4" w:space="4" w:color="auto"/>
          <w:bottom w:val="single" w:sz="4" w:space="1" w:color="auto"/>
          <w:right w:val="single" w:sz="4" w:space="4" w:color="auto"/>
        </w:pBdr>
        <w:spacing w:line="240" w:lineRule="auto"/>
        <w:rPr>
          <w:rFonts w:eastAsia="Times New Roman" w:cs="Raavi"/>
          <w:b/>
          <w:szCs w:val="24"/>
          <w:lang w:val="sl-SI" w:bidi="sd-Deva-IN"/>
        </w:rPr>
      </w:pPr>
      <w:r w:rsidRPr="00770206">
        <w:rPr>
          <w:rFonts w:cs="Raavi"/>
          <w:b/>
          <w:szCs w:val="24"/>
          <w:lang w:val="sl-SI" w:bidi="sd-Deva-IN"/>
        </w:rPr>
        <w:t>PODATKI, KI MORAJO BITI NAJMANJ NAVEDENI NA MANJŠIH STIČNIH OVOJNINAH</w:t>
      </w:r>
    </w:p>
    <w:p w14:paraId="5E3DC053" w14:textId="77777777" w:rsidR="00F62811" w:rsidRPr="00770206" w:rsidRDefault="00F62811">
      <w:pPr>
        <w:pBdr>
          <w:top w:val="single" w:sz="4" w:space="1" w:color="auto"/>
          <w:left w:val="single" w:sz="4" w:space="4" w:color="auto"/>
          <w:bottom w:val="single" w:sz="4" w:space="1" w:color="auto"/>
          <w:right w:val="single" w:sz="4" w:space="4" w:color="auto"/>
        </w:pBdr>
        <w:spacing w:line="240" w:lineRule="auto"/>
        <w:rPr>
          <w:rFonts w:eastAsia="Times New Roman" w:cs="Raavi"/>
          <w:b/>
          <w:szCs w:val="24"/>
          <w:lang w:val="sl-SI" w:bidi="sd-Deva-IN"/>
        </w:rPr>
      </w:pPr>
    </w:p>
    <w:p w14:paraId="020812B0" w14:textId="77777777" w:rsidR="00F62811" w:rsidRPr="00770206" w:rsidRDefault="00F62811">
      <w:pPr>
        <w:pBdr>
          <w:top w:val="single" w:sz="4" w:space="1" w:color="auto"/>
          <w:left w:val="single" w:sz="4" w:space="4" w:color="auto"/>
          <w:bottom w:val="single" w:sz="4" w:space="1" w:color="auto"/>
          <w:right w:val="single" w:sz="4" w:space="4" w:color="auto"/>
        </w:pBdr>
        <w:spacing w:line="240" w:lineRule="auto"/>
        <w:rPr>
          <w:rFonts w:eastAsia="Times New Roman" w:cs="Raavi"/>
          <w:b/>
          <w:szCs w:val="24"/>
          <w:lang w:val="sl-SI" w:bidi="sd-Deva-IN"/>
        </w:rPr>
      </w:pPr>
      <w:r w:rsidRPr="00770206">
        <w:rPr>
          <w:rFonts w:eastAsia="Times New Roman" w:cs="Raavi"/>
          <w:b/>
          <w:szCs w:val="24"/>
          <w:lang w:val="sl-SI" w:bidi="sd-Deva-IN"/>
        </w:rPr>
        <w:t>NALEPKA VIALE 40 mg/ml</w:t>
      </w:r>
    </w:p>
    <w:p w14:paraId="0AC197F2" w14:textId="77777777" w:rsidR="00F62811" w:rsidRPr="00770206" w:rsidRDefault="00F62811">
      <w:pPr>
        <w:spacing w:line="240" w:lineRule="auto"/>
        <w:rPr>
          <w:rFonts w:eastAsia="Times New Roman" w:cs="Raavi"/>
          <w:szCs w:val="24"/>
          <w:lang w:val="sl-SI" w:bidi="sd-Deva-IN"/>
        </w:rPr>
      </w:pPr>
    </w:p>
    <w:p w14:paraId="3FEEE6A0" w14:textId="77777777" w:rsidR="00F62811" w:rsidRPr="00770206" w:rsidRDefault="00F62811">
      <w:pPr>
        <w:spacing w:line="240" w:lineRule="auto"/>
        <w:rPr>
          <w:rFonts w:eastAsia="Times New Roman" w:cs="Raavi"/>
          <w:szCs w:val="24"/>
          <w:lang w:val="sl-SI" w:bidi="sd-Deva-IN"/>
        </w:rPr>
      </w:pPr>
    </w:p>
    <w:p w14:paraId="4B124C13" w14:textId="77777777" w:rsidR="00F62811" w:rsidRPr="00770206" w:rsidRDefault="00F62811">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Times New Roman" w:cs="Raavi"/>
          <w:b/>
          <w:szCs w:val="24"/>
          <w:lang w:val="sl-SI" w:bidi="sd-Deva-IN"/>
        </w:rPr>
      </w:pPr>
      <w:r w:rsidRPr="00770206">
        <w:rPr>
          <w:rFonts w:eastAsia="Times New Roman" w:cs="Raavi"/>
          <w:b/>
          <w:szCs w:val="24"/>
          <w:lang w:val="sl-SI" w:bidi="sd-Deva-IN"/>
        </w:rPr>
        <w:t>1.</w:t>
      </w:r>
      <w:r w:rsidRPr="00770206">
        <w:rPr>
          <w:rFonts w:eastAsia="Times New Roman" w:cs="Raavi"/>
          <w:b/>
          <w:szCs w:val="24"/>
          <w:lang w:val="sl-SI" w:bidi="sd-Deva-IN"/>
        </w:rPr>
        <w:tab/>
        <w:t>IME ZDRAVILA IN POT(I) UPORABE</w:t>
      </w:r>
    </w:p>
    <w:p w14:paraId="17FD5C28" w14:textId="77777777" w:rsidR="00F62811" w:rsidRPr="00770206" w:rsidRDefault="00F62811">
      <w:pPr>
        <w:keepNext/>
        <w:spacing w:line="240" w:lineRule="auto"/>
        <w:ind w:left="567" w:hanging="567"/>
        <w:rPr>
          <w:rFonts w:eastAsia="Times New Roman" w:cs="Raavi"/>
          <w:szCs w:val="24"/>
          <w:lang w:val="sl-SI" w:bidi="sd-Deva-IN"/>
        </w:rPr>
      </w:pPr>
    </w:p>
    <w:p w14:paraId="6DC5298B" w14:textId="77777777" w:rsidR="00F62811" w:rsidRPr="00770206" w:rsidRDefault="00F62811" w:rsidP="00885031">
      <w:pPr>
        <w:rPr>
          <w:szCs w:val="22"/>
          <w:lang w:val="sl-SI"/>
        </w:rPr>
      </w:pPr>
      <w:r w:rsidRPr="00770206">
        <w:rPr>
          <w:szCs w:val="22"/>
          <w:lang w:val="sl-SI"/>
        </w:rPr>
        <w:t>Strensiq 40 mg/ml injekcija</w:t>
      </w:r>
    </w:p>
    <w:p w14:paraId="3FD7B07C" w14:textId="77777777" w:rsidR="00F62811" w:rsidRPr="00770206" w:rsidRDefault="00F62811" w:rsidP="00885031">
      <w:pPr>
        <w:rPr>
          <w:szCs w:val="22"/>
          <w:highlight w:val="lightGray"/>
          <w:lang w:val="sl-SI"/>
        </w:rPr>
      </w:pPr>
      <w:r w:rsidRPr="00770206">
        <w:rPr>
          <w:szCs w:val="22"/>
          <w:highlight w:val="lightGray"/>
          <w:lang w:val="sl-SI"/>
        </w:rPr>
        <w:t>Strensiq 40 mg/ml injekcija</w:t>
      </w:r>
    </w:p>
    <w:p w14:paraId="509A499B" w14:textId="77777777" w:rsidR="00F62811" w:rsidRPr="00770206" w:rsidRDefault="00F62811" w:rsidP="00885031">
      <w:pPr>
        <w:rPr>
          <w:szCs w:val="22"/>
          <w:highlight w:val="lightGray"/>
          <w:lang w:val="sl-SI"/>
        </w:rPr>
      </w:pPr>
      <w:r w:rsidRPr="00770206">
        <w:rPr>
          <w:szCs w:val="22"/>
          <w:highlight w:val="lightGray"/>
          <w:lang w:val="sl-SI"/>
        </w:rPr>
        <w:t>Strensiq 40 mg/ml injekcija</w:t>
      </w:r>
    </w:p>
    <w:p w14:paraId="4A06A0DD" w14:textId="77777777" w:rsidR="00F62811" w:rsidRPr="00770206" w:rsidRDefault="00F62811">
      <w:pPr>
        <w:spacing w:line="240" w:lineRule="auto"/>
        <w:rPr>
          <w:szCs w:val="22"/>
          <w:lang w:val="sl-SI"/>
        </w:rPr>
      </w:pPr>
      <w:r w:rsidRPr="00770206">
        <w:rPr>
          <w:szCs w:val="22"/>
          <w:highlight w:val="lightGray"/>
          <w:lang w:val="sl-SI"/>
        </w:rPr>
        <w:t>Strensiq 40 mg/ml injekcija</w:t>
      </w:r>
    </w:p>
    <w:p w14:paraId="7B562B27" w14:textId="77777777" w:rsidR="00F62811" w:rsidRPr="00770206" w:rsidRDefault="00F62811">
      <w:pPr>
        <w:spacing w:line="240" w:lineRule="auto"/>
        <w:rPr>
          <w:rFonts w:eastAsia="Times New Roman" w:cs="Raavi"/>
          <w:szCs w:val="24"/>
          <w:lang w:val="sl-SI" w:bidi="sd-Deva-IN"/>
        </w:rPr>
      </w:pPr>
      <w:r w:rsidRPr="00770206">
        <w:rPr>
          <w:rFonts w:eastAsia="Times New Roman" w:cs="Raavi"/>
          <w:szCs w:val="24"/>
          <w:lang w:val="sl-SI" w:bidi="sd-Deva-IN"/>
        </w:rPr>
        <w:t>asfotaza alfa</w:t>
      </w:r>
    </w:p>
    <w:p w14:paraId="33C27473" w14:textId="77777777" w:rsidR="00F62811" w:rsidRPr="00770206" w:rsidRDefault="00F62811">
      <w:pPr>
        <w:spacing w:line="240" w:lineRule="auto"/>
        <w:rPr>
          <w:rFonts w:eastAsia="Times New Roman" w:cs="Raavi"/>
          <w:szCs w:val="24"/>
          <w:lang w:val="sl-SI" w:bidi="sd-Deva-IN"/>
        </w:rPr>
      </w:pPr>
      <w:r w:rsidRPr="00770206">
        <w:rPr>
          <w:rFonts w:eastAsia="Times New Roman" w:cs="Raavi"/>
          <w:szCs w:val="24"/>
          <w:lang w:val="sl-SI" w:bidi="sd-Deva-IN"/>
        </w:rPr>
        <w:t>s.c.</w:t>
      </w:r>
    </w:p>
    <w:p w14:paraId="45FA2E3A" w14:textId="77777777" w:rsidR="00F62811" w:rsidRPr="00770206" w:rsidRDefault="00F62811">
      <w:pPr>
        <w:spacing w:line="240" w:lineRule="auto"/>
        <w:rPr>
          <w:rFonts w:eastAsia="Times New Roman" w:cs="Raavi"/>
          <w:szCs w:val="24"/>
          <w:lang w:val="sl-SI" w:bidi="sd-Deva-IN"/>
        </w:rPr>
      </w:pPr>
    </w:p>
    <w:p w14:paraId="29CC47BB" w14:textId="77777777" w:rsidR="00F62811" w:rsidRPr="00770206" w:rsidRDefault="00F62811">
      <w:pPr>
        <w:spacing w:line="240" w:lineRule="auto"/>
        <w:rPr>
          <w:rFonts w:eastAsia="Times New Roman" w:cs="Raavi"/>
          <w:szCs w:val="24"/>
          <w:lang w:val="sl-SI" w:bidi="sd-Deva-IN"/>
        </w:rPr>
      </w:pPr>
    </w:p>
    <w:p w14:paraId="1CE8908D" w14:textId="77777777" w:rsidR="00F62811" w:rsidRPr="00770206" w:rsidRDefault="00F62811">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Times New Roman" w:cs="Raavi"/>
          <w:b/>
          <w:szCs w:val="24"/>
          <w:lang w:val="sl-SI" w:bidi="sd-Deva-IN"/>
        </w:rPr>
      </w:pPr>
      <w:r w:rsidRPr="00770206">
        <w:rPr>
          <w:rFonts w:eastAsia="Times New Roman" w:cs="Raavi"/>
          <w:b/>
          <w:szCs w:val="24"/>
          <w:lang w:val="sl-SI" w:bidi="sd-Deva-IN"/>
        </w:rPr>
        <w:t>2.</w:t>
      </w:r>
      <w:r w:rsidRPr="00770206">
        <w:rPr>
          <w:rFonts w:eastAsia="Times New Roman" w:cs="Raavi"/>
          <w:b/>
          <w:szCs w:val="24"/>
          <w:lang w:val="sl-SI" w:bidi="sd-Deva-IN"/>
        </w:rPr>
        <w:tab/>
        <w:t>POSTOPEK UPORABE</w:t>
      </w:r>
    </w:p>
    <w:p w14:paraId="20FE2CDE" w14:textId="77777777" w:rsidR="00F62811" w:rsidRPr="00770206" w:rsidRDefault="00F62811">
      <w:pPr>
        <w:spacing w:line="240" w:lineRule="auto"/>
        <w:rPr>
          <w:rFonts w:eastAsia="Times New Roman" w:cs="Raavi"/>
          <w:szCs w:val="24"/>
          <w:lang w:val="sl-SI" w:bidi="sd-Deva-IN"/>
        </w:rPr>
      </w:pPr>
    </w:p>
    <w:p w14:paraId="520C0A9A" w14:textId="77777777" w:rsidR="00F62811" w:rsidRPr="00770206" w:rsidRDefault="00F62811">
      <w:pPr>
        <w:spacing w:line="240" w:lineRule="auto"/>
        <w:rPr>
          <w:rFonts w:eastAsia="Times New Roman" w:cs="Raavi"/>
          <w:szCs w:val="24"/>
          <w:lang w:val="sl-SI" w:bidi="sd-Deva-IN"/>
        </w:rPr>
      </w:pPr>
    </w:p>
    <w:p w14:paraId="32FF9A80" w14:textId="77777777" w:rsidR="00F62811" w:rsidRPr="00770206" w:rsidRDefault="00F62811">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Times New Roman" w:cs="Raavi"/>
          <w:b/>
          <w:szCs w:val="24"/>
          <w:lang w:val="sl-SI" w:bidi="sd-Deva-IN"/>
        </w:rPr>
      </w:pPr>
      <w:r w:rsidRPr="00770206">
        <w:rPr>
          <w:rFonts w:eastAsia="Times New Roman" w:cs="Raavi"/>
          <w:b/>
          <w:szCs w:val="24"/>
          <w:lang w:val="sl-SI" w:bidi="sd-Deva-IN"/>
        </w:rPr>
        <w:t>3.</w:t>
      </w:r>
      <w:r w:rsidRPr="00770206">
        <w:rPr>
          <w:rFonts w:eastAsia="Times New Roman" w:cs="Raavi"/>
          <w:b/>
          <w:szCs w:val="24"/>
          <w:lang w:val="sl-SI" w:bidi="sd-Deva-IN"/>
        </w:rPr>
        <w:tab/>
        <w:t>DATUM IZTEKA ROKA UPORABNOSTI ZDRAVILA</w:t>
      </w:r>
    </w:p>
    <w:p w14:paraId="12D6F133" w14:textId="77777777" w:rsidR="00F62811" w:rsidRPr="00770206" w:rsidRDefault="00F62811">
      <w:pPr>
        <w:keepNext/>
        <w:spacing w:line="240" w:lineRule="auto"/>
        <w:rPr>
          <w:rFonts w:eastAsia="Times New Roman" w:cs="Raavi"/>
          <w:szCs w:val="24"/>
          <w:lang w:val="sl-SI" w:bidi="sd-Deva-IN"/>
        </w:rPr>
      </w:pPr>
    </w:p>
    <w:p w14:paraId="5AEFFD0E" w14:textId="77777777" w:rsidR="00F62811" w:rsidRPr="00770206" w:rsidRDefault="00F62811">
      <w:pPr>
        <w:spacing w:line="240" w:lineRule="auto"/>
        <w:rPr>
          <w:rFonts w:eastAsia="Times New Roman" w:cs="Raavi"/>
          <w:szCs w:val="24"/>
          <w:lang w:val="sl-SI" w:bidi="sd-Deva-IN"/>
        </w:rPr>
      </w:pPr>
      <w:r w:rsidRPr="00770206">
        <w:rPr>
          <w:rFonts w:eastAsia="Times New Roman" w:cs="Raavi"/>
          <w:szCs w:val="24"/>
          <w:lang w:val="sl-SI" w:bidi="sd-Deva-IN"/>
        </w:rPr>
        <w:t>EXP</w:t>
      </w:r>
    </w:p>
    <w:p w14:paraId="43CBDF86" w14:textId="77777777" w:rsidR="00F62811" w:rsidRPr="00770206" w:rsidRDefault="00F62811">
      <w:pPr>
        <w:spacing w:line="240" w:lineRule="auto"/>
        <w:rPr>
          <w:rFonts w:eastAsia="Times New Roman" w:cs="Raavi"/>
          <w:szCs w:val="24"/>
          <w:lang w:val="sl-SI" w:bidi="sd-Deva-IN"/>
        </w:rPr>
      </w:pPr>
    </w:p>
    <w:p w14:paraId="7F4ADE8F" w14:textId="77777777" w:rsidR="00F62811" w:rsidRPr="00770206" w:rsidRDefault="00F62811">
      <w:pPr>
        <w:spacing w:line="240" w:lineRule="auto"/>
        <w:rPr>
          <w:rFonts w:eastAsia="Times New Roman" w:cs="Raavi"/>
          <w:szCs w:val="24"/>
          <w:lang w:val="sl-SI" w:bidi="sd-Deva-IN"/>
        </w:rPr>
      </w:pPr>
    </w:p>
    <w:p w14:paraId="76490DB4" w14:textId="77777777" w:rsidR="00F62811" w:rsidRPr="00770206" w:rsidRDefault="00F62811">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Times New Roman" w:cs="Raavi"/>
          <w:b/>
          <w:szCs w:val="24"/>
          <w:lang w:val="sl-SI" w:bidi="sd-Deva-IN"/>
        </w:rPr>
      </w:pPr>
      <w:r w:rsidRPr="00770206">
        <w:rPr>
          <w:rFonts w:eastAsia="Times New Roman" w:cs="Raavi"/>
          <w:b/>
          <w:szCs w:val="24"/>
          <w:lang w:val="sl-SI" w:bidi="sd-Deva-IN"/>
        </w:rPr>
        <w:t>4.</w:t>
      </w:r>
      <w:r w:rsidRPr="00770206">
        <w:rPr>
          <w:rFonts w:eastAsia="Times New Roman" w:cs="Raavi"/>
          <w:b/>
          <w:szCs w:val="24"/>
          <w:lang w:val="sl-SI" w:bidi="sd-Deva-IN"/>
        </w:rPr>
        <w:tab/>
        <w:t>ŠTEVILKA SERIJE</w:t>
      </w:r>
    </w:p>
    <w:p w14:paraId="6B9FB909" w14:textId="77777777" w:rsidR="00F62811" w:rsidRPr="00770206" w:rsidRDefault="00F62811">
      <w:pPr>
        <w:keepNext/>
        <w:spacing w:line="240" w:lineRule="auto"/>
        <w:ind w:right="113"/>
        <w:rPr>
          <w:rFonts w:eastAsia="Times New Roman" w:cs="Raavi"/>
          <w:szCs w:val="24"/>
          <w:lang w:val="sl-SI" w:bidi="sd-Deva-IN"/>
        </w:rPr>
      </w:pPr>
    </w:p>
    <w:p w14:paraId="698A77D7" w14:textId="77777777" w:rsidR="00F62811" w:rsidRPr="00770206" w:rsidRDefault="00B55596">
      <w:pPr>
        <w:spacing w:line="240" w:lineRule="auto"/>
        <w:ind w:right="113"/>
        <w:rPr>
          <w:rFonts w:eastAsia="Times New Roman" w:cs="Raavi"/>
          <w:szCs w:val="24"/>
          <w:lang w:val="sl-SI" w:bidi="sd-Deva-IN"/>
        </w:rPr>
      </w:pPr>
      <w:r w:rsidRPr="00770206">
        <w:rPr>
          <w:rFonts w:eastAsia="Times New Roman" w:cs="Raavi"/>
          <w:szCs w:val="24"/>
          <w:lang w:val="sl-SI" w:bidi="sd-Deva-IN"/>
        </w:rPr>
        <w:t>Lot</w:t>
      </w:r>
    </w:p>
    <w:p w14:paraId="002470C4" w14:textId="77777777" w:rsidR="00F62811" w:rsidRPr="00770206" w:rsidRDefault="00F62811">
      <w:pPr>
        <w:spacing w:line="240" w:lineRule="auto"/>
        <w:ind w:right="113"/>
        <w:rPr>
          <w:rFonts w:eastAsia="Times New Roman" w:cs="Raavi"/>
          <w:szCs w:val="24"/>
          <w:lang w:val="sl-SI" w:bidi="sd-Deva-IN"/>
        </w:rPr>
      </w:pPr>
    </w:p>
    <w:p w14:paraId="1106B3C5" w14:textId="77777777" w:rsidR="00F62811" w:rsidRPr="00770206" w:rsidRDefault="00F62811">
      <w:pPr>
        <w:spacing w:line="240" w:lineRule="auto"/>
        <w:ind w:right="113"/>
        <w:rPr>
          <w:rFonts w:eastAsia="Times New Roman" w:cs="Raavi"/>
          <w:szCs w:val="24"/>
          <w:lang w:val="sl-SI" w:bidi="sd-Deva-IN"/>
        </w:rPr>
      </w:pPr>
    </w:p>
    <w:p w14:paraId="492B589F" w14:textId="77777777" w:rsidR="00F62811" w:rsidRPr="00770206" w:rsidRDefault="00F62811">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Times New Roman" w:cs="Raavi"/>
          <w:b/>
          <w:szCs w:val="24"/>
          <w:lang w:val="sl-SI" w:bidi="sd-Deva-IN"/>
        </w:rPr>
      </w:pPr>
      <w:r w:rsidRPr="00770206">
        <w:rPr>
          <w:rFonts w:eastAsia="Times New Roman" w:cs="Raavi"/>
          <w:b/>
          <w:szCs w:val="24"/>
          <w:lang w:val="sl-SI" w:bidi="sd-Deva-IN"/>
        </w:rPr>
        <w:t>5.</w:t>
      </w:r>
      <w:r w:rsidRPr="00770206">
        <w:rPr>
          <w:rFonts w:eastAsia="Times New Roman" w:cs="Raavi"/>
          <w:b/>
          <w:szCs w:val="24"/>
          <w:lang w:val="sl-SI" w:bidi="sd-Deva-IN"/>
        </w:rPr>
        <w:tab/>
        <w:t>VSEBINA, IZRAŽENA Z MASO, PROSTORNINO ALI ŠTEVILOM ENOT</w:t>
      </w:r>
    </w:p>
    <w:p w14:paraId="1EF39B9E" w14:textId="77777777" w:rsidR="00F62811" w:rsidRPr="00770206" w:rsidRDefault="00F62811">
      <w:pPr>
        <w:keepNext/>
        <w:spacing w:line="240" w:lineRule="auto"/>
        <w:ind w:right="113"/>
        <w:rPr>
          <w:rFonts w:eastAsia="Times New Roman" w:cs="Raavi"/>
          <w:szCs w:val="24"/>
          <w:lang w:val="sl-SI" w:bidi="sd-Deva-IN"/>
        </w:rPr>
      </w:pPr>
    </w:p>
    <w:p w14:paraId="02A5CFDF" w14:textId="77777777" w:rsidR="00F62811" w:rsidRPr="00770206" w:rsidRDefault="00F62811">
      <w:pPr>
        <w:spacing w:line="240" w:lineRule="auto"/>
        <w:ind w:right="113"/>
        <w:rPr>
          <w:rFonts w:eastAsia="Times New Roman" w:cs="Raavi"/>
          <w:szCs w:val="24"/>
          <w:lang w:val="sl-SI" w:bidi="sd-Deva-IN"/>
        </w:rPr>
      </w:pPr>
    </w:p>
    <w:p w14:paraId="2E245ED3" w14:textId="77777777" w:rsidR="00F62811" w:rsidRPr="00770206" w:rsidRDefault="00F62811">
      <w:pPr>
        <w:keepNext/>
        <w:pBdr>
          <w:top w:val="single" w:sz="4" w:space="0" w:color="auto"/>
          <w:left w:val="single" w:sz="4" w:space="4" w:color="auto"/>
          <w:bottom w:val="single" w:sz="4" w:space="1" w:color="auto"/>
          <w:right w:val="single" w:sz="4" w:space="4" w:color="auto"/>
        </w:pBdr>
        <w:spacing w:line="240" w:lineRule="auto"/>
        <w:ind w:left="567" w:hanging="567"/>
        <w:outlineLvl w:val="0"/>
        <w:rPr>
          <w:rFonts w:eastAsia="Times New Roman" w:cs="Raavi"/>
          <w:b/>
          <w:szCs w:val="24"/>
          <w:lang w:val="sl-SI" w:bidi="sd-Deva-IN"/>
        </w:rPr>
      </w:pPr>
      <w:r w:rsidRPr="00770206">
        <w:rPr>
          <w:rFonts w:eastAsia="Times New Roman" w:cs="Raavi"/>
          <w:b/>
          <w:szCs w:val="24"/>
          <w:lang w:val="sl-SI" w:bidi="sd-Deva-IN"/>
        </w:rPr>
        <w:t>6.</w:t>
      </w:r>
      <w:r w:rsidRPr="00770206">
        <w:rPr>
          <w:rFonts w:eastAsia="Times New Roman" w:cs="Raavi"/>
          <w:b/>
          <w:szCs w:val="24"/>
          <w:lang w:val="sl-SI" w:bidi="sd-Deva-IN"/>
        </w:rPr>
        <w:tab/>
        <w:t>DRUGI PODATKI</w:t>
      </w:r>
    </w:p>
    <w:p w14:paraId="4456A310" w14:textId="77777777" w:rsidR="00F62811" w:rsidRPr="00770206" w:rsidRDefault="00F62811">
      <w:pPr>
        <w:keepNext/>
        <w:spacing w:line="240" w:lineRule="auto"/>
        <w:rPr>
          <w:rFonts w:eastAsia="Times New Roman" w:cs="Raavi"/>
          <w:szCs w:val="24"/>
          <w:lang w:val="sl-SI" w:bidi="sd-Deva-IN"/>
        </w:rPr>
      </w:pPr>
    </w:p>
    <w:p w14:paraId="4ABA888F" w14:textId="77777777" w:rsidR="000D32C3" w:rsidRPr="00770206" w:rsidRDefault="000D32C3" w:rsidP="000D32C3">
      <w:pPr>
        <w:rPr>
          <w:szCs w:val="22"/>
          <w:lang w:val="sl-SI"/>
        </w:rPr>
      </w:pPr>
      <w:r w:rsidRPr="00770206">
        <w:rPr>
          <w:szCs w:val="22"/>
          <w:lang w:val="sl-SI"/>
        </w:rPr>
        <w:t>12 mg/0,3 ml</w:t>
      </w:r>
    </w:p>
    <w:p w14:paraId="7115B76E" w14:textId="77777777" w:rsidR="000D32C3" w:rsidRPr="00770206" w:rsidRDefault="000D32C3" w:rsidP="000D32C3">
      <w:pPr>
        <w:rPr>
          <w:szCs w:val="22"/>
          <w:highlight w:val="lightGray"/>
          <w:lang w:val="sl-SI"/>
        </w:rPr>
      </w:pPr>
      <w:r w:rsidRPr="00770206">
        <w:rPr>
          <w:szCs w:val="22"/>
          <w:highlight w:val="lightGray"/>
          <w:lang w:val="sl-SI"/>
        </w:rPr>
        <w:t>18 mg/0,45 ml</w:t>
      </w:r>
    </w:p>
    <w:p w14:paraId="692ADCDC" w14:textId="77777777" w:rsidR="000D32C3" w:rsidRPr="00770206" w:rsidRDefault="000D32C3" w:rsidP="000D32C3">
      <w:pPr>
        <w:rPr>
          <w:szCs w:val="22"/>
          <w:highlight w:val="lightGray"/>
          <w:lang w:val="sl-SI"/>
        </w:rPr>
      </w:pPr>
      <w:r w:rsidRPr="00770206">
        <w:rPr>
          <w:szCs w:val="22"/>
          <w:highlight w:val="lightGray"/>
          <w:lang w:val="sl-SI"/>
        </w:rPr>
        <w:t>28 mg/0,7 ml</w:t>
      </w:r>
    </w:p>
    <w:p w14:paraId="2C67E553" w14:textId="77777777" w:rsidR="00F62811" w:rsidRPr="00770206" w:rsidRDefault="000D32C3" w:rsidP="000D32C3">
      <w:pPr>
        <w:spacing w:line="240" w:lineRule="auto"/>
        <w:ind w:right="113"/>
        <w:rPr>
          <w:rFonts w:eastAsia="Times New Roman" w:cs="Raavi"/>
          <w:szCs w:val="24"/>
          <w:lang w:val="sl-SI" w:bidi="sd-Deva-IN"/>
        </w:rPr>
      </w:pPr>
      <w:r w:rsidRPr="00770206">
        <w:rPr>
          <w:szCs w:val="22"/>
          <w:highlight w:val="lightGray"/>
          <w:lang w:val="sl-SI"/>
        </w:rPr>
        <w:t>40 mg/1 m</w:t>
      </w:r>
      <w:r w:rsidRPr="005763DF">
        <w:rPr>
          <w:szCs w:val="22"/>
          <w:highlight w:val="lightGray"/>
          <w:lang w:val="sl-SI"/>
        </w:rPr>
        <w:t>l</w:t>
      </w:r>
    </w:p>
    <w:p w14:paraId="28D56F3B" w14:textId="77777777" w:rsidR="00184307" w:rsidRPr="00770206" w:rsidRDefault="00F62811" w:rsidP="00184307">
      <w:pPr>
        <w:pBdr>
          <w:top w:val="single" w:sz="4" w:space="1" w:color="auto"/>
          <w:left w:val="single" w:sz="4" w:space="4" w:color="auto"/>
          <w:bottom w:val="single" w:sz="4" w:space="1" w:color="auto"/>
          <w:right w:val="single" w:sz="4" w:space="4" w:color="auto"/>
        </w:pBdr>
        <w:spacing w:line="240" w:lineRule="auto"/>
        <w:rPr>
          <w:rFonts w:eastAsia="Times New Roman" w:cs="Raavi"/>
          <w:b/>
          <w:szCs w:val="24"/>
          <w:lang w:val="sl-SI" w:bidi="sd-Deva-IN"/>
        </w:rPr>
      </w:pPr>
      <w:r w:rsidRPr="00770206">
        <w:rPr>
          <w:rFonts w:eastAsia="Times New Roman" w:cs="Raavi"/>
          <w:szCs w:val="24"/>
          <w:lang w:val="sl-SI" w:bidi="sd-Deva-IN"/>
        </w:rPr>
        <w:br w:type="page"/>
      </w:r>
      <w:r w:rsidR="00184307" w:rsidRPr="00770206">
        <w:rPr>
          <w:rFonts w:eastAsia="Times New Roman" w:cs="Raavi"/>
          <w:b/>
          <w:szCs w:val="24"/>
          <w:lang w:val="sl-SI" w:bidi="sd-Deva-IN"/>
        </w:rPr>
        <w:t>PODATKI NA ZUNANJI OVOJNINI</w:t>
      </w:r>
    </w:p>
    <w:p w14:paraId="1F18E840" w14:textId="77777777" w:rsidR="00184307" w:rsidRPr="00770206" w:rsidRDefault="00184307" w:rsidP="00184307">
      <w:pPr>
        <w:pBdr>
          <w:top w:val="single" w:sz="4" w:space="1" w:color="auto"/>
          <w:left w:val="single" w:sz="4" w:space="4" w:color="auto"/>
          <w:bottom w:val="single" w:sz="4" w:space="1" w:color="auto"/>
          <w:right w:val="single" w:sz="4" w:space="4" w:color="auto"/>
        </w:pBdr>
        <w:spacing w:line="240" w:lineRule="auto"/>
        <w:ind w:left="567" w:hanging="567"/>
        <w:rPr>
          <w:rFonts w:eastAsia="Times New Roman" w:cs="Raavi"/>
          <w:b/>
          <w:szCs w:val="24"/>
          <w:lang w:val="sl-SI" w:bidi="sd-Deva-IN"/>
        </w:rPr>
      </w:pPr>
    </w:p>
    <w:p w14:paraId="1992B379" w14:textId="77777777" w:rsidR="00184307" w:rsidRPr="00770206" w:rsidRDefault="00184307" w:rsidP="00184307">
      <w:pPr>
        <w:pBdr>
          <w:top w:val="single" w:sz="4" w:space="1" w:color="auto"/>
          <w:left w:val="single" w:sz="4" w:space="4" w:color="auto"/>
          <w:bottom w:val="single" w:sz="4" w:space="1" w:color="auto"/>
          <w:right w:val="single" w:sz="4" w:space="4" w:color="auto"/>
        </w:pBdr>
        <w:spacing w:line="240" w:lineRule="auto"/>
        <w:rPr>
          <w:rFonts w:eastAsia="Times New Roman" w:cs="Raavi"/>
          <w:b/>
          <w:szCs w:val="22"/>
          <w:lang w:val="sl-SI" w:bidi="sd-Deva-IN"/>
        </w:rPr>
      </w:pPr>
      <w:r w:rsidRPr="00770206">
        <w:rPr>
          <w:rStyle w:val="Estilo12ptNegrita"/>
          <w:rFonts w:eastAsia="Times New Roman" w:cs="Raavi"/>
          <w:sz w:val="22"/>
          <w:szCs w:val="22"/>
          <w:lang w:val="sl-SI" w:bidi="sd-Deva-IN"/>
        </w:rPr>
        <w:t xml:space="preserve">ZUNANJA ŠKATLA </w:t>
      </w:r>
      <w:r w:rsidRPr="00770206">
        <w:rPr>
          <w:rFonts w:eastAsia="Times New Roman" w:cs="Raavi"/>
          <w:b/>
          <w:szCs w:val="22"/>
          <w:lang w:val="sl-SI" w:bidi="sd-Deva-IN"/>
        </w:rPr>
        <w:t>100</w:t>
      </w:r>
      <w:r w:rsidR="00340EF0" w:rsidRPr="00770206">
        <w:rPr>
          <w:rFonts w:eastAsia="Times New Roman" w:cs="Raavi"/>
          <w:b/>
          <w:szCs w:val="22"/>
          <w:lang w:val="sl-SI" w:bidi="sd-Deva-IN"/>
        </w:rPr>
        <w:t> </w:t>
      </w:r>
      <w:r w:rsidRPr="00770206">
        <w:rPr>
          <w:rFonts w:eastAsia="Times New Roman" w:cs="Raavi"/>
          <w:b/>
          <w:szCs w:val="22"/>
          <w:lang w:val="sl-SI" w:bidi="sd-Deva-IN"/>
        </w:rPr>
        <w:t>mg/ml</w:t>
      </w:r>
    </w:p>
    <w:p w14:paraId="2BFBE2BA" w14:textId="77777777" w:rsidR="00184307" w:rsidRPr="00770206" w:rsidRDefault="00184307" w:rsidP="00184307">
      <w:pPr>
        <w:spacing w:line="240" w:lineRule="auto"/>
        <w:rPr>
          <w:rFonts w:eastAsia="Times New Roman" w:cs="Raavi"/>
          <w:szCs w:val="24"/>
          <w:lang w:val="sl-SI" w:bidi="sd-Deva-IN"/>
        </w:rPr>
      </w:pPr>
    </w:p>
    <w:p w14:paraId="7935D521" w14:textId="77777777" w:rsidR="00184307" w:rsidRPr="00770206" w:rsidRDefault="00184307" w:rsidP="00184307">
      <w:pPr>
        <w:spacing w:line="240" w:lineRule="auto"/>
        <w:rPr>
          <w:rFonts w:eastAsia="Times New Roman" w:cs="Raavi"/>
          <w:szCs w:val="24"/>
          <w:lang w:val="sl-SI" w:bidi="sd-Deva-IN"/>
        </w:rPr>
      </w:pPr>
    </w:p>
    <w:p w14:paraId="213E51D8" w14:textId="77777777" w:rsidR="00184307" w:rsidRPr="00770206" w:rsidRDefault="00184307" w:rsidP="00184307">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Times New Roman" w:cs="Raavi"/>
          <w:szCs w:val="24"/>
          <w:lang w:val="sl-SI" w:bidi="sd-Deva-IN"/>
        </w:rPr>
      </w:pPr>
      <w:r w:rsidRPr="00770206">
        <w:rPr>
          <w:rFonts w:eastAsia="Times New Roman" w:cs="Raavi"/>
          <w:b/>
          <w:szCs w:val="24"/>
          <w:lang w:val="sl-SI" w:bidi="sd-Deva-IN"/>
        </w:rPr>
        <w:t>1.</w:t>
      </w:r>
      <w:r w:rsidRPr="00770206">
        <w:rPr>
          <w:rFonts w:eastAsia="Times New Roman" w:cs="Raavi"/>
          <w:b/>
          <w:szCs w:val="24"/>
          <w:lang w:val="sl-SI" w:bidi="sd-Deva-IN"/>
        </w:rPr>
        <w:tab/>
        <w:t>IME ZDRAVILA</w:t>
      </w:r>
    </w:p>
    <w:p w14:paraId="6ED692DF" w14:textId="77777777" w:rsidR="00184307" w:rsidRPr="00770206" w:rsidRDefault="00184307" w:rsidP="00184307">
      <w:pPr>
        <w:keepNext/>
        <w:spacing w:line="240" w:lineRule="auto"/>
        <w:rPr>
          <w:rFonts w:eastAsia="Times New Roman" w:cs="Raavi"/>
          <w:szCs w:val="24"/>
          <w:lang w:val="sl-SI" w:bidi="sd-Deva-IN"/>
        </w:rPr>
      </w:pPr>
    </w:p>
    <w:p w14:paraId="38CD7930" w14:textId="77777777" w:rsidR="00184307" w:rsidRPr="00770206" w:rsidRDefault="00184307" w:rsidP="00184307">
      <w:pPr>
        <w:spacing w:line="240" w:lineRule="auto"/>
        <w:rPr>
          <w:rFonts w:eastAsia="Times New Roman" w:cs="Raavi"/>
          <w:szCs w:val="24"/>
          <w:lang w:val="sl-SI" w:bidi="sd-Deva-IN"/>
        </w:rPr>
      </w:pPr>
      <w:r w:rsidRPr="00770206">
        <w:rPr>
          <w:rFonts w:eastAsia="Times New Roman" w:cs="Raavi"/>
          <w:szCs w:val="24"/>
          <w:lang w:val="sl-SI" w:bidi="sd-Deva-IN"/>
        </w:rPr>
        <w:t>Strensiq 100 mg/ml raztopina za injiciranje</w:t>
      </w:r>
    </w:p>
    <w:p w14:paraId="3DAEE9CC" w14:textId="77777777" w:rsidR="00184307" w:rsidRPr="00770206" w:rsidRDefault="00184307" w:rsidP="00184307">
      <w:pPr>
        <w:spacing w:line="240" w:lineRule="auto"/>
        <w:rPr>
          <w:rFonts w:eastAsia="Times New Roman" w:cs="Raavi"/>
          <w:szCs w:val="24"/>
          <w:lang w:val="sl-SI" w:bidi="sd-Deva-IN"/>
        </w:rPr>
      </w:pPr>
      <w:r w:rsidRPr="00770206">
        <w:rPr>
          <w:rFonts w:eastAsia="Times New Roman" w:cs="Raavi"/>
          <w:szCs w:val="24"/>
          <w:lang w:val="sl-SI" w:bidi="sd-Deva-IN"/>
        </w:rPr>
        <w:t>asfotaza alfa</w:t>
      </w:r>
    </w:p>
    <w:p w14:paraId="7A4C1C42" w14:textId="77777777" w:rsidR="00184307" w:rsidRPr="00770206" w:rsidRDefault="00184307" w:rsidP="00184307">
      <w:pPr>
        <w:spacing w:line="240" w:lineRule="auto"/>
        <w:rPr>
          <w:rFonts w:eastAsia="Times New Roman" w:cs="Raavi"/>
          <w:szCs w:val="24"/>
          <w:lang w:val="sl-SI" w:bidi="sd-Deva-IN"/>
        </w:rPr>
      </w:pPr>
    </w:p>
    <w:p w14:paraId="54E5186C" w14:textId="77777777" w:rsidR="00184307" w:rsidRPr="00770206" w:rsidRDefault="00184307" w:rsidP="00184307">
      <w:pPr>
        <w:spacing w:line="240" w:lineRule="auto"/>
        <w:rPr>
          <w:rFonts w:eastAsia="Times New Roman" w:cs="Raavi"/>
          <w:szCs w:val="24"/>
          <w:lang w:val="sl-SI" w:bidi="sd-Deva-IN"/>
        </w:rPr>
      </w:pPr>
    </w:p>
    <w:p w14:paraId="73E6B83B" w14:textId="77777777" w:rsidR="00184307" w:rsidRPr="00770206" w:rsidRDefault="00184307" w:rsidP="00184307">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Times New Roman" w:cs="Raavi"/>
          <w:b/>
          <w:szCs w:val="24"/>
          <w:lang w:val="sl-SI" w:bidi="sd-Deva-IN"/>
        </w:rPr>
      </w:pPr>
      <w:r w:rsidRPr="00770206">
        <w:rPr>
          <w:rFonts w:eastAsia="Times New Roman" w:cs="Raavi"/>
          <w:b/>
          <w:szCs w:val="24"/>
          <w:lang w:val="sl-SI" w:bidi="sd-Deva-IN"/>
        </w:rPr>
        <w:t>2.</w:t>
      </w:r>
      <w:r w:rsidRPr="00770206">
        <w:rPr>
          <w:rFonts w:eastAsia="Times New Roman" w:cs="Raavi"/>
          <w:b/>
          <w:szCs w:val="24"/>
          <w:lang w:val="sl-SI" w:bidi="sd-Deva-IN"/>
        </w:rPr>
        <w:tab/>
      </w:r>
      <w:r w:rsidRPr="00770206">
        <w:rPr>
          <w:rFonts w:cs="Raavi"/>
          <w:b/>
          <w:szCs w:val="24"/>
          <w:lang w:val="sl-SI" w:bidi="sd-Deva-IN"/>
        </w:rPr>
        <w:t>NAVEDBA ENE ALI VEČ UČINKOVIN</w:t>
      </w:r>
    </w:p>
    <w:p w14:paraId="753696D5" w14:textId="77777777" w:rsidR="00184307" w:rsidRPr="00770206" w:rsidRDefault="00184307" w:rsidP="00184307">
      <w:pPr>
        <w:keepNext/>
        <w:spacing w:line="240" w:lineRule="auto"/>
        <w:rPr>
          <w:rFonts w:eastAsia="Times New Roman" w:cs="Raavi"/>
          <w:szCs w:val="24"/>
          <w:highlight w:val="lightGray"/>
          <w:lang w:val="sl-SI" w:bidi="sd-Deva-IN"/>
        </w:rPr>
      </w:pPr>
    </w:p>
    <w:p w14:paraId="4A455CB1" w14:textId="77777777" w:rsidR="00184307" w:rsidRPr="00770206" w:rsidRDefault="00184307" w:rsidP="00184307">
      <w:pPr>
        <w:spacing w:line="240" w:lineRule="auto"/>
        <w:rPr>
          <w:rFonts w:eastAsia="Times New Roman" w:cs="Raavi"/>
          <w:szCs w:val="24"/>
          <w:highlight w:val="lightGray"/>
          <w:lang w:val="sl-SI" w:bidi="sd-Deva-IN"/>
        </w:rPr>
      </w:pPr>
      <w:r w:rsidRPr="00770206">
        <w:rPr>
          <w:rFonts w:eastAsia="Times New Roman" w:cs="Raavi"/>
          <w:szCs w:val="24"/>
          <w:lang w:val="sl-SI" w:bidi="sd-Deva-IN"/>
        </w:rPr>
        <w:t>En ml raztopine vsebuje 100 mg asfotaze alfa.</w:t>
      </w:r>
    </w:p>
    <w:p w14:paraId="6201E11E" w14:textId="77777777" w:rsidR="00184307" w:rsidRPr="00770206" w:rsidRDefault="00184307" w:rsidP="00184307">
      <w:pPr>
        <w:spacing w:line="240" w:lineRule="auto"/>
        <w:rPr>
          <w:rFonts w:eastAsia="Times New Roman" w:cs="Raavi"/>
          <w:szCs w:val="24"/>
          <w:lang w:val="sl-SI" w:bidi="sd-Deva-IN"/>
        </w:rPr>
      </w:pPr>
      <w:r w:rsidRPr="00770206">
        <w:rPr>
          <w:rFonts w:eastAsia="Times New Roman" w:cs="Raavi"/>
          <w:szCs w:val="24"/>
          <w:lang w:val="sl-SI" w:bidi="sd-Deva-IN"/>
        </w:rPr>
        <w:t>Ena viala vsebuje 80 mg asfotaze alfa (80 mg/0,8 ml).</w:t>
      </w:r>
    </w:p>
    <w:p w14:paraId="7D262E89" w14:textId="77777777" w:rsidR="00184307" w:rsidRPr="00770206" w:rsidRDefault="00184307" w:rsidP="00184307">
      <w:pPr>
        <w:spacing w:line="240" w:lineRule="auto"/>
        <w:rPr>
          <w:rFonts w:eastAsia="Times New Roman" w:cs="Raavi"/>
          <w:szCs w:val="24"/>
          <w:lang w:val="sl-SI" w:bidi="sd-Deva-IN"/>
        </w:rPr>
      </w:pPr>
    </w:p>
    <w:p w14:paraId="3CD43A87" w14:textId="77777777" w:rsidR="00184307" w:rsidRPr="00770206" w:rsidRDefault="00184307" w:rsidP="00184307">
      <w:pPr>
        <w:spacing w:line="240" w:lineRule="auto"/>
        <w:rPr>
          <w:rFonts w:eastAsia="Times New Roman" w:cs="Raavi"/>
          <w:szCs w:val="24"/>
          <w:lang w:val="sl-SI" w:bidi="sd-Deva-IN"/>
        </w:rPr>
      </w:pPr>
    </w:p>
    <w:p w14:paraId="34D61127" w14:textId="77777777" w:rsidR="00184307" w:rsidRPr="00770206" w:rsidRDefault="00184307" w:rsidP="00184307">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Times New Roman" w:cs="Raavi"/>
          <w:szCs w:val="24"/>
          <w:lang w:val="sl-SI" w:bidi="sd-Deva-IN"/>
        </w:rPr>
      </w:pPr>
      <w:r w:rsidRPr="00770206">
        <w:rPr>
          <w:rFonts w:eastAsia="Times New Roman" w:cs="Raavi"/>
          <w:b/>
          <w:szCs w:val="24"/>
          <w:lang w:val="sl-SI" w:bidi="sd-Deva-IN"/>
        </w:rPr>
        <w:t>3.</w:t>
      </w:r>
      <w:r w:rsidRPr="00770206">
        <w:rPr>
          <w:rFonts w:eastAsia="Times New Roman" w:cs="Raavi"/>
          <w:b/>
          <w:szCs w:val="24"/>
          <w:lang w:val="sl-SI" w:bidi="sd-Deva-IN"/>
        </w:rPr>
        <w:tab/>
        <w:t>SEZNAM POMOŽNIH SNOVI</w:t>
      </w:r>
    </w:p>
    <w:p w14:paraId="135CE348" w14:textId="77777777" w:rsidR="00184307" w:rsidRPr="00770206" w:rsidRDefault="00184307" w:rsidP="00184307">
      <w:pPr>
        <w:keepNext/>
        <w:spacing w:line="240" w:lineRule="auto"/>
        <w:rPr>
          <w:rFonts w:eastAsia="Times New Roman" w:cs="Raavi"/>
          <w:szCs w:val="24"/>
          <w:lang w:val="sl-SI" w:bidi="sd-Deva-IN"/>
        </w:rPr>
      </w:pPr>
    </w:p>
    <w:p w14:paraId="6D87FA06" w14:textId="77777777" w:rsidR="00184307" w:rsidRPr="00770206" w:rsidRDefault="004A6069" w:rsidP="00184307">
      <w:pPr>
        <w:spacing w:line="240" w:lineRule="auto"/>
        <w:rPr>
          <w:rFonts w:eastAsia="Times New Roman" w:cs="Raavi"/>
          <w:szCs w:val="24"/>
          <w:lang w:val="sl-SI" w:bidi="sd-Deva-IN"/>
        </w:rPr>
      </w:pPr>
      <w:r>
        <w:rPr>
          <w:rFonts w:eastAsia="Times New Roman" w:cs="Raavi"/>
          <w:szCs w:val="24"/>
          <w:lang w:val="sl-SI" w:bidi="sd-Deva-IN"/>
        </w:rPr>
        <w:t xml:space="preserve">Seznam pomožnih snovi: </w:t>
      </w:r>
      <w:r w:rsidR="00184307" w:rsidRPr="00770206">
        <w:rPr>
          <w:rFonts w:eastAsia="Times New Roman" w:cs="Raavi"/>
          <w:szCs w:val="24"/>
          <w:lang w:val="sl-SI" w:bidi="sd-Deva-IN"/>
        </w:rPr>
        <w:t xml:space="preserve">natrijev klorid, </w:t>
      </w:r>
      <w:r w:rsidR="00B55596" w:rsidRPr="00770206">
        <w:rPr>
          <w:lang w:val="sl-SI"/>
        </w:rPr>
        <w:t>natrijev hidrogenfosfat heptahidrat</w:t>
      </w:r>
      <w:r w:rsidR="00184307" w:rsidRPr="00770206">
        <w:rPr>
          <w:rFonts w:eastAsia="Times New Roman" w:cs="Raavi"/>
          <w:szCs w:val="24"/>
          <w:lang w:val="sl-SI" w:bidi="sd-Deva-IN"/>
        </w:rPr>
        <w:t xml:space="preserve">, </w:t>
      </w:r>
      <w:r w:rsidR="00B55596" w:rsidRPr="00770206">
        <w:rPr>
          <w:lang w:val="sl-SI"/>
        </w:rPr>
        <w:t>natrijev dihidrogenfosfat monohidrat</w:t>
      </w:r>
      <w:r w:rsidR="00184307" w:rsidRPr="00770206">
        <w:rPr>
          <w:rFonts w:eastAsia="Times New Roman" w:cs="Raavi"/>
          <w:szCs w:val="24"/>
          <w:lang w:val="sl-SI" w:bidi="sd-Deva-IN"/>
        </w:rPr>
        <w:t>, voda za injekcije</w:t>
      </w:r>
    </w:p>
    <w:p w14:paraId="148FB337" w14:textId="77777777" w:rsidR="00184307" w:rsidRPr="00770206" w:rsidRDefault="00184307" w:rsidP="00184307">
      <w:pPr>
        <w:spacing w:line="240" w:lineRule="auto"/>
        <w:rPr>
          <w:rFonts w:eastAsia="Times New Roman" w:cs="Raavi"/>
          <w:szCs w:val="24"/>
          <w:lang w:val="sl-SI" w:bidi="sd-Deva-IN"/>
        </w:rPr>
      </w:pPr>
    </w:p>
    <w:p w14:paraId="67DB0258" w14:textId="77777777" w:rsidR="00184307" w:rsidRPr="00770206" w:rsidRDefault="00184307" w:rsidP="00184307">
      <w:pPr>
        <w:spacing w:line="240" w:lineRule="auto"/>
        <w:rPr>
          <w:rFonts w:eastAsia="Times New Roman" w:cs="Raavi"/>
          <w:szCs w:val="24"/>
          <w:lang w:val="sl-SI" w:bidi="sd-Deva-IN"/>
        </w:rPr>
      </w:pPr>
      <w:r w:rsidRPr="00770206">
        <w:rPr>
          <w:rFonts w:eastAsia="Times New Roman" w:cs="Raavi"/>
          <w:szCs w:val="24"/>
          <w:highlight w:val="lightGray"/>
          <w:lang w:val="sl-SI" w:bidi="sd-Deva-IN"/>
        </w:rPr>
        <w:t>Za nadaljnje podatke glejte navodilo za uporabo.</w:t>
      </w:r>
    </w:p>
    <w:p w14:paraId="57F5E11B" w14:textId="77777777" w:rsidR="00184307" w:rsidRPr="00770206" w:rsidRDefault="00184307" w:rsidP="00184307">
      <w:pPr>
        <w:spacing w:line="240" w:lineRule="auto"/>
        <w:rPr>
          <w:rFonts w:eastAsia="Times New Roman" w:cs="Raavi"/>
          <w:szCs w:val="24"/>
          <w:lang w:val="sl-SI" w:bidi="sd-Deva-IN"/>
        </w:rPr>
      </w:pPr>
    </w:p>
    <w:p w14:paraId="0EC99B4F" w14:textId="77777777" w:rsidR="00184307" w:rsidRPr="00770206" w:rsidRDefault="00184307" w:rsidP="00184307">
      <w:pPr>
        <w:spacing w:line="240" w:lineRule="auto"/>
        <w:rPr>
          <w:rFonts w:eastAsia="Times New Roman" w:cs="Raavi"/>
          <w:szCs w:val="24"/>
          <w:lang w:val="sl-SI" w:bidi="sd-Deva-IN"/>
        </w:rPr>
      </w:pPr>
    </w:p>
    <w:p w14:paraId="6757D8A6" w14:textId="77777777" w:rsidR="00184307" w:rsidRPr="00770206" w:rsidRDefault="00184307" w:rsidP="00184307">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Times New Roman" w:cs="Raavi"/>
          <w:szCs w:val="24"/>
          <w:lang w:val="sl-SI" w:bidi="sd-Deva-IN"/>
        </w:rPr>
      </w:pPr>
      <w:r w:rsidRPr="00770206">
        <w:rPr>
          <w:rFonts w:eastAsia="Times New Roman" w:cs="Raavi"/>
          <w:b/>
          <w:szCs w:val="24"/>
          <w:lang w:val="sl-SI" w:bidi="sd-Deva-IN"/>
        </w:rPr>
        <w:t>4.</w:t>
      </w:r>
      <w:r w:rsidRPr="00770206">
        <w:rPr>
          <w:rFonts w:eastAsia="Times New Roman" w:cs="Raavi"/>
          <w:b/>
          <w:szCs w:val="24"/>
          <w:lang w:val="sl-SI" w:bidi="sd-Deva-IN"/>
        </w:rPr>
        <w:tab/>
        <w:t>FARMACEVTSKA OBLIKA IN VSEBINA</w:t>
      </w:r>
    </w:p>
    <w:p w14:paraId="301F45ED" w14:textId="77777777" w:rsidR="00184307" w:rsidRPr="00770206" w:rsidRDefault="00184307" w:rsidP="00184307">
      <w:pPr>
        <w:keepNext/>
        <w:spacing w:line="240" w:lineRule="auto"/>
        <w:rPr>
          <w:rFonts w:eastAsia="Times New Roman" w:cs="Raavi"/>
          <w:szCs w:val="24"/>
          <w:lang w:val="sl-SI" w:bidi="sd-Deva-IN"/>
        </w:rPr>
      </w:pPr>
    </w:p>
    <w:p w14:paraId="3ACA64F9" w14:textId="77777777" w:rsidR="00184307" w:rsidRPr="00770206" w:rsidRDefault="00184307" w:rsidP="00184307">
      <w:pPr>
        <w:rPr>
          <w:szCs w:val="22"/>
          <w:highlight w:val="lightGray"/>
          <w:lang w:val="sl-SI"/>
        </w:rPr>
      </w:pPr>
      <w:r w:rsidRPr="00770206">
        <w:rPr>
          <w:szCs w:val="22"/>
          <w:highlight w:val="lightGray"/>
          <w:lang w:val="sl-SI"/>
        </w:rPr>
        <w:t>raztopina za injiciranje</w:t>
      </w:r>
    </w:p>
    <w:p w14:paraId="01907010" w14:textId="77777777" w:rsidR="00184307" w:rsidRPr="00770206" w:rsidRDefault="00184307" w:rsidP="00184307">
      <w:pPr>
        <w:keepNext/>
        <w:spacing w:line="240" w:lineRule="auto"/>
        <w:rPr>
          <w:rFonts w:eastAsia="Times New Roman" w:cs="Raavi"/>
          <w:szCs w:val="24"/>
          <w:lang w:val="sl-SI" w:bidi="sd-Deva-IN"/>
        </w:rPr>
      </w:pPr>
      <w:r w:rsidRPr="00770206">
        <w:rPr>
          <w:rFonts w:eastAsia="Times New Roman" w:cs="Raavi"/>
          <w:szCs w:val="24"/>
          <w:lang w:val="sl-SI" w:bidi="sd-Deva-IN"/>
        </w:rPr>
        <w:t xml:space="preserve">1 viala </w:t>
      </w:r>
      <w:r w:rsidRPr="00770206">
        <w:rPr>
          <w:szCs w:val="22"/>
          <w:lang w:val="sl-SI"/>
        </w:rPr>
        <w:t>z 0,8 ml</w:t>
      </w:r>
    </w:p>
    <w:p w14:paraId="1D27D3DB" w14:textId="77777777" w:rsidR="00184307" w:rsidRPr="00770206" w:rsidRDefault="00184307" w:rsidP="00184307">
      <w:pPr>
        <w:spacing w:line="240" w:lineRule="auto"/>
        <w:rPr>
          <w:rFonts w:eastAsia="Times New Roman" w:cs="Raavi"/>
          <w:szCs w:val="24"/>
          <w:highlight w:val="lightGray"/>
          <w:lang w:val="sl-SI" w:bidi="sd-Deva-IN"/>
        </w:rPr>
      </w:pPr>
      <w:r w:rsidRPr="00770206">
        <w:rPr>
          <w:rFonts w:eastAsia="Times New Roman" w:cs="Raavi"/>
          <w:szCs w:val="24"/>
          <w:highlight w:val="lightGray"/>
          <w:lang w:val="sl-SI" w:bidi="sd-Deva-IN"/>
        </w:rPr>
        <w:t>12 vial</w:t>
      </w:r>
      <w:r w:rsidRPr="00770206">
        <w:rPr>
          <w:szCs w:val="22"/>
          <w:shd w:val="clear" w:color="auto" w:fill="D9D9D9"/>
          <w:lang w:val="sl-SI"/>
        </w:rPr>
        <w:t xml:space="preserve"> z 0,8 ml</w:t>
      </w:r>
    </w:p>
    <w:p w14:paraId="1BF73B53" w14:textId="77777777" w:rsidR="00184307" w:rsidRPr="00770206" w:rsidRDefault="00184307" w:rsidP="00184307">
      <w:pPr>
        <w:spacing w:line="240" w:lineRule="auto"/>
        <w:rPr>
          <w:rFonts w:eastAsia="Times New Roman" w:cs="Raavi"/>
          <w:szCs w:val="24"/>
          <w:lang w:val="sl-SI" w:bidi="sd-Deva-IN"/>
        </w:rPr>
      </w:pPr>
    </w:p>
    <w:p w14:paraId="76AB980F" w14:textId="77777777" w:rsidR="00184307" w:rsidRPr="00770206" w:rsidRDefault="00184307" w:rsidP="00184307">
      <w:pPr>
        <w:spacing w:line="240" w:lineRule="auto"/>
        <w:rPr>
          <w:rFonts w:eastAsia="Times New Roman" w:cs="Raavi"/>
          <w:szCs w:val="24"/>
          <w:lang w:val="sl-SI" w:bidi="sd-Deva-IN"/>
        </w:rPr>
      </w:pPr>
    </w:p>
    <w:p w14:paraId="2FF562C9" w14:textId="77777777" w:rsidR="00184307" w:rsidRPr="00770206" w:rsidRDefault="00184307" w:rsidP="00184307">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Times New Roman" w:cs="Raavi"/>
          <w:szCs w:val="24"/>
          <w:lang w:val="sl-SI" w:bidi="sd-Deva-IN"/>
        </w:rPr>
      </w:pPr>
      <w:r w:rsidRPr="00770206">
        <w:rPr>
          <w:rFonts w:eastAsia="Times New Roman" w:cs="Raavi"/>
          <w:b/>
          <w:szCs w:val="24"/>
          <w:lang w:val="sl-SI" w:bidi="sd-Deva-IN"/>
        </w:rPr>
        <w:t>5.</w:t>
      </w:r>
      <w:r w:rsidRPr="00770206">
        <w:rPr>
          <w:rFonts w:eastAsia="Times New Roman" w:cs="Raavi"/>
          <w:b/>
          <w:szCs w:val="24"/>
          <w:lang w:val="sl-SI" w:bidi="sd-Deva-IN"/>
        </w:rPr>
        <w:tab/>
        <w:t>POSTOPEK IN POT(I) UPORABE ZDRAVILA</w:t>
      </w:r>
    </w:p>
    <w:p w14:paraId="73DB8777" w14:textId="77777777" w:rsidR="00184307" w:rsidRPr="00770206" w:rsidRDefault="00184307" w:rsidP="00184307">
      <w:pPr>
        <w:keepNext/>
        <w:spacing w:line="240" w:lineRule="auto"/>
        <w:rPr>
          <w:rFonts w:eastAsia="Times New Roman" w:cs="Raavi"/>
          <w:szCs w:val="24"/>
          <w:lang w:val="sl-SI" w:bidi="sd-Deva-IN"/>
        </w:rPr>
      </w:pPr>
    </w:p>
    <w:p w14:paraId="47E8E740" w14:textId="77777777" w:rsidR="00184307" w:rsidRPr="00770206" w:rsidRDefault="00184307" w:rsidP="00184307">
      <w:pPr>
        <w:spacing w:line="240" w:lineRule="auto"/>
        <w:rPr>
          <w:rFonts w:eastAsia="Times New Roman" w:cs="Raavi"/>
          <w:szCs w:val="24"/>
          <w:lang w:val="sl-SI" w:bidi="sd-Deva-IN"/>
        </w:rPr>
      </w:pPr>
      <w:r w:rsidRPr="00770206">
        <w:rPr>
          <w:rFonts w:eastAsia="Times New Roman" w:cs="Raavi"/>
          <w:szCs w:val="24"/>
          <w:lang w:val="sl-SI" w:bidi="sd-Deva-IN"/>
        </w:rPr>
        <w:t xml:space="preserve">Pred uporabo preberite </w:t>
      </w:r>
      <w:r w:rsidR="0067288F">
        <w:rPr>
          <w:rFonts w:eastAsia="Times New Roman" w:cs="Raavi"/>
          <w:szCs w:val="24"/>
          <w:lang w:val="sl-SI" w:bidi="sd-Deva-IN"/>
        </w:rPr>
        <w:t xml:space="preserve">priloženo </w:t>
      </w:r>
      <w:r w:rsidRPr="00770206">
        <w:rPr>
          <w:rFonts w:eastAsia="Times New Roman" w:cs="Raavi"/>
          <w:szCs w:val="24"/>
          <w:lang w:val="sl-SI" w:bidi="sd-Deva-IN"/>
        </w:rPr>
        <w:t>navodilo!</w:t>
      </w:r>
    </w:p>
    <w:p w14:paraId="4CFC6860" w14:textId="77777777" w:rsidR="00184307" w:rsidRPr="00770206" w:rsidRDefault="00184307" w:rsidP="00184307">
      <w:pPr>
        <w:spacing w:line="240" w:lineRule="auto"/>
        <w:rPr>
          <w:rFonts w:eastAsia="Times New Roman" w:cs="Raavi"/>
          <w:szCs w:val="24"/>
          <w:lang w:val="sl-SI" w:bidi="sd-Deva-IN"/>
        </w:rPr>
      </w:pPr>
      <w:r w:rsidRPr="00770206">
        <w:rPr>
          <w:rFonts w:eastAsia="Times New Roman" w:cs="Raavi"/>
          <w:szCs w:val="24"/>
          <w:lang w:val="sl-SI" w:bidi="sd-Deva-IN"/>
        </w:rPr>
        <w:t>subkutana uporaba</w:t>
      </w:r>
    </w:p>
    <w:p w14:paraId="0A3D1AD2" w14:textId="77777777" w:rsidR="00184307" w:rsidRPr="00770206" w:rsidRDefault="00184307" w:rsidP="00184307">
      <w:pPr>
        <w:spacing w:line="240" w:lineRule="auto"/>
        <w:rPr>
          <w:rFonts w:eastAsia="Times New Roman" w:cs="Raavi"/>
          <w:szCs w:val="24"/>
          <w:lang w:val="sl-SI" w:bidi="sd-Deva-IN"/>
        </w:rPr>
      </w:pPr>
    </w:p>
    <w:p w14:paraId="653AAC00" w14:textId="77777777" w:rsidR="00184307" w:rsidRPr="00770206" w:rsidRDefault="00184307" w:rsidP="00184307">
      <w:pPr>
        <w:spacing w:line="240" w:lineRule="auto"/>
        <w:rPr>
          <w:rFonts w:eastAsia="Times New Roman" w:cs="Raavi"/>
          <w:szCs w:val="24"/>
          <w:lang w:val="sl-SI" w:bidi="sd-Deva-IN"/>
        </w:rPr>
      </w:pPr>
    </w:p>
    <w:p w14:paraId="16E5614E" w14:textId="77777777" w:rsidR="00184307" w:rsidRPr="00770206" w:rsidRDefault="00184307" w:rsidP="00184307">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Times New Roman" w:cs="Raavi"/>
          <w:szCs w:val="24"/>
          <w:lang w:val="sl-SI" w:bidi="sd-Deva-IN"/>
        </w:rPr>
      </w:pPr>
      <w:r w:rsidRPr="00770206">
        <w:rPr>
          <w:rFonts w:eastAsia="Times New Roman" w:cs="Raavi"/>
          <w:b/>
          <w:szCs w:val="24"/>
          <w:lang w:val="sl-SI" w:bidi="sd-Deva-IN"/>
        </w:rPr>
        <w:t>6.</w:t>
      </w:r>
      <w:r w:rsidRPr="00770206">
        <w:rPr>
          <w:rFonts w:eastAsia="Times New Roman" w:cs="Raavi"/>
          <w:b/>
          <w:szCs w:val="24"/>
          <w:lang w:val="sl-SI" w:bidi="sd-Deva-IN"/>
        </w:rPr>
        <w:tab/>
        <w:t>POSEBNO OPOZORILO O SHRANJEVANJU ZDRAVILA ZUNAJ DOSEGA IN POGLEDA OTROK</w:t>
      </w:r>
    </w:p>
    <w:p w14:paraId="78D2B6FD" w14:textId="77777777" w:rsidR="00184307" w:rsidRPr="00770206" w:rsidRDefault="00184307" w:rsidP="00184307">
      <w:pPr>
        <w:keepNext/>
        <w:spacing w:line="240" w:lineRule="auto"/>
        <w:rPr>
          <w:rFonts w:eastAsia="Times New Roman" w:cs="Raavi"/>
          <w:szCs w:val="24"/>
          <w:lang w:val="sl-SI" w:bidi="sd-Deva-IN"/>
        </w:rPr>
      </w:pPr>
    </w:p>
    <w:p w14:paraId="46C2F6F4" w14:textId="77777777" w:rsidR="00184307" w:rsidRPr="00770206" w:rsidRDefault="00184307" w:rsidP="00184307">
      <w:pPr>
        <w:spacing w:line="240" w:lineRule="auto"/>
        <w:outlineLvl w:val="0"/>
        <w:rPr>
          <w:rFonts w:eastAsia="Times New Roman" w:cs="Raavi"/>
          <w:szCs w:val="24"/>
          <w:lang w:val="sl-SI" w:bidi="sd-Deva-IN"/>
        </w:rPr>
      </w:pPr>
      <w:r w:rsidRPr="00770206">
        <w:rPr>
          <w:rFonts w:eastAsia="Times New Roman" w:cs="Raavi"/>
          <w:szCs w:val="24"/>
          <w:lang w:val="sl-SI" w:bidi="sd-Deva-IN"/>
        </w:rPr>
        <w:t>Zdravilo shranjujte nedosegljivo otrokom!</w:t>
      </w:r>
    </w:p>
    <w:p w14:paraId="4088CFF9" w14:textId="77777777" w:rsidR="00184307" w:rsidRPr="00770206" w:rsidRDefault="00184307" w:rsidP="00184307">
      <w:pPr>
        <w:spacing w:line="240" w:lineRule="auto"/>
        <w:rPr>
          <w:rFonts w:eastAsia="Times New Roman" w:cs="Raavi"/>
          <w:szCs w:val="24"/>
          <w:lang w:val="sl-SI" w:bidi="sd-Deva-IN"/>
        </w:rPr>
      </w:pPr>
    </w:p>
    <w:p w14:paraId="5B9F5B6C" w14:textId="77777777" w:rsidR="00184307" w:rsidRPr="00770206" w:rsidRDefault="00184307" w:rsidP="00184307">
      <w:pPr>
        <w:spacing w:line="240" w:lineRule="auto"/>
        <w:rPr>
          <w:rFonts w:eastAsia="Times New Roman" w:cs="Raavi"/>
          <w:szCs w:val="24"/>
          <w:lang w:val="sl-SI" w:bidi="sd-Deva-IN"/>
        </w:rPr>
      </w:pPr>
    </w:p>
    <w:p w14:paraId="0B832185" w14:textId="77777777" w:rsidR="00184307" w:rsidRPr="00770206" w:rsidRDefault="00184307" w:rsidP="00184307">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Times New Roman" w:cs="Raavi"/>
          <w:szCs w:val="24"/>
          <w:lang w:val="sl-SI" w:bidi="sd-Deva-IN"/>
        </w:rPr>
      </w:pPr>
      <w:r w:rsidRPr="00770206">
        <w:rPr>
          <w:rFonts w:eastAsia="Times New Roman" w:cs="Raavi"/>
          <w:b/>
          <w:szCs w:val="24"/>
          <w:lang w:val="sl-SI" w:bidi="sd-Deva-IN"/>
        </w:rPr>
        <w:t>7.</w:t>
      </w:r>
      <w:r w:rsidRPr="00770206">
        <w:rPr>
          <w:rFonts w:eastAsia="Times New Roman" w:cs="Raavi"/>
          <w:b/>
          <w:szCs w:val="24"/>
          <w:lang w:val="sl-SI" w:bidi="sd-Deva-IN"/>
        </w:rPr>
        <w:tab/>
        <w:t>DRUGA POSEBNA OPOZORILA,</w:t>
      </w:r>
      <w:r w:rsidRPr="00770206">
        <w:rPr>
          <w:rFonts w:cs="Raavi"/>
          <w:b/>
          <w:szCs w:val="24"/>
          <w:lang w:val="sl-SI" w:bidi="sd-Deva-IN"/>
        </w:rPr>
        <w:t xml:space="preserve"> ČE SO POTREBNA</w:t>
      </w:r>
    </w:p>
    <w:p w14:paraId="40A99248" w14:textId="77777777" w:rsidR="00184307" w:rsidRPr="00770206" w:rsidRDefault="00184307" w:rsidP="00184307">
      <w:pPr>
        <w:tabs>
          <w:tab w:val="left" w:pos="749"/>
        </w:tabs>
        <w:spacing w:line="240" w:lineRule="auto"/>
        <w:rPr>
          <w:rFonts w:eastAsia="Times New Roman" w:cs="Raavi"/>
          <w:szCs w:val="24"/>
          <w:lang w:val="sl-SI" w:bidi="sd-Deva-IN"/>
        </w:rPr>
      </w:pPr>
    </w:p>
    <w:p w14:paraId="445D9904" w14:textId="77777777" w:rsidR="00184307" w:rsidRPr="00770206" w:rsidRDefault="00184307" w:rsidP="00184307">
      <w:pPr>
        <w:tabs>
          <w:tab w:val="left" w:pos="749"/>
        </w:tabs>
        <w:spacing w:line="240" w:lineRule="auto"/>
        <w:rPr>
          <w:rFonts w:eastAsia="Times New Roman" w:cs="Raavi"/>
          <w:szCs w:val="24"/>
          <w:lang w:val="sl-SI" w:bidi="sd-Deva-IN"/>
        </w:rPr>
      </w:pPr>
    </w:p>
    <w:p w14:paraId="55C40585" w14:textId="77777777" w:rsidR="00184307" w:rsidRPr="00770206" w:rsidRDefault="00184307" w:rsidP="00184307">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Times New Roman" w:cs="Raavi"/>
          <w:szCs w:val="24"/>
          <w:lang w:val="sl-SI" w:bidi="sd-Deva-IN"/>
        </w:rPr>
      </w:pPr>
      <w:r w:rsidRPr="00770206">
        <w:rPr>
          <w:rFonts w:eastAsia="Times New Roman" w:cs="Raavi"/>
          <w:b/>
          <w:szCs w:val="24"/>
          <w:lang w:val="sl-SI" w:bidi="sd-Deva-IN"/>
        </w:rPr>
        <w:t>8.</w:t>
      </w:r>
      <w:r w:rsidRPr="00770206">
        <w:rPr>
          <w:rFonts w:eastAsia="Times New Roman" w:cs="Raavi"/>
          <w:b/>
          <w:szCs w:val="24"/>
          <w:lang w:val="sl-SI" w:bidi="sd-Deva-IN"/>
        </w:rPr>
        <w:tab/>
        <w:t>DATUM IZTEKA ROKA UPORABNOSTI ZDRAVILA</w:t>
      </w:r>
    </w:p>
    <w:p w14:paraId="5C149BB4" w14:textId="77777777" w:rsidR="00184307" w:rsidRPr="00770206" w:rsidRDefault="00184307" w:rsidP="00184307">
      <w:pPr>
        <w:keepNext/>
        <w:spacing w:line="240" w:lineRule="auto"/>
        <w:rPr>
          <w:rFonts w:eastAsia="Times New Roman" w:cs="Raavi"/>
          <w:szCs w:val="24"/>
          <w:lang w:val="sl-SI" w:bidi="sd-Deva-IN"/>
        </w:rPr>
      </w:pPr>
    </w:p>
    <w:p w14:paraId="1DA620CF" w14:textId="77777777" w:rsidR="00184307" w:rsidRPr="00770206" w:rsidRDefault="00184307" w:rsidP="00184307">
      <w:pPr>
        <w:keepNext/>
        <w:spacing w:line="240" w:lineRule="auto"/>
        <w:rPr>
          <w:rFonts w:eastAsia="Times New Roman" w:cs="Raavi"/>
          <w:szCs w:val="24"/>
          <w:lang w:val="sl-SI" w:bidi="sd-Deva-IN"/>
        </w:rPr>
      </w:pPr>
      <w:r w:rsidRPr="00770206">
        <w:rPr>
          <w:rFonts w:eastAsia="Times New Roman" w:cs="Raavi"/>
          <w:szCs w:val="24"/>
          <w:lang w:val="sl-SI" w:bidi="sd-Deva-IN"/>
        </w:rPr>
        <w:t>EXP</w:t>
      </w:r>
    </w:p>
    <w:p w14:paraId="09456591" w14:textId="77777777" w:rsidR="00184307" w:rsidRPr="00770206" w:rsidRDefault="00184307" w:rsidP="00184307">
      <w:pPr>
        <w:spacing w:line="240" w:lineRule="auto"/>
        <w:rPr>
          <w:rFonts w:eastAsia="Times New Roman" w:cs="Raavi"/>
          <w:szCs w:val="24"/>
          <w:lang w:val="sl-SI" w:bidi="sd-Deva-IN"/>
        </w:rPr>
      </w:pPr>
    </w:p>
    <w:p w14:paraId="46562046" w14:textId="77777777" w:rsidR="00184307" w:rsidRPr="00770206" w:rsidRDefault="00184307" w:rsidP="00184307">
      <w:pPr>
        <w:spacing w:line="240" w:lineRule="auto"/>
        <w:rPr>
          <w:rFonts w:eastAsia="Times New Roman" w:cs="Raavi"/>
          <w:szCs w:val="24"/>
          <w:lang w:val="sl-SI" w:bidi="sd-Deva-IN"/>
        </w:rPr>
      </w:pPr>
    </w:p>
    <w:p w14:paraId="71210AE6" w14:textId="77777777" w:rsidR="00184307" w:rsidRPr="00770206" w:rsidRDefault="00184307" w:rsidP="00184307">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Times New Roman" w:cs="Raavi"/>
          <w:szCs w:val="24"/>
          <w:lang w:val="sl-SI" w:bidi="sd-Deva-IN"/>
        </w:rPr>
      </w:pPr>
      <w:r w:rsidRPr="00770206">
        <w:rPr>
          <w:rFonts w:eastAsia="Times New Roman" w:cs="Raavi"/>
          <w:b/>
          <w:szCs w:val="24"/>
          <w:lang w:val="sl-SI" w:bidi="sd-Deva-IN"/>
        </w:rPr>
        <w:t>9.</w:t>
      </w:r>
      <w:r w:rsidRPr="00770206">
        <w:rPr>
          <w:rFonts w:eastAsia="Times New Roman" w:cs="Raavi"/>
          <w:b/>
          <w:szCs w:val="24"/>
          <w:lang w:val="sl-SI" w:bidi="sd-Deva-IN"/>
        </w:rPr>
        <w:tab/>
        <w:t>POSEBNA NAVODILA ZA SHRANJEVANJE</w:t>
      </w:r>
    </w:p>
    <w:p w14:paraId="1BAC01DB" w14:textId="77777777" w:rsidR="00184307" w:rsidRPr="00770206" w:rsidRDefault="00184307" w:rsidP="00184307">
      <w:pPr>
        <w:keepNext/>
        <w:spacing w:line="240" w:lineRule="auto"/>
        <w:rPr>
          <w:rFonts w:eastAsia="Times New Roman" w:cs="Raavi"/>
          <w:szCs w:val="24"/>
          <w:lang w:val="sl-SI" w:bidi="sd-Deva-IN"/>
        </w:rPr>
      </w:pPr>
    </w:p>
    <w:p w14:paraId="30D00268" w14:textId="77777777" w:rsidR="00184307" w:rsidRPr="00770206" w:rsidRDefault="00184307" w:rsidP="00127FC5">
      <w:pPr>
        <w:keepNext/>
        <w:spacing w:line="240" w:lineRule="auto"/>
        <w:rPr>
          <w:rFonts w:cs="Raavi"/>
          <w:szCs w:val="24"/>
          <w:lang w:val="sl-SI" w:bidi="sd-Deva-IN"/>
        </w:rPr>
      </w:pPr>
      <w:r w:rsidRPr="00770206">
        <w:rPr>
          <w:rFonts w:cs="Raavi"/>
          <w:szCs w:val="24"/>
          <w:lang w:val="sl-SI" w:bidi="sd-Deva-IN"/>
        </w:rPr>
        <w:t>Shranjujte v hladilniku.</w:t>
      </w:r>
    </w:p>
    <w:p w14:paraId="36F90D13" w14:textId="77777777" w:rsidR="00184307" w:rsidRPr="00770206" w:rsidRDefault="00184307" w:rsidP="00184307">
      <w:pPr>
        <w:spacing w:line="240" w:lineRule="auto"/>
        <w:rPr>
          <w:rFonts w:eastAsia="Times New Roman" w:cs="Raavi"/>
          <w:szCs w:val="24"/>
          <w:lang w:val="sl-SI" w:bidi="sd-Deva-IN"/>
        </w:rPr>
      </w:pPr>
      <w:r w:rsidRPr="00770206">
        <w:rPr>
          <w:rFonts w:eastAsia="Times New Roman" w:cs="Raavi"/>
          <w:szCs w:val="24"/>
          <w:lang w:val="sl-SI" w:bidi="sd-Deva-IN"/>
        </w:rPr>
        <w:t>Ne zamrzujte.</w:t>
      </w:r>
    </w:p>
    <w:p w14:paraId="0B775BB6" w14:textId="77777777" w:rsidR="00184307" w:rsidRPr="00770206" w:rsidRDefault="00184307" w:rsidP="00184307">
      <w:pPr>
        <w:spacing w:line="240" w:lineRule="auto"/>
        <w:rPr>
          <w:rFonts w:eastAsia="Times New Roman" w:cs="Raavi"/>
          <w:szCs w:val="24"/>
          <w:lang w:val="sl-SI" w:bidi="sd-Deva-IN"/>
        </w:rPr>
      </w:pPr>
      <w:r w:rsidRPr="00770206">
        <w:rPr>
          <w:rFonts w:cs="Raavi"/>
          <w:szCs w:val="24"/>
          <w:lang w:val="sl-SI" w:bidi="sd-Deva-IN"/>
        </w:rPr>
        <w:t>Shranjujte v originalni ovojnini za zagotovitev zaščite pred svetlobo.</w:t>
      </w:r>
    </w:p>
    <w:p w14:paraId="7D06055E" w14:textId="77777777" w:rsidR="00184307" w:rsidRPr="00770206" w:rsidRDefault="00184307" w:rsidP="00184307">
      <w:pPr>
        <w:spacing w:line="240" w:lineRule="auto"/>
        <w:rPr>
          <w:rFonts w:eastAsia="Times New Roman" w:cs="Raavi"/>
          <w:szCs w:val="24"/>
          <w:lang w:val="sl-SI" w:bidi="sd-Deva-IN"/>
        </w:rPr>
      </w:pPr>
    </w:p>
    <w:p w14:paraId="6B08E673" w14:textId="77777777" w:rsidR="00184307" w:rsidRPr="00770206" w:rsidRDefault="00184307" w:rsidP="00184307">
      <w:pPr>
        <w:spacing w:line="240" w:lineRule="auto"/>
        <w:ind w:left="567" w:hanging="567"/>
        <w:rPr>
          <w:rFonts w:eastAsia="Times New Roman" w:cs="Raavi"/>
          <w:szCs w:val="24"/>
          <w:lang w:val="sl-SI" w:bidi="sd-Deva-IN"/>
        </w:rPr>
      </w:pPr>
    </w:p>
    <w:p w14:paraId="4F7DBAFE" w14:textId="77777777" w:rsidR="00184307" w:rsidRPr="00770206" w:rsidRDefault="00184307" w:rsidP="00184307">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Times New Roman" w:cs="Raavi"/>
          <w:b/>
          <w:szCs w:val="24"/>
          <w:lang w:val="sl-SI" w:bidi="sd-Deva-IN"/>
        </w:rPr>
      </w:pPr>
      <w:r w:rsidRPr="00770206">
        <w:rPr>
          <w:rFonts w:eastAsia="Times New Roman" w:cs="Raavi"/>
          <w:b/>
          <w:szCs w:val="24"/>
          <w:lang w:val="sl-SI" w:bidi="sd-Deva-IN"/>
        </w:rPr>
        <w:t>10.</w:t>
      </w:r>
      <w:r w:rsidRPr="00770206">
        <w:rPr>
          <w:rFonts w:eastAsia="Times New Roman" w:cs="Raavi"/>
          <w:b/>
          <w:szCs w:val="24"/>
          <w:lang w:val="sl-SI" w:bidi="sd-Deva-IN"/>
        </w:rPr>
        <w:tab/>
        <w:t>POSEBNI VARNOSTNI UKREPI ZA ODSTRANJEVANJE NEUPORABLJENIH ZDRAVIL ALI IZ NJIH NASTALIH ODPADNIH SNOVI, KADAR SO POTREBNI</w:t>
      </w:r>
    </w:p>
    <w:p w14:paraId="257B8DCC" w14:textId="77777777" w:rsidR="00184307" w:rsidRPr="00770206" w:rsidRDefault="00184307" w:rsidP="00184307">
      <w:pPr>
        <w:keepNext/>
        <w:spacing w:line="240" w:lineRule="auto"/>
        <w:rPr>
          <w:rFonts w:eastAsia="Times New Roman" w:cs="Raavi"/>
          <w:szCs w:val="24"/>
          <w:lang w:val="sl-SI" w:bidi="sd-Deva-IN"/>
        </w:rPr>
      </w:pPr>
    </w:p>
    <w:p w14:paraId="0FFB97B0" w14:textId="77777777" w:rsidR="00184307" w:rsidRPr="00770206" w:rsidRDefault="00184307" w:rsidP="00184307">
      <w:pPr>
        <w:spacing w:line="240" w:lineRule="auto"/>
        <w:rPr>
          <w:rFonts w:eastAsia="Times New Roman" w:cs="Raavi"/>
          <w:szCs w:val="24"/>
          <w:lang w:val="sl-SI" w:bidi="sd-Deva-IN"/>
        </w:rPr>
      </w:pPr>
      <w:r w:rsidRPr="00770206">
        <w:rPr>
          <w:rFonts w:cs="Raavi"/>
          <w:szCs w:val="24"/>
          <w:lang w:val="sl-SI" w:bidi="sd-Deva-IN"/>
        </w:rPr>
        <w:t>Neporabljeni ostanek raztopine je treba zavreči.</w:t>
      </w:r>
    </w:p>
    <w:p w14:paraId="41F706D7" w14:textId="77777777" w:rsidR="00184307" w:rsidRPr="00770206" w:rsidRDefault="00184307" w:rsidP="00184307">
      <w:pPr>
        <w:spacing w:line="240" w:lineRule="auto"/>
        <w:rPr>
          <w:rFonts w:eastAsia="Times New Roman" w:cs="Raavi"/>
          <w:szCs w:val="24"/>
          <w:lang w:val="sl-SI" w:bidi="sd-Deva-IN"/>
        </w:rPr>
      </w:pPr>
    </w:p>
    <w:p w14:paraId="3CCE4005" w14:textId="77777777" w:rsidR="00184307" w:rsidRPr="00770206" w:rsidRDefault="00184307" w:rsidP="00184307">
      <w:pPr>
        <w:spacing w:line="240" w:lineRule="auto"/>
        <w:rPr>
          <w:rFonts w:eastAsia="Times New Roman" w:cs="Raavi"/>
          <w:szCs w:val="24"/>
          <w:lang w:val="sl-SI" w:bidi="sd-Deva-IN"/>
        </w:rPr>
      </w:pPr>
    </w:p>
    <w:p w14:paraId="4F7AD875" w14:textId="77777777" w:rsidR="00184307" w:rsidRPr="00770206" w:rsidRDefault="00184307" w:rsidP="00184307">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Times New Roman" w:cs="Raavi"/>
          <w:b/>
          <w:szCs w:val="24"/>
          <w:lang w:val="sl-SI" w:bidi="sd-Deva-IN"/>
        </w:rPr>
      </w:pPr>
      <w:r w:rsidRPr="00770206">
        <w:rPr>
          <w:rFonts w:eastAsia="Times New Roman" w:cs="Raavi"/>
          <w:b/>
          <w:szCs w:val="24"/>
          <w:lang w:val="sl-SI" w:bidi="sd-Deva-IN"/>
        </w:rPr>
        <w:t>11.</w:t>
      </w:r>
      <w:r w:rsidRPr="00770206">
        <w:rPr>
          <w:rFonts w:eastAsia="Times New Roman" w:cs="Raavi"/>
          <w:b/>
          <w:szCs w:val="24"/>
          <w:lang w:val="sl-SI" w:bidi="sd-Deva-IN"/>
        </w:rPr>
        <w:tab/>
        <w:t>IME IN NASLOV IMETNIKA DOVOLJENJA ZA PROMET Z ZDRAVILOM</w:t>
      </w:r>
    </w:p>
    <w:p w14:paraId="36CED5C6" w14:textId="77777777" w:rsidR="00184307" w:rsidRPr="00770206" w:rsidRDefault="00184307" w:rsidP="00184307">
      <w:pPr>
        <w:keepNext/>
        <w:spacing w:line="240" w:lineRule="auto"/>
        <w:rPr>
          <w:rFonts w:eastAsia="Times New Roman" w:cs="Raavi"/>
          <w:szCs w:val="24"/>
          <w:lang w:val="sl-SI" w:bidi="sd-Deva-IN"/>
        </w:rPr>
      </w:pPr>
    </w:p>
    <w:p w14:paraId="37EBDB88" w14:textId="77777777" w:rsidR="00184307" w:rsidRPr="00770206" w:rsidRDefault="00184307" w:rsidP="00184307">
      <w:pPr>
        <w:spacing w:line="240" w:lineRule="auto"/>
        <w:rPr>
          <w:rFonts w:eastAsia="Times New Roman" w:cs="Raavi"/>
          <w:szCs w:val="24"/>
          <w:lang w:val="sl-SI" w:bidi="sd-Deva-IN"/>
        </w:rPr>
      </w:pPr>
      <w:r w:rsidRPr="00770206">
        <w:rPr>
          <w:rFonts w:eastAsia="Times New Roman" w:cs="Raavi"/>
          <w:szCs w:val="24"/>
          <w:lang w:val="sl-SI" w:bidi="sd-Deva-IN"/>
        </w:rPr>
        <w:t>Alexion Europe SAS</w:t>
      </w:r>
    </w:p>
    <w:p w14:paraId="6E51B8A2" w14:textId="77777777" w:rsidR="00B218D6" w:rsidRPr="00B218D6" w:rsidRDefault="00B218D6" w:rsidP="00B218D6">
      <w:pPr>
        <w:spacing w:line="240" w:lineRule="auto"/>
        <w:rPr>
          <w:rFonts w:eastAsia="Times New Roman" w:cs="Raavi"/>
          <w:szCs w:val="24"/>
          <w:lang w:val="sl-SI" w:bidi="sd-Deva-IN"/>
        </w:rPr>
      </w:pPr>
      <w:r w:rsidRPr="00B218D6">
        <w:rPr>
          <w:rFonts w:eastAsia="Times New Roman" w:cs="Raavi"/>
          <w:szCs w:val="24"/>
          <w:lang w:val="sl-SI" w:bidi="sd-Deva-IN"/>
        </w:rPr>
        <w:t>103-105 rue Anatole France</w:t>
      </w:r>
    </w:p>
    <w:p w14:paraId="502522F3" w14:textId="77777777" w:rsidR="00184307" w:rsidRPr="00770206" w:rsidRDefault="00B218D6" w:rsidP="00184307">
      <w:pPr>
        <w:spacing w:line="240" w:lineRule="auto"/>
        <w:rPr>
          <w:rFonts w:eastAsia="Times New Roman" w:cs="Raavi"/>
          <w:szCs w:val="24"/>
          <w:lang w:val="sl-SI" w:bidi="sd-Deva-IN"/>
        </w:rPr>
      </w:pPr>
      <w:r w:rsidRPr="00B218D6">
        <w:rPr>
          <w:rFonts w:eastAsia="Times New Roman" w:cs="Raavi"/>
          <w:szCs w:val="24"/>
          <w:lang w:val="sl-SI" w:bidi="sd-Deva-IN"/>
        </w:rPr>
        <w:t>92300 Levallois-Perret</w:t>
      </w:r>
    </w:p>
    <w:p w14:paraId="3BBAA71C" w14:textId="77777777" w:rsidR="00184307" w:rsidRPr="00770206" w:rsidRDefault="00184307" w:rsidP="00184307">
      <w:pPr>
        <w:spacing w:line="240" w:lineRule="auto"/>
        <w:rPr>
          <w:rFonts w:eastAsia="Times New Roman" w:cs="Raavi"/>
          <w:szCs w:val="24"/>
          <w:lang w:val="sl-SI" w:bidi="sd-Deva-IN"/>
        </w:rPr>
      </w:pPr>
      <w:r w:rsidRPr="00770206">
        <w:rPr>
          <w:rFonts w:eastAsia="Times New Roman" w:cs="Raavi"/>
          <w:szCs w:val="24"/>
          <w:lang w:val="sl-SI" w:bidi="sd-Deva-IN"/>
        </w:rPr>
        <w:t>Francija</w:t>
      </w:r>
    </w:p>
    <w:p w14:paraId="02A9A70E" w14:textId="77777777" w:rsidR="00184307" w:rsidRPr="00770206" w:rsidRDefault="00184307" w:rsidP="00184307">
      <w:pPr>
        <w:spacing w:line="240" w:lineRule="auto"/>
        <w:rPr>
          <w:rFonts w:eastAsia="Times New Roman" w:cs="Raavi"/>
          <w:szCs w:val="24"/>
          <w:lang w:val="sl-SI" w:bidi="sd-Deva-IN"/>
        </w:rPr>
      </w:pPr>
    </w:p>
    <w:p w14:paraId="417A7B4F" w14:textId="77777777" w:rsidR="00184307" w:rsidRPr="00770206" w:rsidRDefault="00184307" w:rsidP="00184307">
      <w:pPr>
        <w:spacing w:line="240" w:lineRule="auto"/>
        <w:rPr>
          <w:rFonts w:eastAsia="Times New Roman" w:cs="Raavi"/>
          <w:szCs w:val="24"/>
          <w:lang w:val="sl-SI" w:bidi="sd-Deva-IN"/>
        </w:rPr>
      </w:pPr>
    </w:p>
    <w:p w14:paraId="12D95A86" w14:textId="77777777" w:rsidR="00184307" w:rsidRPr="00770206" w:rsidRDefault="00184307" w:rsidP="00184307">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Times New Roman" w:cs="Raavi"/>
          <w:szCs w:val="24"/>
          <w:lang w:val="sl-SI" w:bidi="sd-Deva-IN"/>
        </w:rPr>
      </w:pPr>
      <w:r w:rsidRPr="00770206">
        <w:rPr>
          <w:rFonts w:eastAsia="Times New Roman" w:cs="Raavi"/>
          <w:b/>
          <w:szCs w:val="24"/>
          <w:lang w:val="sl-SI" w:bidi="sd-Deva-IN"/>
        </w:rPr>
        <w:t>12.</w:t>
      </w:r>
      <w:r w:rsidRPr="00770206">
        <w:rPr>
          <w:rFonts w:eastAsia="Times New Roman" w:cs="Raavi"/>
          <w:b/>
          <w:szCs w:val="24"/>
          <w:lang w:val="sl-SI" w:bidi="sd-Deva-IN"/>
        </w:rPr>
        <w:tab/>
        <w:t>ŠTEVILKA(E) DOVOLJENJA (DOVOLJENJ) ZA PROMET</w:t>
      </w:r>
    </w:p>
    <w:p w14:paraId="37728279" w14:textId="77777777" w:rsidR="00184307" w:rsidRPr="00770206" w:rsidRDefault="00184307" w:rsidP="00184307">
      <w:pPr>
        <w:keepNext/>
        <w:spacing w:line="240" w:lineRule="auto"/>
        <w:rPr>
          <w:rFonts w:eastAsia="Times New Roman" w:cs="Raavi"/>
          <w:szCs w:val="24"/>
          <w:lang w:val="sl-SI" w:bidi="sd-Deva-IN"/>
        </w:rPr>
      </w:pPr>
    </w:p>
    <w:p w14:paraId="3F0433D9" w14:textId="77777777" w:rsidR="00184307" w:rsidRPr="00770206" w:rsidRDefault="00184307" w:rsidP="00184307">
      <w:pPr>
        <w:rPr>
          <w:lang w:val="sl-SI"/>
        </w:rPr>
      </w:pPr>
      <w:r w:rsidRPr="00770206">
        <w:rPr>
          <w:lang w:val="sl-SI"/>
        </w:rPr>
        <w:t>EU/</w:t>
      </w:r>
      <w:r w:rsidRPr="00770206">
        <w:rPr>
          <w:szCs w:val="22"/>
          <w:lang w:val="sl-SI"/>
        </w:rPr>
        <w:t>1/15/1015/00</w:t>
      </w:r>
      <w:r w:rsidRPr="00770206">
        <w:rPr>
          <w:lang w:val="sl-SI"/>
        </w:rPr>
        <w:t>3</w:t>
      </w:r>
    </w:p>
    <w:p w14:paraId="1F45E825" w14:textId="77777777" w:rsidR="00184307" w:rsidRPr="00770206" w:rsidRDefault="00184307" w:rsidP="00184307">
      <w:pPr>
        <w:rPr>
          <w:shd w:val="clear" w:color="auto" w:fill="D9D9D9"/>
          <w:lang w:val="sl-SI"/>
        </w:rPr>
      </w:pPr>
      <w:r w:rsidRPr="00770206">
        <w:rPr>
          <w:shd w:val="clear" w:color="auto" w:fill="D9D9D9"/>
          <w:lang w:val="sl-SI"/>
        </w:rPr>
        <w:t>EU/</w:t>
      </w:r>
      <w:r w:rsidRPr="00770206">
        <w:rPr>
          <w:szCs w:val="22"/>
          <w:shd w:val="clear" w:color="auto" w:fill="D9D9D9"/>
          <w:lang w:val="sl-SI"/>
        </w:rPr>
        <w:t>1/15/1015/00</w:t>
      </w:r>
      <w:r w:rsidRPr="00770206">
        <w:rPr>
          <w:shd w:val="clear" w:color="auto" w:fill="D9D9D9"/>
          <w:lang w:val="sl-SI"/>
        </w:rPr>
        <w:t>4</w:t>
      </w:r>
    </w:p>
    <w:p w14:paraId="57E7A4E3" w14:textId="77777777" w:rsidR="00184307" w:rsidRPr="00770206" w:rsidRDefault="00184307" w:rsidP="00184307">
      <w:pPr>
        <w:spacing w:line="240" w:lineRule="auto"/>
        <w:rPr>
          <w:rFonts w:eastAsia="Times New Roman" w:cs="Raavi"/>
          <w:szCs w:val="24"/>
          <w:lang w:val="sl-SI" w:bidi="sd-Deva-IN"/>
        </w:rPr>
      </w:pPr>
    </w:p>
    <w:p w14:paraId="6CAD834F" w14:textId="77777777" w:rsidR="00184307" w:rsidRPr="00770206" w:rsidRDefault="00184307" w:rsidP="00184307">
      <w:pPr>
        <w:spacing w:line="240" w:lineRule="auto"/>
        <w:rPr>
          <w:rFonts w:eastAsia="Times New Roman" w:cs="Raavi"/>
          <w:szCs w:val="24"/>
          <w:lang w:val="sl-SI" w:bidi="sd-Deva-IN"/>
        </w:rPr>
      </w:pPr>
    </w:p>
    <w:p w14:paraId="57936EA6" w14:textId="77777777" w:rsidR="00184307" w:rsidRPr="00770206" w:rsidRDefault="00184307" w:rsidP="00184307">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Times New Roman" w:cs="Raavi"/>
          <w:szCs w:val="24"/>
          <w:lang w:val="sl-SI" w:bidi="sd-Deva-IN"/>
        </w:rPr>
      </w:pPr>
      <w:r w:rsidRPr="00770206">
        <w:rPr>
          <w:rFonts w:eastAsia="Times New Roman" w:cs="Raavi"/>
          <w:b/>
          <w:szCs w:val="24"/>
          <w:lang w:val="sl-SI" w:bidi="sd-Deva-IN"/>
        </w:rPr>
        <w:t>13.</w:t>
      </w:r>
      <w:r w:rsidRPr="00770206">
        <w:rPr>
          <w:rFonts w:eastAsia="Times New Roman" w:cs="Raavi"/>
          <w:b/>
          <w:szCs w:val="24"/>
          <w:lang w:val="sl-SI" w:bidi="sd-Deva-IN"/>
        </w:rPr>
        <w:tab/>
        <w:t>ŠTEVILKA SERIJE</w:t>
      </w:r>
    </w:p>
    <w:p w14:paraId="4E08C75F" w14:textId="77777777" w:rsidR="00184307" w:rsidRPr="00770206" w:rsidRDefault="00184307" w:rsidP="00184307">
      <w:pPr>
        <w:keepNext/>
        <w:spacing w:line="240" w:lineRule="auto"/>
        <w:rPr>
          <w:rFonts w:eastAsia="Times New Roman" w:cs="Raavi"/>
          <w:i/>
          <w:szCs w:val="24"/>
          <w:lang w:val="sl-SI" w:bidi="sd-Deva-IN"/>
        </w:rPr>
      </w:pPr>
    </w:p>
    <w:p w14:paraId="41D56506" w14:textId="77777777" w:rsidR="00184307" w:rsidRPr="00770206" w:rsidRDefault="00B55596" w:rsidP="00184307">
      <w:pPr>
        <w:spacing w:line="240" w:lineRule="auto"/>
        <w:rPr>
          <w:rFonts w:eastAsia="Times New Roman" w:cs="Raavi"/>
          <w:szCs w:val="24"/>
          <w:lang w:val="sl-SI" w:bidi="sd-Deva-IN"/>
        </w:rPr>
      </w:pPr>
      <w:r w:rsidRPr="00770206">
        <w:rPr>
          <w:rFonts w:eastAsia="Times New Roman" w:cs="Raavi"/>
          <w:szCs w:val="24"/>
          <w:lang w:val="sl-SI" w:bidi="sd-Deva-IN"/>
        </w:rPr>
        <w:t>Lot</w:t>
      </w:r>
    </w:p>
    <w:p w14:paraId="32916508" w14:textId="77777777" w:rsidR="00184307" w:rsidRPr="00770206" w:rsidRDefault="00184307" w:rsidP="00184307">
      <w:pPr>
        <w:spacing w:line="240" w:lineRule="auto"/>
        <w:rPr>
          <w:rFonts w:eastAsia="Times New Roman" w:cs="Raavi"/>
          <w:i/>
          <w:szCs w:val="24"/>
          <w:lang w:val="sl-SI" w:bidi="sd-Deva-IN"/>
        </w:rPr>
      </w:pPr>
    </w:p>
    <w:p w14:paraId="0EDDB32F" w14:textId="77777777" w:rsidR="00184307" w:rsidRPr="00770206" w:rsidRDefault="00184307" w:rsidP="00184307">
      <w:pPr>
        <w:spacing w:line="240" w:lineRule="auto"/>
        <w:rPr>
          <w:rFonts w:eastAsia="Times New Roman" w:cs="Raavi"/>
          <w:szCs w:val="24"/>
          <w:lang w:val="sl-SI" w:bidi="sd-Deva-IN"/>
        </w:rPr>
      </w:pPr>
    </w:p>
    <w:p w14:paraId="6A2FCC4B" w14:textId="77777777" w:rsidR="00184307" w:rsidRPr="00770206" w:rsidRDefault="00184307" w:rsidP="00184307">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Times New Roman" w:cs="Raavi"/>
          <w:szCs w:val="24"/>
          <w:lang w:val="sl-SI" w:bidi="sd-Deva-IN"/>
        </w:rPr>
      </w:pPr>
      <w:r w:rsidRPr="00770206">
        <w:rPr>
          <w:rFonts w:eastAsia="Times New Roman" w:cs="Raavi"/>
          <w:b/>
          <w:szCs w:val="24"/>
          <w:lang w:val="sl-SI" w:bidi="sd-Deva-IN"/>
        </w:rPr>
        <w:t>14.</w:t>
      </w:r>
      <w:r w:rsidRPr="00770206">
        <w:rPr>
          <w:rFonts w:eastAsia="Times New Roman" w:cs="Raavi"/>
          <w:b/>
          <w:szCs w:val="24"/>
          <w:lang w:val="sl-SI" w:bidi="sd-Deva-IN"/>
        </w:rPr>
        <w:tab/>
      </w:r>
      <w:r w:rsidRPr="00770206">
        <w:rPr>
          <w:rFonts w:cs="Raavi"/>
          <w:b/>
          <w:szCs w:val="24"/>
          <w:lang w:val="sl-SI" w:bidi="sd-Deva-IN"/>
        </w:rPr>
        <w:t xml:space="preserve">NAČIN IZDAJANJA </w:t>
      </w:r>
      <w:r w:rsidRPr="00770206">
        <w:rPr>
          <w:rFonts w:eastAsia="Times New Roman" w:cs="Raavi"/>
          <w:b/>
          <w:szCs w:val="24"/>
          <w:lang w:val="sl-SI" w:bidi="sd-Deva-IN"/>
        </w:rPr>
        <w:t>ZDRAVILA</w:t>
      </w:r>
    </w:p>
    <w:p w14:paraId="46BD3841" w14:textId="77777777" w:rsidR="00184307" w:rsidRPr="00770206" w:rsidRDefault="00184307" w:rsidP="00184307">
      <w:pPr>
        <w:spacing w:line="240" w:lineRule="auto"/>
        <w:rPr>
          <w:rFonts w:eastAsia="Times New Roman" w:cs="Raavi"/>
          <w:szCs w:val="24"/>
          <w:lang w:val="sl-SI" w:bidi="sd-Deva-IN"/>
        </w:rPr>
      </w:pPr>
    </w:p>
    <w:p w14:paraId="6423FBBD" w14:textId="77777777" w:rsidR="00184307" w:rsidRPr="00770206" w:rsidRDefault="00184307" w:rsidP="00184307">
      <w:pPr>
        <w:spacing w:line="240" w:lineRule="auto"/>
        <w:rPr>
          <w:rFonts w:eastAsia="Times New Roman" w:cs="Raavi"/>
          <w:szCs w:val="24"/>
          <w:lang w:val="sl-SI" w:bidi="sd-Deva-IN"/>
        </w:rPr>
      </w:pPr>
    </w:p>
    <w:p w14:paraId="537D719A" w14:textId="77777777" w:rsidR="00184307" w:rsidRPr="00770206" w:rsidRDefault="00184307" w:rsidP="00184307">
      <w:pPr>
        <w:keepNext/>
        <w:pBdr>
          <w:top w:val="single" w:sz="4" w:space="2" w:color="auto"/>
          <w:left w:val="single" w:sz="4" w:space="4" w:color="auto"/>
          <w:bottom w:val="single" w:sz="4" w:space="1" w:color="auto"/>
          <w:right w:val="single" w:sz="4" w:space="4" w:color="auto"/>
        </w:pBdr>
        <w:spacing w:line="240" w:lineRule="auto"/>
        <w:ind w:left="567" w:hanging="567"/>
        <w:outlineLvl w:val="0"/>
        <w:rPr>
          <w:rFonts w:eastAsia="Times New Roman" w:cs="Raavi"/>
          <w:szCs w:val="24"/>
          <w:lang w:val="sl-SI" w:bidi="sd-Deva-IN"/>
        </w:rPr>
      </w:pPr>
      <w:r w:rsidRPr="00770206">
        <w:rPr>
          <w:rFonts w:eastAsia="Times New Roman" w:cs="Raavi"/>
          <w:b/>
          <w:szCs w:val="24"/>
          <w:lang w:val="sl-SI" w:bidi="sd-Deva-IN"/>
        </w:rPr>
        <w:t>15.</w:t>
      </w:r>
      <w:r w:rsidRPr="00770206">
        <w:rPr>
          <w:rFonts w:eastAsia="Times New Roman" w:cs="Raavi"/>
          <w:b/>
          <w:szCs w:val="24"/>
          <w:lang w:val="sl-SI" w:bidi="sd-Deva-IN"/>
        </w:rPr>
        <w:tab/>
        <w:t>NAVODILA ZA UPORABO</w:t>
      </w:r>
    </w:p>
    <w:p w14:paraId="0E7C0906" w14:textId="77777777" w:rsidR="00184307" w:rsidRPr="00770206" w:rsidRDefault="00184307" w:rsidP="00184307">
      <w:pPr>
        <w:spacing w:line="240" w:lineRule="auto"/>
        <w:rPr>
          <w:rFonts w:eastAsia="Times New Roman" w:cs="Raavi"/>
          <w:szCs w:val="24"/>
          <w:lang w:val="sl-SI" w:bidi="sd-Deva-IN"/>
        </w:rPr>
      </w:pPr>
    </w:p>
    <w:p w14:paraId="4772EA1F" w14:textId="77777777" w:rsidR="00184307" w:rsidRPr="00770206" w:rsidRDefault="00184307" w:rsidP="00184307">
      <w:pPr>
        <w:spacing w:line="240" w:lineRule="auto"/>
        <w:rPr>
          <w:rFonts w:eastAsia="Times New Roman" w:cs="Raavi"/>
          <w:szCs w:val="24"/>
          <w:lang w:val="sl-SI" w:bidi="sd-Deva-IN"/>
        </w:rPr>
      </w:pPr>
    </w:p>
    <w:p w14:paraId="1E8C70EB" w14:textId="77777777" w:rsidR="00184307" w:rsidRPr="00770206" w:rsidRDefault="00184307" w:rsidP="00184307">
      <w:pPr>
        <w:keepNext/>
        <w:pBdr>
          <w:top w:val="single" w:sz="4" w:space="1" w:color="auto"/>
          <w:left w:val="single" w:sz="4" w:space="4" w:color="auto"/>
          <w:bottom w:val="single" w:sz="4" w:space="0" w:color="auto"/>
          <w:right w:val="single" w:sz="4" w:space="4" w:color="auto"/>
        </w:pBdr>
        <w:spacing w:line="240" w:lineRule="auto"/>
        <w:ind w:left="567" w:hanging="567"/>
        <w:rPr>
          <w:rFonts w:eastAsia="Times New Roman" w:cs="Raavi"/>
          <w:szCs w:val="24"/>
          <w:lang w:val="sl-SI" w:bidi="sd-Deva-IN"/>
        </w:rPr>
      </w:pPr>
      <w:r w:rsidRPr="00770206">
        <w:rPr>
          <w:rFonts w:eastAsia="Times New Roman" w:cs="Raavi"/>
          <w:b/>
          <w:szCs w:val="24"/>
          <w:lang w:val="sl-SI" w:bidi="sd-Deva-IN"/>
        </w:rPr>
        <w:t>16.</w:t>
      </w:r>
      <w:r w:rsidRPr="00770206">
        <w:rPr>
          <w:rFonts w:eastAsia="Times New Roman" w:cs="Raavi"/>
          <w:b/>
          <w:szCs w:val="24"/>
          <w:lang w:val="sl-SI" w:bidi="sd-Deva-IN"/>
        </w:rPr>
        <w:tab/>
        <w:t>PODATKI V BRAILLOVI PISAVI</w:t>
      </w:r>
    </w:p>
    <w:p w14:paraId="0CD4B00E" w14:textId="77777777" w:rsidR="00184307" w:rsidRPr="00770206" w:rsidRDefault="00184307" w:rsidP="00184307">
      <w:pPr>
        <w:keepNext/>
        <w:spacing w:line="240" w:lineRule="auto"/>
        <w:rPr>
          <w:rFonts w:eastAsia="Times New Roman" w:cs="Raavi"/>
          <w:szCs w:val="24"/>
          <w:shd w:val="clear" w:color="auto" w:fill="CCCCCC"/>
          <w:lang w:val="sl-SI" w:bidi="sd-Deva-IN"/>
        </w:rPr>
      </w:pPr>
    </w:p>
    <w:p w14:paraId="5672C3E7" w14:textId="77777777" w:rsidR="00184307" w:rsidRPr="00770206" w:rsidRDefault="00184307" w:rsidP="00184307">
      <w:pPr>
        <w:keepNext/>
        <w:rPr>
          <w:szCs w:val="22"/>
          <w:lang w:val="sl-SI"/>
        </w:rPr>
      </w:pPr>
      <w:r w:rsidRPr="00770206">
        <w:rPr>
          <w:rFonts w:eastAsia="Times New Roman" w:cs="Raavi"/>
          <w:szCs w:val="24"/>
          <w:lang w:val="sl-SI" w:bidi="sd-Deva-IN"/>
        </w:rPr>
        <w:t xml:space="preserve">STRENSIQ </w:t>
      </w:r>
      <w:r w:rsidRPr="00770206">
        <w:rPr>
          <w:rFonts w:eastAsia="Times New Roman" w:cs="Raavi"/>
          <w:szCs w:val="24"/>
          <w:highlight w:val="lightGray"/>
          <w:lang w:val="sl-SI" w:bidi="sd-Deva-IN"/>
        </w:rPr>
        <w:t>100 mg/ml</w:t>
      </w:r>
    </w:p>
    <w:p w14:paraId="0BD26550" w14:textId="77777777" w:rsidR="00184307" w:rsidRPr="00770206" w:rsidRDefault="00184307" w:rsidP="00184307">
      <w:pPr>
        <w:keepNext/>
        <w:rPr>
          <w:szCs w:val="22"/>
          <w:lang w:val="sl-SI"/>
        </w:rPr>
      </w:pPr>
      <w:r w:rsidRPr="00770206">
        <w:rPr>
          <w:szCs w:val="22"/>
          <w:lang w:val="sl-SI"/>
        </w:rPr>
        <w:t>80 mg/0,8 ml</w:t>
      </w:r>
    </w:p>
    <w:p w14:paraId="21857339" w14:textId="77777777" w:rsidR="006143EE" w:rsidRPr="00AE08FB" w:rsidRDefault="006143EE" w:rsidP="006143EE">
      <w:pPr>
        <w:rPr>
          <w:noProof/>
          <w:szCs w:val="22"/>
          <w:lang w:val="sl-SI"/>
        </w:rPr>
      </w:pPr>
    </w:p>
    <w:p w14:paraId="17A21E49" w14:textId="77777777" w:rsidR="006143EE" w:rsidRPr="00AE08FB" w:rsidRDefault="006143EE" w:rsidP="006143EE">
      <w:pPr>
        <w:rPr>
          <w:noProof/>
          <w:szCs w:val="22"/>
          <w:lang w:val="sl-SI"/>
        </w:rPr>
      </w:pPr>
    </w:p>
    <w:p w14:paraId="4170A26C" w14:textId="77777777" w:rsidR="006143EE" w:rsidRPr="00AE08FB" w:rsidRDefault="006143EE" w:rsidP="006143EE">
      <w:pPr>
        <w:pBdr>
          <w:top w:val="single" w:sz="4" w:space="1" w:color="auto"/>
          <w:left w:val="single" w:sz="4" w:space="4" w:color="auto"/>
          <w:bottom w:val="single" w:sz="4" w:space="0" w:color="auto"/>
          <w:right w:val="single" w:sz="4" w:space="4" w:color="auto"/>
        </w:pBdr>
        <w:rPr>
          <w:i/>
          <w:noProof/>
          <w:lang w:val="sl-SI"/>
        </w:rPr>
      </w:pPr>
      <w:r w:rsidRPr="00AE08FB">
        <w:rPr>
          <w:b/>
          <w:noProof/>
          <w:lang w:val="sl-SI"/>
        </w:rPr>
        <w:t>17.</w:t>
      </w:r>
      <w:r w:rsidRPr="00AE08FB">
        <w:rPr>
          <w:b/>
          <w:noProof/>
          <w:lang w:val="sl-SI"/>
        </w:rPr>
        <w:tab/>
        <w:t>EDINSTVENA OZNAKA – DVODIMENZIONALNA ČRTNA KODA</w:t>
      </w:r>
    </w:p>
    <w:p w14:paraId="1913E327" w14:textId="77777777" w:rsidR="006143EE" w:rsidRPr="00AE08FB" w:rsidRDefault="006143EE" w:rsidP="006143EE">
      <w:pPr>
        <w:tabs>
          <w:tab w:val="clear" w:pos="567"/>
          <w:tab w:val="left" w:pos="720"/>
        </w:tabs>
        <w:rPr>
          <w:noProof/>
          <w:color w:val="000000"/>
          <w:lang w:val="sl-SI"/>
        </w:rPr>
      </w:pPr>
    </w:p>
    <w:p w14:paraId="2AFE0172" w14:textId="77777777" w:rsidR="006143EE" w:rsidRPr="00AE08FB" w:rsidRDefault="006143EE" w:rsidP="006143EE">
      <w:pPr>
        <w:rPr>
          <w:noProof/>
          <w:color w:val="000000"/>
          <w:szCs w:val="22"/>
          <w:highlight w:val="lightGray"/>
          <w:shd w:val="clear" w:color="auto" w:fill="CCCCCC"/>
          <w:lang w:val="pl-PL"/>
        </w:rPr>
      </w:pPr>
      <w:r w:rsidRPr="00AE08FB">
        <w:rPr>
          <w:noProof/>
          <w:color w:val="000000"/>
          <w:highlight w:val="lightGray"/>
          <w:lang w:val="pl-PL"/>
        </w:rPr>
        <w:t>Vsebuje dvodimenzionalno črtno kodo z edinstveno oznako.</w:t>
      </w:r>
    </w:p>
    <w:p w14:paraId="6D8A47AE" w14:textId="77777777" w:rsidR="006143EE" w:rsidRPr="00AE08FB" w:rsidRDefault="006143EE" w:rsidP="006143EE">
      <w:pPr>
        <w:rPr>
          <w:noProof/>
          <w:color w:val="000000"/>
          <w:szCs w:val="22"/>
          <w:shd w:val="clear" w:color="auto" w:fill="CCCCCC"/>
          <w:lang w:val="pl-PL"/>
        </w:rPr>
      </w:pPr>
    </w:p>
    <w:p w14:paraId="6CECD32C" w14:textId="77777777" w:rsidR="006143EE" w:rsidRPr="00AE08FB" w:rsidRDefault="006143EE" w:rsidP="006143EE">
      <w:pPr>
        <w:rPr>
          <w:noProof/>
          <w:vanish/>
          <w:color w:val="000000"/>
          <w:szCs w:val="22"/>
          <w:lang w:val="pl-PL"/>
        </w:rPr>
      </w:pPr>
    </w:p>
    <w:p w14:paraId="546E2DA7" w14:textId="77777777" w:rsidR="006143EE" w:rsidRPr="00AE08FB" w:rsidRDefault="006143EE" w:rsidP="006143EE">
      <w:pPr>
        <w:pBdr>
          <w:top w:val="single" w:sz="4" w:space="1" w:color="auto"/>
          <w:left w:val="single" w:sz="4" w:space="4" w:color="auto"/>
          <w:bottom w:val="single" w:sz="4" w:space="0" w:color="auto"/>
          <w:right w:val="single" w:sz="4" w:space="4" w:color="auto"/>
        </w:pBdr>
        <w:rPr>
          <w:i/>
          <w:noProof/>
          <w:color w:val="000000"/>
          <w:lang w:val="pl-PL"/>
        </w:rPr>
      </w:pPr>
      <w:r w:rsidRPr="00AE08FB">
        <w:rPr>
          <w:b/>
          <w:noProof/>
          <w:color w:val="000000"/>
          <w:lang w:val="pl-PL"/>
        </w:rPr>
        <w:t>18.</w:t>
      </w:r>
      <w:r w:rsidRPr="00AE08FB">
        <w:rPr>
          <w:b/>
          <w:noProof/>
          <w:color w:val="000000"/>
          <w:lang w:val="pl-PL"/>
        </w:rPr>
        <w:tab/>
      </w:r>
      <w:r w:rsidRPr="00AE08FB">
        <w:rPr>
          <w:b/>
          <w:noProof/>
          <w:lang w:val="pl-PL"/>
        </w:rPr>
        <w:t xml:space="preserve">EDINSTVENA OZNAKA </w:t>
      </w:r>
      <w:r w:rsidRPr="00AE08FB">
        <w:rPr>
          <w:b/>
          <w:noProof/>
          <w:color w:val="000000"/>
          <w:lang w:val="pl-PL"/>
        </w:rPr>
        <w:t>– V BERLJIVI OBLIKI</w:t>
      </w:r>
    </w:p>
    <w:p w14:paraId="21DA4473" w14:textId="77777777" w:rsidR="006143EE" w:rsidRPr="00AE08FB" w:rsidRDefault="006143EE" w:rsidP="006143EE">
      <w:pPr>
        <w:tabs>
          <w:tab w:val="clear" w:pos="567"/>
          <w:tab w:val="left" w:pos="720"/>
        </w:tabs>
        <w:rPr>
          <w:noProof/>
          <w:color w:val="000000"/>
          <w:lang w:val="pl-PL"/>
        </w:rPr>
      </w:pPr>
    </w:p>
    <w:p w14:paraId="4D80AF04" w14:textId="77777777" w:rsidR="006143EE" w:rsidRPr="00AE08FB" w:rsidRDefault="006143EE" w:rsidP="006143EE">
      <w:pPr>
        <w:rPr>
          <w:color w:val="000000"/>
          <w:szCs w:val="22"/>
          <w:lang w:val="pl-PL"/>
        </w:rPr>
      </w:pPr>
      <w:r w:rsidRPr="00AE08FB">
        <w:rPr>
          <w:color w:val="000000"/>
          <w:szCs w:val="22"/>
          <w:lang w:val="pl-PL"/>
        </w:rPr>
        <w:t>PC {številka}</w:t>
      </w:r>
    </w:p>
    <w:p w14:paraId="5CC711FB" w14:textId="77777777" w:rsidR="006143EE" w:rsidRPr="00AE08FB" w:rsidRDefault="006143EE" w:rsidP="006143EE">
      <w:pPr>
        <w:rPr>
          <w:color w:val="000000"/>
          <w:szCs w:val="22"/>
          <w:lang w:val="pl-PL"/>
        </w:rPr>
      </w:pPr>
      <w:r w:rsidRPr="00AE08FB">
        <w:rPr>
          <w:color w:val="000000"/>
          <w:szCs w:val="22"/>
          <w:lang w:val="pl-PL"/>
        </w:rPr>
        <w:t>SN {številka}</w:t>
      </w:r>
    </w:p>
    <w:p w14:paraId="5C09A8BE" w14:textId="77777777" w:rsidR="006143EE" w:rsidRDefault="006143EE" w:rsidP="006143EE">
      <w:pPr>
        <w:rPr>
          <w:szCs w:val="24"/>
          <w:lang w:val="pl-PL"/>
        </w:rPr>
      </w:pPr>
      <w:r w:rsidRPr="00AE08FB">
        <w:rPr>
          <w:color w:val="000000"/>
          <w:szCs w:val="22"/>
          <w:lang w:val="pl-PL"/>
        </w:rPr>
        <w:t>NN {številka}</w:t>
      </w:r>
    </w:p>
    <w:p w14:paraId="799B63B3" w14:textId="77777777" w:rsidR="00184307" w:rsidRPr="00770206" w:rsidRDefault="00184307" w:rsidP="00184307">
      <w:pPr>
        <w:spacing w:line="240" w:lineRule="auto"/>
        <w:rPr>
          <w:rFonts w:eastAsia="Times New Roman" w:cs="Raavi"/>
          <w:b/>
          <w:szCs w:val="24"/>
          <w:lang w:val="sl-SI" w:bidi="sd-Deva-IN"/>
        </w:rPr>
      </w:pPr>
      <w:r w:rsidRPr="00770206">
        <w:rPr>
          <w:rFonts w:eastAsia="Times New Roman" w:cs="Raavi"/>
          <w:szCs w:val="24"/>
          <w:shd w:val="clear" w:color="auto" w:fill="CCCCCC"/>
          <w:lang w:val="sl-SI" w:bidi="sd-Deva-IN"/>
        </w:rPr>
        <w:br w:type="page"/>
      </w:r>
    </w:p>
    <w:p w14:paraId="594CD2B2" w14:textId="77777777" w:rsidR="00184307" w:rsidRPr="00770206" w:rsidRDefault="00184307" w:rsidP="00184307">
      <w:pPr>
        <w:pBdr>
          <w:top w:val="single" w:sz="4" w:space="1" w:color="auto"/>
          <w:left w:val="single" w:sz="4" w:space="4" w:color="auto"/>
          <w:bottom w:val="single" w:sz="4" w:space="1" w:color="auto"/>
          <w:right w:val="single" w:sz="4" w:space="4" w:color="auto"/>
        </w:pBdr>
        <w:spacing w:line="240" w:lineRule="auto"/>
        <w:rPr>
          <w:rFonts w:eastAsia="Times New Roman" w:cs="Raavi"/>
          <w:b/>
          <w:szCs w:val="24"/>
          <w:lang w:val="sl-SI" w:bidi="sd-Deva-IN"/>
        </w:rPr>
      </w:pPr>
      <w:r w:rsidRPr="00770206">
        <w:rPr>
          <w:rFonts w:cs="Raavi"/>
          <w:b/>
          <w:szCs w:val="24"/>
          <w:lang w:val="sl-SI" w:bidi="sd-Deva-IN"/>
        </w:rPr>
        <w:t>PODATKI, KI MORAJO BITI NAJMANJ NAVEDENI NA MANJŠIH STIČNIH OVOJNINAH</w:t>
      </w:r>
    </w:p>
    <w:p w14:paraId="733BDC7D" w14:textId="77777777" w:rsidR="00184307" w:rsidRPr="00770206" w:rsidRDefault="00184307" w:rsidP="00184307">
      <w:pPr>
        <w:pBdr>
          <w:top w:val="single" w:sz="4" w:space="1" w:color="auto"/>
          <w:left w:val="single" w:sz="4" w:space="4" w:color="auto"/>
          <w:bottom w:val="single" w:sz="4" w:space="1" w:color="auto"/>
          <w:right w:val="single" w:sz="4" w:space="4" w:color="auto"/>
        </w:pBdr>
        <w:spacing w:line="240" w:lineRule="auto"/>
        <w:rPr>
          <w:rFonts w:eastAsia="Times New Roman" w:cs="Raavi"/>
          <w:b/>
          <w:szCs w:val="24"/>
          <w:lang w:val="sl-SI" w:bidi="sd-Deva-IN"/>
        </w:rPr>
      </w:pPr>
    </w:p>
    <w:p w14:paraId="5A86A1D7" w14:textId="77777777" w:rsidR="00184307" w:rsidRPr="00770206" w:rsidRDefault="00184307" w:rsidP="00184307">
      <w:pPr>
        <w:pBdr>
          <w:top w:val="single" w:sz="4" w:space="1" w:color="auto"/>
          <w:left w:val="single" w:sz="4" w:space="4" w:color="auto"/>
          <w:bottom w:val="single" w:sz="4" w:space="1" w:color="auto"/>
          <w:right w:val="single" w:sz="4" w:space="4" w:color="auto"/>
        </w:pBdr>
        <w:spacing w:line="240" w:lineRule="auto"/>
        <w:rPr>
          <w:rFonts w:eastAsia="Times New Roman" w:cs="Raavi"/>
          <w:b/>
          <w:szCs w:val="24"/>
          <w:lang w:val="sl-SI" w:bidi="sd-Deva-IN"/>
        </w:rPr>
      </w:pPr>
      <w:r w:rsidRPr="00770206">
        <w:rPr>
          <w:rFonts w:eastAsia="Times New Roman" w:cs="Raavi"/>
          <w:b/>
          <w:szCs w:val="24"/>
          <w:lang w:val="sl-SI" w:bidi="sd-Deva-IN"/>
        </w:rPr>
        <w:t>NALEPKA VIALE 100 mg/ml</w:t>
      </w:r>
    </w:p>
    <w:p w14:paraId="79FBADD0" w14:textId="77777777" w:rsidR="00184307" w:rsidRPr="00770206" w:rsidRDefault="00184307" w:rsidP="00184307">
      <w:pPr>
        <w:spacing w:line="240" w:lineRule="auto"/>
        <w:rPr>
          <w:rFonts w:eastAsia="Times New Roman" w:cs="Raavi"/>
          <w:szCs w:val="24"/>
          <w:lang w:val="sl-SI" w:bidi="sd-Deva-IN"/>
        </w:rPr>
      </w:pPr>
    </w:p>
    <w:p w14:paraId="4747F64E" w14:textId="77777777" w:rsidR="00184307" w:rsidRPr="00770206" w:rsidRDefault="00184307" w:rsidP="00184307">
      <w:pPr>
        <w:spacing w:line="240" w:lineRule="auto"/>
        <w:rPr>
          <w:rFonts w:eastAsia="Times New Roman" w:cs="Raavi"/>
          <w:szCs w:val="24"/>
          <w:lang w:val="sl-SI" w:bidi="sd-Deva-IN"/>
        </w:rPr>
      </w:pPr>
    </w:p>
    <w:p w14:paraId="2EC0DDFC" w14:textId="77777777" w:rsidR="00184307" w:rsidRPr="00770206" w:rsidRDefault="00184307" w:rsidP="00184307">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Times New Roman" w:cs="Raavi"/>
          <w:b/>
          <w:szCs w:val="24"/>
          <w:lang w:val="sl-SI" w:bidi="sd-Deva-IN"/>
        </w:rPr>
      </w:pPr>
      <w:r w:rsidRPr="00770206">
        <w:rPr>
          <w:rFonts w:eastAsia="Times New Roman" w:cs="Raavi"/>
          <w:b/>
          <w:szCs w:val="24"/>
          <w:lang w:val="sl-SI" w:bidi="sd-Deva-IN"/>
        </w:rPr>
        <w:t>1.</w:t>
      </w:r>
      <w:r w:rsidRPr="00770206">
        <w:rPr>
          <w:rFonts w:eastAsia="Times New Roman" w:cs="Raavi"/>
          <w:b/>
          <w:szCs w:val="24"/>
          <w:lang w:val="sl-SI" w:bidi="sd-Deva-IN"/>
        </w:rPr>
        <w:tab/>
        <w:t>IME ZDRAVILA IN POT(I) UPORABE</w:t>
      </w:r>
    </w:p>
    <w:p w14:paraId="3810E99C" w14:textId="77777777" w:rsidR="00184307" w:rsidRPr="00770206" w:rsidRDefault="00184307" w:rsidP="00127FC5">
      <w:pPr>
        <w:keepNext/>
        <w:spacing w:line="240" w:lineRule="auto"/>
        <w:ind w:left="567" w:hanging="567"/>
        <w:rPr>
          <w:rFonts w:eastAsia="Times New Roman" w:cs="Raavi"/>
          <w:szCs w:val="24"/>
          <w:lang w:val="sl-SI" w:bidi="sd-Deva-IN"/>
        </w:rPr>
      </w:pPr>
    </w:p>
    <w:p w14:paraId="7BDED013" w14:textId="77777777" w:rsidR="00184307" w:rsidRPr="00770206" w:rsidRDefault="00184307" w:rsidP="00127FC5">
      <w:pPr>
        <w:spacing w:line="240" w:lineRule="auto"/>
        <w:rPr>
          <w:rFonts w:eastAsia="Times New Roman" w:cs="Raavi"/>
          <w:szCs w:val="24"/>
          <w:lang w:val="sl-SI" w:bidi="sd-Deva-IN"/>
        </w:rPr>
      </w:pPr>
      <w:r w:rsidRPr="00770206">
        <w:rPr>
          <w:szCs w:val="22"/>
          <w:lang w:val="sl-SI"/>
        </w:rPr>
        <w:t>Strensiq 100 mg/ml injekcija</w:t>
      </w:r>
    </w:p>
    <w:p w14:paraId="2DE150E7" w14:textId="77777777" w:rsidR="00184307" w:rsidRPr="00770206" w:rsidRDefault="00184307" w:rsidP="00127FC5">
      <w:pPr>
        <w:spacing w:line="240" w:lineRule="auto"/>
        <w:rPr>
          <w:rFonts w:eastAsia="Times New Roman" w:cs="Raavi"/>
          <w:szCs w:val="24"/>
          <w:lang w:val="sl-SI" w:bidi="sd-Deva-IN"/>
        </w:rPr>
      </w:pPr>
      <w:r w:rsidRPr="00770206">
        <w:rPr>
          <w:rFonts w:eastAsia="Times New Roman" w:cs="Raavi"/>
          <w:szCs w:val="24"/>
          <w:lang w:val="sl-SI" w:bidi="sd-Deva-IN"/>
        </w:rPr>
        <w:t>asfotaza alfa</w:t>
      </w:r>
    </w:p>
    <w:p w14:paraId="37E98C41" w14:textId="77777777" w:rsidR="00184307" w:rsidRPr="00770206" w:rsidRDefault="00184307" w:rsidP="00127FC5">
      <w:pPr>
        <w:spacing w:line="240" w:lineRule="auto"/>
        <w:rPr>
          <w:rFonts w:eastAsia="Times New Roman" w:cs="Raavi"/>
          <w:szCs w:val="24"/>
          <w:lang w:val="sl-SI" w:bidi="sd-Deva-IN"/>
        </w:rPr>
      </w:pPr>
      <w:r w:rsidRPr="00770206">
        <w:rPr>
          <w:rFonts w:eastAsia="Times New Roman" w:cs="Raavi"/>
          <w:szCs w:val="24"/>
          <w:lang w:val="sl-SI" w:bidi="sd-Deva-IN"/>
        </w:rPr>
        <w:t>s.c.</w:t>
      </w:r>
    </w:p>
    <w:p w14:paraId="15B66764" w14:textId="77777777" w:rsidR="00184307" w:rsidRPr="00770206" w:rsidRDefault="00184307" w:rsidP="00127FC5">
      <w:pPr>
        <w:spacing w:line="240" w:lineRule="auto"/>
        <w:rPr>
          <w:rFonts w:eastAsia="Times New Roman" w:cs="Raavi"/>
          <w:szCs w:val="24"/>
          <w:lang w:val="sl-SI" w:bidi="sd-Deva-IN"/>
        </w:rPr>
      </w:pPr>
    </w:p>
    <w:p w14:paraId="11A92FA3" w14:textId="77777777" w:rsidR="00184307" w:rsidRPr="00770206" w:rsidRDefault="00184307" w:rsidP="00184307">
      <w:pPr>
        <w:spacing w:line="240" w:lineRule="auto"/>
        <w:rPr>
          <w:rFonts w:eastAsia="Times New Roman" w:cs="Raavi"/>
          <w:szCs w:val="24"/>
          <w:lang w:val="sl-SI" w:bidi="sd-Deva-IN"/>
        </w:rPr>
      </w:pPr>
    </w:p>
    <w:p w14:paraId="22953E8F" w14:textId="77777777" w:rsidR="00184307" w:rsidRPr="00770206" w:rsidRDefault="00184307" w:rsidP="00184307">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Times New Roman" w:cs="Raavi"/>
          <w:b/>
          <w:szCs w:val="24"/>
          <w:lang w:val="sl-SI" w:bidi="sd-Deva-IN"/>
        </w:rPr>
      </w:pPr>
      <w:r w:rsidRPr="00770206">
        <w:rPr>
          <w:rFonts w:eastAsia="Times New Roman" w:cs="Raavi"/>
          <w:b/>
          <w:szCs w:val="24"/>
          <w:lang w:val="sl-SI" w:bidi="sd-Deva-IN"/>
        </w:rPr>
        <w:t>2.</w:t>
      </w:r>
      <w:r w:rsidRPr="00770206">
        <w:rPr>
          <w:rFonts w:eastAsia="Times New Roman" w:cs="Raavi"/>
          <w:b/>
          <w:szCs w:val="24"/>
          <w:lang w:val="sl-SI" w:bidi="sd-Deva-IN"/>
        </w:rPr>
        <w:tab/>
        <w:t>POSTOPEK UPORABE</w:t>
      </w:r>
    </w:p>
    <w:p w14:paraId="528DAC38" w14:textId="77777777" w:rsidR="00184307" w:rsidRPr="00770206" w:rsidRDefault="00184307" w:rsidP="00184307">
      <w:pPr>
        <w:spacing w:line="240" w:lineRule="auto"/>
        <w:rPr>
          <w:rFonts w:eastAsia="Times New Roman" w:cs="Raavi"/>
          <w:szCs w:val="24"/>
          <w:lang w:val="sl-SI" w:bidi="sd-Deva-IN"/>
        </w:rPr>
      </w:pPr>
    </w:p>
    <w:p w14:paraId="2014C9FF" w14:textId="77777777" w:rsidR="00184307" w:rsidRPr="00770206" w:rsidRDefault="00184307" w:rsidP="00184307">
      <w:pPr>
        <w:spacing w:line="240" w:lineRule="auto"/>
        <w:rPr>
          <w:rFonts w:eastAsia="Times New Roman" w:cs="Raavi"/>
          <w:szCs w:val="24"/>
          <w:lang w:val="sl-SI" w:bidi="sd-Deva-IN"/>
        </w:rPr>
      </w:pPr>
    </w:p>
    <w:p w14:paraId="5895F375" w14:textId="77777777" w:rsidR="00184307" w:rsidRPr="00770206" w:rsidRDefault="00184307" w:rsidP="00184307">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Times New Roman" w:cs="Raavi"/>
          <w:b/>
          <w:szCs w:val="24"/>
          <w:lang w:val="sl-SI" w:bidi="sd-Deva-IN"/>
        </w:rPr>
      </w:pPr>
      <w:r w:rsidRPr="00770206">
        <w:rPr>
          <w:rFonts w:eastAsia="Times New Roman" w:cs="Raavi"/>
          <w:b/>
          <w:szCs w:val="24"/>
          <w:lang w:val="sl-SI" w:bidi="sd-Deva-IN"/>
        </w:rPr>
        <w:t>3.</w:t>
      </w:r>
      <w:r w:rsidRPr="00770206">
        <w:rPr>
          <w:rFonts w:eastAsia="Times New Roman" w:cs="Raavi"/>
          <w:b/>
          <w:szCs w:val="24"/>
          <w:lang w:val="sl-SI" w:bidi="sd-Deva-IN"/>
        </w:rPr>
        <w:tab/>
        <w:t>DATUM IZTEKA ROKA UPORABNOSTI ZDRAVILA</w:t>
      </w:r>
    </w:p>
    <w:p w14:paraId="0BA9B5B6" w14:textId="77777777" w:rsidR="00184307" w:rsidRPr="00770206" w:rsidRDefault="00184307" w:rsidP="00184307">
      <w:pPr>
        <w:keepNext/>
        <w:spacing w:line="240" w:lineRule="auto"/>
        <w:rPr>
          <w:rFonts w:eastAsia="Times New Roman" w:cs="Raavi"/>
          <w:szCs w:val="24"/>
          <w:lang w:val="sl-SI" w:bidi="sd-Deva-IN"/>
        </w:rPr>
      </w:pPr>
    </w:p>
    <w:p w14:paraId="08ACB14E" w14:textId="77777777" w:rsidR="00184307" w:rsidRPr="00770206" w:rsidRDefault="00184307" w:rsidP="00184307">
      <w:pPr>
        <w:spacing w:line="240" w:lineRule="auto"/>
        <w:rPr>
          <w:rFonts w:eastAsia="Times New Roman" w:cs="Raavi"/>
          <w:szCs w:val="24"/>
          <w:lang w:val="sl-SI" w:bidi="sd-Deva-IN"/>
        </w:rPr>
      </w:pPr>
      <w:r w:rsidRPr="00770206">
        <w:rPr>
          <w:rFonts w:eastAsia="Times New Roman" w:cs="Raavi"/>
          <w:szCs w:val="24"/>
          <w:lang w:val="sl-SI" w:bidi="sd-Deva-IN"/>
        </w:rPr>
        <w:t>EXP</w:t>
      </w:r>
    </w:p>
    <w:p w14:paraId="641ABAED" w14:textId="77777777" w:rsidR="00184307" w:rsidRPr="00770206" w:rsidRDefault="00184307" w:rsidP="00184307">
      <w:pPr>
        <w:spacing w:line="240" w:lineRule="auto"/>
        <w:rPr>
          <w:rFonts w:eastAsia="Times New Roman" w:cs="Raavi"/>
          <w:szCs w:val="24"/>
          <w:lang w:val="sl-SI" w:bidi="sd-Deva-IN"/>
        </w:rPr>
      </w:pPr>
    </w:p>
    <w:p w14:paraId="7081FBC6" w14:textId="77777777" w:rsidR="00184307" w:rsidRPr="00770206" w:rsidRDefault="00184307" w:rsidP="00184307">
      <w:pPr>
        <w:spacing w:line="240" w:lineRule="auto"/>
        <w:rPr>
          <w:rFonts w:eastAsia="Times New Roman" w:cs="Raavi"/>
          <w:szCs w:val="24"/>
          <w:lang w:val="sl-SI" w:bidi="sd-Deva-IN"/>
        </w:rPr>
      </w:pPr>
    </w:p>
    <w:p w14:paraId="45A4C76D" w14:textId="77777777" w:rsidR="00184307" w:rsidRPr="00770206" w:rsidRDefault="00184307" w:rsidP="00184307">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Times New Roman" w:cs="Raavi"/>
          <w:b/>
          <w:szCs w:val="24"/>
          <w:lang w:val="sl-SI" w:bidi="sd-Deva-IN"/>
        </w:rPr>
      </w:pPr>
      <w:r w:rsidRPr="00770206">
        <w:rPr>
          <w:rFonts w:eastAsia="Times New Roman" w:cs="Raavi"/>
          <w:b/>
          <w:szCs w:val="24"/>
          <w:lang w:val="sl-SI" w:bidi="sd-Deva-IN"/>
        </w:rPr>
        <w:t>4.</w:t>
      </w:r>
      <w:r w:rsidRPr="00770206">
        <w:rPr>
          <w:rFonts w:eastAsia="Times New Roman" w:cs="Raavi"/>
          <w:b/>
          <w:szCs w:val="24"/>
          <w:lang w:val="sl-SI" w:bidi="sd-Deva-IN"/>
        </w:rPr>
        <w:tab/>
        <w:t>ŠTEVILKA SERIJE</w:t>
      </w:r>
    </w:p>
    <w:p w14:paraId="5D837B09" w14:textId="77777777" w:rsidR="00184307" w:rsidRPr="00770206" w:rsidRDefault="00184307" w:rsidP="00184307">
      <w:pPr>
        <w:keepNext/>
        <w:spacing w:line="240" w:lineRule="auto"/>
        <w:ind w:right="113"/>
        <w:rPr>
          <w:rFonts w:eastAsia="Times New Roman" w:cs="Raavi"/>
          <w:szCs w:val="24"/>
          <w:lang w:val="sl-SI" w:bidi="sd-Deva-IN"/>
        </w:rPr>
      </w:pPr>
    </w:p>
    <w:p w14:paraId="1813EB54" w14:textId="77777777" w:rsidR="00184307" w:rsidRPr="00770206" w:rsidRDefault="00B55596" w:rsidP="00184307">
      <w:pPr>
        <w:spacing w:line="240" w:lineRule="auto"/>
        <w:ind w:right="113"/>
        <w:rPr>
          <w:rFonts w:eastAsia="Times New Roman" w:cs="Raavi"/>
          <w:szCs w:val="24"/>
          <w:lang w:val="sl-SI" w:bidi="sd-Deva-IN"/>
        </w:rPr>
      </w:pPr>
      <w:r w:rsidRPr="00770206">
        <w:rPr>
          <w:rFonts w:eastAsia="Times New Roman" w:cs="Raavi"/>
          <w:szCs w:val="24"/>
          <w:lang w:val="sl-SI" w:bidi="sd-Deva-IN"/>
        </w:rPr>
        <w:t>Lot</w:t>
      </w:r>
    </w:p>
    <w:p w14:paraId="4F37ADF0" w14:textId="77777777" w:rsidR="00184307" w:rsidRPr="00770206" w:rsidRDefault="00184307" w:rsidP="00184307">
      <w:pPr>
        <w:spacing w:line="240" w:lineRule="auto"/>
        <w:ind w:right="113"/>
        <w:rPr>
          <w:rFonts w:eastAsia="Times New Roman" w:cs="Raavi"/>
          <w:szCs w:val="24"/>
          <w:lang w:val="sl-SI" w:bidi="sd-Deva-IN"/>
        </w:rPr>
      </w:pPr>
    </w:p>
    <w:p w14:paraId="2618A169" w14:textId="77777777" w:rsidR="00184307" w:rsidRPr="00770206" w:rsidRDefault="00184307" w:rsidP="00184307">
      <w:pPr>
        <w:spacing w:line="240" w:lineRule="auto"/>
        <w:ind w:right="113"/>
        <w:rPr>
          <w:rFonts w:eastAsia="Times New Roman" w:cs="Raavi"/>
          <w:szCs w:val="24"/>
          <w:lang w:val="sl-SI" w:bidi="sd-Deva-IN"/>
        </w:rPr>
      </w:pPr>
    </w:p>
    <w:p w14:paraId="19F50F17" w14:textId="77777777" w:rsidR="00184307" w:rsidRPr="00770206" w:rsidRDefault="00184307" w:rsidP="00184307">
      <w:pPr>
        <w:keepNext/>
        <w:pBdr>
          <w:top w:val="single" w:sz="4" w:space="1" w:color="auto"/>
          <w:left w:val="single" w:sz="4" w:space="4" w:color="auto"/>
          <w:bottom w:val="single" w:sz="4" w:space="1" w:color="auto"/>
          <w:right w:val="single" w:sz="4" w:space="4" w:color="auto"/>
        </w:pBdr>
        <w:spacing w:line="240" w:lineRule="auto"/>
        <w:ind w:left="567" w:hanging="567"/>
        <w:outlineLvl w:val="0"/>
        <w:rPr>
          <w:rFonts w:eastAsia="Times New Roman" w:cs="Raavi"/>
          <w:b/>
          <w:szCs w:val="24"/>
          <w:lang w:val="sl-SI" w:bidi="sd-Deva-IN"/>
        </w:rPr>
      </w:pPr>
      <w:r w:rsidRPr="00770206">
        <w:rPr>
          <w:rFonts w:eastAsia="Times New Roman" w:cs="Raavi"/>
          <w:b/>
          <w:szCs w:val="24"/>
          <w:lang w:val="sl-SI" w:bidi="sd-Deva-IN"/>
        </w:rPr>
        <w:t>5.</w:t>
      </w:r>
      <w:r w:rsidRPr="00770206">
        <w:rPr>
          <w:rFonts w:eastAsia="Times New Roman" w:cs="Raavi"/>
          <w:b/>
          <w:szCs w:val="24"/>
          <w:lang w:val="sl-SI" w:bidi="sd-Deva-IN"/>
        </w:rPr>
        <w:tab/>
        <w:t>VSEBINA, IZRAŽENA Z MASO, PROSTORNINO ALI ŠTEVILOM ENOT</w:t>
      </w:r>
    </w:p>
    <w:p w14:paraId="6950A5F1" w14:textId="77777777" w:rsidR="00184307" w:rsidRPr="00770206" w:rsidRDefault="00184307" w:rsidP="00184307">
      <w:pPr>
        <w:keepNext/>
        <w:spacing w:line="240" w:lineRule="auto"/>
        <w:ind w:right="113"/>
        <w:rPr>
          <w:rFonts w:eastAsia="Times New Roman" w:cs="Raavi"/>
          <w:szCs w:val="24"/>
          <w:lang w:val="sl-SI" w:bidi="sd-Deva-IN"/>
        </w:rPr>
      </w:pPr>
    </w:p>
    <w:p w14:paraId="55FAFE6B" w14:textId="77777777" w:rsidR="00184307" w:rsidRPr="00770206" w:rsidRDefault="00184307" w:rsidP="00184307">
      <w:pPr>
        <w:spacing w:line="240" w:lineRule="auto"/>
        <w:ind w:right="113"/>
        <w:rPr>
          <w:rFonts w:eastAsia="Times New Roman" w:cs="Raavi"/>
          <w:szCs w:val="24"/>
          <w:lang w:val="sl-SI" w:bidi="sd-Deva-IN"/>
        </w:rPr>
      </w:pPr>
    </w:p>
    <w:p w14:paraId="18FF2FFB" w14:textId="77777777" w:rsidR="00184307" w:rsidRPr="00770206" w:rsidRDefault="00184307" w:rsidP="00184307">
      <w:pPr>
        <w:keepNext/>
        <w:pBdr>
          <w:top w:val="single" w:sz="4" w:space="0" w:color="auto"/>
          <w:left w:val="single" w:sz="4" w:space="4" w:color="auto"/>
          <w:bottom w:val="single" w:sz="4" w:space="1" w:color="auto"/>
          <w:right w:val="single" w:sz="4" w:space="4" w:color="auto"/>
        </w:pBdr>
        <w:spacing w:line="240" w:lineRule="auto"/>
        <w:ind w:left="567" w:hanging="567"/>
        <w:outlineLvl w:val="0"/>
        <w:rPr>
          <w:rFonts w:eastAsia="Times New Roman" w:cs="Raavi"/>
          <w:b/>
          <w:szCs w:val="24"/>
          <w:lang w:val="sl-SI" w:bidi="sd-Deva-IN"/>
        </w:rPr>
      </w:pPr>
      <w:r w:rsidRPr="00770206">
        <w:rPr>
          <w:rFonts w:eastAsia="Times New Roman" w:cs="Raavi"/>
          <w:b/>
          <w:szCs w:val="24"/>
          <w:lang w:val="sl-SI" w:bidi="sd-Deva-IN"/>
        </w:rPr>
        <w:t>6.</w:t>
      </w:r>
      <w:r w:rsidRPr="00770206">
        <w:rPr>
          <w:rFonts w:eastAsia="Times New Roman" w:cs="Raavi"/>
          <w:b/>
          <w:szCs w:val="24"/>
          <w:lang w:val="sl-SI" w:bidi="sd-Deva-IN"/>
        </w:rPr>
        <w:tab/>
        <w:t>DRUGI PODATKI</w:t>
      </w:r>
    </w:p>
    <w:p w14:paraId="10E0733F" w14:textId="77777777" w:rsidR="00184307" w:rsidRPr="00770206" w:rsidRDefault="00184307" w:rsidP="00184307">
      <w:pPr>
        <w:keepNext/>
        <w:spacing w:line="240" w:lineRule="auto"/>
        <w:rPr>
          <w:rFonts w:eastAsia="Times New Roman" w:cs="Raavi"/>
          <w:szCs w:val="24"/>
          <w:lang w:val="sl-SI" w:bidi="sd-Deva-IN"/>
        </w:rPr>
      </w:pPr>
    </w:p>
    <w:p w14:paraId="0DB2012C" w14:textId="77777777" w:rsidR="00184307" w:rsidRPr="00770206" w:rsidRDefault="00184307" w:rsidP="00184307">
      <w:pPr>
        <w:rPr>
          <w:rFonts w:eastAsia="Times New Roman" w:cs="Raavi"/>
          <w:szCs w:val="24"/>
          <w:lang w:val="sl-SI" w:bidi="sd-Deva-IN"/>
        </w:rPr>
      </w:pPr>
      <w:r w:rsidRPr="00770206">
        <w:rPr>
          <w:szCs w:val="22"/>
          <w:lang w:val="sl-SI"/>
        </w:rPr>
        <w:t>80 mg/0,8 ml</w:t>
      </w:r>
    </w:p>
    <w:p w14:paraId="00E39AD4" w14:textId="77777777" w:rsidR="00184307" w:rsidRPr="00770206" w:rsidRDefault="00184307" w:rsidP="00184307">
      <w:pPr>
        <w:spacing w:line="240" w:lineRule="auto"/>
        <w:ind w:right="113"/>
        <w:rPr>
          <w:rFonts w:eastAsia="Times New Roman" w:cs="Raavi"/>
          <w:b/>
          <w:szCs w:val="24"/>
          <w:lang w:val="sl-SI" w:bidi="sd-Deva-IN"/>
        </w:rPr>
      </w:pPr>
      <w:r w:rsidRPr="00770206">
        <w:rPr>
          <w:rFonts w:eastAsia="Times New Roman" w:cs="Raavi"/>
          <w:szCs w:val="24"/>
          <w:lang w:val="sl-SI" w:bidi="sd-Deva-IN"/>
        </w:rPr>
        <w:br w:type="page"/>
      </w:r>
    </w:p>
    <w:p w14:paraId="36B76014" w14:textId="77777777" w:rsidR="00F62811" w:rsidRPr="00770206" w:rsidRDefault="00F62811">
      <w:pPr>
        <w:spacing w:line="240" w:lineRule="auto"/>
        <w:ind w:right="113"/>
        <w:rPr>
          <w:rFonts w:eastAsia="Times New Roman" w:cs="Raavi"/>
          <w:b/>
          <w:szCs w:val="24"/>
          <w:lang w:val="sl-SI" w:bidi="sd-Deva-IN"/>
        </w:rPr>
      </w:pPr>
    </w:p>
    <w:p w14:paraId="33EDA76C" w14:textId="77777777" w:rsidR="00F62811" w:rsidRPr="00770206" w:rsidRDefault="00F62811">
      <w:pPr>
        <w:spacing w:line="240" w:lineRule="auto"/>
        <w:outlineLvl w:val="0"/>
        <w:rPr>
          <w:rFonts w:eastAsia="Times New Roman" w:cs="Raavi"/>
          <w:b/>
          <w:szCs w:val="24"/>
          <w:lang w:val="sl-SI" w:bidi="sd-Deva-IN"/>
        </w:rPr>
      </w:pPr>
    </w:p>
    <w:p w14:paraId="3F3CBC77" w14:textId="77777777" w:rsidR="00F62811" w:rsidRPr="00770206" w:rsidRDefault="00F62811">
      <w:pPr>
        <w:spacing w:line="240" w:lineRule="auto"/>
        <w:outlineLvl w:val="0"/>
        <w:rPr>
          <w:rFonts w:eastAsia="Times New Roman" w:cs="Raavi"/>
          <w:b/>
          <w:szCs w:val="24"/>
          <w:lang w:val="sl-SI" w:bidi="sd-Deva-IN"/>
        </w:rPr>
      </w:pPr>
    </w:p>
    <w:p w14:paraId="18170018" w14:textId="77777777" w:rsidR="00F62811" w:rsidRPr="00770206" w:rsidRDefault="00F62811">
      <w:pPr>
        <w:spacing w:line="240" w:lineRule="auto"/>
        <w:outlineLvl w:val="0"/>
        <w:rPr>
          <w:rFonts w:eastAsia="Times New Roman" w:cs="Raavi"/>
          <w:b/>
          <w:szCs w:val="24"/>
          <w:lang w:val="sl-SI" w:bidi="sd-Deva-IN"/>
        </w:rPr>
      </w:pPr>
    </w:p>
    <w:p w14:paraId="456B4A8C" w14:textId="77777777" w:rsidR="00F62811" w:rsidRPr="00770206" w:rsidRDefault="00F62811">
      <w:pPr>
        <w:spacing w:line="240" w:lineRule="auto"/>
        <w:outlineLvl w:val="0"/>
        <w:rPr>
          <w:rFonts w:eastAsia="Times New Roman" w:cs="Raavi"/>
          <w:b/>
          <w:szCs w:val="24"/>
          <w:lang w:val="sl-SI" w:bidi="sd-Deva-IN"/>
        </w:rPr>
      </w:pPr>
    </w:p>
    <w:p w14:paraId="4017AEAE" w14:textId="77777777" w:rsidR="00F62811" w:rsidRPr="00770206" w:rsidRDefault="00F62811">
      <w:pPr>
        <w:spacing w:line="240" w:lineRule="auto"/>
        <w:outlineLvl w:val="0"/>
        <w:rPr>
          <w:rFonts w:eastAsia="Times New Roman" w:cs="Raavi"/>
          <w:b/>
          <w:szCs w:val="24"/>
          <w:lang w:val="sl-SI" w:bidi="sd-Deva-IN"/>
        </w:rPr>
      </w:pPr>
    </w:p>
    <w:p w14:paraId="67953089" w14:textId="77777777" w:rsidR="00F62811" w:rsidRPr="00770206" w:rsidRDefault="00F62811">
      <w:pPr>
        <w:spacing w:line="240" w:lineRule="auto"/>
        <w:outlineLvl w:val="0"/>
        <w:rPr>
          <w:rFonts w:eastAsia="Times New Roman" w:cs="Raavi"/>
          <w:b/>
          <w:szCs w:val="24"/>
          <w:lang w:val="sl-SI" w:bidi="sd-Deva-IN"/>
        </w:rPr>
      </w:pPr>
    </w:p>
    <w:p w14:paraId="6173E41D" w14:textId="77777777" w:rsidR="00F62811" w:rsidRPr="00770206" w:rsidRDefault="00F62811">
      <w:pPr>
        <w:spacing w:line="240" w:lineRule="auto"/>
        <w:outlineLvl w:val="0"/>
        <w:rPr>
          <w:rFonts w:eastAsia="Times New Roman" w:cs="Raavi"/>
          <w:b/>
          <w:szCs w:val="24"/>
          <w:lang w:val="sl-SI" w:bidi="sd-Deva-IN"/>
        </w:rPr>
      </w:pPr>
    </w:p>
    <w:p w14:paraId="36031F67" w14:textId="77777777" w:rsidR="00F62811" w:rsidRPr="00770206" w:rsidRDefault="00F62811">
      <w:pPr>
        <w:spacing w:line="240" w:lineRule="auto"/>
        <w:outlineLvl w:val="0"/>
        <w:rPr>
          <w:rFonts w:eastAsia="Times New Roman" w:cs="Raavi"/>
          <w:b/>
          <w:szCs w:val="24"/>
          <w:lang w:val="sl-SI" w:bidi="sd-Deva-IN"/>
        </w:rPr>
      </w:pPr>
    </w:p>
    <w:p w14:paraId="30D8775A" w14:textId="77777777" w:rsidR="00F62811" w:rsidRPr="00770206" w:rsidRDefault="00F62811">
      <w:pPr>
        <w:spacing w:line="240" w:lineRule="auto"/>
        <w:outlineLvl w:val="0"/>
        <w:rPr>
          <w:rFonts w:eastAsia="Times New Roman" w:cs="Raavi"/>
          <w:b/>
          <w:szCs w:val="24"/>
          <w:lang w:val="sl-SI" w:bidi="sd-Deva-IN"/>
        </w:rPr>
      </w:pPr>
    </w:p>
    <w:p w14:paraId="7B6795BA" w14:textId="77777777" w:rsidR="00F62811" w:rsidRPr="00770206" w:rsidRDefault="00F62811">
      <w:pPr>
        <w:spacing w:line="240" w:lineRule="auto"/>
        <w:outlineLvl w:val="0"/>
        <w:rPr>
          <w:rFonts w:eastAsia="Times New Roman" w:cs="Raavi"/>
          <w:b/>
          <w:szCs w:val="24"/>
          <w:lang w:val="sl-SI" w:bidi="sd-Deva-IN"/>
        </w:rPr>
      </w:pPr>
    </w:p>
    <w:p w14:paraId="4FE7FF33" w14:textId="77777777" w:rsidR="00F62811" w:rsidRPr="00770206" w:rsidRDefault="00F62811">
      <w:pPr>
        <w:spacing w:line="240" w:lineRule="auto"/>
        <w:outlineLvl w:val="0"/>
        <w:rPr>
          <w:rFonts w:eastAsia="Times New Roman" w:cs="Raavi"/>
          <w:b/>
          <w:szCs w:val="24"/>
          <w:lang w:val="sl-SI" w:bidi="sd-Deva-IN"/>
        </w:rPr>
      </w:pPr>
    </w:p>
    <w:p w14:paraId="12362078" w14:textId="77777777" w:rsidR="00F62811" w:rsidRPr="00770206" w:rsidRDefault="00F62811">
      <w:pPr>
        <w:spacing w:line="240" w:lineRule="auto"/>
        <w:outlineLvl w:val="0"/>
        <w:rPr>
          <w:rFonts w:eastAsia="Times New Roman" w:cs="Raavi"/>
          <w:b/>
          <w:szCs w:val="24"/>
          <w:lang w:val="sl-SI" w:bidi="sd-Deva-IN"/>
        </w:rPr>
      </w:pPr>
    </w:p>
    <w:p w14:paraId="4188665F" w14:textId="77777777" w:rsidR="00F62811" w:rsidRPr="00770206" w:rsidRDefault="00F62811">
      <w:pPr>
        <w:spacing w:line="240" w:lineRule="auto"/>
        <w:outlineLvl w:val="0"/>
        <w:rPr>
          <w:rFonts w:eastAsia="Times New Roman" w:cs="Raavi"/>
          <w:b/>
          <w:szCs w:val="24"/>
          <w:lang w:val="sl-SI" w:bidi="sd-Deva-IN"/>
        </w:rPr>
      </w:pPr>
    </w:p>
    <w:p w14:paraId="28CC2EFE" w14:textId="77777777" w:rsidR="00F62811" w:rsidRPr="00770206" w:rsidRDefault="00F62811">
      <w:pPr>
        <w:spacing w:line="240" w:lineRule="auto"/>
        <w:outlineLvl w:val="0"/>
        <w:rPr>
          <w:rFonts w:eastAsia="Times New Roman" w:cs="Raavi"/>
          <w:b/>
          <w:szCs w:val="24"/>
          <w:lang w:val="sl-SI" w:bidi="sd-Deva-IN"/>
        </w:rPr>
      </w:pPr>
    </w:p>
    <w:p w14:paraId="3C339001" w14:textId="77777777" w:rsidR="00F62811" w:rsidRPr="00770206" w:rsidRDefault="00F62811">
      <w:pPr>
        <w:spacing w:line="240" w:lineRule="auto"/>
        <w:outlineLvl w:val="0"/>
        <w:rPr>
          <w:rFonts w:eastAsia="Times New Roman" w:cs="Raavi"/>
          <w:b/>
          <w:szCs w:val="24"/>
          <w:lang w:val="sl-SI" w:bidi="sd-Deva-IN"/>
        </w:rPr>
      </w:pPr>
    </w:p>
    <w:p w14:paraId="21284604" w14:textId="77777777" w:rsidR="00F62811" w:rsidRPr="00770206" w:rsidRDefault="00F62811">
      <w:pPr>
        <w:spacing w:line="240" w:lineRule="auto"/>
        <w:outlineLvl w:val="0"/>
        <w:rPr>
          <w:rFonts w:eastAsia="Times New Roman" w:cs="Raavi"/>
          <w:b/>
          <w:szCs w:val="24"/>
          <w:lang w:val="sl-SI" w:bidi="sd-Deva-IN"/>
        </w:rPr>
      </w:pPr>
    </w:p>
    <w:p w14:paraId="2112BE27" w14:textId="77777777" w:rsidR="00F62811" w:rsidRPr="00770206" w:rsidRDefault="00F62811">
      <w:pPr>
        <w:spacing w:line="240" w:lineRule="auto"/>
        <w:outlineLvl w:val="0"/>
        <w:rPr>
          <w:rFonts w:eastAsia="Times New Roman" w:cs="Raavi"/>
          <w:b/>
          <w:szCs w:val="24"/>
          <w:lang w:val="sl-SI" w:bidi="sd-Deva-IN"/>
        </w:rPr>
      </w:pPr>
    </w:p>
    <w:p w14:paraId="6715A892" w14:textId="77777777" w:rsidR="00F62811" w:rsidRPr="00770206" w:rsidRDefault="00F62811">
      <w:pPr>
        <w:spacing w:line="240" w:lineRule="auto"/>
        <w:outlineLvl w:val="0"/>
        <w:rPr>
          <w:rFonts w:eastAsia="Times New Roman" w:cs="Raavi"/>
          <w:b/>
          <w:szCs w:val="24"/>
          <w:lang w:val="sl-SI" w:bidi="sd-Deva-IN"/>
        </w:rPr>
      </w:pPr>
    </w:p>
    <w:p w14:paraId="44F0D10A" w14:textId="77777777" w:rsidR="00F62811" w:rsidRPr="00770206" w:rsidRDefault="00F62811">
      <w:pPr>
        <w:spacing w:line="240" w:lineRule="auto"/>
        <w:outlineLvl w:val="0"/>
        <w:rPr>
          <w:rFonts w:eastAsia="Times New Roman" w:cs="Raavi"/>
          <w:b/>
          <w:szCs w:val="24"/>
          <w:lang w:val="sl-SI" w:bidi="sd-Deva-IN"/>
        </w:rPr>
      </w:pPr>
    </w:p>
    <w:p w14:paraId="65904AF7" w14:textId="77777777" w:rsidR="00F62811" w:rsidRPr="00770206" w:rsidRDefault="00F62811">
      <w:pPr>
        <w:spacing w:line="240" w:lineRule="auto"/>
        <w:outlineLvl w:val="0"/>
        <w:rPr>
          <w:rFonts w:eastAsia="Times New Roman" w:cs="Raavi"/>
          <w:b/>
          <w:szCs w:val="24"/>
          <w:lang w:val="sl-SI" w:bidi="sd-Deva-IN"/>
        </w:rPr>
      </w:pPr>
    </w:p>
    <w:p w14:paraId="6B98D9DE" w14:textId="77777777" w:rsidR="00F62811" w:rsidRPr="00770206" w:rsidRDefault="00F62811" w:rsidP="0099528F">
      <w:pPr>
        <w:pStyle w:val="TitleA"/>
        <w:jc w:val="left"/>
        <w:rPr>
          <w:rFonts w:eastAsia="Times New Roman" w:cs="Raavi"/>
          <w:szCs w:val="24"/>
          <w:lang w:val="sl-SI" w:bidi="sd-Deva-IN"/>
        </w:rPr>
      </w:pPr>
    </w:p>
    <w:p w14:paraId="61EB0851" w14:textId="77777777" w:rsidR="00F62811" w:rsidRPr="00770206" w:rsidRDefault="00F62811">
      <w:pPr>
        <w:pStyle w:val="TitleA"/>
        <w:rPr>
          <w:rFonts w:eastAsia="Times New Roman" w:cs="Raavi"/>
          <w:szCs w:val="24"/>
          <w:lang w:val="sl-SI" w:bidi="sd-Deva-IN"/>
        </w:rPr>
      </w:pPr>
      <w:r w:rsidRPr="00770206">
        <w:rPr>
          <w:rFonts w:eastAsia="Times New Roman" w:cs="Raavi"/>
          <w:szCs w:val="24"/>
          <w:lang w:val="sl-SI" w:bidi="sd-Deva-IN"/>
        </w:rPr>
        <w:t>B. NAVODILO ZA UPORABO</w:t>
      </w:r>
    </w:p>
    <w:p w14:paraId="10AAF035" w14:textId="77777777" w:rsidR="00340EF0" w:rsidRPr="00770206" w:rsidRDefault="00F62811" w:rsidP="00340EF0">
      <w:pPr>
        <w:tabs>
          <w:tab w:val="clear" w:pos="567"/>
        </w:tabs>
        <w:spacing w:line="240" w:lineRule="auto"/>
        <w:jc w:val="center"/>
        <w:outlineLvl w:val="0"/>
        <w:rPr>
          <w:rFonts w:eastAsia="Times New Roman" w:cs="Raavi"/>
          <w:szCs w:val="24"/>
          <w:lang w:val="sl-SI" w:bidi="sd-Deva-IN"/>
        </w:rPr>
      </w:pPr>
      <w:r w:rsidRPr="00770206">
        <w:rPr>
          <w:rFonts w:eastAsia="Times New Roman" w:cs="Raavi"/>
          <w:szCs w:val="24"/>
          <w:lang w:val="sl-SI" w:bidi="sd-Deva-IN"/>
        </w:rPr>
        <w:br w:type="page"/>
      </w:r>
      <w:bookmarkStart w:id="55" w:name="_Hlk34034991"/>
      <w:bookmarkStart w:id="56" w:name="_Hlk69933864"/>
      <w:r w:rsidR="00340EF0" w:rsidRPr="00770206">
        <w:rPr>
          <w:rFonts w:eastAsia="Times New Roman" w:cs="Raavi"/>
          <w:b/>
          <w:szCs w:val="24"/>
          <w:lang w:val="sl-SI" w:bidi="sd-Deva-IN"/>
        </w:rPr>
        <w:t>Navodilo za uporabo</w:t>
      </w:r>
    </w:p>
    <w:p w14:paraId="08CDE07F" w14:textId="77777777" w:rsidR="00340EF0" w:rsidRPr="00770206" w:rsidRDefault="00340EF0" w:rsidP="00340EF0">
      <w:pPr>
        <w:numPr>
          <w:ilvl w:val="12"/>
          <w:numId w:val="0"/>
        </w:numPr>
        <w:shd w:val="clear" w:color="auto" w:fill="FFFFFF"/>
        <w:tabs>
          <w:tab w:val="clear" w:pos="567"/>
        </w:tabs>
        <w:spacing w:line="240" w:lineRule="auto"/>
        <w:jc w:val="center"/>
        <w:rPr>
          <w:rFonts w:eastAsia="Times New Roman" w:cs="Raavi"/>
          <w:szCs w:val="24"/>
          <w:lang w:val="sl-SI" w:bidi="sd-Deva-IN"/>
        </w:rPr>
      </w:pPr>
    </w:p>
    <w:p w14:paraId="5D2A274D" w14:textId="77777777" w:rsidR="00340EF0" w:rsidRPr="00770206" w:rsidRDefault="00340EF0" w:rsidP="00340EF0">
      <w:pPr>
        <w:tabs>
          <w:tab w:val="left" w:pos="993"/>
        </w:tabs>
        <w:spacing w:line="240" w:lineRule="auto"/>
        <w:jc w:val="center"/>
        <w:outlineLvl w:val="0"/>
        <w:rPr>
          <w:rFonts w:eastAsia="Times New Roman" w:cs="Raavi"/>
          <w:b/>
          <w:szCs w:val="24"/>
          <w:lang w:val="sl-SI" w:bidi="sd-Deva-IN"/>
        </w:rPr>
      </w:pPr>
      <w:r w:rsidRPr="00770206">
        <w:rPr>
          <w:rFonts w:eastAsia="Times New Roman" w:cs="Raavi"/>
          <w:b/>
          <w:szCs w:val="24"/>
          <w:lang w:val="sl-SI" w:bidi="sd-Deva-IN"/>
        </w:rPr>
        <w:t>Strensiq 40 mg/ml raztopina za injiciranje</w:t>
      </w:r>
    </w:p>
    <w:p w14:paraId="35329388" w14:textId="77777777" w:rsidR="00340EF0" w:rsidRPr="00770206" w:rsidRDefault="00340EF0" w:rsidP="00340EF0">
      <w:pPr>
        <w:tabs>
          <w:tab w:val="left" w:pos="993"/>
        </w:tabs>
        <w:spacing w:line="240" w:lineRule="auto"/>
        <w:jc w:val="center"/>
        <w:outlineLvl w:val="0"/>
        <w:rPr>
          <w:rFonts w:eastAsia="Times New Roman" w:cs="Raavi"/>
          <w:b/>
          <w:szCs w:val="24"/>
          <w:lang w:val="sl-SI" w:bidi="sd-Deva-IN"/>
        </w:rPr>
      </w:pPr>
      <w:r w:rsidRPr="00770206">
        <w:rPr>
          <w:rFonts w:eastAsia="Times New Roman" w:cs="Raavi"/>
          <w:b/>
          <w:szCs w:val="24"/>
          <w:lang w:val="sl-SI" w:bidi="sd-Deva-IN"/>
        </w:rPr>
        <w:t>(12 mg/0,3 ml 18 mg/0,45 ml 28 mg/0,7 ml 40 mg/1 ml)</w:t>
      </w:r>
    </w:p>
    <w:p w14:paraId="7052AB16" w14:textId="77777777" w:rsidR="00340EF0" w:rsidRDefault="00340EF0" w:rsidP="00340EF0">
      <w:pPr>
        <w:numPr>
          <w:ilvl w:val="12"/>
          <w:numId w:val="0"/>
        </w:numPr>
        <w:tabs>
          <w:tab w:val="clear" w:pos="567"/>
        </w:tabs>
        <w:spacing w:line="240" w:lineRule="auto"/>
        <w:jc w:val="center"/>
        <w:rPr>
          <w:rFonts w:eastAsia="Times New Roman" w:cs="Raavi"/>
          <w:szCs w:val="24"/>
          <w:lang w:val="sl-SI" w:bidi="sd-Deva-IN"/>
        </w:rPr>
      </w:pPr>
      <w:r w:rsidRPr="00770206">
        <w:rPr>
          <w:rFonts w:eastAsia="Times New Roman" w:cs="Raavi"/>
          <w:szCs w:val="24"/>
          <w:lang w:val="sl-SI" w:bidi="sd-Deva-IN"/>
        </w:rPr>
        <w:t>asfotaza alfa</w:t>
      </w:r>
    </w:p>
    <w:p w14:paraId="2E7A4D4D" w14:textId="77777777" w:rsidR="0067288F" w:rsidRPr="00770206" w:rsidRDefault="0067288F" w:rsidP="00340EF0">
      <w:pPr>
        <w:numPr>
          <w:ilvl w:val="12"/>
          <w:numId w:val="0"/>
        </w:numPr>
        <w:tabs>
          <w:tab w:val="clear" w:pos="567"/>
        </w:tabs>
        <w:spacing w:line="240" w:lineRule="auto"/>
        <w:jc w:val="center"/>
        <w:rPr>
          <w:rFonts w:eastAsia="Times New Roman" w:cs="Raavi"/>
          <w:szCs w:val="24"/>
          <w:lang w:val="sl-SI" w:bidi="sd-Deva-IN"/>
        </w:rPr>
      </w:pPr>
    </w:p>
    <w:p w14:paraId="24F44270" w14:textId="77777777" w:rsidR="00340EF0" w:rsidRPr="00770206" w:rsidRDefault="001851FA" w:rsidP="00340EF0">
      <w:pPr>
        <w:pStyle w:val="ColorfulList-Accent11"/>
        <w:tabs>
          <w:tab w:val="clear" w:pos="567"/>
        </w:tabs>
        <w:spacing w:line="240" w:lineRule="auto"/>
        <w:ind w:left="0"/>
        <w:rPr>
          <w:szCs w:val="22"/>
          <w:lang w:val="sl-SI"/>
        </w:rPr>
      </w:pPr>
      <w:r w:rsidRPr="000611EE">
        <w:rPr>
          <w:noProof/>
          <w:lang w:val="sl-SI"/>
        </w:rPr>
        <w:pict w14:anchorId="2EB45CF5">
          <v:shape id="Picture 2" o:spid="_x0000_i1026" type="#_x0000_t75" alt="BT_1000x858px" style="width:15.65pt;height:14.4pt;visibility:visible">
            <v:imagedata r:id="rId15" o:title="BT_1000x858px"/>
          </v:shape>
        </w:pict>
      </w:r>
      <w:r w:rsidR="00340EF0" w:rsidRPr="00770206">
        <w:rPr>
          <w:szCs w:val="22"/>
          <w:lang w:val="sl-SI"/>
        </w:rPr>
        <w:t>Za to zdravilo se izvaja dodatno spremljanje varnosti. Tako bodo hitreje na voljo nove informacije o njegovi varnosti. Tudi sami lahko k temu prispevate tako, da poročate o katerem koli neželenem učinku zdravila, ki bi se utegnil pojaviti pri vas. Glejte na koncu poglavja 4, kako poročati o neželenih učinkih.</w:t>
      </w:r>
    </w:p>
    <w:p w14:paraId="49A596C2" w14:textId="77777777" w:rsidR="00340EF0" w:rsidRPr="00770206" w:rsidRDefault="00340EF0" w:rsidP="00340EF0">
      <w:pPr>
        <w:tabs>
          <w:tab w:val="clear" w:pos="567"/>
        </w:tabs>
        <w:spacing w:line="240" w:lineRule="auto"/>
        <w:rPr>
          <w:rFonts w:eastAsia="Times New Roman" w:cs="Raavi"/>
          <w:szCs w:val="24"/>
          <w:lang w:val="sl-SI" w:bidi="sd-Deva-IN"/>
        </w:rPr>
      </w:pPr>
    </w:p>
    <w:p w14:paraId="709562AC" w14:textId="77777777" w:rsidR="00340EF0" w:rsidRPr="00770206" w:rsidRDefault="00340EF0" w:rsidP="00340EF0">
      <w:pPr>
        <w:tabs>
          <w:tab w:val="clear" w:pos="567"/>
        </w:tabs>
        <w:suppressAutoHyphens/>
        <w:spacing w:line="240" w:lineRule="auto"/>
        <w:rPr>
          <w:rFonts w:eastAsia="Times New Roman" w:cs="Raavi"/>
          <w:szCs w:val="24"/>
          <w:lang w:val="sl-SI" w:bidi="sd-Deva-IN"/>
        </w:rPr>
      </w:pPr>
      <w:r w:rsidRPr="00770206">
        <w:rPr>
          <w:rFonts w:cs="Raavi"/>
          <w:b/>
          <w:szCs w:val="24"/>
          <w:lang w:val="sl-SI" w:bidi="sd-Deva-IN"/>
        </w:rPr>
        <w:t>Pred začetkom uporabe zdravila natančno preberite navodilo, ker vsebuje za vas pomembne podatke!</w:t>
      </w:r>
    </w:p>
    <w:p w14:paraId="2DF7444A" w14:textId="77777777" w:rsidR="00340EF0" w:rsidRPr="00770206" w:rsidRDefault="00340EF0" w:rsidP="00340EF0">
      <w:pPr>
        <w:numPr>
          <w:ilvl w:val="0"/>
          <w:numId w:val="1"/>
        </w:numPr>
        <w:tabs>
          <w:tab w:val="clear" w:pos="567"/>
        </w:tabs>
        <w:spacing w:line="240" w:lineRule="auto"/>
        <w:ind w:left="567" w:right="-2" w:hanging="567"/>
        <w:rPr>
          <w:rFonts w:eastAsia="Times New Roman" w:cs="Raavi"/>
          <w:szCs w:val="24"/>
          <w:lang w:val="sl-SI" w:bidi="sd-Deva-IN"/>
        </w:rPr>
      </w:pPr>
      <w:r w:rsidRPr="00770206">
        <w:rPr>
          <w:rFonts w:eastAsia="Times New Roman" w:cs="Raavi"/>
          <w:szCs w:val="24"/>
          <w:lang w:val="sl-SI" w:bidi="sd-Deva-IN"/>
        </w:rPr>
        <w:t>Navodilo shranite. Morda ga boste želeli ponovno prebrati.</w:t>
      </w:r>
    </w:p>
    <w:p w14:paraId="0203A2A1" w14:textId="77777777" w:rsidR="00340EF0" w:rsidRPr="00770206" w:rsidRDefault="00340EF0" w:rsidP="00340EF0">
      <w:pPr>
        <w:numPr>
          <w:ilvl w:val="0"/>
          <w:numId w:val="1"/>
        </w:numPr>
        <w:tabs>
          <w:tab w:val="clear" w:pos="567"/>
        </w:tabs>
        <w:spacing w:line="240" w:lineRule="auto"/>
        <w:ind w:left="567" w:right="-2" w:hanging="567"/>
        <w:rPr>
          <w:rFonts w:eastAsia="Times New Roman" w:cs="Raavi"/>
          <w:szCs w:val="24"/>
          <w:lang w:val="sl-SI" w:bidi="sd-Deva-IN"/>
        </w:rPr>
      </w:pPr>
      <w:r w:rsidRPr="00770206">
        <w:rPr>
          <w:rFonts w:cs="Raavi"/>
          <w:szCs w:val="24"/>
          <w:lang w:val="sl-SI" w:bidi="sd-Deva-IN"/>
        </w:rPr>
        <w:t>Če imate dodatna vprašanja, se posvetujte z zdravnikom, farmacevtom ali medicinsko sestro.</w:t>
      </w:r>
    </w:p>
    <w:p w14:paraId="6082A280" w14:textId="77777777" w:rsidR="00340EF0" w:rsidRPr="00770206" w:rsidRDefault="00340EF0" w:rsidP="00340EF0">
      <w:pPr>
        <w:numPr>
          <w:ilvl w:val="0"/>
          <w:numId w:val="1"/>
        </w:numPr>
        <w:spacing w:line="240" w:lineRule="auto"/>
        <w:ind w:left="567" w:right="-2" w:hanging="567"/>
        <w:rPr>
          <w:rFonts w:eastAsia="Times New Roman" w:cs="Raavi"/>
          <w:szCs w:val="24"/>
          <w:lang w:val="sl-SI" w:bidi="sd-Deva-IN"/>
        </w:rPr>
      </w:pPr>
      <w:r w:rsidRPr="00770206">
        <w:rPr>
          <w:rFonts w:eastAsia="Times New Roman" w:cs="Raavi"/>
          <w:szCs w:val="24"/>
          <w:lang w:val="sl-SI" w:bidi="sd-Deva-IN"/>
        </w:rPr>
        <w:t xml:space="preserve">Zdravilo je bilo predpisano vam osebno in ga ne smete dajati drugim. </w:t>
      </w:r>
      <w:r w:rsidRPr="00770206">
        <w:rPr>
          <w:rFonts w:cs="Raavi"/>
          <w:szCs w:val="24"/>
          <w:lang w:val="sl-SI" w:bidi="sd-Deva-IN"/>
        </w:rPr>
        <w:t>Njim bi lahko celo škodovalo, čeprav imajo znake bolezni, podobne vašim.</w:t>
      </w:r>
    </w:p>
    <w:p w14:paraId="0EA0E232" w14:textId="77777777" w:rsidR="00340EF0" w:rsidRPr="00770206" w:rsidRDefault="00340EF0" w:rsidP="00340EF0">
      <w:pPr>
        <w:numPr>
          <w:ilvl w:val="0"/>
          <w:numId w:val="1"/>
        </w:numPr>
        <w:spacing w:line="240" w:lineRule="auto"/>
        <w:ind w:left="567" w:right="-2" w:hanging="567"/>
        <w:rPr>
          <w:rFonts w:eastAsia="Times New Roman" w:cs="Raavi"/>
          <w:szCs w:val="24"/>
          <w:lang w:val="sl-SI" w:bidi="sd-Deva-IN"/>
        </w:rPr>
      </w:pPr>
      <w:r w:rsidRPr="00770206">
        <w:rPr>
          <w:rFonts w:cs="Raavi"/>
          <w:szCs w:val="24"/>
          <w:lang w:val="sl-SI" w:bidi="sd-Deva-IN"/>
        </w:rPr>
        <w:t>Če opazite kateri koli neželeni učinek, se posvetujte z zdravnikom, farmacevtom ali medicinsko sestro.</w:t>
      </w:r>
      <w:r w:rsidRPr="00770206">
        <w:rPr>
          <w:rFonts w:eastAsia="Times New Roman" w:cs="Raavi"/>
          <w:szCs w:val="24"/>
          <w:lang w:val="sl-SI" w:bidi="sd-Deva-IN"/>
        </w:rPr>
        <w:t xml:space="preserve"> </w:t>
      </w:r>
      <w:r w:rsidRPr="00770206">
        <w:rPr>
          <w:rFonts w:cs="Raavi"/>
          <w:szCs w:val="24"/>
          <w:lang w:val="sl-SI" w:bidi="sd-Deva-IN"/>
        </w:rPr>
        <w:t>Posvetujte se tudi, če opazite katere koli neželene učinke, ki niso navedeni v tem navodilu.</w:t>
      </w:r>
      <w:r w:rsidRPr="00770206">
        <w:rPr>
          <w:rFonts w:eastAsia="Times New Roman" w:cs="Raavi"/>
          <w:szCs w:val="24"/>
          <w:lang w:val="sl-SI" w:bidi="sd-Deva-IN"/>
        </w:rPr>
        <w:t xml:space="preserve"> Glejte poglavje 4.</w:t>
      </w:r>
    </w:p>
    <w:p w14:paraId="4D124C8A" w14:textId="77777777" w:rsidR="00340EF0" w:rsidRPr="00770206" w:rsidRDefault="00340EF0" w:rsidP="00340EF0">
      <w:pPr>
        <w:tabs>
          <w:tab w:val="clear" w:pos="567"/>
        </w:tabs>
        <w:spacing w:line="240" w:lineRule="auto"/>
        <w:ind w:right="-2"/>
        <w:rPr>
          <w:rFonts w:eastAsia="Times New Roman" w:cs="Raavi"/>
          <w:szCs w:val="24"/>
          <w:lang w:val="sl-SI" w:bidi="sd-Deva-IN"/>
        </w:rPr>
      </w:pPr>
    </w:p>
    <w:p w14:paraId="520F22B3" w14:textId="77777777" w:rsidR="00340EF0" w:rsidRPr="00770206" w:rsidRDefault="00340EF0" w:rsidP="00340EF0">
      <w:pPr>
        <w:keepNext/>
        <w:numPr>
          <w:ilvl w:val="12"/>
          <w:numId w:val="0"/>
        </w:numPr>
        <w:tabs>
          <w:tab w:val="clear" w:pos="567"/>
        </w:tabs>
        <w:spacing w:line="240" w:lineRule="auto"/>
        <w:ind w:right="-2"/>
        <w:outlineLvl w:val="0"/>
        <w:rPr>
          <w:rFonts w:eastAsia="Times New Roman" w:cs="Raavi"/>
          <w:b/>
          <w:szCs w:val="24"/>
          <w:lang w:val="sl-SI" w:bidi="sd-Deva-IN"/>
        </w:rPr>
      </w:pPr>
      <w:r w:rsidRPr="00770206">
        <w:rPr>
          <w:rFonts w:eastAsia="Times New Roman" w:cs="Raavi"/>
          <w:b/>
          <w:szCs w:val="24"/>
          <w:lang w:val="sl-SI" w:bidi="sd-Deva-IN"/>
        </w:rPr>
        <w:t>Kaj vsebuje navodilo</w:t>
      </w:r>
    </w:p>
    <w:p w14:paraId="29B2FB54" w14:textId="77777777" w:rsidR="00340EF0" w:rsidRPr="00770206" w:rsidRDefault="00340EF0" w:rsidP="00340EF0">
      <w:pPr>
        <w:keepNext/>
        <w:numPr>
          <w:ilvl w:val="12"/>
          <w:numId w:val="0"/>
        </w:numPr>
        <w:tabs>
          <w:tab w:val="clear" w:pos="567"/>
        </w:tabs>
        <w:spacing w:line="240" w:lineRule="auto"/>
        <w:ind w:right="-2"/>
        <w:outlineLvl w:val="0"/>
        <w:rPr>
          <w:rFonts w:eastAsia="Times New Roman" w:cs="Raavi"/>
          <w:szCs w:val="24"/>
          <w:lang w:val="sl-SI" w:bidi="sd-Deva-IN"/>
        </w:rPr>
      </w:pPr>
    </w:p>
    <w:p w14:paraId="5260983C" w14:textId="77777777" w:rsidR="00340EF0" w:rsidRPr="00770206" w:rsidRDefault="00340EF0" w:rsidP="00340EF0">
      <w:pPr>
        <w:numPr>
          <w:ilvl w:val="12"/>
          <w:numId w:val="0"/>
        </w:numPr>
        <w:spacing w:line="240" w:lineRule="auto"/>
        <w:ind w:right="-29"/>
        <w:rPr>
          <w:rFonts w:eastAsia="Times New Roman" w:cs="Raavi"/>
          <w:szCs w:val="24"/>
          <w:lang w:val="sl-SI" w:bidi="sd-Deva-IN"/>
        </w:rPr>
      </w:pPr>
      <w:r w:rsidRPr="00770206">
        <w:rPr>
          <w:rFonts w:eastAsia="Times New Roman" w:cs="Raavi"/>
          <w:szCs w:val="24"/>
          <w:lang w:val="sl-SI" w:bidi="sd-Deva-IN"/>
        </w:rPr>
        <w:t>1.</w:t>
      </w:r>
      <w:r w:rsidRPr="00770206">
        <w:rPr>
          <w:rFonts w:eastAsia="Times New Roman" w:cs="Raavi"/>
          <w:szCs w:val="24"/>
          <w:lang w:val="sl-SI" w:bidi="sd-Deva-IN"/>
        </w:rPr>
        <w:tab/>
        <w:t>Kaj je zdravilo Strensiq in za kaj ga uporabljamo</w:t>
      </w:r>
    </w:p>
    <w:p w14:paraId="5EBD2404" w14:textId="77777777" w:rsidR="00340EF0" w:rsidRPr="00770206" w:rsidRDefault="00340EF0" w:rsidP="00340EF0">
      <w:pPr>
        <w:numPr>
          <w:ilvl w:val="12"/>
          <w:numId w:val="0"/>
        </w:numPr>
        <w:spacing w:line="240" w:lineRule="auto"/>
        <w:ind w:right="-29"/>
        <w:rPr>
          <w:rFonts w:eastAsia="Times New Roman" w:cs="Raavi"/>
          <w:szCs w:val="24"/>
          <w:lang w:val="sl-SI" w:bidi="sd-Deva-IN"/>
        </w:rPr>
      </w:pPr>
      <w:r w:rsidRPr="00770206">
        <w:rPr>
          <w:rFonts w:eastAsia="Times New Roman" w:cs="Raavi"/>
          <w:szCs w:val="24"/>
          <w:lang w:val="sl-SI" w:bidi="sd-Deva-IN"/>
        </w:rPr>
        <w:t>2.</w:t>
      </w:r>
      <w:r w:rsidRPr="00770206">
        <w:rPr>
          <w:rFonts w:eastAsia="Times New Roman" w:cs="Raavi"/>
          <w:szCs w:val="24"/>
          <w:lang w:val="sl-SI" w:bidi="sd-Deva-IN"/>
        </w:rPr>
        <w:tab/>
        <w:t>Kaj morate vedeti, preden boste uporabili zdravilo Strensiq</w:t>
      </w:r>
    </w:p>
    <w:p w14:paraId="191B8EB6" w14:textId="77777777" w:rsidR="00340EF0" w:rsidRPr="00770206" w:rsidRDefault="00340EF0" w:rsidP="00340EF0">
      <w:pPr>
        <w:numPr>
          <w:ilvl w:val="12"/>
          <w:numId w:val="0"/>
        </w:numPr>
        <w:spacing w:line="240" w:lineRule="auto"/>
        <w:ind w:right="-29"/>
        <w:rPr>
          <w:rFonts w:eastAsia="Times New Roman" w:cs="Raavi"/>
          <w:szCs w:val="24"/>
          <w:lang w:val="sl-SI" w:bidi="sd-Deva-IN"/>
        </w:rPr>
      </w:pPr>
      <w:r w:rsidRPr="00770206">
        <w:rPr>
          <w:rFonts w:eastAsia="Times New Roman" w:cs="Raavi"/>
          <w:szCs w:val="24"/>
          <w:lang w:val="sl-SI" w:bidi="sd-Deva-IN"/>
        </w:rPr>
        <w:t>3.</w:t>
      </w:r>
      <w:r w:rsidRPr="00770206">
        <w:rPr>
          <w:rFonts w:eastAsia="Times New Roman" w:cs="Raavi"/>
          <w:szCs w:val="24"/>
          <w:lang w:val="sl-SI" w:bidi="sd-Deva-IN"/>
        </w:rPr>
        <w:tab/>
        <w:t>Kako uporabljati zdravilo Strensiq</w:t>
      </w:r>
    </w:p>
    <w:p w14:paraId="513EAD1D" w14:textId="77777777" w:rsidR="00340EF0" w:rsidRPr="00770206" w:rsidRDefault="00340EF0" w:rsidP="00340EF0">
      <w:pPr>
        <w:numPr>
          <w:ilvl w:val="12"/>
          <w:numId w:val="0"/>
        </w:numPr>
        <w:spacing w:line="240" w:lineRule="auto"/>
        <w:ind w:right="-29"/>
        <w:rPr>
          <w:rFonts w:eastAsia="Times New Roman" w:cs="Raavi"/>
          <w:szCs w:val="24"/>
          <w:lang w:val="sl-SI" w:bidi="sd-Deva-IN"/>
        </w:rPr>
      </w:pPr>
      <w:r w:rsidRPr="00770206">
        <w:rPr>
          <w:rFonts w:eastAsia="Times New Roman" w:cs="Raavi"/>
          <w:szCs w:val="24"/>
          <w:lang w:val="sl-SI" w:bidi="sd-Deva-IN"/>
        </w:rPr>
        <w:t>4.</w:t>
      </w:r>
      <w:r w:rsidRPr="00770206">
        <w:rPr>
          <w:rFonts w:eastAsia="Times New Roman" w:cs="Raavi"/>
          <w:szCs w:val="24"/>
          <w:lang w:val="sl-SI" w:bidi="sd-Deva-IN"/>
        </w:rPr>
        <w:tab/>
      </w:r>
      <w:r w:rsidRPr="00770206">
        <w:rPr>
          <w:rFonts w:cs="Raavi"/>
          <w:szCs w:val="24"/>
          <w:lang w:val="sl-SI" w:bidi="sd-Deva-IN"/>
        </w:rPr>
        <w:t>Možni neželeni učinki</w:t>
      </w:r>
    </w:p>
    <w:p w14:paraId="6C8418EF" w14:textId="77777777" w:rsidR="00340EF0" w:rsidRPr="00770206" w:rsidRDefault="00340EF0" w:rsidP="00340EF0">
      <w:pPr>
        <w:spacing w:line="240" w:lineRule="auto"/>
        <w:ind w:right="-29"/>
        <w:rPr>
          <w:rFonts w:eastAsia="Times New Roman" w:cs="Raavi"/>
          <w:szCs w:val="24"/>
          <w:lang w:val="sl-SI" w:bidi="sd-Deva-IN"/>
        </w:rPr>
      </w:pPr>
      <w:r w:rsidRPr="00770206">
        <w:rPr>
          <w:rFonts w:eastAsia="Times New Roman" w:cs="Raavi"/>
          <w:szCs w:val="24"/>
          <w:lang w:val="sl-SI" w:bidi="sd-Deva-IN"/>
        </w:rPr>
        <w:t>5.</w:t>
      </w:r>
      <w:r w:rsidRPr="00770206">
        <w:rPr>
          <w:rFonts w:eastAsia="Times New Roman" w:cs="Raavi"/>
          <w:szCs w:val="24"/>
          <w:lang w:val="sl-SI" w:bidi="sd-Deva-IN"/>
        </w:rPr>
        <w:tab/>
        <w:t>Shranjevanje zdravila Strensiq</w:t>
      </w:r>
    </w:p>
    <w:p w14:paraId="22BD7C24" w14:textId="77777777" w:rsidR="00340EF0" w:rsidRPr="00770206" w:rsidRDefault="00340EF0" w:rsidP="00340EF0">
      <w:pPr>
        <w:spacing w:line="240" w:lineRule="auto"/>
        <w:ind w:right="-29"/>
        <w:rPr>
          <w:rFonts w:eastAsia="Times New Roman" w:cs="Raavi"/>
          <w:szCs w:val="24"/>
          <w:lang w:val="sl-SI" w:bidi="sd-Deva-IN"/>
        </w:rPr>
      </w:pPr>
      <w:r w:rsidRPr="00770206">
        <w:rPr>
          <w:rFonts w:eastAsia="Times New Roman" w:cs="Raavi"/>
          <w:szCs w:val="24"/>
          <w:lang w:val="sl-SI" w:bidi="sd-Deva-IN"/>
        </w:rPr>
        <w:t>6.</w:t>
      </w:r>
      <w:r w:rsidRPr="00770206">
        <w:rPr>
          <w:rFonts w:eastAsia="Times New Roman" w:cs="Raavi"/>
          <w:szCs w:val="24"/>
          <w:lang w:val="sl-SI" w:bidi="sd-Deva-IN"/>
        </w:rPr>
        <w:tab/>
        <w:t>Vsebina pakiranja in dodatne informacije</w:t>
      </w:r>
    </w:p>
    <w:p w14:paraId="5A503988" w14:textId="77777777" w:rsidR="00340EF0" w:rsidRPr="00770206" w:rsidRDefault="00340EF0" w:rsidP="00340EF0">
      <w:pPr>
        <w:numPr>
          <w:ilvl w:val="12"/>
          <w:numId w:val="0"/>
        </w:numPr>
        <w:tabs>
          <w:tab w:val="clear" w:pos="567"/>
        </w:tabs>
        <w:spacing w:line="240" w:lineRule="auto"/>
        <w:ind w:right="-2"/>
        <w:rPr>
          <w:rFonts w:eastAsia="Times New Roman" w:cs="Raavi"/>
          <w:szCs w:val="24"/>
          <w:lang w:val="sl-SI" w:bidi="sd-Deva-IN"/>
        </w:rPr>
      </w:pPr>
    </w:p>
    <w:p w14:paraId="52BC090C" w14:textId="77777777" w:rsidR="00340EF0" w:rsidRPr="00770206" w:rsidRDefault="00340EF0" w:rsidP="00340EF0">
      <w:pPr>
        <w:numPr>
          <w:ilvl w:val="12"/>
          <w:numId w:val="0"/>
        </w:numPr>
        <w:tabs>
          <w:tab w:val="clear" w:pos="567"/>
        </w:tabs>
        <w:spacing w:line="240" w:lineRule="auto"/>
        <w:rPr>
          <w:rFonts w:eastAsia="Times New Roman" w:cs="Raavi"/>
          <w:szCs w:val="24"/>
          <w:lang w:val="sl-SI" w:bidi="sd-Deva-IN"/>
        </w:rPr>
      </w:pPr>
    </w:p>
    <w:p w14:paraId="12B3E7C1" w14:textId="77777777" w:rsidR="00340EF0" w:rsidRPr="00770206" w:rsidRDefault="00340EF0" w:rsidP="00340EF0">
      <w:pPr>
        <w:keepNext/>
        <w:spacing w:line="240" w:lineRule="auto"/>
        <w:ind w:right="-2"/>
        <w:rPr>
          <w:rFonts w:eastAsia="Times New Roman" w:cs="Raavi"/>
          <w:b/>
          <w:szCs w:val="24"/>
          <w:lang w:val="sl-SI" w:bidi="sd-Deva-IN"/>
        </w:rPr>
      </w:pPr>
      <w:r w:rsidRPr="00770206">
        <w:rPr>
          <w:rFonts w:eastAsia="Times New Roman" w:cs="Raavi"/>
          <w:b/>
          <w:szCs w:val="24"/>
          <w:lang w:val="sl-SI" w:bidi="sd-Deva-IN"/>
        </w:rPr>
        <w:t>1.</w:t>
      </w:r>
      <w:r w:rsidRPr="00770206">
        <w:rPr>
          <w:rFonts w:eastAsia="Times New Roman" w:cs="Raavi"/>
          <w:b/>
          <w:szCs w:val="24"/>
          <w:lang w:val="sl-SI" w:bidi="sd-Deva-IN"/>
        </w:rPr>
        <w:tab/>
        <w:t>Kaj je zdravilo Strensiq in za kaj ga uporabljamo</w:t>
      </w:r>
    </w:p>
    <w:p w14:paraId="1ACE9B27" w14:textId="77777777" w:rsidR="00340EF0" w:rsidRPr="00770206" w:rsidRDefault="00340EF0" w:rsidP="00340EF0">
      <w:pPr>
        <w:keepNext/>
        <w:numPr>
          <w:ilvl w:val="12"/>
          <w:numId w:val="0"/>
        </w:numPr>
        <w:tabs>
          <w:tab w:val="clear" w:pos="567"/>
        </w:tabs>
        <w:spacing w:line="240" w:lineRule="auto"/>
        <w:rPr>
          <w:rFonts w:eastAsia="Times New Roman" w:cs="Raavi"/>
          <w:szCs w:val="24"/>
          <w:lang w:val="sl-SI" w:bidi="sd-Deva-IN"/>
        </w:rPr>
      </w:pPr>
    </w:p>
    <w:p w14:paraId="0322D7F3" w14:textId="77777777" w:rsidR="00340EF0" w:rsidRPr="00770206" w:rsidRDefault="00340EF0" w:rsidP="00340EF0">
      <w:pPr>
        <w:keepNext/>
        <w:tabs>
          <w:tab w:val="clear" w:pos="567"/>
        </w:tabs>
        <w:spacing w:line="240" w:lineRule="auto"/>
        <w:ind w:right="-2"/>
        <w:rPr>
          <w:rFonts w:eastAsia="Times New Roman" w:cs="Raavi"/>
          <w:b/>
          <w:szCs w:val="24"/>
          <w:lang w:val="sl-SI" w:bidi="sd-Deva-IN"/>
        </w:rPr>
      </w:pPr>
      <w:r w:rsidRPr="00770206">
        <w:rPr>
          <w:rFonts w:eastAsia="Times New Roman" w:cs="Raavi"/>
          <w:b/>
          <w:szCs w:val="24"/>
          <w:lang w:val="sl-SI" w:bidi="sd-Deva-IN"/>
        </w:rPr>
        <w:t>Kaj je zdravilo Strensiq</w:t>
      </w:r>
    </w:p>
    <w:p w14:paraId="6AC34244" w14:textId="77777777" w:rsidR="00340EF0" w:rsidRPr="00770206" w:rsidRDefault="00340EF0" w:rsidP="00340EF0">
      <w:pPr>
        <w:tabs>
          <w:tab w:val="clear" w:pos="567"/>
        </w:tabs>
        <w:spacing w:line="240" w:lineRule="auto"/>
        <w:ind w:right="-2"/>
        <w:rPr>
          <w:rFonts w:eastAsia="Times New Roman" w:cs="Raavi"/>
          <w:szCs w:val="24"/>
          <w:lang w:val="sl-SI" w:bidi="sd-Deva-IN"/>
        </w:rPr>
      </w:pPr>
      <w:r w:rsidRPr="00770206">
        <w:rPr>
          <w:rFonts w:eastAsia="Times New Roman" w:cs="Raavi"/>
          <w:szCs w:val="24"/>
          <w:lang w:val="sl-SI" w:bidi="sd-Deva-IN"/>
        </w:rPr>
        <w:t>Zdravilo Strensiq se uporablja za zdravljenje dedne bolezni hipofosfatazije</w:t>
      </w:r>
      <w:r w:rsidR="007555F4">
        <w:rPr>
          <w:rFonts w:eastAsia="Times New Roman" w:cs="Raavi"/>
          <w:szCs w:val="24"/>
          <w:lang w:val="sl-SI" w:bidi="sd-Deva-IN"/>
        </w:rPr>
        <w:t>, ki se je začela v otroštvu</w:t>
      </w:r>
      <w:r w:rsidRPr="00770206">
        <w:rPr>
          <w:rFonts w:eastAsia="Times New Roman" w:cs="Raavi"/>
          <w:szCs w:val="24"/>
          <w:lang w:val="sl-SI" w:bidi="sd-Deva-IN"/>
        </w:rPr>
        <w:t xml:space="preserve">. Vsebuje </w:t>
      </w:r>
      <w:r w:rsidRPr="00770206">
        <w:rPr>
          <w:rFonts w:cs="Raavi"/>
          <w:szCs w:val="24"/>
          <w:lang w:val="sl-SI" w:bidi="sd-Deva-IN"/>
        </w:rPr>
        <w:t xml:space="preserve">učinkovino </w:t>
      </w:r>
      <w:r w:rsidRPr="00770206">
        <w:rPr>
          <w:rFonts w:eastAsia="Times New Roman" w:cs="Raavi"/>
          <w:szCs w:val="24"/>
          <w:lang w:val="sl-SI" w:bidi="sd-Deva-IN"/>
        </w:rPr>
        <w:t>asfotazo alfa.</w:t>
      </w:r>
    </w:p>
    <w:p w14:paraId="5FD2255D" w14:textId="77777777" w:rsidR="00340EF0" w:rsidRPr="00770206" w:rsidRDefault="00340EF0" w:rsidP="00340EF0">
      <w:pPr>
        <w:tabs>
          <w:tab w:val="clear" w:pos="567"/>
        </w:tabs>
        <w:spacing w:line="240" w:lineRule="auto"/>
        <w:ind w:right="-2"/>
        <w:rPr>
          <w:rFonts w:eastAsia="Times New Roman" w:cs="Raavi"/>
          <w:szCs w:val="24"/>
          <w:lang w:val="sl-SI" w:bidi="sd-Deva-IN"/>
        </w:rPr>
      </w:pPr>
    </w:p>
    <w:p w14:paraId="1BF03887" w14:textId="77777777" w:rsidR="00340EF0" w:rsidRPr="00770206" w:rsidRDefault="00340EF0" w:rsidP="00340EF0">
      <w:pPr>
        <w:keepNext/>
        <w:tabs>
          <w:tab w:val="clear" w:pos="567"/>
        </w:tabs>
        <w:spacing w:line="240" w:lineRule="auto"/>
        <w:ind w:left="357" w:right="-2" w:hanging="357"/>
        <w:rPr>
          <w:rFonts w:eastAsia="Times New Roman" w:cs="Raavi"/>
          <w:b/>
          <w:szCs w:val="24"/>
          <w:lang w:val="sl-SI" w:bidi="sd-Deva-IN"/>
        </w:rPr>
      </w:pPr>
      <w:r w:rsidRPr="00770206">
        <w:rPr>
          <w:rFonts w:eastAsia="Times New Roman" w:cs="Raavi"/>
          <w:b/>
          <w:szCs w:val="24"/>
          <w:lang w:val="sl-SI" w:bidi="sd-Deva-IN"/>
        </w:rPr>
        <w:t>Kaj je hipofosfatazija</w:t>
      </w:r>
    </w:p>
    <w:p w14:paraId="69B5616A" w14:textId="77777777" w:rsidR="00340EF0" w:rsidRPr="00770206" w:rsidRDefault="00340EF0" w:rsidP="00340EF0">
      <w:pPr>
        <w:spacing w:line="240" w:lineRule="auto"/>
        <w:rPr>
          <w:rFonts w:eastAsia="Times New Roman" w:cs="Raavi"/>
          <w:szCs w:val="24"/>
          <w:lang w:val="sl-SI" w:bidi="sd-Deva-IN"/>
        </w:rPr>
      </w:pPr>
      <w:r w:rsidRPr="00770206">
        <w:rPr>
          <w:rFonts w:eastAsia="Times New Roman" w:cs="Raavi"/>
          <w:szCs w:val="24"/>
          <w:lang w:val="sl-SI" w:bidi="sd-Deva-IN"/>
        </w:rPr>
        <w:t xml:space="preserve">Bolniki s hipofosfatazijo imajo nizke </w:t>
      </w:r>
      <w:r w:rsidRPr="00770206">
        <w:rPr>
          <w:rFonts w:cs="Raavi"/>
          <w:szCs w:val="24"/>
          <w:lang w:val="sl-SI" w:bidi="sd-Deva-IN"/>
        </w:rPr>
        <w:t>ravni encima, imenovanega alkalna fosfataza, ki je pomemben za različne telesne funkcije, vključno s pravilno trdot</w:t>
      </w:r>
      <w:r w:rsidRPr="00770206">
        <w:rPr>
          <w:rFonts w:eastAsia="Times New Roman" w:cs="Raavi"/>
          <w:szCs w:val="24"/>
          <w:lang w:val="sl-SI" w:bidi="sd-Deva-IN"/>
        </w:rPr>
        <w:t xml:space="preserve">o kosti in zob. Bolniki </w:t>
      </w:r>
      <w:r w:rsidRPr="00770206">
        <w:rPr>
          <w:rFonts w:cs="Raavi"/>
          <w:szCs w:val="24"/>
          <w:lang w:val="sl-SI" w:bidi="sd-Deva-IN"/>
        </w:rPr>
        <w:t>imajo težave z rastjo in čvrstostjo kosti, kar lahko povzroči kostne zlome, bolečine v kosteh in težave s hojo, pa tudi težave z dihanjem in tveganje za epileptične napade (konvulzije).</w:t>
      </w:r>
    </w:p>
    <w:p w14:paraId="6E671F8F" w14:textId="77777777" w:rsidR="00340EF0" w:rsidRPr="00770206" w:rsidRDefault="00340EF0" w:rsidP="00340EF0">
      <w:pPr>
        <w:tabs>
          <w:tab w:val="clear" w:pos="567"/>
        </w:tabs>
        <w:spacing w:line="240" w:lineRule="auto"/>
        <w:ind w:right="-2"/>
        <w:rPr>
          <w:rFonts w:eastAsia="Times New Roman" w:cs="Raavi"/>
          <w:b/>
          <w:szCs w:val="24"/>
          <w:lang w:val="sl-SI" w:bidi="sd-Deva-IN"/>
        </w:rPr>
      </w:pPr>
    </w:p>
    <w:p w14:paraId="05329B0D" w14:textId="77777777" w:rsidR="00340EF0" w:rsidRPr="00770206" w:rsidRDefault="00340EF0" w:rsidP="00340EF0">
      <w:pPr>
        <w:keepNext/>
        <w:tabs>
          <w:tab w:val="clear" w:pos="567"/>
        </w:tabs>
        <w:spacing w:line="240" w:lineRule="auto"/>
        <w:rPr>
          <w:rFonts w:eastAsia="Times New Roman" w:cs="Raavi"/>
          <w:b/>
          <w:szCs w:val="24"/>
          <w:lang w:val="sl-SI" w:bidi="sd-Deva-IN"/>
        </w:rPr>
      </w:pPr>
      <w:r w:rsidRPr="00770206">
        <w:rPr>
          <w:rFonts w:eastAsia="Times New Roman" w:cs="Raavi"/>
          <w:b/>
          <w:szCs w:val="24"/>
          <w:lang w:val="sl-SI" w:bidi="sd-Deva-IN"/>
        </w:rPr>
        <w:t>Za kaj uporabljamo zdravilo Strensiq</w:t>
      </w:r>
    </w:p>
    <w:p w14:paraId="0172FCFF" w14:textId="77777777" w:rsidR="00340EF0" w:rsidRPr="00770206" w:rsidRDefault="0067288F" w:rsidP="00340EF0">
      <w:pPr>
        <w:spacing w:line="240" w:lineRule="auto"/>
        <w:rPr>
          <w:rFonts w:eastAsia="Times New Roman" w:cs="Raavi"/>
          <w:szCs w:val="24"/>
          <w:lang w:val="sl-SI" w:bidi="sd-Deva-IN"/>
        </w:rPr>
      </w:pPr>
      <w:r>
        <w:rPr>
          <w:rFonts w:cs="Raavi"/>
          <w:szCs w:val="24"/>
          <w:lang w:val="sl-SI" w:bidi="sd-Deva-IN"/>
        </w:rPr>
        <w:t>U</w:t>
      </w:r>
      <w:r w:rsidR="00340EF0" w:rsidRPr="00770206">
        <w:rPr>
          <w:rFonts w:cs="Raavi"/>
          <w:szCs w:val="24"/>
          <w:lang w:val="sl-SI" w:bidi="sd-Deva-IN"/>
        </w:rPr>
        <w:t xml:space="preserve">činkovina v zdravilu Strensiq lahko pri </w:t>
      </w:r>
      <w:r w:rsidR="00340EF0" w:rsidRPr="00770206">
        <w:rPr>
          <w:rFonts w:eastAsia="Times New Roman" w:cs="Raavi"/>
          <w:szCs w:val="24"/>
          <w:lang w:val="sl-SI" w:bidi="sd-Deva-IN"/>
        </w:rPr>
        <w:t xml:space="preserve">hipofosfataziji </w:t>
      </w:r>
      <w:r w:rsidR="00340EF0" w:rsidRPr="00770206">
        <w:rPr>
          <w:rFonts w:cs="Raavi"/>
          <w:szCs w:val="24"/>
          <w:lang w:val="sl-SI" w:bidi="sd-Deva-IN"/>
        </w:rPr>
        <w:t>nadomesti manjkajoči encim (alkalno fosfatazo).</w:t>
      </w:r>
      <w:r w:rsidR="00340EF0" w:rsidRPr="00770206">
        <w:rPr>
          <w:rFonts w:eastAsia="Times New Roman" w:cs="Raavi"/>
          <w:szCs w:val="24"/>
          <w:lang w:val="sl-SI" w:bidi="sd-Deva-IN"/>
        </w:rPr>
        <w:t xml:space="preserve"> Uporablja se za dolgotrajno encimsko nadomestno zdravljenje za zdravljenje simptomov.</w:t>
      </w:r>
    </w:p>
    <w:p w14:paraId="336069C0" w14:textId="77777777" w:rsidR="00340EF0" w:rsidRPr="00770206" w:rsidRDefault="00340EF0" w:rsidP="00340EF0">
      <w:pPr>
        <w:tabs>
          <w:tab w:val="clear" w:pos="567"/>
        </w:tabs>
        <w:autoSpaceDE w:val="0"/>
        <w:autoSpaceDN w:val="0"/>
        <w:adjustRightInd w:val="0"/>
        <w:spacing w:line="240" w:lineRule="auto"/>
        <w:rPr>
          <w:rFonts w:eastAsia="Times New Roman" w:cs="Raavi"/>
          <w:b/>
          <w:szCs w:val="24"/>
          <w:lang w:val="sl-SI" w:bidi="sd-Deva-IN"/>
        </w:rPr>
      </w:pPr>
    </w:p>
    <w:p w14:paraId="14C5BD8D" w14:textId="77777777" w:rsidR="00340EF0" w:rsidRPr="00770206" w:rsidRDefault="00340EF0" w:rsidP="00340EF0">
      <w:pPr>
        <w:keepNext/>
        <w:tabs>
          <w:tab w:val="clear" w:pos="567"/>
        </w:tabs>
        <w:spacing w:line="240" w:lineRule="auto"/>
        <w:ind w:left="357" w:right="-2" w:hanging="357"/>
        <w:rPr>
          <w:rFonts w:eastAsia="Times New Roman" w:cs="Raavi"/>
          <w:b/>
          <w:szCs w:val="24"/>
          <w:lang w:val="sl-SI" w:bidi="sd-Deva-IN"/>
        </w:rPr>
      </w:pPr>
      <w:r w:rsidRPr="00770206">
        <w:rPr>
          <w:rFonts w:cs="Raavi"/>
          <w:b/>
          <w:szCs w:val="24"/>
          <w:lang w:val="sl-SI" w:bidi="sd-Deva-IN"/>
        </w:rPr>
        <w:t xml:space="preserve">Koristi zdravila Strensiq, ki so jih pokazale klinične </w:t>
      </w:r>
      <w:r w:rsidRPr="00770206">
        <w:rPr>
          <w:rFonts w:eastAsia="Times New Roman" w:cs="Raavi"/>
          <w:b/>
          <w:szCs w:val="24"/>
          <w:lang w:val="sl-SI" w:bidi="sd-Deva-IN"/>
        </w:rPr>
        <w:t>študije</w:t>
      </w:r>
    </w:p>
    <w:p w14:paraId="01057E31" w14:textId="77777777" w:rsidR="00340EF0" w:rsidRPr="00770206" w:rsidRDefault="00340EF0" w:rsidP="00340EF0">
      <w:pPr>
        <w:tabs>
          <w:tab w:val="clear" w:pos="567"/>
        </w:tabs>
        <w:spacing w:line="240" w:lineRule="auto"/>
        <w:ind w:right="-2"/>
        <w:rPr>
          <w:rFonts w:eastAsia="Times New Roman" w:cs="Raavi"/>
          <w:szCs w:val="24"/>
          <w:lang w:val="sl-SI" w:bidi="sd-Deva-IN"/>
        </w:rPr>
      </w:pPr>
      <w:r w:rsidRPr="00770206">
        <w:rPr>
          <w:rFonts w:cs="Raavi"/>
          <w:szCs w:val="24"/>
          <w:lang w:val="sl-SI" w:bidi="sd-Deva-IN"/>
        </w:rPr>
        <w:t>Pokazalo se je, da zdravilo Strensiq bolnikom koristi pri mineralizaciji skeleta in rasti.</w:t>
      </w:r>
    </w:p>
    <w:p w14:paraId="4AC6BCDC" w14:textId="77777777" w:rsidR="00340EF0" w:rsidRPr="00770206" w:rsidRDefault="00340EF0" w:rsidP="00340EF0">
      <w:pPr>
        <w:tabs>
          <w:tab w:val="clear" w:pos="567"/>
        </w:tabs>
        <w:spacing w:line="240" w:lineRule="auto"/>
        <w:ind w:right="-2"/>
        <w:rPr>
          <w:rFonts w:eastAsia="Times New Roman" w:cs="Raavi"/>
          <w:szCs w:val="24"/>
          <w:lang w:val="sl-SI" w:bidi="sd-Deva-IN"/>
        </w:rPr>
      </w:pPr>
    </w:p>
    <w:p w14:paraId="454815B5" w14:textId="77777777" w:rsidR="00340EF0" w:rsidRPr="00770206" w:rsidRDefault="00340EF0" w:rsidP="00340EF0">
      <w:pPr>
        <w:tabs>
          <w:tab w:val="clear" w:pos="567"/>
        </w:tabs>
        <w:spacing w:line="240" w:lineRule="auto"/>
        <w:ind w:right="-2"/>
        <w:rPr>
          <w:rFonts w:eastAsia="Times New Roman" w:cs="Raavi"/>
          <w:szCs w:val="24"/>
          <w:lang w:val="sl-SI" w:bidi="sd-Deva-IN"/>
        </w:rPr>
      </w:pPr>
    </w:p>
    <w:p w14:paraId="79759CEA" w14:textId="77777777" w:rsidR="00340EF0" w:rsidRPr="00770206" w:rsidRDefault="00340EF0" w:rsidP="00340EF0">
      <w:pPr>
        <w:keepNext/>
        <w:spacing w:line="240" w:lineRule="auto"/>
        <w:ind w:left="567" w:right="-2" w:hanging="567"/>
        <w:rPr>
          <w:rFonts w:eastAsia="Times New Roman" w:cs="Raavi"/>
          <w:b/>
          <w:szCs w:val="24"/>
          <w:lang w:val="sl-SI" w:bidi="sd-Deva-IN"/>
        </w:rPr>
      </w:pPr>
      <w:r w:rsidRPr="00770206">
        <w:rPr>
          <w:rFonts w:eastAsia="Times New Roman" w:cs="Raavi"/>
          <w:b/>
          <w:szCs w:val="24"/>
          <w:lang w:val="sl-SI" w:bidi="sd-Deva-IN"/>
        </w:rPr>
        <w:t>2.</w:t>
      </w:r>
      <w:r w:rsidRPr="00770206">
        <w:rPr>
          <w:rFonts w:eastAsia="Times New Roman" w:cs="Raavi"/>
          <w:b/>
          <w:szCs w:val="24"/>
          <w:lang w:val="sl-SI" w:bidi="sd-Deva-IN"/>
        </w:rPr>
        <w:tab/>
        <w:t>Kaj morate vedeti, preden boste uporabili zdravilo Strensiq</w:t>
      </w:r>
    </w:p>
    <w:p w14:paraId="3011A6E2" w14:textId="77777777" w:rsidR="00340EF0" w:rsidRPr="00770206" w:rsidRDefault="00340EF0" w:rsidP="00340EF0">
      <w:pPr>
        <w:keepNext/>
        <w:numPr>
          <w:ilvl w:val="12"/>
          <w:numId w:val="0"/>
        </w:numPr>
        <w:tabs>
          <w:tab w:val="clear" w:pos="567"/>
        </w:tabs>
        <w:spacing w:line="240" w:lineRule="auto"/>
        <w:outlineLvl w:val="0"/>
        <w:rPr>
          <w:rFonts w:eastAsia="Times New Roman" w:cs="Raavi"/>
          <w:i/>
          <w:szCs w:val="24"/>
          <w:lang w:val="sl-SI" w:bidi="sd-Deva-IN"/>
        </w:rPr>
      </w:pPr>
    </w:p>
    <w:p w14:paraId="303BF8E8" w14:textId="77777777" w:rsidR="00340EF0" w:rsidRPr="00770206" w:rsidRDefault="00340EF0" w:rsidP="00340EF0">
      <w:pPr>
        <w:keepNext/>
        <w:numPr>
          <w:ilvl w:val="12"/>
          <w:numId w:val="0"/>
        </w:numPr>
        <w:tabs>
          <w:tab w:val="clear" w:pos="567"/>
        </w:tabs>
        <w:spacing w:line="240" w:lineRule="auto"/>
        <w:outlineLvl w:val="0"/>
        <w:rPr>
          <w:rFonts w:eastAsia="Times New Roman" w:cs="Raavi"/>
          <w:b/>
          <w:szCs w:val="24"/>
          <w:lang w:val="sl-SI" w:bidi="sd-Deva-IN"/>
        </w:rPr>
      </w:pPr>
      <w:r w:rsidRPr="00770206">
        <w:rPr>
          <w:rFonts w:eastAsia="Times New Roman" w:cs="Raavi"/>
          <w:b/>
          <w:szCs w:val="24"/>
          <w:lang w:val="sl-SI" w:bidi="sd-Deva-IN"/>
        </w:rPr>
        <w:t>Ne uporabljajte zdravila Strensiq</w:t>
      </w:r>
    </w:p>
    <w:p w14:paraId="07C896BB" w14:textId="77777777" w:rsidR="00340EF0" w:rsidRPr="00770206" w:rsidRDefault="00A11ED4" w:rsidP="00340EF0">
      <w:pPr>
        <w:keepNext/>
        <w:numPr>
          <w:ilvl w:val="12"/>
          <w:numId w:val="0"/>
        </w:numPr>
        <w:tabs>
          <w:tab w:val="clear" w:pos="567"/>
        </w:tabs>
        <w:spacing w:line="240" w:lineRule="auto"/>
        <w:outlineLvl w:val="0"/>
        <w:rPr>
          <w:rFonts w:eastAsia="Times New Roman" w:cs="Raavi"/>
          <w:bCs/>
          <w:szCs w:val="24"/>
          <w:lang w:val="sl-SI" w:bidi="sd-Deva-IN"/>
        </w:rPr>
      </w:pPr>
      <w:r>
        <w:rPr>
          <w:rFonts w:cs="Raavi"/>
          <w:bCs/>
          <w:szCs w:val="24"/>
          <w:lang w:val="sl-SI" w:bidi="sd-Deva-IN"/>
        </w:rPr>
        <w:t>Č</w:t>
      </w:r>
      <w:r w:rsidR="00340EF0" w:rsidRPr="00770206">
        <w:rPr>
          <w:rFonts w:cs="Raavi"/>
          <w:bCs/>
          <w:szCs w:val="24"/>
          <w:lang w:val="sl-SI" w:bidi="sd-Deva-IN"/>
        </w:rPr>
        <w:t xml:space="preserve">e ste </w:t>
      </w:r>
      <w:r w:rsidR="007555F4">
        <w:rPr>
          <w:rFonts w:cs="Raavi"/>
          <w:bCs/>
          <w:szCs w:val="24"/>
          <w:lang w:val="sl-SI" w:bidi="sd-Deva-IN"/>
        </w:rPr>
        <w:t xml:space="preserve">močno </w:t>
      </w:r>
      <w:r w:rsidR="00340EF0" w:rsidRPr="00770206">
        <w:rPr>
          <w:rFonts w:cs="Raavi"/>
          <w:bCs/>
          <w:szCs w:val="24"/>
          <w:lang w:val="sl-SI" w:bidi="sd-Deva-IN"/>
        </w:rPr>
        <w:t xml:space="preserve">alergični na asfotazo alfa </w:t>
      </w:r>
      <w:r w:rsidR="00D37DFF" w:rsidRPr="00770206">
        <w:rPr>
          <w:rFonts w:cs="Raavi"/>
          <w:bCs/>
          <w:szCs w:val="24"/>
          <w:lang w:val="sl-SI" w:bidi="sd-Deva-IN"/>
        </w:rPr>
        <w:t>(glejte poglavje "Opozorila in previdnost</w:t>
      </w:r>
      <w:r w:rsidR="00B504BB" w:rsidRPr="00770206">
        <w:rPr>
          <w:rFonts w:cs="Raavi"/>
          <w:bCs/>
          <w:szCs w:val="24"/>
          <w:lang w:val="sl-SI" w:bidi="sd-Deva-IN"/>
        </w:rPr>
        <w:t>n</w:t>
      </w:r>
      <w:r w:rsidR="00D37DFF" w:rsidRPr="00770206">
        <w:rPr>
          <w:rFonts w:cs="Raavi"/>
          <w:bCs/>
          <w:szCs w:val="24"/>
          <w:lang w:val="sl-SI" w:bidi="sd-Deva-IN"/>
        </w:rPr>
        <w:t xml:space="preserve">i ukrepi" spodaj) </w:t>
      </w:r>
      <w:r w:rsidR="00340EF0" w:rsidRPr="00770206">
        <w:rPr>
          <w:rFonts w:cs="Raavi"/>
          <w:bCs/>
          <w:szCs w:val="24"/>
          <w:lang w:val="sl-SI" w:bidi="sd-Deva-IN"/>
        </w:rPr>
        <w:t>ali katero koli sestavino tega zdravila (navedeno v poglavju 6).</w:t>
      </w:r>
    </w:p>
    <w:p w14:paraId="354B2B1F" w14:textId="77777777" w:rsidR="00340EF0" w:rsidRPr="00770206" w:rsidRDefault="00340EF0" w:rsidP="00340EF0">
      <w:pPr>
        <w:numPr>
          <w:ilvl w:val="12"/>
          <w:numId w:val="0"/>
        </w:numPr>
        <w:tabs>
          <w:tab w:val="clear" w:pos="567"/>
        </w:tabs>
        <w:spacing w:line="240" w:lineRule="auto"/>
        <w:rPr>
          <w:rFonts w:eastAsia="Times New Roman" w:cs="Raavi"/>
          <w:szCs w:val="24"/>
          <w:lang w:val="sl-SI" w:bidi="sd-Deva-IN"/>
        </w:rPr>
      </w:pPr>
    </w:p>
    <w:p w14:paraId="1FC21E07" w14:textId="77777777" w:rsidR="00340EF0" w:rsidRDefault="00340EF0" w:rsidP="00340EF0">
      <w:pPr>
        <w:keepNext/>
        <w:numPr>
          <w:ilvl w:val="12"/>
          <w:numId w:val="0"/>
        </w:numPr>
        <w:tabs>
          <w:tab w:val="clear" w:pos="567"/>
        </w:tabs>
        <w:spacing w:line="240" w:lineRule="auto"/>
        <w:outlineLvl w:val="0"/>
        <w:rPr>
          <w:rFonts w:eastAsia="Times New Roman" w:cs="Raavi"/>
          <w:b/>
          <w:szCs w:val="24"/>
          <w:lang w:val="sl-SI" w:bidi="sd-Deva-IN"/>
        </w:rPr>
      </w:pPr>
      <w:r w:rsidRPr="00770206">
        <w:rPr>
          <w:rFonts w:eastAsia="Times New Roman" w:cs="Raavi"/>
          <w:b/>
          <w:szCs w:val="24"/>
          <w:lang w:val="sl-SI" w:bidi="sd-Deva-IN"/>
        </w:rPr>
        <w:t xml:space="preserve">Opozorila in </w:t>
      </w:r>
      <w:r w:rsidR="00305DB2" w:rsidRPr="00770206">
        <w:rPr>
          <w:rFonts w:eastAsia="Times New Roman" w:cs="Raavi"/>
          <w:b/>
          <w:szCs w:val="24"/>
          <w:lang w:val="sl-SI" w:bidi="sd-Deva-IN"/>
        </w:rPr>
        <w:t xml:space="preserve">previdnostni </w:t>
      </w:r>
      <w:r w:rsidRPr="00770206">
        <w:rPr>
          <w:rFonts w:eastAsia="Times New Roman" w:cs="Raavi"/>
          <w:b/>
          <w:szCs w:val="24"/>
          <w:lang w:val="sl-SI" w:bidi="sd-Deva-IN"/>
        </w:rPr>
        <w:t>ukrepi</w:t>
      </w:r>
    </w:p>
    <w:p w14:paraId="7506BD3E" w14:textId="77777777" w:rsidR="007555F4" w:rsidRPr="005763DF" w:rsidRDefault="007555F4" w:rsidP="00340EF0">
      <w:pPr>
        <w:keepNext/>
        <w:numPr>
          <w:ilvl w:val="12"/>
          <w:numId w:val="0"/>
        </w:numPr>
        <w:tabs>
          <w:tab w:val="clear" w:pos="567"/>
        </w:tabs>
        <w:spacing w:line="240" w:lineRule="auto"/>
        <w:outlineLvl w:val="0"/>
        <w:rPr>
          <w:rFonts w:eastAsia="Times New Roman" w:cs="Raavi"/>
          <w:szCs w:val="24"/>
          <w:lang w:val="sl-SI" w:bidi="sd-Deva-IN"/>
        </w:rPr>
      </w:pPr>
      <w:r>
        <w:rPr>
          <w:rFonts w:eastAsia="Times New Roman" w:cs="Raavi"/>
          <w:szCs w:val="24"/>
          <w:lang w:val="sl-SI" w:bidi="sd-Deva-IN"/>
        </w:rPr>
        <w:t xml:space="preserve">Pred začetkom </w:t>
      </w:r>
      <w:r w:rsidR="005517ED">
        <w:rPr>
          <w:rFonts w:eastAsia="Times New Roman" w:cs="Raavi"/>
          <w:szCs w:val="24"/>
          <w:lang w:val="sl-SI" w:bidi="sd-Deva-IN"/>
        </w:rPr>
        <w:t>uporabe</w:t>
      </w:r>
      <w:r>
        <w:rPr>
          <w:rFonts w:eastAsia="Times New Roman" w:cs="Raavi"/>
          <w:szCs w:val="24"/>
          <w:lang w:val="sl-SI" w:bidi="sd-Deva-IN"/>
        </w:rPr>
        <w:t xml:space="preserve"> zdravila Strensiq se posvetujte z zdravnikom.</w:t>
      </w:r>
    </w:p>
    <w:p w14:paraId="1E96F766" w14:textId="77777777" w:rsidR="00D004BE" w:rsidRPr="00770206" w:rsidRDefault="00D40AB2" w:rsidP="00E615D1">
      <w:pPr>
        <w:numPr>
          <w:ilvl w:val="0"/>
          <w:numId w:val="8"/>
        </w:numPr>
        <w:tabs>
          <w:tab w:val="clear" w:pos="567"/>
        </w:tabs>
        <w:spacing w:line="240" w:lineRule="auto"/>
        <w:ind w:left="567" w:hanging="567"/>
        <w:rPr>
          <w:rFonts w:eastAsia="Times New Roman" w:cs="Raavi"/>
          <w:szCs w:val="24"/>
          <w:lang w:val="sl-SI" w:bidi="sd-Deva-IN"/>
        </w:rPr>
      </w:pPr>
      <w:r w:rsidRPr="00770206">
        <w:rPr>
          <w:szCs w:val="22"/>
          <w:lang w:val="sl-SI"/>
        </w:rPr>
        <w:t>Bolniki, ki so prejemali asfotazo alfa, so imeli alergijske reakcije, vključno z življen</w:t>
      </w:r>
      <w:r w:rsidR="00D37DFF" w:rsidRPr="00770206">
        <w:rPr>
          <w:szCs w:val="22"/>
          <w:lang w:val="sl-SI"/>
        </w:rPr>
        <w:t>je ogrož</w:t>
      </w:r>
      <w:r w:rsidR="00944CE2" w:rsidRPr="00770206">
        <w:rPr>
          <w:szCs w:val="22"/>
          <w:lang w:val="sl-SI"/>
        </w:rPr>
        <w:t>a</w:t>
      </w:r>
      <w:r w:rsidR="00D37DFF" w:rsidRPr="00770206">
        <w:rPr>
          <w:szCs w:val="22"/>
          <w:lang w:val="sl-SI"/>
        </w:rPr>
        <w:t>jočimi alergijskimi re</w:t>
      </w:r>
      <w:r w:rsidRPr="00770206">
        <w:rPr>
          <w:szCs w:val="22"/>
          <w:lang w:val="sl-SI"/>
        </w:rPr>
        <w:t>a</w:t>
      </w:r>
      <w:r w:rsidR="00D37DFF" w:rsidRPr="00770206">
        <w:rPr>
          <w:szCs w:val="22"/>
          <w:lang w:val="sl-SI"/>
        </w:rPr>
        <w:t>k</w:t>
      </w:r>
      <w:r w:rsidRPr="00770206">
        <w:rPr>
          <w:szCs w:val="22"/>
          <w:lang w:val="sl-SI"/>
        </w:rPr>
        <w:t xml:space="preserve">cijami, </w:t>
      </w:r>
      <w:r w:rsidR="00D37DFF" w:rsidRPr="00770206">
        <w:rPr>
          <w:szCs w:val="22"/>
          <w:lang w:val="sl-SI"/>
        </w:rPr>
        <w:t>zaradi katerih je bilo potrebno podobno</w:t>
      </w:r>
      <w:r w:rsidRPr="00770206">
        <w:rPr>
          <w:szCs w:val="22"/>
          <w:lang w:val="sl-SI"/>
        </w:rPr>
        <w:t xml:space="preserve"> </w:t>
      </w:r>
      <w:r w:rsidR="005C59C0" w:rsidRPr="00770206">
        <w:rPr>
          <w:szCs w:val="22"/>
          <w:lang w:val="sl-SI"/>
        </w:rPr>
        <w:t>zdravljenje</w:t>
      </w:r>
      <w:r w:rsidRPr="00770206">
        <w:rPr>
          <w:szCs w:val="22"/>
          <w:lang w:val="sl-SI"/>
        </w:rPr>
        <w:t xml:space="preserve"> kot pri anafilaksiji. </w:t>
      </w:r>
      <w:r w:rsidR="005C59C0" w:rsidRPr="00770206">
        <w:rPr>
          <w:szCs w:val="22"/>
          <w:lang w:val="sl-SI"/>
        </w:rPr>
        <w:t xml:space="preserve">Bolniki, ki so imeli podobne simptome kot pri anafilaksiji, so imeli težave z dihanjem, občutek dušenja, </w:t>
      </w:r>
      <w:r w:rsidR="007B0FD3" w:rsidRPr="00770206">
        <w:rPr>
          <w:szCs w:val="22"/>
          <w:lang w:val="sl-SI"/>
        </w:rPr>
        <w:t>navzeo</w:t>
      </w:r>
      <w:r w:rsidR="005C59C0" w:rsidRPr="00770206">
        <w:rPr>
          <w:szCs w:val="22"/>
          <w:lang w:val="sl-SI"/>
        </w:rPr>
        <w:t xml:space="preserve">, oteklino okrog oči in </w:t>
      </w:r>
      <w:r w:rsidR="007B0FD3" w:rsidRPr="00770206">
        <w:rPr>
          <w:szCs w:val="22"/>
          <w:lang w:val="sl-SI"/>
        </w:rPr>
        <w:t>omotico</w:t>
      </w:r>
      <w:r w:rsidR="005C59C0" w:rsidRPr="00770206">
        <w:rPr>
          <w:szCs w:val="22"/>
          <w:lang w:val="sl-SI"/>
        </w:rPr>
        <w:t>. Do te</w:t>
      </w:r>
      <w:r w:rsidR="007B0FD3" w:rsidRPr="00770206">
        <w:rPr>
          <w:szCs w:val="22"/>
          <w:lang w:val="sl-SI"/>
        </w:rPr>
        <w:t>h</w:t>
      </w:r>
      <w:r w:rsidR="005C59C0" w:rsidRPr="00770206">
        <w:rPr>
          <w:szCs w:val="22"/>
          <w:lang w:val="sl-SI"/>
        </w:rPr>
        <w:t xml:space="preserve"> reakcij je prišlo v času nekaj minut po jemanju asfotaze alfa, lahko pa se pojavijo tudi pri bolnikih, ki jemljejo asfotazo alfa več kot eno leto.</w:t>
      </w:r>
      <w:r w:rsidR="00340EF0" w:rsidRPr="00770206">
        <w:rPr>
          <w:szCs w:val="22"/>
          <w:lang w:val="sl-SI"/>
        </w:rPr>
        <w:t xml:space="preserve"> </w:t>
      </w:r>
      <w:r w:rsidR="00340EF0" w:rsidRPr="00770206">
        <w:rPr>
          <w:rFonts w:cs="Raavi"/>
          <w:szCs w:val="24"/>
          <w:lang w:val="sl-SI" w:bidi="sd-Deva-IN"/>
        </w:rPr>
        <w:t>Če opazite katerega koli od teh</w:t>
      </w:r>
      <w:r w:rsidR="00340EF0" w:rsidRPr="00770206">
        <w:rPr>
          <w:rFonts w:eastAsia="Times New Roman" w:cs="Raavi"/>
          <w:szCs w:val="24"/>
          <w:lang w:val="sl-SI" w:bidi="sd-Deva-IN"/>
        </w:rPr>
        <w:t xml:space="preserve"> simptomov, </w:t>
      </w:r>
      <w:r w:rsidR="005C59C0" w:rsidRPr="00770206">
        <w:rPr>
          <w:rFonts w:eastAsia="Times New Roman" w:cs="Raavi"/>
          <w:szCs w:val="24"/>
          <w:lang w:val="sl-SI" w:bidi="sd-Deva-IN"/>
        </w:rPr>
        <w:t xml:space="preserve">nehajte jemati zdravilo Strensiq in </w:t>
      </w:r>
      <w:r w:rsidR="00340EF0" w:rsidRPr="00770206">
        <w:rPr>
          <w:rFonts w:eastAsia="Times New Roman" w:cs="Raavi"/>
          <w:szCs w:val="24"/>
          <w:lang w:val="sl-SI" w:bidi="sd-Deva-IN"/>
        </w:rPr>
        <w:t xml:space="preserve">takoj </w:t>
      </w:r>
      <w:r w:rsidR="005C59C0" w:rsidRPr="00770206">
        <w:rPr>
          <w:rFonts w:eastAsia="Times New Roman" w:cs="Raavi"/>
          <w:szCs w:val="24"/>
          <w:lang w:val="sl-SI" w:bidi="sd-Deva-IN"/>
        </w:rPr>
        <w:t>poiščite medicinsko pomoč</w:t>
      </w:r>
      <w:r w:rsidR="00340EF0" w:rsidRPr="00770206">
        <w:rPr>
          <w:szCs w:val="22"/>
          <w:lang w:val="sl-SI"/>
        </w:rPr>
        <w:t>.</w:t>
      </w:r>
    </w:p>
    <w:p w14:paraId="209DD1E8" w14:textId="77777777" w:rsidR="00340EF0" w:rsidRPr="00E920F4" w:rsidRDefault="00D004BE" w:rsidP="005763DF">
      <w:pPr>
        <w:tabs>
          <w:tab w:val="clear" w:pos="567"/>
        </w:tabs>
        <w:spacing w:line="240" w:lineRule="auto"/>
        <w:ind w:left="567"/>
        <w:rPr>
          <w:rFonts w:eastAsia="Times New Roman" w:cs="Raavi"/>
          <w:szCs w:val="22"/>
          <w:lang w:val="sl-SI" w:bidi="sd-Deva-IN"/>
        </w:rPr>
      </w:pPr>
      <w:r w:rsidRPr="00770206">
        <w:rPr>
          <w:szCs w:val="22"/>
          <w:lang w:val="sl-SI"/>
        </w:rPr>
        <w:t xml:space="preserve">Če </w:t>
      </w:r>
      <w:r w:rsidR="00D37DFF" w:rsidRPr="00770206">
        <w:rPr>
          <w:szCs w:val="22"/>
          <w:lang w:val="sl-SI"/>
        </w:rPr>
        <w:t xml:space="preserve">pri vas pride do anafilaktične reakcije ali stanja s podobnimi simptomi, se bo zdravnik z vami pogovoril o naslednjih korakih in možnosti, da začnete ponovno jemati zdravilo Strensiq pod </w:t>
      </w:r>
      <w:r w:rsidR="0067288F">
        <w:rPr>
          <w:szCs w:val="22"/>
          <w:lang w:val="sl-SI"/>
        </w:rPr>
        <w:t>zdravniškim</w:t>
      </w:r>
      <w:r w:rsidR="0067288F" w:rsidRPr="00770206">
        <w:rPr>
          <w:szCs w:val="22"/>
          <w:lang w:val="sl-SI"/>
        </w:rPr>
        <w:t xml:space="preserve"> </w:t>
      </w:r>
      <w:r w:rsidR="00D37DFF" w:rsidRPr="00770206">
        <w:rPr>
          <w:szCs w:val="22"/>
          <w:lang w:val="sl-SI"/>
        </w:rPr>
        <w:t>nadzorom. Vedno upoštevajte navodila zdravnika.</w:t>
      </w:r>
    </w:p>
    <w:p w14:paraId="618A808E" w14:textId="77777777" w:rsidR="008C2294" w:rsidRPr="00AE08FB" w:rsidRDefault="006C537E" w:rsidP="00E615D1">
      <w:pPr>
        <w:pStyle w:val="Default"/>
        <w:numPr>
          <w:ilvl w:val="0"/>
          <w:numId w:val="8"/>
        </w:numPr>
        <w:ind w:left="567" w:hanging="567"/>
        <w:rPr>
          <w:rFonts w:eastAsia="Times New Roman"/>
          <w:color w:val="auto"/>
          <w:sz w:val="22"/>
          <w:szCs w:val="22"/>
          <w:lang w:val="sl-SI"/>
        </w:rPr>
      </w:pPr>
      <w:r w:rsidRPr="00AE08FB">
        <w:rPr>
          <w:rFonts w:eastAsia="Times New Roman" w:cs="Raavi"/>
          <w:sz w:val="22"/>
          <w:szCs w:val="22"/>
          <w:lang w:val="sl-SI" w:bidi="sd-Deva-IN"/>
        </w:rPr>
        <w:t>Med zdravljenjem se lahko razvijejo krvne beljakovine proti zdravilu Strensiq, ki se imenujejo tudi protitelesa proti zdravilu. Če opazite zmanjšano učinkovitost zdravila Strensiq, se posvetujte z zdravnikom.</w:t>
      </w:r>
    </w:p>
    <w:p w14:paraId="1972A82C" w14:textId="77777777" w:rsidR="006C537E" w:rsidRPr="00AE08FB" w:rsidRDefault="008C2294" w:rsidP="00E615D1">
      <w:pPr>
        <w:pStyle w:val="Default"/>
        <w:numPr>
          <w:ilvl w:val="0"/>
          <w:numId w:val="8"/>
        </w:numPr>
        <w:ind w:left="567" w:hanging="567"/>
        <w:rPr>
          <w:sz w:val="22"/>
          <w:szCs w:val="22"/>
          <w:lang w:val="sl-SI"/>
        </w:rPr>
      </w:pPr>
      <w:r w:rsidRPr="00AE08FB">
        <w:rPr>
          <w:sz w:val="22"/>
          <w:szCs w:val="22"/>
          <w:lang w:val="sl-SI"/>
        </w:rPr>
        <w:t xml:space="preserve">Pri bolnikih, ki so uporabljali zdravilo Strensiq, so po več mesecih poročali o maščobnih </w:t>
      </w:r>
      <w:r w:rsidR="00E920F4" w:rsidRPr="00AE08FB">
        <w:rPr>
          <w:sz w:val="22"/>
          <w:szCs w:val="22"/>
          <w:lang w:val="sl-SI"/>
        </w:rPr>
        <w:t>zatrdlinah</w:t>
      </w:r>
      <w:r w:rsidRPr="00AE08FB">
        <w:rPr>
          <w:sz w:val="22"/>
          <w:szCs w:val="22"/>
          <w:lang w:val="sl-SI"/>
        </w:rPr>
        <w:t xml:space="preserve"> ali pomanjkanju maščobnega tkiva </w:t>
      </w:r>
      <w:r w:rsidR="007555F4">
        <w:rPr>
          <w:sz w:val="22"/>
          <w:szCs w:val="22"/>
          <w:lang w:val="sl-SI"/>
        </w:rPr>
        <w:t xml:space="preserve">na injekcijskih mestih </w:t>
      </w:r>
      <w:r w:rsidRPr="00AE08FB">
        <w:rPr>
          <w:sz w:val="22"/>
          <w:szCs w:val="22"/>
          <w:lang w:val="sl-SI"/>
        </w:rPr>
        <w:t>na površini kože</w:t>
      </w:r>
      <w:r w:rsidR="007555F4">
        <w:rPr>
          <w:sz w:val="22"/>
          <w:szCs w:val="22"/>
          <w:lang w:val="sl-SI"/>
        </w:rPr>
        <w:t xml:space="preserve"> (lokalizirana lipodistrofija)</w:t>
      </w:r>
      <w:r w:rsidRPr="00AE08FB">
        <w:rPr>
          <w:sz w:val="22"/>
          <w:szCs w:val="22"/>
          <w:lang w:val="sl-SI"/>
        </w:rPr>
        <w:t xml:space="preserve">. Skrbno preberite poglavje 3, da </w:t>
      </w:r>
      <w:r w:rsidR="000611EE">
        <w:rPr>
          <w:sz w:val="22"/>
          <w:szCs w:val="22"/>
          <w:lang w:val="sl-SI"/>
        </w:rPr>
        <w:t>se seznanite</w:t>
      </w:r>
      <w:r w:rsidRPr="00AE08FB">
        <w:rPr>
          <w:sz w:val="22"/>
          <w:szCs w:val="22"/>
          <w:lang w:val="sl-SI"/>
        </w:rPr>
        <w:t xml:space="preserve"> </w:t>
      </w:r>
      <w:r w:rsidR="000611EE">
        <w:rPr>
          <w:sz w:val="22"/>
          <w:szCs w:val="22"/>
          <w:lang w:val="sl-SI"/>
        </w:rPr>
        <w:t>s</w:t>
      </w:r>
      <w:r w:rsidRPr="00AE08FB">
        <w:rPr>
          <w:sz w:val="22"/>
          <w:szCs w:val="22"/>
          <w:lang w:val="sl-SI"/>
        </w:rPr>
        <w:t xml:space="preserve"> priporočil</w:t>
      </w:r>
      <w:r w:rsidR="000611EE">
        <w:rPr>
          <w:sz w:val="22"/>
          <w:szCs w:val="22"/>
          <w:lang w:val="sl-SI"/>
        </w:rPr>
        <w:t>i</w:t>
      </w:r>
      <w:r w:rsidRPr="00AE08FB">
        <w:rPr>
          <w:sz w:val="22"/>
          <w:szCs w:val="22"/>
          <w:lang w:val="sl-SI"/>
        </w:rPr>
        <w:t xml:space="preserve"> </w:t>
      </w:r>
      <w:r w:rsidR="000611EE">
        <w:rPr>
          <w:sz w:val="22"/>
          <w:szCs w:val="22"/>
          <w:lang w:val="sl-SI"/>
        </w:rPr>
        <w:t>za</w:t>
      </w:r>
      <w:r w:rsidRPr="00AE08FB">
        <w:rPr>
          <w:sz w:val="22"/>
          <w:szCs w:val="22"/>
          <w:lang w:val="sl-SI"/>
        </w:rPr>
        <w:t xml:space="preserve"> injiciranj</w:t>
      </w:r>
      <w:r w:rsidR="000611EE">
        <w:rPr>
          <w:sz w:val="22"/>
          <w:szCs w:val="22"/>
          <w:lang w:val="sl-SI"/>
        </w:rPr>
        <w:t>e</w:t>
      </w:r>
      <w:r w:rsidRPr="00AE08FB">
        <w:rPr>
          <w:sz w:val="22"/>
          <w:szCs w:val="22"/>
          <w:lang w:val="sl-SI"/>
        </w:rPr>
        <w:t xml:space="preserve">. Za zmanjšanje tveganja lipodistrofije je pomembno, da </w:t>
      </w:r>
      <w:r w:rsidR="007F67F2">
        <w:rPr>
          <w:sz w:val="22"/>
          <w:szCs w:val="22"/>
          <w:lang w:val="sl-SI"/>
        </w:rPr>
        <w:t>izmenjujete predel</w:t>
      </w:r>
      <w:r w:rsidRPr="00AE08FB">
        <w:rPr>
          <w:sz w:val="22"/>
          <w:szCs w:val="22"/>
          <w:lang w:val="sl-SI"/>
        </w:rPr>
        <w:t xml:space="preserve"> injiciranja: predel trebuha, stegna in nadlakt</w:t>
      </w:r>
      <w:r w:rsidR="000611EE">
        <w:rPr>
          <w:sz w:val="22"/>
          <w:szCs w:val="22"/>
          <w:lang w:val="sl-SI"/>
        </w:rPr>
        <w:t>a</w:t>
      </w:r>
      <w:r w:rsidRPr="00AE08FB">
        <w:rPr>
          <w:sz w:val="22"/>
          <w:szCs w:val="22"/>
          <w:lang w:val="sl-SI"/>
        </w:rPr>
        <w:t>.</w:t>
      </w:r>
    </w:p>
    <w:p w14:paraId="5EAA58A1" w14:textId="77777777" w:rsidR="00340EF0" w:rsidRPr="00770206" w:rsidRDefault="00340EF0" w:rsidP="00E615D1">
      <w:pPr>
        <w:numPr>
          <w:ilvl w:val="0"/>
          <w:numId w:val="8"/>
        </w:numPr>
        <w:tabs>
          <w:tab w:val="clear" w:pos="567"/>
        </w:tabs>
        <w:spacing w:line="240" w:lineRule="auto"/>
        <w:ind w:left="567" w:hanging="567"/>
        <w:rPr>
          <w:rFonts w:eastAsia="Times New Roman" w:cs="Raavi"/>
          <w:szCs w:val="24"/>
          <w:lang w:val="sl-SI" w:bidi="sd-Deva-IN"/>
        </w:rPr>
      </w:pPr>
      <w:r w:rsidRPr="00770206">
        <w:rPr>
          <w:rFonts w:cs="Raavi"/>
          <w:szCs w:val="24"/>
          <w:lang w:val="sl-SI" w:bidi="sd-Deva-IN"/>
        </w:rPr>
        <w:t xml:space="preserve">V študijah so pri bolnikih, ki so uporabljali zdravilo Strensiq, in pri tistih, ki ga niso, poročali o nekaterih neželenih učinkih, povezanih z </w:t>
      </w:r>
      <w:r w:rsidRPr="00E615D1">
        <w:rPr>
          <w:rFonts w:cs="Raavi"/>
          <w:szCs w:val="24"/>
          <w:lang w:val="sl-SI" w:bidi="sd-Deva-IN"/>
        </w:rPr>
        <w:t>očesom</w:t>
      </w:r>
      <w:r w:rsidR="00E615D1" w:rsidRPr="00E615D1">
        <w:rPr>
          <w:rFonts w:cs="Raavi"/>
          <w:szCs w:val="24"/>
          <w:lang w:val="sl-SI" w:bidi="sd-Deva-IN"/>
        </w:rPr>
        <w:t xml:space="preserve"> </w:t>
      </w:r>
      <w:r w:rsidR="00E615D1" w:rsidRPr="005763DF">
        <w:rPr>
          <w:rFonts w:eastAsia="Times New Roman"/>
          <w:szCs w:val="22"/>
          <w:lang w:val="sl-SI"/>
        </w:rPr>
        <w:t>(npr. kopičenje kalcija na očesu [konjunktivalne in kornealne kalcifikacije])</w:t>
      </w:r>
      <w:r w:rsidRPr="00E615D1">
        <w:rPr>
          <w:rFonts w:cs="Raavi"/>
          <w:szCs w:val="24"/>
          <w:lang w:val="sl-SI" w:bidi="sd-Deva-IN"/>
        </w:rPr>
        <w:t>, ki so verjetno</w:t>
      </w:r>
      <w:r w:rsidRPr="00770206">
        <w:rPr>
          <w:rFonts w:cs="Raavi"/>
          <w:szCs w:val="24"/>
          <w:lang w:val="sl-SI" w:bidi="sd-Deva-IN"/>
        </w:rPr>
        <w:t xml:space="preserve"> povezani s hipofosfatazijo. Če imate težave z vidom, se posvetujte z zdravnikom.</w:t>
      </w:r>
    </w:p>
    <w:p w14:paraId="4816FE9E" w14:textId="77777777" w:rsidR="00340EF0" w:rsidRPr="00770206" w:rsidRDefault="00340EF0" w:rsidP="00E615D1">
      <w:pPr>
        <w:numPr>
          <w:ilvl w:val="0"/>
          <w:numId w:val="8"/>
        </w:numPr>
        <w:tabs>
          <w:tab w:val="clear" w:pos="567"/>
        </w:tabs>
        <w:spacing w:line="240" w:lineRule="auto"/>
        <w:ind w:left="567" w:hanging="567"/>
        <w:rPr>
          <w:rFonts w:eastAsia="Times New Roman" w:cs="Raavi"/>
          <w:szCs w:val="24"/>
          <w:lang w:val="sl-SI" w:bidi="sd-Deva-IN"/>
        </w:rPr>
      </w:pPr>
      <w:r w:rsidRPr="00770206">
        <w:rPr>
          <w:rFonts w:cs="Raavi"/>
          <w:szCs w:val="24"/>
          <w:lang w:val="sl-SI" w:bidi="sd-Deva-IN"/>
        </w:rPr>
        <w:t xml:space="preserve">V kliničnih študijah </w:t>
      </w:r>
      <w:r w:rsidR="009C1BB1">
        <w:rPr>
          <w:rFonts w:cs="Raavi"/>
          <w:szCs w:val="24"/>
          <w:lang w:val="sl-SI" w:bidi="sd-Deva-IN"/>
        </w:rPr>
        <w:t>na</w:t>
      </w:r>
      <w:r w:rsidRPr="00770206">
        <w:rPr>
          <w:rFonts w:cs="Raavi"/>
          <w:szCs w:val="24"/>
          <w:lang w:val="sl-SI" w:bidi="sd-Deva-IN"/>
        </w:rPr>
        <w:t xml:space="preserve"> dojenčki</w:t>
      </w:r>
      <w:r w:rsidR="009C1BB1">
        <w:rPr>
          <w:rFonts w:cs="Raavi"/>
          <w:szCs w:val="24"/>
          <w:lang w:val="sl-SI" w:bidi="sd-Deva-IN"/>
        </w:rPr>
        <w:t>h</w:t>
      </w:r>
      <w:r w:rsidRPr="00770206">
        <w:rPr>
          <w:rFonts w:cs="Raavi"/>
          <w:szCs w:val="24"/>
          <w:lang w:val="sl-SI" w:bidi="sd-Deva-IN"/>
        </w:rPr>
        <w:t xml:space="preserve"> s hipofosfatazijo</w:t>
      </w:r>
      <w:r w:rsidR="0067288F">
        <w:rPr>
          <w:rFonts w:cs="Raavi"/>
          <w:szCs w:val="24"/>
          <w:lang w:val="sl-SI" w:bidi="sd-Deva-IN"/>
        </w:rPr>
        <w:t xml:space="preserve"> so pri otrocih</w:t>
      </w:r>
      <w:r w:rsidRPr="00770206">
        <w:rPr>
          <w:rFonts w:cs="Raavi"/>
          <w:szCs w:val="24"/>
          <w:lang w:val="sl-SI" w:bidi="sd-Deva-IN"/>
        </w:rPr>
        <w:t xml:space="preserve">, starih manj kot 5 let, poročali o zgodnjem zraščanju kosti lobanje </w:t>
      </w:r>
      <w:r w:rsidR="00E615D1">
        <w:rPr>
          <w:rFonts w:cs="Raavi"/>
          <w:szCs w:val="24"/>
          <w:lang w:val="sl-SI" w:bidi="sd-Deva-IN"/>
        </w:rPr>
        <w:t xml:space="preserve">(kraniosinostoza) </w:t>
      </w:r>
      <w:r w:rsidRPr="00770206">
        <w:rPr>
          <w:rFonts w:eastAsia="Times New Roman" w:cs="Raavi"/>
          <w:szCs w:val="24"/>
          <w:lang w:val="sl-SI" w:bidi="sd-Deva-IN"/>
        </w:rPr>
        <w:t xml:space="preserve">pri uporabi zdravila Strensiq in brez nje. </w:t>
      </w:r>
      <w:r w:rsidRPr="00770206">
        <w:rPr>
          <w:rFonts w:cs="Raavi"/>
          <w:szCs w:val="24"/>
          <w:lang w:val="sl-SI" w:bidi="sd-Deva-IN"/>
        </w:rPr>
        <w:t>Če opazite kakršne koli spremembe oblike dojenčkove glave, se posvetujte z zdravnikom.</w:t>
      </w:r>
    </w:p>
    <w:p w14:paraId="3532BCFB" w14:textId="77777777" w:rsidR="00340EF0" w:rsidRPr="00770206" w:rsidRDefault="00340EF0" w:rsidP="00E615D1">
      <w:pPr>
        <w:numPr>
          <w:ilvl w:val="0"/>
          <w:numId w:val="8"/>
        </w:numPr>
        <w:tabs>
          <w:tab w:val="clear" w:pos="567"/>
        </w:tabs>
        <w:spacing w:line="240" w:lineRule="auto"/>
        <w:ind w:left="567" w:hanging="567"/>
        <w:rPr>
          <w:szCs w:val="22"/>
          <w:lang w:val="sl-SI"/>
        </w:rPr>
      </w:pPr>
      <w:r w:rsidRPr="00770206">
        <w:rPr>
          <w:rFonts w:cs="Raavi"/>
          <w:szCs w:val="24"/>
          <w:lang w:val="sl-SI" w:bidi="sd-Deva-IN"/>
        </w:rPr>
        <w:t xml:space="preserve">Če se zdravite z zdravilom Strensiq, boste morda imeli reakcijo na mestu injiciranja (bolečino, zatrdlino, izpuščaj, obarvanje) med injiciranjem zdravila ali v urah, ki </w:t>
      </w:r>
      <w:r w:rsidRPr="00770206">
        <w:rPr>
          <w:rFonts w:eastAsia="Times New Roman" w:cs="Raavi"/>
          <w:szCs w:val="24"/>
          <w:lang w:val="sl-SI" w:bidi="sd-Deva-IN"/>
        </w:rPr>
        <w:t xml:space="preserve">sledijo injiciranju. </w:t>
      </w:r>
      <w:r w:rsidRPr="00770206">
        <w:rPr>
          <w:rFonts w:cs="Raavi"/>
          <w:szCs w:val="24"/>
          <w:lang w:val="sl-SI" w:bidi="sd-Deva-IN"/>
        </w:rPr>
        <w:t xml:space="preserve">Če </w:t>
      </w:r>
      <w:r w:rsidRPr="00770206">
        <w:rPr>
          <w:rFonts w:eastAsia="Times New Roman" w:cs="Raavi"/>
          <w:szCs w:val="24"/>
          <w:lang w:val="sl-SI" w:bidi="sd-Deva-IN"/>
        </w:rPr>
        <w:t>se pojavijo hude reakcije na mestu injiciranja, takoj povejte zdravniku</w:t>
      </w:r>
      <w:r w:rsidRPr="00770206">
        <w:rPr>
          <w:szCs w:val="22"/>
          <w:lang w:val="sl-SI"/>
        </w:rPr>
        <w:t>.</w:t>
      </w:r>
    </w:p>
    <w:p w14:paraId="7688AAE5" w14:textId="77777777" w:rsidR="00340EF0" w:rsidRPr="00770206" w:rsidRDefault="00340EF0" w:rsidP="00E615D1">
      <w:pPr>
        <w:numPr>
          <w:ilvl w:val="0"/>
          <w:numId w:val="8"/>
        </w:numPr>
        <w:tabs>
          <w:tab w:val="clear" w:pos="567"/>
        </w:tabs>
        <w:spacing w:line="240" w:lineRule="auto"/>
        <w:ind w:left="567" w:hanging="567"/>
        <w:rPr>
          <w:rFonts w:eastAsia="Times New Roman" w:cs="Raavi"/>
          <w:szCs w:val="24"/>
          <w:lang w:val="sl-SI" w:bidi="sd-Deva-IN"/>
        </w:rPr>
      </w:pPr>
      <w:r w:rsidRPr="00770206">
        <w:rPr>
          <w:szCs w:val="22"/>
          <w:lang w:val="sl-SI"/>
        </w:rPr>
        <w:t xml:space="preserve">V študijah so poročali o zvišanju koncentracije obščitničnega hormona in nizkih ravneh kalcija. Zato vam lahko zdravnik naroči, da jemljite </w:t>
      </w:r>
      <w:r w:rsidR="00B55596" w:rsidRPr="00770206">
        <w:rPr>
          <w:lang w:val="sl-SI"/>
        </w:rPr>
        <w:t>kalcij in</w:t>
      </w:r>
      <w:r w:rsidR="0067288F">
        <w:rPr>
          <w:lang w:val="sl-SI"/>
        </w:rPr>
        <w:t xml:space="preserve"> peroralni</w:t>
      </w:r>
      <w:r w:rsidR="00B55596" w:rsidRPr="00770206">
        <w:rPr>
          <w:lang w:val="sl-SI"/>
        </w:rPr>
        <w:t xml:space="preserve"> vitamin D</w:t>
      </w:r>
      <w:r w:rsidRPr="00770206">
        <w:rPr>
          <w:szCs w:val="22"/>
          <w:lang w:val="sl-SI"/>
        </w:rPr>
        <w:t>, če je treba.</w:t>
      </w:r>
    </w:p>
    <w:p w14:paraId="7410F87E" w14:textId="77777777" w:rsidR="00340EF0" w:rsidRPr="00770206" w:rsidRDefault="00340EF0" w:rsidP="00E615D1">
      <w:pPr>
        <w:numPr>
          <w:ilvl w:val="0"/>
          <w:numId w:val="8"/>
        </w:numPr>
        <w:tabs>
          <w:tab w:val="clear" w:pos="567"/>
        </w:tabs>
        <w:spacing w:line="240" w:lineRule="auto"/>
        <w:ind w:left="567" w:hanging="567"/>
        <w:rPr>
          <w:rFonts w:eastAsia="Times New Roman" w:cs="Raavi"/>
          <w:szCs w:val="24"/>
          <w:lang w:val="sl-SI" w:bidi="sd-Deva-IN"/>
        </w:rPr>
      </w:pPr>
      <w:r w:rsidRPr="00770206">
        <w:rPr>
          <w:szCs w:val="22"/>
          <w:lang w:val="sl-SI"/>
        </w:rPr>
        <w:t>Pri bolniku se lahko telesna masa med zdravljenjem poveča. Zdravnik vam bo po potrebi svetoval glede prehrane.</w:t>
      </w:r>
    </w:p>
    <w:p w14:paraId="4A19E9CA" w14:textId="77777777" w:rsidR="00340EF0" w:rsidRPr="00770206" w:rsidRDefault="00340EF0" w:rsidP="00340EF0">
      <w:pPr>
        <w:numPr>
          <w:ilvl w:val="12"/>
          <w:numId w:val="0"/>
        </w:numPr>
        <w:tabs>
          <w:tab w:val="clear" w:pos="567"/>
        </w:tabs>
        <w:spacing w:line="240" w:lineRule="auto"/>
        <w:ind w:right="-2"/>
        <w:rPr>
          <w:rFonts w:eastAsia="Times New Roman" w:cs="Raavi"/>
          <w:szCs w:val="24"/>
          <w:lang w:val="sl-SI" w:bidi="sd-Deva-IN"/>
        </w:rPr>
      </w:pPr>
    </w:p>
    <w:p w14:paraId="5F2AD980" w14:textId="77777777" w:rsidR="00340EF0" w:rsidRPr="00770206" w:rsidRDefault="00340EF0" w:rsidP="00340EF0">
      <w:pPr>
        <w:keepNext/>
        <w:numPr>
          <w:ilvl w:val="12"/>
          <w:numId w:val="0"/>
        </w:numPr>
        <w:tabs>
          <w:tab w:val="clear" w:pos="567"/>
        </w:tabs>
        <w:spacing w:line="240" w:lineRule="auto"/>
        <w:ind w:right="-2"/>
        <w:rPr>
          <w:rFonts w:eastAsia="Times New Roman" w:cs="Raavi"/>
          <w:szCs w:val="24"/>
          <w:lang w:val="sl-SI" w:bidi="sd-Deva-IN"/>
        </w:rPr>
      </w:pPr>
      <w:r w:rsidRPr="00770206">
        <w:rPr>
          <w:rFonts w:eastAsia="Times New Roman" w:cs="Raavi"/>
          <w:b/>
          <w:szCs w:val="24"/>
          <w:lang w:val="sl-SI" w:bidi="sd-Deva-IN"/>
        </w:rPr>
        <w:t>Druga zdravila in zdravilo Strensiq</w:t>
      </w:r>
    </w:p>
    <w:p w14:paraId="09E6EBA7" w14:textId="77777777" w:rsidR="00340EF0" w:rsidRPr="00770206" w:rsidRDefault="00340EF0" w:rsidP="00340EF0">
      <w:pPr>
        <w:numPr>
          <w:ilvl w:val="12"/>
          <w:numId w:val="0"/>
        </w:numPr>
        <w:tabs>
          <w:tab w:val="clear" w:pos="567"/>
        </w:tabs>
        <w:spacing w:line="240" w:lineRule="auto"/>
        <w:ind w:right="-2"/>
        <w:rPr>
          <w:rFonts w:cs="Raavi"/>
          <w:szCs w:val="24"/>
          <w:lang w:val="sl-SI" w:bidi="sd-Deva-IN"/>
        </w:rPr>
      </w:pPr>
      <w:r w:rsidRPr="00770206">
        <w:rPr>
          <w:rFonts w:cs="Raavi"/>
          <w:szCs w:val="24"/>
          <w:lang w:val="sl-SI" w:bidi="sd-Deva-IN"/>
        </w:rPr>
        <w:t>Obvestite zdravnika ali farmacevta, če uporabljate, ste pred kratkim uporabljali ali pa boste morda začeli uporabljati katero koli drugo zdravilo.</w:t>
      </w:r>
    </w:p>
    <w:p w14:paraId="7AEB2B93" w14:textId="77777777" w:rsidR="003E104B" w:rsidRPr="00770206" w:rsidRDefault="003E104B" w:rsidP="00340EF0">
      <w:pPr>
        <w:numPr>
          <w:ilvl w:val="12"/>
          <w:numId w:val="0"/>
        </w:numPr>
        <w:tabs>
          <w:tab w:val="clear" w:pos="567"/>
        </w:tabs>
        <w:spacing w:line="240" w:lineRule="auto"/>
        <w:ind w:right="-2"/>
        <w:rPr>
          <w:rFonts w:cs="Raavi"/>
          <w:szCs w:val="24"/>
          <w:lang w:val="sl-SI" w:bidi="sd-Deva-IN"/>
        </w:rPr>
      </w:pPr>
    </w:p>
    <w:p w14:paraId="2AF3924D" w14:textId="77777777" w:rsidR="003E104B" w:rsidRPr="00770206" w:rsidRDefault="003E104B" w:rsidP="00340EF0">
      <w:pPr>
        <w:numPr>
          <w:ilvl w:val="12"/>
          <w:numId w:val="0"/>
        </w:numPr>
        <w:tabs>
          <w:tab w:val="clear" w:pos="567"/>
        </w:tabs>
        <w:spacing w:line="240" w:lineRule="auto"/>
        <w:ind w:right="-2"/>
        <w:rPr>
          <w:rFonts w:eastAsia="Times New Roman" w:cs="Raavi"/>
          <w:szCs w:val="24"/>
          <w:lang w:val="sl-SI" w:bidi="sd-Deva-IN"/>
        </w:rPr>
      </w:pPr>
      <w:r w:rsidRPr="00770206">
        <w:rPr>
          <w:lang w:val="sl-SI"/>
        </w:rPr>
        <w:t xml:space="preserve">Če je pri vas treba opraviti laboratorijske teste (če boste dali kri za </w:t>
      </w:r>
      <w:r w:rsidR="00B506BB" w:rsidRPr="00770206">
        <w:rPr>
          <w:lang w:val="sl-SI"/>
        </w:rPr>
        <w:t>preiskave</w:t>
      </w:r>
      <w:r w:rsidRPr="00770206">
        <w:rPr>
          <w:lang w:val="sl-SI"/>
        </w:rPr>
        <w:t>), povejte zdravniku, da se zdravite z zdravilom Strensiq. Zdravilo Strensiq lahko povzroči, da nekateri testi nepravilno pokažejo višje ali nižje rezultate. Zato bo morda treba uporabiti drugo vrsto testa, če se zdravite z zdravilom Strensiq.</w:t>
      </w:r>
      <w:del w:id="57" w:author="Translator" w:date="2025-12-17T12:22:00Z">
        <w:r w:rsidRPr="00770206" w:rsidDel="007031F4">
          <w:rPr>
            <w:lang w:val="sl-SI"/>
          </w:rPr>
          <w:delText> </w:delText>
        </w:r>
      </w:del>
    </w:p>
    <w:p w14:paraId="5D405D07" w14:textId="77777777" w:rsidR="00340EF0" w:rsidRPr="00770206" w:rsidRDefault="00340EF0" w:rsidP="00340EF0">
      <w:pPr>
        <w:numPr>
          <w:ilvl w:val="12"/>
          <w:numId w:val="0"/>
        </w:numPr>
        <w:tabs>
          <w:tab w:val="clear" w:pos="567"/>
        </w:tabs>
        <w:spacing w:line="240" w:lineRule="auto"/>
        <w:ind w:right="-2"/>
        <w:rPr>
          <w:rFonts w:eastAsia="Times New Roman" w:cs="Raavi"/>
          <w:szCs w:val="24"/>
          <w:lang w:val="sl-SI" w:bidi="sd-Deva-IN"/>
        </w:rPr>
      </w:pPr>
    </w:p>
    <w:p w14:paraId="093DB335" w14:textId="77777777" w:rsidR="00340EF0" w:rsidRPr="00770206" w:rsidRDefault="00340EF0" w:rsidP="00340EF0">
      <w:pPr>
        <w:keepNext/>
        <w:numPr>
          <w:ilvl w:val="12"/>
          <w:numId w:val="0"/>
        </w:numPr>
        <w:tabs>
          <w:tab w:val="clear" w:pos="567"/>
        </w:tabs>
        <w:spacing w:line="240" w:lineRule="auto"/>
        <w:ind w:right="-2"/>
        <w:outlineLvl w:val="0"/>
        <w:rPr>
          <w:rFonts w:eastAsia="Times New Roman" w:cs="Raavi"/>
          <w:b/>
          <w:szCs w:val="24"/>
          <w:lang w:val="sl-SI" w:bidi="sd-Deva-IN"/>
        </w:rPr>
      </w:pPr>
      <w:r w:rsidRPr="00770206">
        <w:rPr>
          <w:rFonts w:cs="Raavi"/>
          <w:b/>
          <w:szCs w:val="24"/>
          <w:lang w:val="sl-SI" w:bidi="sd-Deva-IN"/>
        </w:rPr>
        <w:t>Nosečnost</w:t>
      </w:r>
    </w:p>
    <w:p w14:paraId="1F10ADAE" w14:textId="77777777" w:rsidR="00340EF0" w:rsidRPr="00770206" w:rsidRDefault="00340EF0" w:rsidP="00340EF0">
      <w:pPr>
        <w:numPr>
          <w:ilvl w:val="12"/>
          <w:numId w:val="0"/>
        </w:numPr>
        <w:tabs>
          <w:tab w:val="clear" w:pos="567"/>
        </w:tabs>
        <w:spacing w:line="240" w:lineRule="auto"/>
        <w:rPr>
          <w:rFonts w:eastAsia="Times New Roman" w:cs="Raavi"/>
          <w:szCs w:val="24"/>
          <w:lang w:val="sl-SI" w:bidi="sd-Deva-IN"/>
        </w:rPr>
      </w:pPr>
      <w:r w:rsidRPr="00770206">
        <w:rPr>
          <w:rFonts w:cs="Raavi"/>
          <w:szCs w:val="24"/>
          <w:lang w:val="sl-SI" w:bidi="sd-Deva-IN"/>
        </w:rPr>
        <w:t>Zdravila Strensiq ne smete uporabljati med nosečnostjo.</w:t>
      </w:r>
      <w:r w:rsidR="00E615D1">
        <w:rPr>
          <w:rFonts w:cs="Raavi"/>
          <w:szCs w:val="24"/>
          <w:lang w:val="sl-SI" w:bidi="sd-Deva-IN"/>
        </w:rPr>
        <w:t xml:space="preserve"> Pri ženskah, ki bi lahko zanosile, je treba premisliti o uporabi zanesljive kontracepcije med zdravljenjem.</w:t>
      </w:r>
    </w:p>
    <w:p w14:paraId="5DE3B33E" w14:textId="77777777" w:rsidR="00E615D1" w:rsidRDefault="00E615D1" w:rsidP="00340EF0">
      <w:pPr>
        <w:numPr>
          <w:ilvl w:val="12"/>
          <w:numId w:val="0"/>
        </w:numPr>
        <w:tabs>
          <w:tab w:val="clear" w:pos="567"/>
        </w:tabs>
        <w:spacing w:line="240" w:lineRule="auto"/>
        <w:rPr>
          <w:rFonts w:cs="Raavi"/>
          <w:szCs w:val="24"/>
          <w:lang w:val="sl-SI" w:bidi="sd-Deva-IN"/>
        </w:rPr>
      </w:pPr>
    </w:p>
    <w:p w14:paraId="036032DC" w14:textId="77777777" w:rsidR="00E615D1" w:rsidRPr="005763DF" w:rsidRDefault="00E615D1" w:rsidP="00340EF0">
      <w:pPr>
        <w:numPr>
          <w:ilvl w:val="12"/>
          <w:numId w:val="0"/>
        </w:numPr>
        <w:tabs>
          <w:tab w:val="clear" w:pos="567"/>
        </w:tabs>
        <w:spacing w:line="240" w:lineRule="auto"/>
        <w:rPr>
          <w:rFonts w:cs="Raavi"/>
          <w:b/>
          <w:szCs w:val="24"/>
          <w:lang w:val="sl-SI" w:bidi="sd-Deva-IN"/>
        </w:rPr>
      </w:pPr>
      <w:r>
        <w:rPr>
          <w:rFonts w:cs="Raavi"/>
          <w:b/>
          <w:szCs w:val="24"/>
          <w:lang w:val="sl-SI" w:bidi="sd-Deva-IN"/>
        </w:rPr>
        <w:t>Dojenje</w:t>
      </w:r>
    </w:p>
    <w:p w14:paraId="1C8BD387" w14:textId="77777777" w:rsidR="00E615D1" w:rsidRPr="005763DF" w:rsidRDefault="00E615D1" w:rsidP="00340EF0">
      <w:pPr>
        <w:numPr>
          <w:ilvl w:val="12"/>
          <w:numId w:val="0"/>
        </w:numPr>
        <w:tabs>
          <w:tab w:val="clear" w:pos="567"/>
        </w:tabs>
        <w:spacing w:line="240" w:lineRule="auto"/>
        <w:rPr>
          <w:color w:val="000000"/>
          <w:szCs w:val="22"/>
          <w:lang w:val="sl-SI" w:eastAsia="zh-CN"/>
        </w:rPr>
      </w:pPr>
      <w:r>
        <w:rPr>
          <w:rFonts w:cs="Raavi"/>
          <w:szCs w:val="24"/>
          <w:lang w:val="sl-SI" w:bidi="sd-Deva-IN"/>
        </w:rPr>
        <w:t xml:space="preserve">Ni znano, ali se zdravilo Strensiq izloča v materino mleko. Povejte zdravniku, </w:t>
      </w:r>
      <w:r w:rsidR="002D0133">
        <w:rPr>
          <w:rFonts w:cs="Raavi"/>
          <w:szCs w:val="24"/>
          <w:lang w:val="sl-SI" w:bidi="sd-Deva-IN"/>
        </w:rPr>
        <w:t xml:space="preserve">če dojite ali nameravate dojiti. Zdravnik vam bo nato pomagal pri odločitvi, ali prenehati dojiti ali se prenehati zdraviti z zdravilom Strensiq, </w:t>
      </w:r>
      <w:r w:rsidR="002D0133" w:rsidRPr="005763DF">
        <w:rPr>
          <w:color w:val="000000"/>
          <w:szCs w:val="22"/>
          <w:lang w:val="sl-SI" w:eastAsia="zh-CN"/>
        </w:rPr>
        <w:t>pri čemer bo pretehtal prednosti dojenja za otroka in prednosti zdravljenja</w:t>
      </w:r>
      <w:r w:rsidR="005517ED">
        <w:rPr>
          <w:color w:val="000000"/>
          <w:szCs w:val="22"/>
          <w:lang w:val="sl-SI" w:eastAsia="zh-CN"/>
        </w:rPr>
        <w:t xml:space="preserve"> z zdravilom Strensiq</w:t>
      </w:r>
      <w:r w:rsidR="002D0133" w:rsidRPr="005763DF">
        <w:rPr>
          <w:color w:val="000000"/>
          <w:szCs w:val="22"/>
          <w:lang w:val="sl-SI" w:eastAsia="zh-CN"/>
        </w:rPr>
        <w:t xml:space="preserve"> za mater.</w:t>
      </w:r>
    </w:p>
    <w:p w14:paraId="3B3E9EF6" w14:textId="77777777" w:rsidR="002D0133" w:rsidRDefault="002D0133" w:rsidP="00340EF0">
      <w:pPr>
        <w:numPr>
          <w:ilvl w:val="12"/>
          <w:numId w:val="0"/>
        </w:numPr>
        <w:tabs>
          <w:tab w:val="clear" w:pos="567"/>
        </w:tabs>
        <w:spacing w:line="240" w:lineRule="auto"/>
        <w:rPr>
          <w:rFonts w:cs="Raavi"/>
          <w:szCs w:val="24"/>
          <w:lang w:val="sl-SI" w:bidi="sd-Deva-IN"/>
        </w:rPr>
      </w:pPr>
    </w:p>
    <w:p w14:paraId="6C6510B1" w14:textId="77777777" w:rsidR="00340EF0" w:rsidRPr="00770206" w:rsidRDefault="00340EF0" w:rsidP="00340EF0">
      <w:pPr>
        <w:numPr>
          <w:ilvl w:val="12"/>
          <w:numId w:val="0"/>
        </w:numPr>
        <w:tabs>
          <w:tab w:val="clear" w:pos="567"/>
        </w:tabs>
        <w:spacing w:line="240" w:lineRule="auto"/>
        <w:rPr>
          <w:rFonts w:eastAsia="Times New Roman" w:cs="Raavi"/>
          <w:szCs w:val="24"/>
          <w:lang w:val="sl-SI" w:bidi="sd-Deva-IN"/>
        </w:rPr>
      </w:pPr>
      <w:r w:rsidRPr="00770206">
        <w:rPr>
          <w:rFonts w:cs="Raavi"/>
          <w:szCs w:val="24"/>
          <w:lang w:val="sl-SI" w:bidi="sd-Deva-IN"/>
        </w:rPr>
        <w:t>Če ste noseči ali dojite, menite, da bi lahko bili noseči ali načrtujete zanositev, se posvetujte z zdravnikom ali farmacevtom, preden vzamete to zdravilo.</w:t>
      </w:r>
    </w:p>
    <w:p w14:paraId="7C3E4185" w14:textId="77777777" w:rsidR="00340EF0" w:rsidRPr="00770206" w:rsidRDefault="00340EF0" w:rsidP="00340EF0">
      <w:pPr>
        <w:numPr>
          <w:ilvl w:val="12"/>
          <w:numId w:val="0"/>
        </w:numPr>
        <w:tabs>
          <w:tab w:val="clear" w:pos="567"/>
        </w:tabs>
        <w:spacing w:line="240" w:lineRule="auto"/>
        <w:rPr>
          <w:rFonts w:eastAsia="Times New Roman" w:cs="Raavi"/>
          <w:szCs w:val="24"/>
          <w:lang w:val="sl-SI" w:bidi="sd-Deva-IN"/>
        </w:rPr>
      </w:pPr>
    </w:p>
    <w:p w14:paraId="7B6488D1" w14:textId="77777777" w:rsidR="00340EF0" w:rsidRPr="00770206" w:rsidRDefault="00340EF0" w:rsidP="00340EF0">
      <w:pPr>
        <w:keepNext/>
        <w:numPr>
          <w:ilvl w:val="12"/>
          <w:numId w:val="0"/>
        </w:numPr>
        <w:tabs>
          <w:tab w:val="clear" w:pos="567"/>
        </w:tabs>
        <w:spacing w:line="240" w:lineRule="auto"/>
        <w:ind w:right="-2"/>
        <w:outlineLvl w:val="0"/>
        <w:rPr>
          <w:rFonts w:eastAsia="Times New Roman" w:cs="Raavi"/>
          <w:szCs w:val="24"/>
          <w:lang w:val="sl-SI" w:bidi="sd-Deva-IN"/>
        </w:rPr>
      </w:pPr>
      <w:r w:rsidRPr="00770206">
        <w:rPr>
          <w:rFonts w:eastAsia="Times New Roman" w:cs="Raavi"/>
          <w:b/>
          <w:szCs w:val="24"/>
          <w:lang w:val="sl-SI" w:bidi="sd-Deva-IN"/>
        </w:rPr>
        <w:t>Vpliv na sposobnost upravljanja vozil in strojev</w:t>
      </w:r>
    </w:p>
    <w:p w14:paraId="5AE1C3B8" w14:textId="77777777" w:rsidR="00340EF0" w:rsidRPr="00770206" w:rsidRDefault="00340EF0" w:rsidP="00340EF0">
      <w:pPr>
        <w:numPr>
          <w:ilvl w:val="12"/>
          <w:numId w:val="0"/>
        </w:numPr>
        <w:tabs>
          <w:tab w:val="clear" w:pos="567"/>
        </w:tabs>
        <w:spacing w:line="240" w:lineRule="auto"/>
        <w:ind w:right="-2"/>
        <w:rPr>
          <w:rFonts w:eastAsia="Times New Roman" w:cs="Raavi"/>
          <w:szCs w:val="24"/>
          <w:lang w:val="sl-SI" w:bidi="sd-Deva-IN"/>
        </w:rPr>
      </w:pPr>
      <w:r w:rsidRPr="00770206">
        <w:rPr>
          <w:rFonts w:cs="Raavi"/>
          <w:szCs w:val="24"/>
          <w:lang w:val="sl-SI" w:bidi="sd-Deva-IN"/>
        </w:rPr>
        <w:t xml:space="preserve">Ne pričakuje se, da bi </w:t>
      </w:r>
      <w:r w:rsidRPr="00770206">
        <w:rPr>
          <w:rFonts w:eastAsia="Times New Roman" w:cs="Raavi"/>
          <w:szCs w:val="24"/>
          <w:lang w:val="sl-SI" w:bidi="sd-Deva-IN"/>
        </w:rPr>
        <w:t>to zdravilo vplivalo na sposobnost vožnje ali upravljanja stroj</w:t>
      </w:r>
      <w:r w:rsidR="003F78E5">
        <w:rPr>
          <w:rFonts w:eastAsia="Times New Roman" w:cs="Raavi"/>
          <w:szCs w:val="24"/>
          <w:lang w:val="sl-SI" w:bidi="sd-Deva-IN"/>
        </w:rPr>
        <w:t>ev</w:t>
      </w:r>
      <w:r w:rsidRPr="00770206">
        <w:rPr>
          <w:rFonts w:eastAsia="Times New Roman" w:cs="Raavi"/>
          <w:szCs w:val="24"/>
          <w:lang w:val="sl-SI" w:bidi="sd-Deva-IN"/>
        </w:rPr>
        <w:t>.</w:t>
      </w:r>
    </w:p>
    <w:p w14:paraId="221E452F" w14:textId="77777777" w:rsidR="00340EF0" w:rsidRPr="00770206" w:rsidRDefault="00340EF0" w:rsidP="00340EF0">
      <w:pPr>
        <w:numPr>
          <w:ilvl w:val="12"/>
          <w:numId w:val="0"/>
        </w:numPr>
        <w:tabs>
          <w:tab w:val="clear" w:pos="567"/>
        </w:tabs>
        <w:spacing w:line="240" w:lineRule="auto"/>
        <w:ind w:right="-2"/>
        <w:rPr>
          <w:rFonts w:eastAsia="Times New Roman" w:cs="Raavi"/>
          <w:szCs w:val="24"/>
          <w:lang w:val="sl-SI" w:bidi="sd-Deva-IN"/>
        </w:rPr>
      </w:pPr>
    </w:p>
    <w:p w14:paraId="7E50DFA8" w14:textId="77777777" w:rsidR="00340EF0" w:rsidRPr="00770206" w:rsidRDefault="00340EF0" w:rsidP="00127FC5">
      <w:pPr>
        <w:keepNext/>
        <w:spacing w:line="240" w:lineRule="auto"/>
        <w:outlineLvl w:val="0"/>
        <w:rPr>
          <w:b/>
          <w:szCs w:val="22"/>
          <w:lang w:val="sl-SI"/>
        </w:rPr>
      </w:pPr>
      <w:r w:rsidRPr="00770206">
        <w:rPr>
          <w:b/>
          <w:szCs w:val="22"/>
          <w:lang w:val="sl-SI"/>
        </w:rPr>
        <w:t>Pomembne informacije o nekaterih sestavinah zdravila Strensiq</w:t>
      </w:r>
    </w:p>
    <w:p w14:paraId="7FA12A16" w14:textId="77777777" w:rsidR="00340EF0" w:rsidRPr="00770206" w:rsidRDefault="00340EF0" w:rsidP="00340EF0">
      <w:pPr>
        <w:spacing w:line="240" w:lineRule="auto"/>
        <w:outlineLvl w:val="0"/>
        <w:rPr>
          <w:szCs w:val="22"/>
          <w:lang w:val="sl-SI"/>
        </w:rPr>
      </w:pPr>
      <w:r w:rsidRPr="00770206">
        <w:rPr>
          <w:szCs w:val="22"/>
          <w:lang w:val="sl-SI"/>
        </w:rPr>
        <w:t>To zdravilo vsebuje manj kot 1 mmol natrija (23 mg) na vialo, kar v bistvu pomeni "brez natrija".</w:t>
      </w:r>
    </w:p>
    <w:p w14:paraId="64D88A25" w14:textId="77777777" w:rsidR="00340EF0" w:rsidRPr="00770206" w:rsidRDefault="00340EF0" w:rsidP="00340EF0">
      <w:pPr>
        <w:numPr>
          <w:ilvl w:val="12"/>
          <w:numId w:val="0"/>
        </w:numPr>
        <w:tabs>
          <w:tab w:val="clear" w:pos="567"/>
        </w:tabs>
        <w:spacing w:line="240" w:lineRule="auto"/>
        <w:ind w:right="-2"/>
        <w:rPr>
          <w:rFonts w:eastAsia="Times New Roman" w:cs="Raavi"/>
          <w:szCs w:val="24"/>
          <w:lang w:val="sl-SI" w:bidi="sd-Deva-IN"/>
        </w:rPr>
      </w:pPr>
    </w:p>
    <w:p w14:paraId="6238ACE5" w14:textId="77777777" w:rsidR="00340EF0" w:rsidRPr="00770206" w:rsidRDefault="00340EF0" w:rsidP="00340EF0">
      <w:pPr>
        <w:numPr>
          <w:ilvl w:val="12"/>
          <w:numId w:val="0"/>
        </w:numPr>
        <w:tabs>
          <w:tab w:val="clear" w:pos="567"/>
        </w:tabs>
        <w:spacing w:line="240" w:lineRule="auto"/>
        <w:ind w:right="-2"/>
        <w:rPr>
          <w:rFonts w:eastAsia="Times New Roman" w:cs="Raavi"/>
          <w:szCs w:val="24"/>
          <w:lang w:val="sl-SI" w:bidi="sd-Deva-IN"/>
        </w:rPr>
      </w:pPr>
    </w:p>
    <w:p w14:paraId="334DA5E8" w14:textId="77777777" w:rsidR="00340EF0" w:rsidRPr="00770206" w:rsidRDefault="00340EF0" w:rsidP="00340EF0">
      <w:pPr>
        <w:keepNext/>
        <w:spacing w:line="240" w:lineRule="auto"/>
        <w:ind w:right="-2"/>
        <w:rPr>
          <w:rFonts w:eastAsia="Times New Roman" w:cs="Raavi"/>
          <w:b/>
          <w:szCs w:val="24"/>
          <w:lang w:val="sl-SI" w:bidi="sd-Deva-IN"/>
        </w:rPr>
      </w:pPr>
      <w:r w:rsidRPr="00770206">
        <w:rPr>
          <w:rFonts w:eastAsia="Times New Roman" w:cs="Raavi"/>
          <w:b/>
          <w:szCs w:val="24"/>
          <w:lang w:val="sl-SI" w:bidi="sd-Deva-IN"/>
        </w:rPr>
        <w:t>3.</w:t>
      </w:r>
      <w:r w:rsidRPr="00770206">
        <w:rPr>
          <w:rFonts w:eastAsia="Times New Roman" w:cs="Raavi"/>
          <w:b/>
          <w:szCs w:val="24"/>
          <w:lang w:val="sl-SI" w:bidi="sd-Deva-IN"/>
        </w:rPr>
        <w:tab/>
        <w:t>Kako uporabljati zdravilo Strensiq</w:t>
      </w:r>
    </w:p>
    <w:p w14:paraId="44E29185" w14:textId="77777777" w:rsidR="00340EF0" w:rsidRPr="00770206" w:rsidRDefault="00340EF0" w:rsidP="00340EF0">
      <w:pPr>
        <w:keepNext/>
        <w:numPr>
          <w:ilvl w:val="12"/>
          <w:numId w:val="0"/>
        </w:numPr>
        <w:tabs>
          <w:tab w:val="clear" w:pos="567"/>
        </w:tabs>
        <w:spacing w:line="240" w:lineRule="auto"/>
        <w:ind w:right="-2"/>
        <w:rPr>
          <w:rFonts w:eastAsia="Times New Roman" w:cs="Raavi"/>
          <w:szCs w:val="24"/>
          <w:lang w:val="sl-SI" w:bidi="sd-Deva-IN"/>
        </w:rPr>
      </w:pPr>
    </w:p>
    <w:p w14:paraId="42F565CC" w14:textId="77777777" w:rsidR="00340EF0" w:rsidRPr="00770206" w:rsidRDefault="00340EF0" w:rsidP="00340EF0">
      <w:pPr>
        <w:numPr>
          <w:ilvl w:val="12"/>
          <w:numId w:val="0"/>
        </w:numPr>
        <w:tabs>
          <w:tab w:val="clear" w:pos="567"/>
        </w:tabs>
        <w:spacing w:line="240" w:lineRule="auto"/>
        <w:ind w:right="-2"/>
        <w:rPr>
          <w:rFonts w:eastAsia="Times New Roman" w:cs="Raavi"/>
          <w:szCs w:val="24"/>
          <w:lang w:val="sl-SI" w:bidi="sd-Deva-IN"/>
        </w:rPr>
      </w:pPr>
      <w:r w:rsidRPr="00770206">
        <w:rPr>
          <w:rFonts w:cs="Raavi"/>
          <w:szCs w:val="24"/>
          <w:lang w:val="sl-SI" w:bidi="sd-Deva-IN"/>
        </w:rPr>
        <w:t>Pri uporabi tega zdravila natančno upoštevajte napotke v tem navodilu ali navodila zdravnika, farmacevta ali medicinske sestre.</w:t>
      </w:r>
      <w:r w:rsidRPr="00770206">
        <w:rPr>
          <w:rFonts w:eastAsia="Times New Roman" w:cs="Raavi"/>
          <w:szCs w:val="24"/>
          <w:lang w:val="sl-SI" w:bidi="sd-Deva-IN"/>
        </w:rPr>
        <w:t xml:space="preserve"> </w:t>
      </w:r>
      <w:r w:rsidRPr="00770206">
        <w:rPr>
          <w:rFonts w:cs="Raavi"/>
          <w:szCs w:val="24"/>
          <w:lang w:val="sl-SI" w:bidi="sd-Deva-IN"/>
        </w:rPr>
        <w:t>Če ste negotovi, se posvetujte z zdravnikom, farmacevtom ali medicinsko sestro.</w:t>
      </w:r>
    </w:p>
    <w:p w14:paraId="5B4F0BB7" w14:textId="77777777" w:rsidR="00340EF0" w:rsidRPr="00770206" w:rsidRDefault="00340EF0" w:rsidP="00340EF0">
      <w:pPr>
        <w:numPr>
          <w:ilvl w:val="12"/>
          <w:numId w:val="0"/>
        </w:numPr>
        <w:tabs>
          <w:tab w:val="clear" w:pos="567"/>
        </w:tabs>
        <w:spacing w:line="240" w:lineRule="auto"/>
        <w:ind w:right="-2"/>
        <w:rPr>
          <w:rFonts w:eastAsia="Times New Roman" w:cs="Raavi"/>
          <w:szCs w:val="24"/>
          <w:lang w:val="sl-SI" w:bidi="sd-Deva-IN"/>
        </w:rPr>
      </w:pPr>
      <w:r w:rsidRPr="00770206">
        <w:rPr>
          <w:rFonts w:eastAsia="Times New Roman" w:cs="Raavi"/>
          <w:szCs w:val="24"/>
          <w:lang w:val="sl-SI" w:bidi="sd-Deva-IN"/>
        </w:rPr>
        <w:t xml:space="preserve">Uporabo zdravila Strensiq vam bo razložil zdravnik z izkušnjami pri obravnavi bolnikov s presnovnimi boleznimi ali boleznimi, povezanimi s kostmi. </w:t>
      </w:r>
      <w:r w:rsidRPr="00770206">
        <w:rPr>
          <w:rFonts w:cs="Raavi"/>
          <w:szCs w:val="24"/>
          <w:lang w:val="sl-SI" w:bidi="sd-Deva-IN"/>
        </w:rPr>
        <w:t>Zdravilo Strensiq si lahko injicirate sami doma</w:t>
      </w:r>
      <w:r w:rsidR="003F78E5">
        <w:rPr>
          <w:rFonts w:cs="Raavi"/>
          <w:szCs w:val="24"/>
          <w:lang w:val="sl-SI" w:bidi="sd-Deva-IN"/>
        </w:rPr>
        <w:t xml:space="preserve"> </w:t>
      </w:r>
      <w:r w:rsidR="006A7311">
        <w:rPr>
          <w:rFonts w:cs="Raavi"/>
          <w:szCs w:val="24"/>
          <w:lang w:val="sl-SI" w:bidi="sd-Deva-IN"/>
        </w:rPr>
        <w:t>po</w:t>
      </w:r>
      <w:r w:rsidR="00B419E2">
        <w:rPr>
          <w:rFonts w:cs="Raavi"/>
          <w:szCs w:val="24"/>
          <w:lang w:val="sl-SI" w:bidi="sd-Deva-IN"/>
        </w:rPr>
        <w:t xml:space="preserve"> </w:t>
      </w:r>
      <w:r w:rsidR="003F78E5">
        <w:rPr>
          <w:rFonts w:cs="Raavi"/>
          <w:szCs w:val="24"/>
          <w:lang w:val="sl-SI" w:bidi="sd-Deva-IN"/>
        </w:rPr>
        <w:t>tem</w:t>
      </w:r>
      <w:r w:rsidRPr="00770206">
        <w:rPr>
          <w:rFonts w:cs="Raavi"/>
          <w:szCs w:val="24"/>
          <w:lang w:val="sl-SI" w:bidi="sd-Deva-IN"/>
        </w:rPr>
        <w:t>, ko vas bo</w:t>
      </w:r>
      <w:r w:rsidR="003F78E5">
        <w:rPr>
          <w:rFonts w:cs="Raavi"/>
          <w:szCs w:val="24"/>
          <w:lang w:val="sl-SI" w:bidi="sd-Deva-IN"/>
        </w:rPr>
        <w:t xml:space="preserve"> o pravilni uporabi zdravila poučil</w:t>
      </w:r>
      <w:r w:rsidRPr="00770206">
        <w:rPr>
          <w:rFonts w:cs="Raavi"/>
          <w:szCs w:val="24"/>
          <w:lang w:val="sl-SI" w:bidi="sd-Deva-IN"/>
        </w:rPr>
        <w:t xml:space="preserve"> zdravnik ali specializirana medicinska sestra</w:t>
      </w:r>
      <w:r w:rsidRPr="00770206">
        <w:rPr>
          <w:rFonts w:eastAsia="Times New Roman" w:cs="Raavi"/>
          <w:szCs w:val="24"/>
          <w:lang w:val="sl-SI" w:bidi="sd-Deva-IN"/>
        </w:rPr>
        <w:t>.</w:t>
      </w:r>
    </w:p>
    <w:p w14:paraId="028145B3" w14:textId="77777777" w:rsidR="00340EF0" w:rsidRPr="00770206" w:rsidRDefault="00340EF0" w:rsidP="00340EF0">
      <w:pPr>
        <w:numPr>
          <w:ilvl w:val="12"/>
          <w:numId w:val="0"/>
        </w:numPr>
        <w:tabs>
          <w:tab w:val="clear" w:pos="567"/>
        </w:tabs>
        <w:spacing w:line="240" w:lineRule="auto"/>
        <w:ind w:right="-2"/>
        <w:rPr>
          <w:rFonts w:eastAsia="Times New Roman" w:cs="Raavi"/>
          <w:szCs w:val="24"/>
          <w:lang w:val="sl-SI" w:bidi="sd-Deva-IN"/>
        </w:rPr>
      </w:pPr>
    </w:p>
    <w:p w14:paraId="345B8BD1" w14:textId="77777777" w:rsidR="00340EF0" w:rsidRPr="00770206" w:rsidRDefault="00340EF0" w:rsidP="00340EF0">
      <w:pPr>
        <w:keepNext/>
        <w:numPr>
          <w:ilvl w:val="12"/>
          <w:numId w:val="0"/>
        </w:numPr>
        <w:tabs>
          <w:tab w:val="clear" w:pos="567"/>
        </w:tabs>
        <w:spacing w:line="240" w:lineRule="auto"/>
        <w:ind w:right="-2"/>
        <w:rPr>
          <w:rFonts w:eastAsia="Times New Roman" w:cs="Raavi"/>
          <w:b/>
          <w:szCs w:val="24"/>
          <w:lang w:val="sl-SI" w:bidi="sd-Deva-IN"/>
        </w:rPr>
      </w:pPr>
      <w:r w:rsidRPr="00770206">
        <w:rPr>
          <w:rFonts w:eastAsia="Times New Roman" w:cs="Raavi"/>
          <w:b/>
          <w:szCs w:val="24"/>
          <w:lang w:val="sl-SI" w:bidi="sd-Deva-IN"/>
        </w:rPr>
        <w:t>Odmer</w:t>
      </w:r>
      <w:r w:rsidR="002D0133">
        <w:rPr>
          <w:rFonts w:eastAsia="Times New Roman" w:cs="Raavi"/>
          <w:b/>
          <w:szCs w:val="24"/>
          <w:lang w:val="sl-SI" w:bidi="sd-Deva-IN"/>
        </w:rPr>
        <w:t>ek</w:t>
      </w:r>
    </w:p>
    <w:p w14:paraId="370F95B7" w14:textId="77777777" w:rsidR="00340EF0" w:rsidRPr="00770206" w:rsidRDefault="00340EF0" w:rsidP="00340EF0">
      <w:pPr>
        <w:numPr>
          <w:ilvl w:val="0"/>
          <w:numId w:val="8"/>
        </w:numPr>
        <w:tabs>
          <w:tab w:val="clear" w:pos="567"/>
        </w:tabs>
        <w:spacing w:line="240" w:lineRule="auto"/>
        <w:ind w:left="567" w:right="-2" w:hanging="567"/>
        <w:rPr>
          <w:rFonts w:eastAsia="Times New Roman" w:cs="Raavi"/>
          <w:szCs w:val="24"/>
          <w:lang w:val="sl-SI" w:bidi="sd-Deva-IN"/>
        </w:rPr>
      </w:pPr>
      <w:r w:rsidRPr="00770206">
        <w:rPr>
          <w:rFonts w:eastAsia="Times New Roman" w:cs="Raavi"/>
          <w:szCs w:val="24"/>
          <w:lang w:val="sl-SI" w:bidi="sd-Deva-IN"/>
        </w:rPr>
        <w:t>Odmerek, ki ga boste prejeli, je odvisen od vaše telesne mase.</w:t>
      </w:r>
    </w:p>
    <w:p w14:paraId="6BEF4E37" w14:textId="77777777" w:rsidR="00340EF0" w:rsidRPr="002D0133" w:rsidRDefault="00340EF0" w:rsidP="002D0133">
      <w:pPr>
        <w:numPr>
          <w:ilvl w:val="0"/>
          <w:numId w:val="9"/>
        </w:numPr>
        <w:tabs>
          <w:tab w:val="clear" w:pos="567"/>
        </w:tabs>
        <w:spacing w:line="240" w:lineRule="auto"/>
        <w:ind w:left="567" w:right="-2" w:hanging="567"/>
        <w:rPr>
          <w:rFonts w:eastAsia="Times New Roman" w:cs="Raavi"/>
          <w:szCs w:val="24"/>
          <w:lang w:val="sl-SI" w:bidi="sd-Deva-IN"/>
        </w:rPr>
      </w:pPr>
      <w:r w:rsidRPr="002D0133">
        <w:rPr>
          <w:rFonts w:cs="Raavi"/>
          <w:szCs w:val="24"/>
          <w:lang w:val="sl-SI" w:bidi="sd-Deva-IN"/>
        </w:rPr>
        <w:t xml:space="preserve">Pravilni odmerek bo zdravnik izračunal in </w:t>
      </w:r>
      <w:r w:rsidR="003F78E5" w:rsidRPr="002D0133">
        <w:rPr>
          <w:rFonts w:cs="Raavi"/>
          <w:szCs w:val="24"/>
          <w:lang w:val="sl-SI" w:bidi="sd-Deva-IN"/>
        </w:rPr>
        <w:t>vsebuje</w:t>
      </w:r>
      <w:r w:rsidRPr="002D0133">
        <w:rPr>
          <w:rFonts w:cs="Raavi"/>
          <w:szCs w:val="24"/>
          <w:lang w:val="sl-SI" w:bidi="sd-Deva-IN"/>
        </w:rPr>
        <w:t xml:space="preserve"> skupaj 6 mg asfotaze alfa na kg telesne mase vsak teden, dan </w:t>
      </w:r>
      <w:r w:rsidR="002D0133" w:rsidRPr="002D0133">
        <w:rPr>
          <w:rFonts w:cs="Raavi"/>
          <w:szCs w:val="24"/>
          <w:lang w:val="sl-SI" w:bidi="sd-Deva-IN"/>
        </w:rPr>
        <w:t>bodisi kot</w:t>
      </w:r>
      <w:r w:rsidRPr="002D0133">
        <w:rPr>
          <w:rFonts w:cs="Raavi"/>
          <w:szCs w:val="24"/>
          <w:lang w:val="sl-SI" w:bidi="sd-Deva-IN"/>
        </w:rPr>
        <w:t xml:space="preserve"> injekcij</w:t>
      </w:r>
      <w:r w:rsidR="002D0133" w:rsidRPr="002D0133">
        <w:rPr>
          <w:rFonts w:cs="Raavi"/>
          <w:szCs w:val="24"/>
          <w:lang w:val="sl-SI" w:bidi="sd-Deva-IN"/>
        </w:rPr>
        <w:t>a</w:t>
      </w:r>
      <w:r w:rsidRPr="002D0133">
        <w:rPr>
          <w:rFonts w:cs="Raavi"/>
          <w:szCs w:val="24"/>
          <w:lang w:val="sl-SI" w:bidi="sd-Deva-IN"/>
        </w:rPr>
        <w:t xml:space="preserve"> </w:t>
      </w:r>
      <w:r w:rsidR="002D0133" w:rsidRPr="002D0133">
        <w:rPr>
          <w:rFonts w:cs="Raavi"/>
          <w:szCs w:val="24"/>
          <w:lang w:val="sl-SI" w:bidi="sd-Deva-IN"/>
        </w:rPr>
        <w:t>1 mg/kg asfotaze alfa 6</w:t>
      </w:r>
      <w:r w:rsidR="002D0133" w:rsidRPr="002D0133">
        <w:rPr>
          <w:rFonts w:cs="Raavi"/>
          <w:szCs w:val="24"/>
          <w:lang w:val="sl-SI" w:bidi="sd-Deva-IN"/>
        </w:rPr>
        <w:noBreakHyphen/>
        <w:t xml:space="preserve">krat na teden bodisi kot injekcija </w:t>
      </w:r>
      <w:r w:rsidR="002D0133" w:rsidRPr="00DA0071">
        <w:rPr>
          <w:rFonts w:cs="Raavi"/>
          <w:szCs w:val="24"/>
          <w:lang w:val="sl-SI" w:bidi="sd-Deva-IN"/>
        </w:rPr>
        <w:t>2 mg/kg</w:t>
      </w:r>
      <w:r w:rsidR="005517ED">
        <w:rPr>
          <w:rFonts w:cs="Raavi"/>
          <w:szCs w:val="24"/>
          <w:lang w:val="sl-SI" w:bidi="sd-Deva-IN"/>
        </w:rPr>
        <w:t xml:space="preserve"> asfotaze alfa</w:t>
      </w:r>
      <w:r w:rsidR="002D0133" w:rsidRPr="00DA0071">
        <w:rPr>
          <w:rFonts w:cs="Raavi"/>
          <w:szCs w:val="24"/>
          <w:lang w:val="sl-SI" w:bidi="sd-Deva-IN"/>
        </w:rPr>
        <w:t xml:space="preserve"> 3</w:t>
      </w:r>
      <w:r w:rsidR="002D0133" w:rsidRPr="00DA0071">
        <w:rPr>
          <w:rFonts w:cs="Raavi"/>
          <w:szCs w:val="24"/>
          <w:lang w:val="sl-SI" w:bidi="sd-Deva-IN"/>
        </w:rPr>
        <w:noBreakHyphen/>
        <w:t>krat na teden, odvisno od priporočila zdravnika. Vsak odmerek bo</w:t>
      </w:r>
      <w:r w:rsidR="005517ED">
        <w:rPr>
          <w:rFonts w:cs="Raavi"/>
          <w:szCs w:val="24"/>
          <w:lang w:val="sl-SI" w:bidi="sd-Deva-IN"/>
        </w:rPr>
        <w:t>ste dali v obliki</w:t>
      </w:r>
      <w:r w:rsidR="00972B4E">
        <w:rPr>
          <w:rFonts w:cs="Raavi"/>
          <w:szCs w:val="24"/>
          <w:lang w:val="sl-SI" w:bidi="sd-Deva-IN"/>
        </w:rPr>
        <w:t xml:space="preserve"> podkožne (subkutane)</w:t>
      </w:r>
      <w:r w:rsidR="002D0133" w:rsidRPr="00DA0071">
        <w:rPr>
          <w:rFonts w:cs="Raavi"/>
          <w:szCs w:val="24"/>
          <w:lang w:val="sl-SI" w:bidi="sd-Deva-IN"/>
        </w:rPr>
        <w:t xml:space="preserve"> injekcij</w:t>
      </w:r>
      <w:r w:rsidR="00972B4E">
        <w:rPr>
          <w:rFonts w:cs="Raavi"/>
          <w:szCs w:val="24"/>
          <w:lang w:val="sl-SI" w:bidi="sd-Deva-IN"/>
        </w:rPr>
        <w:t>e</w:t>
      </w:r>
      <w:r w:rsidR="002D0133">
        <w:rPr>
          <w:rFonts w:cs="Raavi"/>
          <w:szCs w:val="24"/>
          <w:lang w:val="sl-SI" w:bidi="sd-Deva-IN"/>
        </w:rPr>
        <w:t xml:space="preserve"> </w:t>
      </w:r>
      <w:r w:rsidRPr="002D0133">
        <w:rPr>
          <w:rFonts w:cs="Raavi"/>
          <w:szCs w:val="24"/>
          <w:lang w:val="sl-SI" w:bidi="sd-Deva-IN"/>
        </w:rPr>
        <w:t>(glejte razpredelnico odmerjanja v nadaljevanju glede natančnih podatkov o volumnu, ki ga je treba vbrizgati, in vrsti vial, ki jo je treba uporabiti, na podlagi vaše telesne mase).</w:t>
      </w:r>
    </w:p>
    <w:p w14:paraId="569891C9" w14:textId="77777777" w:rsidR="00340EF0" w:rsidRPr="00770206" w:rsidRDefault="002D0133" w:rsidP="00340EF0">
      <w:pPr>
        <w:numPr>
          <w:ilvl w:val="0"/>
          <w:numId w:val="9"/>
        </w:numPr>
        <w:tabs>
          <w:tab w:val="clear" w:pos="567"/>
        </w:tabs>
        <w:spacing w:line="240" w:lineRule="auto"/>
        <w:ind w:left="567" w:right="-2" w:hanging="567"/>
        <w:rPr>
          <w:rFonts w:eastAsia="Times New Roman" w:cs="Raavi"/>
          <w:szCs w:val="24"/>
          <w:lang w:val="sl-SI" w:bidi="sd-Deva-IN"/>
        </w:rPr>
      </w:pPr>
      <w:r>
        <w:rPr>
          <w:rFonts w:eastAsia="Times New Roman" w:cs="Raavi"/>
          <w:szCs w:val="24"/>
          <w:lang w:val="sl-SI" w:bidi="sd-Deva-IN"/>
        </w:rPr>
        <w:t>Odmerke bo moral zdravnik redno prilagajati, ker se telesna masa spreminja</w:t>
      </w:r>
      <w:r w:rsidR="00340EF0" w:rsidRPr="00770206">
        <w:rPr>
          <w:rFonts w:cs="Raavi"/>
          <w:szCs w:val="24"/>
          <w:lang w:val="sl-SI" w:bidi="sd-Deva-IN"/>
        </w:rPr>
        <w:t>.</w:t>
      </w:r>
    </w:p>
    <w:p w14:paraId="361DA4F6" w14:textId="77777777" w:rsidR="001E5282" w:rsidRPr="00770206" w:rsidRDefault="00340EF0" w:rsidP="00340EF0">
      <w:pPr>
        <w:numPr>
          <w:ilvl w:val="0"/>
          <w:numId w:val="9"/>
        </w:numPr>
        <w:tabs>
          <w:tab w:val="clear" w:pos="567"/>
        </w:tabs>
        <w:spacing w:line="240" w:lineRule="auto"/>
        <w:ind w:left="567" w:right="-2" w:hanging="567"/>
        <w:rPr>
          <w:rFonts w:cs="Raavi"/>
          <w:szCs w:val="24"/>
          <w:lang w:val="sl-SI" w:bidi="sd-Deva-IN"/>
        </w:rPr>
      </w:pPr>
      <w:r w:rsidRPr="00770206">
        <w:rPr>
          <w:rFonts w:cs="Raavi"/>
          <w:szCs w:val="24"/>
          <w:lang w:val="sl-SI" w:bidi="sd-Deva-IN"/>
        </w:rPr>
        <w:t>Največji volumen na injekcijo ne sme preseči 1 ml. Če je treba uporabiti več kot 1 ml, morate dati več injekcij takoj eno za drugo.</w:t>
      </w:r>
    </w:p>
    <w:p w14:paraId="2A4E3C26" w14:textId="77777777" w:rsidR="00340EF0" w:rsidRPr="00770206" w:rsidRDefault="001E5282" w:rsidP="00D603E0">
      <w:pPr>
        <w:tabs>
          <w:tab w:val="clear" w:pos="567"/>
        </w:tabs>
        <w:spacing w:line="240" w:lineRule="auto"/>
        <w:ind w:right="-2"/>
        <w:rPr>
          <w:szCs w:val="22"/>
          <w:lang w:val="sl-SI"/>
        </w:rPr>
      </w:pPr>
      <w:r w:rsidRPr="00770206">
        <w:rPr>
          <w:rFonts w:cs="Raavi"/>
          <w:szCs w:val="24"/>
          <w:lang w:val="sl-SI" w:bidi="sd-Deva-IN"/>
        </w:rPr>
        <w:br w:type="page"/>
      </w:r>
    </w:p>
    <w:p w14:paraId="16663BEC" w14:textId="77777777" w:rsidR="007960CB" w:rsidRPr="00770206" w:rsidRDefault="007960CB" w:rsidP="00340EF0">
      <w:pPr>
        <w:tabs>
          <w:tab w:val="clear" w:pos="567"/>
          <w:tab w:val="left" w:pos="720"/>
        </w:tabs>
        <w:spacing w:line="240" w:lineRule="auto"/>
        <w:ind w:left="360" w:right="-2"/>
        <w:rPr>
          <w:szCs w:val="22"/>
          <w:lang w:val="sl-SI"/>
        </w:rPr>
        <w:sectPr w:rsidR="007960CB" w:rsidRPr="00770206" w:rsidSect="00602E38">
          <w:footerReference w:type="default" r:id="rId16"/>
          <w:footerReference w:type="first" r:id="rId17"/>
          <w:endnotePr>
            <w:numFmt w:val="decimal"/>
          </w:endnotePr>
          <w:type w:val="continuous"/>
          <w:pgSz w:w="11907" w:h="16840" w:code="9"/>
          <w:pgMar w:top="1134" w:right="1418" w:bottom="1134" w:left="1418" w:header="737" w:footer="737" w:gutter="0"/>
          <w:cols w:space="720"/>
          <w:titlePg/>
          <w:docGrid w:linePitch="299"/>
        </w:sectPr>
      </w:pPr>
    </w:p>
    <w:p w14:paraId="6B159676" w14:textId="77777777" w:rsidR="00340EF0" w:rsidRPr="00770206" w:rsidRDefault="00340EF0" w:rsidP="00127FC5">
      <w:pPr>
        <w:keepNext/>
        <w:tabs>
          <w:tab w:val="clear" w:pos="567"/>
          <w:tab w:val="left" w:pos="720"/>
        </w:tabs>
        <w:spacing w:line="240" w:lineRule="auto"/>
        <w:ind w:left="360" w:right="-2"/>
        <w:rPr>
          <w:b/>
          <w:bCs/>
          <w:szCs w:val="22"/>
          <w:lang w:val="sl-SI"/>
        </w:rPr>
      </w:pPr>
      <w:r w:rsidRPr="00770206">
        <w:rPr>
          <w:b/>
          <w:bCs/>
          <w:szCs w:val="22"/>
          <w:lang w:val="sl-SI"/>
        </w:rPr>
        <w:t>Ob injiciranju 3</w:t>
      </w:r>
      <w:r w:rsidRPr="00770206">
        <w:rPr>
          <w:szCs w:val="22"/>
          <w:lang w:val="sl-SI"/>
        </w:rPr>
        <w:t> </w:t>
      </w:r>
      <w:r w:rsidRPr="00770206">
        <w:rPr>
          <w:b/>
          <w:bCs/>
          <w:szCs w:val="22"/>
          <w:lang w:val="sl-SI"/>
        </w:rPr>
        <w:t>x na teden</w:t>
      </w:r>
    </w:p>
    <w:p w14:paraId="363A22E1" w14:textId="77777777" w:rsidR="00340EF0" w:rsidRPr="00770206" w:rsidRDefault="00340EF0" w:rsidP="00127FC5">
      <w:pPr>
        <w:keepNext/>
        <w:tabs>
          <w:tab w:val="clear" w:pos="567"/>
          <w:tab w:val="left" w:pos="720"/>
        </w:tabs>
        <w:spacing w:line="240" w:lineRule="auto"/>
        <w:ind w:left="360" w:right="-2"/>
        <w:rPr>
          <w:szCs w:val="22"/>
          <w:lang w:val="sl-SI"/>
        </w:rPr>
      </w:pPr>
    </w:p>
    <w:tbl>
      <w:tblPr>
        <w:tblW w:w="3480" w:type="dxa"/>
        <w:tblInd w:w="47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00"/>
        <w:gridCol w:w="1140"/>
        <w:gridCol w:w="1340"/>
      </w:tblGrid>
      <w:tr w:rsidR="00340EF0" w:rsidRPr="00770206" w14:paraId="2714FE28" w14:textId="77777777" w:rsidTr="00340EF0">
        <w:trPr>
          <w:cantSplit/>
          <w:trHeight w:val="1695"/>
        </w:trPr>
        <w:tc>
          <w:tcPr>
            <w:tcW w:w="0" w:type="auto"/>
            <w:tcBorders>
              <w:top w:val="single" w:sz="4" w:space="0" w:color="auto"/>
              <w:left w:val="single" w:sz="4" w:space="0" w:color="auto"/>
              <w:bottom w:val="single" w:sz="6" w:space="0" w:color="auto"/>
              <w:right w:val="double" w:sz="4" w:space="0" w:color="auto"/>
            </w:tcBorders>
            <w:vAlign w:val="center"/>
            <w:hideMark/>
          </w:tcPr>
          <w:p w14:paraId="6F58EEDF" w14:textId="77777777" w:rsidR="00340EF0" w:rsidRPr="00770206" w:rsidRDefault="00340EF0" w:rsidP="00127FC5">
            <w:pPr>
              <w:keepNext/>
              <w:tabs>
                <w:tab w:val="clear" w:pos="567"/>
              </w:tabs>
              <w:spacing w:line="240" w:lineRule="auto"/>
              <w:rPr>
                <w:b/>
                <w:bCs/>
                <w:color w:val="FFFFFF"/>
                <w:szCs w:val="22"/>
                <w:lang w:val="sl-SI"/>
              </w:rPr>
            </w:pPr>
            <w:r w:rsidRPr="00770206">
              <w:rPr>
                <w:b/>
                <w:bCs/>
                <w:szCs w:val="22"/>
                <w:lang w:val="sl-SI"/>
              </w:rPr>
              <w:t>Telesna masa (kg)</w:t>
            </w:r>
          </w:p>
        </w:tc>
        <w:tc>
          <w:tcPr>
            <w:tcW w:w="1140" w:type="dxa"/>
            <w:tcBorders>
              <w:top w:val="single" w:sz="6" w:space="0" w:color="auto"/>
              <w:left w:val="single" w:sz="6" w:space="0" w:color="auto"/>
              <w:bottom w:val="single" w:sz="6" w:space="0" w:color="auto"/>
              <w:right w:val="single" w:sz="6" w:space="0" w:color="auto"/>
            </w:tcBorders>
            <w:vAlign w:val="center"/>
            <w:hideMark/>
          </w:tcPr>
          <w:p w14:paraId="41D0D8BF" w14:textId="77777777" w:rsidR="00340EF0" w:rsidRPr="00770206" w:rsidRDefault="00340EF0" w:rsidP="00127FC5">
            <w:pPr>
              <w:keepNext/>
              <w:spacing w:line="240" w:lineRule="auto"/>
              <w:jc w:val="center"/>
              <w:rPr>
                <w:b/>
                <w:bCs/>
                <w:szCs w:val="22"/>
                <w:lang w:val="sl-SI"/>
              </w:rPr>
            </w:pPr>
            <w:r w:rsidRPr="00770206">
              <w:rPr>
                <w:b/>
                <w:bCs/>
                <w:szCs w:val="22"/>
                <w:lang w:val="sl-SI"/>
              </w:rPr>
              <w:t>Volumen, ki ga je treba injicirati</w:t>
            </w:r>
          </w:p>
        </w:tc>
        <w:tc>
          <w:tcPr>
            <w:tcW w:w="1340" w:type="dxa"/>
            <w:tcBorders>
              <w:top w:val="single" w:sz="6" w:space="0" w:color="auto"/>
              <w:left w:val="single" w:sz="6" w:space="0" w:color="auto"/>
              <w:bottom w:val="single" w:sz="6" w:space="0" w:color="auto"/>
              <w:right w:val="double" w:sz="4" w:space="0" w:color="auto"/>
            </w:tcBorders>
            <w:vAlign w:val="center"/>
            <w:hideMark/>
          </w:tcPr>
          <w:p w14:paraId="0417FB6C" w14:textId="77777777" w:rsidR="00340EF0" w:rsidRPr="00770206" w:rsidRDefault="00340EF0" w:rsidP="00127FC5">
            <w:pPr>
              <w:keepNext/>
              <w:spacing w:line="240" w:lineRule="auto"/>
              <w:jc w:val="center"/>
              <w:rPr>
                <w:b/>
                <w:bCs/>
                <w:szCs w:val="22"/>
                <w:lang w:val="sl-SI"/>
              </w:rPr>
            </w:pPr>
            <w:r w:rsidRPr="00770206">
              <w:rPr>
                <w:b/>
                <w:bCs/>
                <w:szCs w:val="22"/>
                <w:lang w:val="sl-SI"/>
              </w:rPr>
              <w:t>Barva viale, ki jo je treba uporabiti</w:t>
            </w:r>
          </w:p>
        </w:tc>
      </w:tr>
      <w:tr w:rsidR="00340EF0" w:rsidRPr="00770206" w14:paraId="626C6AF9"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6B67068A" w14:textId="77777777" w:rsidR="00340EF0" w:rsidRPr="00770206" w:rsidRDefault="00340EF0" w:rsidP="00127FC5">
            <w:pPr>
              <w:keepNext/>
              <w:spacing w:line="240" w:lineRule="auto"/>
              <w:jc w:val="center"/>
              <w:rPr>
                <w:b/>
                <w:color w:val="000000"/>
                <w:szCs w:val="22"/>
                <w:lang w:val="sl-SI"/>
              </w:rPr>
            </w:pPr>
            <w:r w:rsidRPr="00770206">
              <w:rPr>
                <w:b/>
                <w:color w:val="000000"/>
                <w:szCs w:val="22"/>
                <w:lang w:val="sl-SI"/>
              </w:rPr>
              <w:t>3</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6A72DD4F" w14:textId="77777777" w:rsidR="00340EF0" w:rsidRPr="00770206" w:rsidRDefault="00340EF0" w:rsidP="00127FC5">
            <w:pPr>
              <w:keepNext/>
              <w:spacing w:line="240" w:lineRule="auto"/>
              <w:rPr>
                <w:szCs w:val="22"/>
                <w:lang w:val="sl-SI"/>
              </w:rPr>
            </w:pPr>
            <w:r w:rsidRPr="00770206">
              <w:rPr>
                <w:szCs w:val="22"/>
                <w:lang w:val="sl-SI"/>
              </w:rPr>
              <w:t>0,15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53A0FF3B" w14:textId="77777777" w:rsidR="00340EF0" w:rsidRPr="00770206" w:rsidRDefault="0053404F" w:rsidP="00127FC5">
            <w:pPr>
              <w:keepNext/>
              <w:spacing w:line="240" w:lineRule="auto"/>
              <w:rPr>
                <w:szCs w:val="22"/>
                <w:lang w:val="sl-SI"/>
              </w:rPr>
            </w:pPr>
            <w:r>
              <w:rPr>
                <w:szCs w:val="22"/>
                <w:lang w:val="sl-SI"/>
              </w:rPr>
              <w:t>t</w:t>
            </w:r>
            <w:r w:rsidR="00340EF0" w:rsidRPr="00770206">
              <w:rPr>
                <w:szCs w:val="22"/>
                <w:lang w:val="sl-SI"/>
              </w:rPr>
              <w:t>emnomodra</w:t>
            </w:r>
          </w:p>
        </w:tc>
      </w:tr>
      <w:tr w:rsidR="00340EF0" w:rsidRPr="00770206" w14:paraId="24CC2EA7"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450CBEA" w14:textId="77777777" w:rsidR="00340EF0" w:rsidRPr="00770206" w:rsidRDefault="00340EF0" w:rsidP="00127FC5">
            <w:pPr>
              <w:keepNext/>
              <w:spacing w:line="240" w:lineRule="auto"/>
              <w:jc w:val="center"/>
              <w:rPr>
                <w:b/>
                <w:color w:val="000000"/>
                <w:szCs w:val="22"/>
                <w:lang w:val="sl-SI"/>
              </w:rPr>
            </w:pPr>
            <w:r w:rsidRPr="00770206">
              <w:rPr>
                <w:b/>
                <w:color w:val="000000"/>
                <w:szCs w:val="22"/>
                <w:lang w:val="sl-SI"/>
              </w:rPr>
              <w:t>4</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5AABBAB4" w14:textId="77777777" w:rsidR="00340EF0" w:rsidRPr="00770206" w:rsidRDefault="00340EF0" w:rsidP="00127FC5">
            <w:pPr>
              <w:keepNext/>
              <w:spacing w:line="240" w:lineRule="auto"/>
              <w:rPr>
                <w:szCs w:val="22"/>
                <w:lang w:val="sl-SI"/>
              </w:rPr>
            </w:pPr>
            <w:r w:rsidRPr="00770206">
              <w:rPr>
                <w:szCs w:val="22"/>
                <w:lang w:val="sl-SI"/>
              </w:rPr>
              <w:t>0,20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9267E69" w14:textId="77777777" w:rsidR="00340EF0" w:rsidRPr="00770206" w:rsidRDefault="0053404F" w:rsidP="00127FC5">
            <w:pPr>
              <w:keepNext/>
              <w:spacing w:line="240" w:lineRule="auto"/>
              <w:rPr>
                <w:szCs w:val="22"/>
                <w:lang w:val="sl-SI"/>
              </w:rPr>
            </w:pPr>
            <w:r>
              <w:rPr>
                <w:szCs w:val="22"/>
                <w:lang w:val="sl-SI"/>
              </w:rPr>
              <w:t>t</w:t>
            </w:r>
            <w:r w:rsidR="00340EF0" w:rsidRPr="00770206">
              <w:rPr>
                <w:szCs w:val="22"/>
                <w:lang w:val="sl-SI"/>
              </w:rPr>
              <w:t>emnomodra</w:t>
            </w:r>
          </w:p>
        </w:tc>
      </w:tr>
      <w:tr w:rsidR="00340EF0" w:rsidRPr="00770206" w14:paraId="5790D130"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8269276" w14:textId="77777777" w:rsidR="00340EF0" w:rsidRPr="00770206" w:rsidRDefault="00340EF0" w:rsidP="00127FC5">
            <w:pPr>
              <w:keepNext/>
              <w:spacing w:line="240" w:lineRule="auto"/>
              <w:jc w:val="center"/>
              <w:rPr>
                <w:b/>
                <w:color w:val="000000"/>
                <w:szCs w:val="22"/>
                <w:lang w:val="sl-SI"/>
              </w:rPr>
            </w:pPr>
            <w:r w:rsidRPr="00770206">
              <w:rPr>
                <w:b/>
                <w:color w:val="000000"/>
                <w:szCs w:val="22"/>
                <w:lang w:val="sl-SI"/>
              </w:rPr>
              <w:t>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ACD91E3" w14:textId="77777777" w:rsidR="00340EF0" w:rsidRPr="00770206" w:rsidRDefault="00340EF0" w:rsidP="00127FC5">
            <w:pPr>
              <w:keepNext/>
              <w:spacing w:line="240" w:lineRule="auto"/>
              <w:rPr>
                <w:szCs w:val="22"/>
                <w:lang w:val="sl-SI"/>
              </w:rPr>
            </w:pPr>
            <w:r w:rsidRPr="00770206">
              <w:rPr>
                <w:szCs w:val="22"/>
                <w:lang w:val="sl-SI"/>
              </w:rPr>
              <w:t>0,25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B625CDA" w14:textId="77777777" w:rsidR="00340EF0" w:rsidRPr="00770206" w:rsidRDefault="0053404F" w:rsidP="00127FC5">
            <w:pPr>
              <w:keepNext/>
              <w:spacing w:line="240" w:lineRule="auto"/>
              <w:rPr>
                <w:szCs w:val="22"/>
                <w:lang w:val="sl-SI"/>
              </w:rPr>
            </w:pPr>
            <w:r>
              <w:rPr>
                <w:szCs w:val="22"/>
                <w:lang w:val="sl-SI"/>
              </w:rPr>
              <w:t>t</w:t>
            </w:r>
            <w:r w:rsidR="00340EF0" w:rsidRPr="00770206">
              <w:rPr>
                <w:szCs w:val="22"/>
                <w:lang w:val="sl-SI"/>
              </w:rPr>
              <w:t>emnomodra</w:t>
            </w:r>
          </w:p>
        </w:tc>
      </w:tr>
      <w:tr w:rsidR="00340EF0" w:rsidRPr="00770206" w14:paraId="6B3E2A38"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69B60EE7" w14:textId="77777777" w:rsidR="00340EF0" w:rsidRPr="00770206" w:rsidRDefault="00340EF0" w:rsidP="00127FC5">
            <w:pPr>
              <w:keepNext/>
              <w:spacing w:line="240" w:lineRule="auto"/>
              <w:jc w:val="center"/>
              <w:rPr>
                <w:b/>
                <w:color w:val="000000"/>
                <w:szCs w:val="22"/>
                <w:lang w:val="sl-SI"/>
              </w:rPr>
            </w:pPr>
            <w:r w:rsidRPr="00770206">
              <w:rPr>
                <w:b/>
                <w:color w:val="000000"/>
                <w:szCs w:val="22"/>
                <w:lang w:val="sl-SI"/>
              </w:rPr>
              <w:t>6</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866A66A" w14:textId="77777777" w:rsidR="00340EF0" w:rsidRPr="00770206" w:rsidRDefault="00340EF0" w:rsidP="00127FC5">
            <w:pPr>
              <w:keepNext/>
              <w:spacing w:line="240" w:lineRule="auto"/>
              <w:rPr>
                <w:szCs w:val="22"/>
                <w:lang w:val="sl-SI"/>
              </w:rPr>
            </w:pPr>
            <w:r w:rsidRPr="00770206">
              <w:rPr>
                <w:szCs w:val="22"/>
                <w:lang w:val="sl-SI"/>
              </w:rPr>
              <w:t>0,30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650AD299" w14:textId="77777777" w:rsidR="00340EF0" w:rsidRPr="00770206" w:rsidRDefault="0053404F" w:rsidP="00127FC5">
            <w:pPr>
              <w:keepNext/>
              <w:spacing w:line="240" w:lineRule="auto"/>
              <w:rPr>
                <w:szCs w:val="22"/>
                <w:lang w:val="sl-SI"/>
              </w:rPr>
            </w:pPr>
            <w:r>
              <w:rPr>
                <w:szCs w:val="22"/>
                <w:lang w:val="sl-SI"/>
              </w:rPr>
              <w:t>t</w:t>
            </w:r>
            <w:r w:rsidR="00340EF0" w:rsidRPr="00770206">
              <w:rPr>
                <w:szCs w:val="22"/>
                <w:lang w:val="sl-SI"/>
              </w:rPr>
              <w:t>emnomodra</w:t>
            </w:r>
          </w:p>
        </w:tc>
      </w:tr>
      <w:tr w:rsidR="00340EF0" w:rsidRPr="00770206" w14:paraId="2ABFDCE6"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AE6A319" w14:textId="77777777" w:rsidR="00340EF0" w:rsidRPr="00770206" w:rsidRDefault="00340EF0" w:rsidP="00127FC5">
            <w:pPr>
              <w:keepNext/>
              <w:spacing w:line="240" w:lineRule="auto"/>
              <w:jc w:val="center"/>
              <w:rPr>
                <w:b/>
                <w:color w:val="000000"/>
                <w:szCs w:val="22"/>
                <w:lang w:val="sl-SI"/>
              </w:rPr>
            </w:pPr>
            <w:r w:rsidRPr="00770206">
              <w:rPr>
                <w:b/>
                <w:color w:val="000000"/>
                <w:szCs w:val="22"/>
                <w:lang w:val="sl-SI"/>
              </w:rPr>
              <w:t>7</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D0BE08F" w14:textId="77777777" w:rsidR="00340EF0" w:rsidRPr="00770206" w:rsidRDefault="00340EF0" w:rsidP="00127FC5">
            <w:pPr>
              <w:keepNext/>
              <w:spacing w:line="240" w:lineRule="auto"/>
              <w:rPr>
                <w:szCs w:val="22"/>
                <w:lang w:val="sl-SI"/>
              </w:rPr>
            </w:pPr>
            <w:r w:rsidRPr="00770206">
              <w:rPr>
                <w:szCs w:val="22"/>
                <w:lang w:val="sl-SI"/>
              </w:rPr>
              <w:t>0,35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1BB285B3" w14:textId="77777777" w:rsidR="00340EF0" w:rsidRPr="00770206" w:rsidRDefault="0053404F" w:rsidP="00127FC5">
            <w:pPr>
              <w:keepNext/>
              <w:spacing w:line="240" w:lineRule="auto"/>
              <w:rPr>
                <w:szCs w:val="22"/>
                <w:lang w:val="sl-SI"/>
              </w:rPr>
            </w:pPr>
            <w:r>
              <w:rPr>
                <w:lang w:val="sl-SI"/>
              </w:rPr>
              <w:t>o</w:t>
            </w:r>
            <w:r w:rsidR="00340EF0" w:rsidRPr="00770206">
              <w:rPr>
                <w:lang w:val="sl-SI"/>
              </w:rPr>
              <w:t>ranžna</w:t>
            </w:r>
          </w:p>
        </w:tc>
      </w:tr>
      <w:tr w:rsidR="00340EF0" w:rsidRPr="00770206" w14:paraId="5C84B895"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D8A383A" w14:textId="77777777" w:rsidR="00340EF0" w:rsidRPr="00770206" w:rsidRDefault="00340EF0" w:rsidP="00127FC5">
            <w:pPr>
              <w:keepNext/>
              <w:spacing w:line="240" w:lineRule="auto"/>
              <w:jc w:val="center"/>
              <w:rPr>
                <w:b/>
                <w:color w:val="000000"/>
                <w:szCs w:val="22"/>
                <w:lang w:val="sl-SI"/>
              </w:rPr>
            </w:pPr>
            <w:r w:rsidRPr="00770206">
              <w:rPr>
                <w:b/>
                <w:color w:val="000000"/>
                <w:szCs w:val="22"/>
                <w:lang w:val="sl-SI"/>
              </w:rPr>
              <w:t>8</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5A9BC649" w14:textId="77777777" w:rsidR="00340EF0" w:rsidRPr="00770206" w:rsidRDefault="00340EF0" w:rsidP="00127FC5">
            <w:pPr>
              <w:keepNext/>
              <w:spacing w:line="240" w:lineRule="auto"/>
              <w:rPr>
                <w:color w:val="000000"/>
                <w:szCs w:val="22"/>
                <w:lang w:val="sl-SI"/>
              </w:rPr>
            </w:pPr>
            <w:r w:rsidRPr="00770206">
              <w:rPr>
                <w:color w:val="000000"/>
                <w:szCs w:val="22"/>
                <w:lang w:val="sl-SI"/>
              </w:rPr>
              <w:t>0,40</w:t>
            </w:r>
            <w:r w:rsidRPr="00770206">
              <w:rPr>
                <w:szCs w:val="22"/>
                <w:lang w:val="sl-SI"/>
              </w:rPr>
              <w:t> </w:t>
            </w:r>
            <w:r w:rsidRPr="00770206">
              <w:rPr>
                <w:color w:val="000000"/>
                <w:szCs w:val="22"/>
                <w:lang w:val="sl-SI"/>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2512C7B9" w14:textId="77777777" w:rsidR="00340EF0" w:rsidRPr="00770206" w:rsidRDefault="0053404F" w:rsidP="00127FC5">
            <w:pPr>
              <w:keepNext/>
              <w:spacing w:line="240" w:lineRule="auto"/>
              <w:rPr>
                <w:color w:val="000000"/>
                <w:szCs w:val="22"/>
                <w:lang w:val="sl-SI"/>
              </w:rPr>
            </w:pPr>
            <w:r>
              <w:rPr>
                <w:lang w:val="sl-SI"/>
              </w:rPr>
              <w:t>o</w:t>
            </w:r>
            <w:r w:rsidR="00340EF0" w:rsidRPr="00770206">
              <w:rPr>
                <w:lang w:val="sl-SI"/>
              </w:rPr>
              <w:t>ranžna</w:t>
            </w:r>
          </w:p>
        </w:tc>
      </w:tr>
      <w:tr w:rsidR="00340EF0" w:rsidRPr="00770206" w14:paraId="137FC600"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6AAA04B1" w14:textId="77777777" w:rsidR="00340EF0" w:rsidRPr="00770206" w:rsidRDefault="00340EF0" w:rsidP="00127FC5">
            <w:pPr>
              <w:keepNext/>
              <w:spacing w:line="240" w:lineRule="auto"/>
              <w:jc w:val="center"/>
              <w:rPr>
                <w:b/>
                <w:color w:val="000000"/>
                <w:szCs w:val="22"/>
                <w:lang w:val="sl-SI"/>
              </w:rPr>
            </w:pPr>
            <w:r w:rsidRPr="00770206">
              <w:rPr>
                <w:b/>
                <w:color w:val="000000"/>
                <w:szCs w:val="22"/>
                <w:lang w:val="sl-SI"/>
              </w:rPr>
              <w:t>9</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1782EEF8" w14:textId="77777777" w:rsidR="00340EF0" w:rsidRPr="00770206" w:rsidRDefault="00340EF0" w:rsidP="00127FC5">
            <w:pPr>
              <w:keepNext/>
              <w:spacing w:line="240" w:lineRule="auto"/>
              <w:rPr>
                <w:color w:val="000000"/>
                <w:szCs w:val="22"/>
                <w:lang w:val="sl-SI"/>
              </w:rPr>
            </w:pPr>
            <w:r w:rsidRPr="00770206">
              <w:rPr>
                <w:color w:val="000000"/>
                <w:szCs w:val="22"/>
                <w:lang w:val="sl-SI"/>
              </w:rPr>
              <w:t>0,45</w:t>
            </w:r>
            <w:r w:rsidRPr="00770206">
              <w:rPr>
                <w:szCs w:val="22"/>
                <w:lang w:val="sl-SI"/>
              </w:rPr>
              <w:t> </w:t>
            </w:r>
            <w:r w:rsidRPr="00770206">
              <w:rPr>
                <w:color w:val="000000"/>
                <w:szCs w:val="22"/>
                <w:lang w:val="sl-SI"/>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15164C74" w14:textId="77777777" w:rsidR="00340EF0" w:rsidRPr="00770206" w:rsidRDefault="0053404F" w:rsidP="00127FC5">
            <w:pPr>
              <w:keepNext/>
              <w:spacing w:line="240" w:lineRule="auto"/>
              <w:rPr>
                <w:color w:val="000000"/>
                <w:szCs w:val="22"/>
                <w:lang w:val="sl-SI"/>
              </w:rPr>
            </w:pPr>
            <w:r>
              <w:rPr>
                <w:lang w:val="sl-SI"/>
              </w:rPr>
              <w:t>o</w:t>
            </w:r>
            <w:r w:rsidR="00340EF0" w:rsidRPr="00770206">
              <w:rPr>
                <w:lang w:val="sl-SI"/>
              </w:rPr>
              <w:t>ranžna</w:t>
            </w:r>
          </w:p>
        </w:tc>
      </w:tr>
      <w:tr w:rsidR="00340EF0" w:rsidRPr="00770206" w14:paraId="49AFB70E"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7DBA8E5" w14:textId="77777777" w:rsidR="00340EF0" w:rsidRPr="00770206" w:rsidRDefault="00340EF0" w:rsidP="00127FC5">
            <w:pPr>
              <w:keepNext/>
              <w:spacing w:line="240" w:lineRule="auto"/>
              <w:jc w:val="center"/>
              <w:rPr>
                <w:b/>
                <w:color w:val="000000"/>
                <w:szCs w:val="22"/>
                <w:lang w:val="sl-SI"/>
              </w:rPr>
            </w:pPr>
            <w:r w:rsidRPr="00770206">
              <w:rPr>
                <w:b/>
                <w:color w:val="000000"/>
                <w:szCs w:val="22"/>
                <w:lang w:val="sl-SI"/>
              </w:rPr>
              <w:t>10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30EB2A31" w14:textId="77777777" w:rsidR="00340EF0" w:rsidRPr="00770206" w:rsidRDefault="00340EF0" w:rsidP="00127FC5">
            <w:pPr>
              <w:keepNext/>
              <w:spacing w:line="240" w:lineRule="auto"/>
              <w:rPr>
                <w:color w:val="000000"/>
                <w:szCs w:val="22"/>
                <w:lang w:val="sl-SI"/>
              </w:rPr>
            </w:pPr>
            <w:r w:rsidRPr="00770206">
              <w:rPr>
                <w:color w:val="000000"/>
                <w:szCs w:val="22"/>
                <w:lang w:val="sl-SI"/>
              </w:rPr>
              <w:t>0,50</w:t>
            </w:r>
            <w:r w:rsidRPr="00770206">
              <w:rPr>
                <w:szCs w:val="22"/>
                <w:lang w:val="sl-SI"/>
              </w:rPr>
              <w:t> </w:t>
            </w:r>
            <w:r w:rsidRPr="00770206">
              <w:rPr>
                <w:color w:val="000000"/>
                <w:szCs w:val="22"/>
                <w:lang w:val="sl-SI"/>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48BE5AD7" w14:textId="77777777" w:rsidR="00340EF0" w:rsidRPr="00770206" w:rsidRDefault="0053404F" w:rsidP="00127FC5">
            <w:pPr>
              <w:keepNext/>
              <w:spacing w:line="240" w:lineRule="auto"/>
              <w:rPr>
                <w:color w:val="000000"/>
                <w:szCs w:val="22"/>
                <w:lang w:val="sl-SI"/>
              </w:rPr>
            </w:pPr>
            <w:r>
              <w:rPr>
                <w:color w:val="000000"/>
                <w:szCs w:val="22"/>
                <w:lang w:val="sl-SI"/>
              </w:rPr>
              <w:t>s</w:t>
            </w:r>
            <w:r w:rsidR="00340EF0" w:rsidRPr="00770206">
              <w:rPr>
                <w:color w:val="000000"/>
                <w:szCs w:val="22"/>
                <w:lang w:val="sl-SI"/>
              </w:rPr>
              <w:t>vetlomodra</w:t>
            </w:r>
          </w:p>
        </w:tc>
      </w:tr>
      <w:tr w:rsidR="00340EF0" w:rsidRPr="00770206" w14:paraId="33DBD1AC"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50E82D4" w14:textId="77777777" w:rsidR="00340EF0" w:rsidRPr="00770206" w:rsidRDefault="00340EF0" w:rsidP="00127FC5">
            <w:pPr>
              <w:keepNext/>
              <w:spacing w:line="240" w:lineRule="auto"/>
              <w:jc w:val="center"/>
              <w:rPr>
                <w:b/>
                <w:color w:val="000000"/>
                <w:szCs w:val="22"/>
                <w:lang w:val="sl-SI"/>
              </w:rPr>
            </w:pPr>
            <w:r w:rsidRPr="00770206">
              <w:rPr>
                <w:b/>
                <w:color w:val="000000"/>
                <w:szCs w:val="22"/>
                <w:lang w:val="sl-SI"/>
              </w:rPr>
              <w:t>11</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48BDEAB0" w14:textId="77777777" w:rsidR="00340EF0" w:rsidRPr="00770206" w:rsidRDefault="00340EF0" w:rsidP="00127FC5">
            <w:pPr>
              <w:keepNext/>
              <w:spacing w:line="240" w:lineRule="auto"/>
              <w:rPr>
                <w:color w:val="000000"/>
                <w:szCs w:val="22"/>
                <w:lang w:val="sl-SI"/>
              </w:rPr>
            </w:pPr>
            <w:r w:rsidRPr="00770206">
              <w:rPr>
                <w:color w:val="000000"/>
                <w:szCs w:val="22"/>
                <w:lang w:val="sl-SI"/>
              </w:rPr>
              <w:t>0,55</w:t>
            </w:r>
            <w:r w:rsidRPr="00770206">
              <w:rPr>
                <w:szCs w:val="22"/>
                <w:lang w:val="sl-SI"/>
              </w:rPr>
              <w:t> </w:t>
            </w:r>
            <w:r w:rsidRPr="00770206">
              <w:rPr>
                <w:color w:val="000000"/>
                <w:szCs w:val="22"/>
                <w:lang w:val="sl-SI"/>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38E13C87" w14:textId="77777777" w:rsidR="00340EF0" w:rsidRPr="00770206" w:rsidRDefault="0053404F" w:rsidP="00127FC5">
            <w:pPr>
              <w:keepNext/>
              <w:spacing w:line="240" w:lineRule="auto"/>
              <w:rPr>
                <w:color w:val="000000"/>
                <w:szCs w:val="22"/>
                <w:lang w:val="sl-SI"/>
              </w:rPr>
            </w:pPr>
            <w:r>
              <w:rPr>
                <w:color w:val="000000"/>
                <w:szCs w:val="22"/>
                <w:lang w:val="sl-SI"/>
              </w:rPr>
              <w:t>s</w:t>
            </w:r>
            <w:r w:rsidR="00340EF0" w:rsidRPr="00770206">
              <w:rPr>
                <w:color w:val="000000"/>
                <w:szCs w:val="22"/>
                <w:lang w:val="sl-SI"/>
              </w:rPr>
              <w:t>vetlomodra</w:t>
            </w:r>
          </w:p>
        </w:tc>
      </w:tr>
      <w:tr w:rsidR="00340EF0" w:rsidRPr="00770206" w14:paraId="6A070D4C"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3078A08" w14:textId="77777777" w:rsidR="00340EF0" w:rsidRPr="00770206" w:rsidRDefault="00340EF0" w:rsidP="00127FC5">
            <w:pPr>
              <w:keepNext/>
              <w:spacing w:line="240" w:lineRule="auto"/>
              <w:jc w:val="center"/>
              <w:rPr>
                <w:b/>
                <w:color w:val="000000"/>
                <w:szCs w:val="22"/>
                <w:lang w:val="sl-SI"/>
              </w:rPr>
            </w:pPr>
            <w:r w:rsidRPr="00770206">
              <w:rPr>
                <w:b/>
                <w:color w:val="000000"/>
                <w:szCs w:val="22"/>
                <w:lang w:val="sl-SI"/>
              </w:rPr>
              <w:t>12</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23470084" w14:textId="77777777" w:rsidR="00340EF0" w:rsidRPr="00770206" w:rsidRDefault="00340EF0" w:rsidP="00127FC5">
            <w:pPr>
              <w:keepNext/>
              <w:spacing w:line="240" w:lineRule="auto"/>
              <w:rPr>
                <w:color w:val="000000"/>
                <w:szCs w:val="22"/>
                <w:lang w:val="sl-SI"/>
              </w:rPr>
            </w:pPr>
            <w:r w:rsidRPr="00770206">
              <w:rPr>
                <w:color w:val="000000"/>
                <w:szCs w:val="22"/>
                <w:lang w:val="sl-SI"/>
              </w:rPr>
              <w:t>0,60</w:t>
            </w:r>
            <w:r w:rsidRPr="00770206">
              <w:rPr>
                <w:szCs w:val="22"/>
                <w:lang w:val="sl-SI"/>
              </w:rPr>
              <w:t> </w:t>
            </w:r>
            <w:r w:rsidRPr="00770206">
              <w:rPr>
                <w:color w:val="000000"/>
                <w:szCs w:val="22"/>
                <w:lang w:val="sl-SI"/>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75EB96DA" w14:textId="77777777" w:rsidR="00340EF0" w:rsidRPr="00770206" w:rsidRDefault="0053404F" w:rsidP="00127FC5">
            <w:pPr>
              <w:keepNext/>
              <w:spacing w:line="240" w:lineRule="auto"/>
              <w:rPr>
                <w:color w:val="000000"/>
                <w:szCs w:val="22"/>
                <w:lang w:val="sl-SI"/>
              </w:rPr>
            </w:pPr>
            <w:r>
              <w:rPr>
                <w:color w:val="000000"/>
                <w:szCs w:val="22"/>
                <w:lang w:val="sl-SI"/>
              </w:rPr>
              <w:t>s</w:t>
            </w:r>
            <w:r w:rsidR="00340EF0" w:rsidRPr="00770206">
              <w:rPr>
                <w:color w:val="000000"/>
                <w:szCs w:val="22"/>
                <w:lang w:val="sl-SI"/>
              </w:rPr>
              <w:t>vetlomodra</w:t>
            </w:r>
          </w:p>
        </w:tc>
      </w:tr>
      <w:tr w:rsidR="00340EF0" w:rsidRPr="00770206" w14:paraId="4BF9A999"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B96103A" w14:textId="77777777" w:rsidR="00340EF0" w:rsidRPr="00770206" w:rsidRDefault="00340EF0" w:rsidP="00127FC5">
            <w:pPr>
              <w:keepNext/>
              <w:spacing w:line="240" w:lineRule="auto"/>
              <w:jc w:val="center"/>
              <w:rPr>
                <w:b/>
                <w:color w:val="000000"/>
                <w:szCs w:val="22"/>
                <w:lang w:val="sl-SI"/>
              </w:rPr>
            </w:pPr>
            <w:r w:rsidRPr="00770206">
              <w:rPr>
                <w:b/>
                <w:color w:val="000000"/>
                <w:szCs w:val="22"/>
                <w:lang w:val="sl-SI"/>
              </w:rPr>
              <w:t>13</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36F93EF6" w14:textId="77777777" w:rsidR="00340EF0" w:rsidRPr="00770206" w:rsidRDefault="00340EF0" w:rsidP="00127FC5">
            <w:pPr>
              <w:keepNext/>
              <w:spacing w:line="240" w:lineRule="auto"/>
              <w:rPr>
                <w:color w:val="000000"/>
                <w:szCs w:val="22"/>
                <w:lang w:val="sl-SI"/>
              </w:rPr>
            </w:pPr>
            <w:r w:rsidRPr="00770206">
              <w:rPr>
                <w:color w:val="000000"/>
                <w:szCs w:val="22"/>
                <w:lang w:val="sl-SI"/>
              </w:rPr>
              <w:t>0,65</w:t>
            </w:r>
            <w:r w:rsidRPr="00770206">
              <w:rPr>
                <w:szCs w:val="22"/>
                <w:lang w:val="sl-SI"/>
              </w:rPr>
              <w:t> </w:t>
            </w:r>
            <w:r w:rsidRPr="00770206">
              <w:rPr>
                <w:color w:val="000000"/>
                <w:szCs w:val="22"/>
                <w:lang w:val="sl-SI"/>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12F13E8F" w14:textId="77777777" w:rsidR="00340EF0" w:rsidRPr="00770206" w:rsidRDefault="0053404F" w:rsidP="00127FC5">
            <w:pPr>
              <w:keepNext/>
              <w:spacing w:line="240" w:lineRule="auto"/>
              <w:rPr>
                <w:color w:val="000000"/>
                <w:szCs w:val="22"/>
                <w:lang w:val="sl-SI"/>
              </w:rPr>
            </w:pPr>
            <w:r>
              <w:rPr>
                <w:color w:val="000000"/>
                <w:szCs w:val="22"/>
                <w:lang w:val="sl-SI"/>
              </w:rPr>
              <w:t>s</w:t>
            </w:r>
            <w:r w:rsidR="00340EF0" w:rsidRPr="00770206">
              <w:rPr>
                <w:color w:val="000000"/>
                <w:szCs w:val="22"/>
                <w:lang w:val="sl-SI"/>
              </w:rPr>
              <w:t>vetlomodra</w:t>
            </w:r>
          </w:p>
        </w:tc>
      </w:tr>
      <w:tr w:rsidR="00340EF0" w:rsidRPr="00770206" w14:paraId="35DB3F63"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3EC2E85" w14:textId="77777777" w:rsidR="00340EF0" w:rsidRPr="00770206" w:rsidRDefault="00340EF0" w:rsidP="00127FC5">
            <w:pPr>
              <w:keepNext/>
              <w:spacing w:line="240" w:lineRule="auto"/>
              <w:jc w:val="center"/>
              <w:rPr>
                <w:b/>
                <w:color w:val="000000"/>
                <w:szCs w:val="22"/>
                <w:lang w:val="sl-SI"/>
              </w:rPr>
            </w:pPr>
            <w:r w:rsidRPr="00770206">
              <w:rPr>
                <w:b/>
                <w:color w:val="000000"/>
                <w:szCs w:val="22"/>
                <w:lang w:val="sl-SI"/>
              </w:rPr>
              <w:t>14</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56C17949" w14:textId="77777777" w:rsidR="00340EF0" w:rsidRPr="00770206" w:rsidRDefault="00340EF0" w:rsidP="00127FC5">
            <w:pPr>
              <w:keepNext/>
              <w:spacing w:line="240" w:lineRule="auto"/>
              <w:rPr>
                <w:color w:val="000000"/>
                <w:szCs w:val="22"/>
                <w:lang w:val="sl-SI"/>
              </w:rPr>
            </w:pPr>
            <w:r w:rsidRPr="00770206">
              <w:rPr>
                <w:color w:val="000000"/>
                <w:szCs w:val="22"/>
                <w:lang w:val="sl-SI"/>
              </w:rPr>
              <w:t>0,70</w:t>
            </w:r>
            <w:r w:rsidRPr="00770206">
              <w:rPr>
                <w:szCs w:val="22"/>
                <w:lang w:val="sl-SI"/>
              </w:rPr>
              <w:t> </w:t>
            </w:r>
            <w:r w:rsidRPr="00770206">
              <w:rPr>
                <w:color w:val="000000"/>
                <w:szCs w:val="22"/>
                <w:lang w:val="sl-SI"/>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5756BE9C" w14:textId="77777777" w:rsidR="00340EF0" w:rsidRPr="00770206" w:rsidRDefault="0053404F" w:rsidP="00127FC5">
            <w:pPr>
              <w:keepNext/>
              <w:spacing w:line="240" w:lineRule="auto"/>
              <w:rPr>
                <w:color w:val="000000"/>
                <w:szCs w:val="22"/>
                <w:lang w:val="sl-SI"/>
              </w:rPr>
            </w:pPr>
            <w:r>
              <w:rPr>
                <w:color w:val="000000"/>
                <w:szCs w:val="22"/>
                <w:lang w:val="sl-SI"/>
              </w:rPr>
              <w:t>s</w:t>
            </w:r>
            <w:r w:rsidR="00340EF0" w:rsidRPr="00770206">
              <w:rPr>
                <w:color w:val="000000"/>
                <w:szCs w:val="22"/>
                <w:lang w:val="sl-SI"/>
              </w:rPr>
              <w:t>vetlomodra</w:t>
            </w:r>
          </w:p>
        </w:tc>
      </w:tr>
      <w:tr w:rsidR="00340EF0" w:rsidRPr="00770206" w14:paraId="05BC101E"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371B9534" w14:textId="77777777" w:rsidR="00340EF0" w:rsidRPr="00770206" w:rsidRDefault="00340EF0" w:rsidP="00127FC5">
            <w:pPr>
              <w:keepNext/>
              <w:spacing w:line="240" w:lineRule="auto"/>
              <w:jc w:val="center"/>
              <w:rPr>
                <w:b/>
                <w:color w:val="000000"/>
                <w:szCs w:val="22"/>
                <w:lang w:val="sl-SI"/>
              </w:rPr>
            </w:pPr>
            <w:r w:rsidRPr="00770206">
              <w:rPr>
                <w:b/>
                <w:color w:val="000000"/>
                <w:szCs w:val="22"/>
                <w:lang w:val="sl-SI"/>
              </w:rPr>
              <w:t>15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3837B65F" w14:textId="77777777" w:rsidR="00340EF0" w:rsidRPr="00770206" w:rsidRDefault="00340EF0" w:rsidP="00127FC5">
            <w:pPr>
              <w:keepNext/>
              <w:spacing w:line="240" w:lineRule="auto"/>
              <w:rPr>
                <w:color w:val="000000"/>
                <w:szCs w:val="22"/>
                <w:lang w:val="sl-SI"/>
              </w:rPr>
            </w:pPr>
            <w:r w:rsidRPr="00770206">
              <w:rPr>
                <w:color w:val="000000"/>
                <w:szCs w:val="22"/>
                <w:lang w:val="sl-SI"/>
              </w:rPr>
              <w:t>0,75</w:t>
            </w:r>
            <w:r w:rsidRPr="00770206">
              <w:rPr>
                <w:szCs w:val="22"/>
                <w:lang w:val="sl-SI"/>
              </w:rPr>
              <w:t> </w:t>
            </w:r>
            <w:r w:rsidRPr="00770206">
              <w:rPr>
                <w:color w:val="000000"/>
                <w:szCs w:val="22"/>
                <w:lang w:val="sl-SI"/>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4C5C231E" w14:textId="77777777" w:rsidR="00340EF0" w:rsidRPr="00770206" w:rsidRDefault="0053404F" w:rsidP="00127FC5">
            <w:pPr>
              <w:keepNext/>
              <w:spacing w:line="240" w:lineRule="auto"/>
              <w:rPr>
                <w:color w:val="000000"/>
                <w:szCs w:val="22"/>
                <w:lang w:val="sl-SI"/>
              </w:rPr>
            </w:pPr>
            <w:r>
              <w:rPr>
                <w:color w:val="000000"/>
                <w:szCs w:val="22"/>
                <w:lang w:val="sl-SI"/>
              </w:rPr>
              <w:t>r</w:t>
            </w:r>
            <w:r w:rsidR="00340EF0" w:rsidRPr="00770206">
              <w:rPr>
                <w:color w:val="000000"/>
                <w:szCs w:val="22"/>
                <w:lang w:val="sl-SI"/>
              </w:rPr>
              <w:t>ožnata</w:t>
            </w:r>
          </w:p>
        </w:tc>
      </w:tr>
      <w:tr w:rsidR="00340EF0" w:rsidRPr="00770206" w14:paraId="287667D8"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AC2F6B0" w14:textId="77777777" w:rsidR="00340EF0" w:rsidRPr="00770206" w:rsidRDefault="00340EF0" w:rsidP="00127FC5">
            <w:pPr>
              <w:keepNext/>
              <w:spacing w:line="240" w:lineRule="auto"/>
              <w:jc w:val="center"/>
              <w:rPr>
                <w:b/>
                <w:color w:val="000000"/>
                <w:szCs w:val="22"/>
                <w:lang w:val="sl-SI"/>
              </w:rPr>
            </w:pPr>
            <w:r w:rsidRPr="00770206">
              <w:rPr>
                <w:b/>
                <w:color w:val="000000"/>
                <w:szCs w:val="22"/>
                <w:lang w:val="sl-SI"/>
              </w:rPr>
              <w:t>16</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447E82B9" w14:textId="77777777" w:rsidR="00340EF0" w:rsidRPr="00770206" w:rsidRDefault="00340EF0" w:rsidP="00127FC5">
            <w:pPr>
              <w:keepNext/>
              <w:spacing w:line="240" w:lineRule="auto"/>
              <w:rPr>
                <w:color w:val="000000"/>
                <w:szCs w:val="22"/>
                <w:lang w:val="sl-SI"/>
              </w:rPr>
            </w:pPr>
            <w:r w:rsidRPr="00770206">
              <w:rPr>
                <w:color w:val="000000"/>
                <w:szCs w:val="22"/>
                <w:lang w:val="sl-SI"/>
              </w:rPr>
              <w:t>0,80</w:t>
            </w:r>
            <w:r w:rsidRPr="00770206">
              <w:rPr>
                <w:szCs w:val="22"/>
                <w:lang w:val="sl-SI"/>
              </w:rPr>
              <w:t> </w:t>
            </w:r>
            <w:r w:rsidRPr="00770206">
              <w:rPr>
                <w:color w:val="000000"/>
                <w:szCs w:val="22"/>
                <w:lang w:val="sl-SI"/>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4469C34E" w14:textId="77777777" w:rsidR="00340EF0" w:rsidRPr="00770206" w:rsidRDefault="0053404F" w:rsidP="00127FC5">
            <w:pPr>
              <w:keepNext/>
              <w:spacing w:line="240" w:lineRule="auto"/>
              <w:rPr>
                <w:color w:val="000000"/>
                <w:szCs w:val="22"/>
                <w:lang w:val="sl-SI"/>
              </w:rPr>
            </w:pPr>
            <w:r>
              <w:rPr>
                <w:color w:val="000000"/>
                <w:szCs w:val="22"/>
                <w:lang w:val="sl-SI"/>
              </w:rPr>
              <w:t>r</w:t>
            </w:r>
            <w:r w:rsidR="00340EF0" w:rsidRPr="00770206">
              <w:rPr>
                <w:color w:val="000000"/>
                <w:szCs w:val="22"/>
                <w:lang w:val="sl-SI"/>
              </w:rPr>
              <w:t>ožnata</w:t>
            </w:r>
          </w:p>
        </w:tc>
      </w:tr>
      <w:tr w:rsidR="00340EF0" w:rsidRPr="00770206" w14:paraId="0C1D9F48"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617AA182" w14:textId="77777777" w:rsidR="00340EF0" w:rsidRPr="00770206" w:rsidRDefault="00340EF0" w:rsidP="00127FC5">
            <w:pPr>
              <w:keepNext/>
              <w:spacing w:line="240" w:lineRule="auto"/>
              <w:jc w:val="center"/>
              <w:rPr>
                <w:b/>
                <w:color w:val="000000"/>
                <w:szCs w:val="22"/>
                <w:lang w:val="sl-SI"/>
              </w:rPr>
            </w:pPr>
            <w:r w:rsidRPr="00770206">
              <w:rPr>
                <w:b/>
                <w:color w:val="000000"/>
                <w:szCs w:val="22"/>
                <w:lang w:val="sl-SI"/>
              </w:rPr>
              <w:t>17</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3892E27A" w14:textId="77777777" w:rsidR="00340EF0" w:rsidRPr="00770206" w:rsidRDefault="00340EF0" w:rsidP="00127FC5">
            <w:pPr>
              <w:keepNext/>
              <w:spacing w:line="240" w:lineRule="auto"/>
              <w:rPr>
                <w:color w:val="000000"/>
                <w:szCs w:val="22"/>
                <w:lang w:val="sl-SI"/>
              </w:rPr>
            </w:pPr>
            <w:r w:rsidRPr="00770206">
              <w:rPr>
                <w:color w:val="000000"/>
                <w:szCs w:val="22"/>
                <w:lang w:val="sl-SI"/>
              </w:rPr>
              <w:t>0,85</w:t>
            </w:r>
            <w:r w:rsidRPr="00770206">
              <w:rPr>
                <w:szCs w:val="22"/>
                <w:lang w:val="sl-SI"/>
              </w:rPr>
              <w:t> </w:t>
            </w:r>
            <w:r w:rsidRPr="00770206">
              <w:rPr>
                <w:color w:val="000000"/>
                <w:szCs w:val="22"/>
                <w:lang w:val="sl-SI"/>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76072B86" w14:textId="77777777" w:rsidR="00340EF0" w:rsidRPr="00770206" w:rsidRDefault="0053404F" w:rsidP="00127FC5">
            <w:pPr>
              <w:keepNext/>
              <w:spacing w:line="240" w:lineRule="auto"/>
              <w:rPr>
                <w:color w:val="000000"/>
                <w:szCs w:val="22"/>
                <w:lang w:val="sl-SI"/>
              </w:rPr>
            </w:pPr>
            <w:r>
              <w:rPr>
                <w:color w:val="000000"/>
                <w:szCs w:val="22"/>
                <w:lang w:val="sl-SI"/>
              </w:rPr>
              <w:t>r</w:t>
            </w:r>
            <w:r w:rsidR="00340EF0" w:rsidRPr="00770206">
              <w:rPr>
                <w:color w:val="000000"/>
                <w:szCs w:val="22"/>
                <w:lang w:val="sl-SI"/>
              </w:rPr>
              <w:t>ožnata</w:t>
            </w:r>
          </w:p>
        </w:tc>
      </w:tr>
      <w:tr w:rsidR="00340EF0" w:rsidRPr="00770206" w14:paraId="766CBDCE"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67743A56" w14:textId="77777777" w:rsidR="00340EF0" w:rsidRPr="00770206" w:rsidRDefault="00340EF0" w:rsidP="00127FC5">
            <w:pPr>
              <w:keepNext/>
              <w:spacing w:line="240" w:lineRule="auto"/>
              <w:jc w:val="center"/>
              <w:rPr>
                <w:b/>
                <w:color w:val="000000"/>
                <w:szCs w:val="22"/>
                <w:lang w:val="sl-SI"/>
              </w:rPr>
            </w:pPr>
            <w:r w:rsidRPr="00770206">
              <w:rPr>
                <w:b/>
                <w:color w:val="000000"/>
                <w:szCs w:val="22"/>
                <w:lang w:val="sl-SI"/>
              </w:rPr>
              <w:t>18</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70EEE362" w14:textId="77777777" w:rsidR="00340EF0" w:rsidRPr="00770206" w:rsidRDefault="00340EF0" w:rsidP="00127FC5">
            <w:pPr>
              <w:keepNext/>
              <w:spacing w:line="240" w:lineRule="auto"/>
              <w:rPr>
                <w:color w:val="000000"/>
                <w:szCs w:val="22"/>
                <w:lang w:val="sl-SI"/>
              </w:rPr>
            </w:pPr>
            <w:r w:rsidRPr="00770206">
              <w:rPr>
                <w:color w:val="000000"/>
                <w:szCs w:val="22"/>
                <w:lang w:val="sl-SI"/>
              </w:rPr>
              <w:t>0,90</w:t>
            </w:r>
            <w:r w:rsidRPr="00770206">
              <w:rPr>
                <w:szCs w:val="22"/>
                <w:lang w:val="sl-SI"/>
              </w:rPr>
              <w:t> </w:t>
            </w:r>
            <w:r w:rsidRPr="00770206">
              <w:rPr>
                <w:color w:val="000000"/>
                <w:szCs w:val="22"/>
                <w:lang w:val="sl-SI"/>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17962742" w14:textId="77777777" w:rsidR="00340EF0" w:rsidRPr="00770206" w:rsidRDefault="0053404F" w:rsidP="00127FC5">
            <w:pPr>
              <w:keepNext/>
              <w:spacing w:line="240" w:lineRule="auto"/>
              <w:rPr>
                <w:color w:val="000000"/>
                <w:szCs w:val="22"/>
                <w:lang w:val="sl-SI"/>
              </w:rPr>
            </w:pPr>
            <w:r>
              <w:rPr>
                <w:color w:val="000000"/>
                <w:szCs w:val="22"/>
                <w:lang w:val="sl-SI"/>
              </w:rPr>
              <w:t>r</w:t>
            </w:r>
            <w:r w:rsidR="00340EF0" w:rsidRPr="00770206">
              <w:rPr>
                <w:color w:val="000000"/>
                <w:szCs w:val="22"/>
                <w:lang w:val="sl-SI"/>
              </w:rPr>
              <w:t>ožnata</w:t>
            </w:r>
          </w:p>
        </w:tc>
      </w:tr>
      <w:tr w:rsidR="00340EF0" w:rsidRPr="00770206" w14:paraId="5EE79286"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4BA75D5" w14:textId="77777777" w:rsidR="00340EF0" w:rsidRPr="00770206" w:rsidRDefault="00340EF0" w:rsidP="00127FC5">
            <w:pPr>
              <w:keepNext/>
              <w:spacing w:line="240" w:lineRule="auto"/>
              <w:jc w:val="center"/>
              <w:rPr>
                <w:b/>
                <w:color w:val="000000"/>
                <w:szCs w:val="22"/>
                <w:lang w:val="sl-SI"/>
              </w:rPr>
            </w:pPr>
            <w:r w:rsidRPr="00770206">
              <w:rPr>
                <w:b/>
                <w:color w:val="000000"/>
                <w:szCs w:val="22"/>
                <w:lang w:val="sl-SI"/>
              </w:rPr>
              <w:t>19</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404738BB" w14:textId="77777777" w:rsidR="00340EF0" w:rsidRPr="00770206" w:rsidRDefault="00340EF0" w:rsidP="00127FC5">
            <w:pPr>
              <w:keepNext/>
              <w:spacing w:line="240" w:lineRule="auto"/>
              <w:rPr>
                <w:color w:val="000000"/>
                <w:szCs w:val="22"/>
                <w:lang w:val="sl-SI"/>
              </w:rPr>
            </w:pPr>
            <w:r w:rsidRPr="00770206">
              <w:rPr>
                <w:color w:val="000000"/>
                <w:szCs w:val="22"/>
                <w:lang w:val="sl-SI"/>
              </w:rPr>
              <w:t>0,95</w:t>
            </w:r>
            <w:r w:rsidRPr="00770206">
              <w:rPr>
                <w:szCs w:val="22"/>
                <w:lang w:val="sl-SI"/>
              </w:rPr>
              <w:t> </w:t>
            </w:r>
            <w:r w:rsidRPr="00770206">
              <w:rPr>
                <w:color w:val="000000"/>
                <w:szCs w:val="22"/>
                <w:lang w:val="sl-SI"/>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7583B4C" w14:textId="77777777" w:rsidR="00340EF0" w:rsidRPr="00770206" w:rsidRDefault="0053404F" w:rsidP="00127FC5">
            <w:pPr>
              <w:keepNext/>
              <w:spacing w:line="240" w:lineRule="auto"/>
              <w:rPr>
                <w:color w:val="000000"/>
                <w:szCs w:val="22"/>
                <w:lang w:val="sl-SI"/>
              </w:rPr>
            </w:pPr>
            <w:r>
              <w:rPr>
                <w:color w:val="000000"/>
                <w:szCs w:val="22"/>
                <w:lang w:val="sl-SI"/>
              </w:rPr>
              <w:t>r</w:t>
            </w:r>
            <w:r w:rsidR="00340EF0" w:rsidRPr="00770206">
              <w:rPr>
                <w:color w:val="000000"/>
                <w:szCs w:val="22"/>
                <w:lang w:val="sl-SI"/>
              </w:rPr>
              <w:t>ožnata</w:t>
            </w:r>
          </w:p>
        </w:tc>
      </w:tr>
      <w:tr w:rsidR="00340EF0" w:rsidRPr="00770206" w14:paraId="6C5A27C8"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4ECF631" w14:textId="77777777" w:rsidR="00340EF0" w:rsidRPr="00770206" w:rsidRDefault="00340EF0" w:rsidP="00127FC5">
            <w:pPr>
              <w:keepNext/>
              <w:spacing w:line="240" w:lineRule="auto"/>
              <w:jc w:val="center"/>
              <w:rPr>
                <w:b/>
                <w:color w:val="000000"/>
                <w:szCs w:val="22"/>
                <w:lang w:val="sl-SI"/>
              </w:rPr>
            </w:pPr>
            <w:r w:rsidRPr="00770206">
              <w:rPr>
                <w:b/>
                <w:color w:val="000000"/>
                <w:szCs w:val="22"/>
                <w:lang w:val="sl-SI"/>
              </w:rPr>
              <w:t>20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41ADBBFF" w14:textId="77777777" w:rsidR="00340EF0" w:rsidRPr="00770206" w:rsidRDefault="00340EF0" w:rsidP="002F2995">
            <w:pPr>
              <w:keepNext/>
              <w:spacing w:line="240" w:lineRule="auto"/>
              <w:rPr>
                <w:color w:val="000000"/>
                <w:szCs w:val="22"/>
                <w:lang w:val="sl-SI"/>
              </w:rPr>
            </w:pPr>
            <w:r w:rsidRPr="00770206">
              <w:rPr>
                <w:color w:val="000000"/>
                <w:szCs w:val="22"/>
                <w:lang w:val="sl-SI"/>
              </w:rPr>
              <w:t>1</w:t>
            </w:r>
            <w:r w:rsidRPr="00770206">
              <w:rPr>
                <w:szCs w:val="22"/>
                <w:lang w:val="sl-SI"/>
              </w:rPr>
              <w:t> </w:t>
            </w:r>
            <w:r w:rsidRPr="00770206">
              <w:rPr>
                <w:color w:val="000000"/>
                <w:szCs w:val="22"/>
                <w:lang w:val="sl-SI"/>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41120BC4" w14:textId="77777777" w:rsidR="00340EF0" w:rsidRPr="00770206" w:rsidRDefault="0053404F" w:rsidP="00127FC5">
            <w:pPr>
              <w:keepNext/>
              <w:spacing w:line="240" w:lineRule="auto"/>
              <w:rPr>
                <w:color w:val="000000"/>
                <w:szCs w:val="22"/>
                <w:lang w:val="sl-SI"/>
              </w:rPr>
            </w:pPr>
            <w:r>
              <w:rPr>
                <w:color w:val="000000"/>
                <w:szCs w:val="22"/>
                <w:lang w:val="sl-SI"/>
              </w:rPr>
              <w:t>r</w:t>
            </w:r>
            <w:r w:rsidR="00340EF0" w:rsidRPr="00770206">
              <w:rPr>
                <w:color w:val="000000"/>
                <w:szCs w:val="22"/>
                <w:lang w:val="sl-SI"/>
              </w:rPr>
              <w:t>ožnata</w:t>
            </w:r>
          </w:p>
        </w:tc>
      </w:tr>
      <w:tr w:rsidR="00340EF0" w:rsidRPr="00770206" w14:paraId="4158577F"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9B50BBB" w14:textId="77777777" w:rsidR="00340EF0" w:rsidRPr="00770206" w:rsidRDefault="00340EF0" w:rsidP="00127FC5">
            <w:pPr>
              <w:keepNext/>
              <w:spacing w:line="240" w:lineRule="auto"/>
              <w:jc w:val="center"/>
              <w:rPr>
                <w:b/>
                <w:color w:val="000000"/>
                <w:szCs w:val="22"/>
                <w:lang w:val="sl-SI"/>
              </w:rPr>
            </w:pPr>
            <w:r w:rsidRPr="00770206">
              <w:rPr>
                <w:b/>
                <w:color w:val="000000"/>
                <w:szCs w:val="22"/>
                <w:lang w:val="sl-SI"/>
              </w:rPr>
              <w:t>25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118FEA51" w14:textId="77777777" w:rsidR="00340EF0" w:rsidRPr="00770206" w:rsidRDefault="00340EF0" w:rsidP="00127FC5">
            <w:pPr>
              <w:keepNext/>
              <w:spacing w:line="240" w:lineRule="auto"/>
              <w:rPr>
                <w:color w:val="000000"/>
                <w:szCs w:val="22"/>
                <w:lang w:val="sl-SI"/>
              </w:rPr>
            </w:pPr>
            <w:r w:rsidRPr="00770206">
              <w:rPr>
                <w:color w:val="000000"/>
                <w:szCs w:val="22"/>
                <w:lang w:val="sl-SI"/>
              </w:rPr>
              <w:t>0,50</w:t>
            </w:r>
            <w:r w:rsidRPr="00770206">
              <w:rPr>
                <w:szCs w:val="22"/>
                <w:lang w:val="sl-SI"/>
              </w:rPr>
              <w:t> </w:t>
            </w:r>
            <w:r w:rsidRPr="00770206">
              <w:rPr>
                <w:color w:val="000000"/>
                <w:szCs w:val="22"/>
                <w:lang w:val="sl-SI"/>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591CCFAF" w14:textId="77777777" w:rsidR="00340EF0" w:rsidRPr="00770206" w:rsidRDefault="0053404F" w:rsidP="00127FC5">
            <w:pPr>
              <w:keepNext/>
              <w:spacing w:line="240" w:lineRule="auto"/>
              <w:rPr>
                <w:color w:val="000000"/>
                <w:szCs w:val="22"/>
                <w:lang w:val="sl-SI"/>
              </w:rPr>
            </w:pPr>
            <w:r>
              <w:rPr>
                <w:color w:val="000000"/>
                <w:szCs w:val="22"/>
                <w:lang w:val="sl-SI"/>
              </w:rPr>
              <w:t>z</w:t>
            </w:r>
            <w:r w:rsidR="00340EF0" w:rsidRPr="00770206">
              <w:rPr>
                <w:color w:val="000000"/>
                <w:szCs w:val="22"/>
                <w:lang w:val="sl-SI"/>
              </w:rPr>
              <w:t>elena</w:t>
            </w:r>
          </w:p>
        </w:tc>
      </w:tr>
      <w:tr w:rsidR="00340EF0" w:rsidRPr="00770206" w14:paraId="573D213D"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52184B1" w14:textId="77777777" w:rsidR="00340EF0" w:rsidRPr="00770206" w:rsidRDefault="00340EF0" w:rsidP="00127FC5">
            <w:pPr>
              <w:keepNext/>
              <w:spacing w:line="240" w:lineRule="auto"/>
              <w:jc w:val="center"/>
              <w:rPr>
                <w:b/>
                <w:color w:val="000000"/>
                <w:szCs w:val="22"/>
                <w:lang w:val="sl-SI"/>
              </w:rPr>
            </w:pPr>
            <w:r w:rsidRPr="00770206">
              <w:rPr>
                <w:b/>
                <w:color w:val="000000"/>
                <w:szCs w:val="22"/>
                <w:lang w:val="sl-SI"/>
              </w:rPr>
              <w:t>30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21EC672C" w14:textId="77777777" w:rsidR="00340EF0" w:rsidRPr="00770206" w:rsidRDefault="00340EF0" w:rsidP="00127FC5">
            <w:pPr>
              <w:keepNext/>
              <w:spacing w:line="240" w:lineRule="auto"/>
              <w:rPr>
                <w:color w:val="000000"/>
                <w:szCs w:val="22"/>
                <w:lang w:val="sl-SI"/>
              </w:rPr>
            </w:pPr>
            <w:r w:rsidRPr="00770206">
              <w:rPr>
                <w:color w:val="000000"/>
                <w:szCs w:val="22"/>
                <w:lang w:val="sl-SI"/>
              </w:rPr>
              <w:t>0,60</w:t>
            </w:r>
            <w:r w:rsidRPr="00770206">
              <w:rPr>
                <w:szCs w:val="22"/>
                <w:lang w:val="sl-SI"/>
              </w:rPr>
              <w:t> </w:t>
            </w:r>
            <w:r w:rsidRPr="00770206">
              <w:rPr>
                <w:color w:val="000000"/>
                <w:szCs w:val="22"/>
                <w:lang w:val="sl-SI"/>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53ED9FB" w14:textId="77777777" w:rsidR="00340EF0" w:rsidRPr="00770206" w:rsidRDefault="0053404F" w:rsidP="00127FC5">
            <w:pPr>
              <w:keepNext/>
              <w:spacing w:line="240" w:lineRule="auto"/>
              <w:rPr>
                <w:color w:val="000000"/>
                <w:szCs w:val="22"/>
                <w:lang w:val="sl-SI"/>
              </w:rPr>
            </w:pPr>
            <w:r>
              <w:rPr>
                <w:color w:val="000000"/>
                <w:szCs w:val="22"/>
                <w:lang w:val="sl-SI"/>
              </w:rPr>
              <w:t>z</w:t>
            </w:r>
            <w:r w:rsidR="00340EF0" w:rsidRPr="00770206">
              <w:rPr>
                <w:color w:val="000000"/>
                <w:szCs w:val="22"/>
                <w:lang w:val="sl-SI"/>
              </w:rPr>
              <w:t>elena</w:t>
            </w:r>
          </w:p>
        </w:tc>
      </w:tr>
      <w:tr w:rsidR="00340EF0" w:rsidRPr="00770206" w14:paraId="4DF569F9"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F30FDB2" w14:textId="77777777" w:rsidR="00340EF0" w:rsidRPr="00770206" w:rsidRDefault="00340EF0" w:rsidP="00127FC5">
            <w:pPr>
              <w:keepNext/>
              <w:spacing w:line="240" w:lineRule="auto"/>
              <w:jc w:val="center"/>
              <w:rPr>
                <w:b/>
                <w:color w:val="000000"/>
                <w:szCs w:val="22"/>
                <w:lang w:val="sl-SI"/>
              </w:rPr>
            </w:pPr>
            <w:r w:rsidRPr="00770206">
              <w:rPr>
                <w:b/>
                <w:color w:val="000000"/>
                <w:szCs w:val="22"/>
                <w:lang w:val="sl-SI"/>
              </w:rPr>
              <w:t>35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75817C03" w14:textId="77777777" w:rsidR="00340EF0" w:rsidRPr="00770206" w:rsidRDefault="00340EF0" w:rsidP="00127FC5">
            <w:pPr>
              <w:keepNext/>
              <w:spacing w:line="240" w:lineRule="auto"/>
              <w:rPr>
                <w:color w:val="000000"/>
                <w:szCs w:val="22"/>
                <w:lang w:val="sl-SI"/>
              </w:rPr>
            </w:pPr>
            <w:r w:rsidRPr="00770206">
              <w:rPr>
                <w:color w:val="000000"/>
                <w:szCs w:val="22"/>
                <w:lang w:val="sl-SI"/>
              </w:rPr>
              <w:t>0,70</w:t>
            </w:r>
            <w:r w:rsidRPr="00770206">
              <w:rPr>
                <w:szCs w:val="22"/>
                <w:lang w:val="sl-SI"/>
              </w:rPr>
              <w:t> </w:t>
            </w:r>
            <w:r w:rsidRPr="00770206">
              <w:rPr>
                <w:color w:val="000000"/>
                <w:szCs w:val="22"/>
                <w:lang w:val="sl-SI"/>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37F83F1" w14:textId="77777777" w:rsidR="00340EF0" w:rsidRPr="00770206" w:rsidRDefault="0053404F" w:rsidP="00127FC5">
            <w:pPr>
              <w:keepNext/>
              <w:spacing w:line="240" w:lineRule="auto"/>
              <w:rPr>
                <w:color w:val="000000"/>
                <w:szCs w:val="22"/>
                <w:lang w:val="sl-SI"/>
              </w:rPr>
            </w:pPr>
            <w:r>
              <w:rPr>
                <w:color w:val="000000"/>
                <w:szCs w:val="22"/>
                <w:lang w:val="sl-SI"/>
              </w:rPr>
              <w:t>z</w:t>
            </w:r>
            <w:r w:rsidR="00340EF0" w:rsidRPr="00770206">
              <w:rPr>
                <w:color w:val="000000"/>
                <w:szCs w:val="22"/>
                <w:lang w:val="sl-SI"/>
              </w:rPr>
              <w:t>elena</w:t>
            </w:r>
          </w:p>
        </w:tc>
      </w:tr>
      <w:tr w:rsidR="00340EF0" w:rsidRPr="00770206" w14:paraId="5B3EED01"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AEF62DA" w14:textId="77777777" w:rsidR="00340EF0" w:rsidRPr="00770206" w:rsidRDefault="00340EF0" w:rsidP="00127FC5">
            <w:pPr>
              <w:keepNext/>
              <w:spacing w:line="240" w:lineRule="auto"/>
              <w:jc w:val="center"/>
              <w:rPr>
                <w:b/>
                <w:color w:val="000000"/>
                <w:szCs w:val="22"/>
                <w:lang w:val="sl-SI"/>
              </w:rPr>
            </w:pPr>
            <w:r w:rsidRPr="00770206">
              <w:rPr>
                <w:b/>
                <w:color w:val="000000"/>
                <w:szCs w:val="22"/>
                <w:lang w:val="sl-SI"/>
              </w:rPr>
              <w:t>40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2CB02687" w14:textId="77777777" w:rsidR="00340EF0" w:rsidRPr="00770206" w:rsidRDefault="00340EF0" w:rsidP="00127FC5">
            <w:pPr>
              <w:keepNext/>
              <w:spacing w:line="240" w:lineRule="auto"/>
              <w:rPr>
                <w:color w:val="000000"/>
                <w:szCs w:val="22"/>
                <w:lang w:val="sl-SI"/>
              </w:rPr>
            </w:pPr>
            <w:r w:rsidRPr="00770206">
              <w:rPr>
                <w:color w:val="000000"/>
                <w:szCs w:val="22"/>
                <w:lang w:val="sl-SI"/>
              </w:rPr>
              <w:t>0,80</w:t>
            </w:r>
            <w:r w:rsidRPr="00770206">
              <w:rPr>
                <w:szCs w:val="22"/>
                <w:lang w:val="sl-SI"/>
              </w:rPr>
              <w:t> </w:t>
            </w:r>
            <w:r w:rsidRPr="00770206">
              <w:rPr>
                <w:color w:val="000000"/>
                <w:szCs w:val="22"/>
                <w:lang w:val="sl-SI"/>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7CC2E101" w14:textId="77777777" w:rsidR="00340EF0" w:rsidRPr="00770206" w:rsidRDefault="0053404F" w:rsidP="00127FC5">
            <w:pPr>
              <w:keepNext/>
              <w:spacing w:line="240" w:lineRule="auto"/>
              <w:rPr>
                <w:color w:val="000000"/>
                <w:szCs w:val="22"/>
                <w:lang w:val="sl-SI"/>
              </w:rPr>
            </w:pPr>
            <w:r>
              <w:rPr>
                <w:color w:val="000000"/>
                <w:szCs w:val="22"/>
                <w:lang w:val="sl-SI"/>
              </w:rPr>
              <w:t>z</w:t>
            </w:r>
            <w:r w:rsidR="00340EF0" w:rsidRPr="00770206">
              <w:rPr>
                <w:color w:val="000000"/>
                <w:szCs w:val="22"/>
                <w:lang w:val="sl-SI"/>
              </w:rPr>
              <w:t>elena</w:t>
            </w:r>
          </w:p>
        </w:tc>
      </w:tr>
    </w:tbl>
    <w:p w14:paraId="18173321" w14:textId="77777777" w:rsidR="00340EF0" w:rsidRPr="00770206" w:rsidRDefault="00340EF0" w:rsidP="00127FC5">
      <w:pPr>
        <w:keepNext/>
        <w:tabs>
          <w:tab w:val="clear" w:pos="567"/>
        </w:tabs>
        <w:spacing w:line="240" w:lineRule="auto"/>
        <w:ind w:right="-2"/>
        <w:rPr>
          <w:b/>
          <w:bCs/>
          <w:szCs w:val="22"/>
          <w:lang w:val="sl-SI"/>
        </w:rPr>
      </w:pPr>
      <w:r w:rsidRPr="00770206">
        <w:rPr>
          <w:szCs w:val="22"/>
          <w:lang w:val="sl-SI"/>
        </w:rPr>
        <w:br w:type="column"/>
      </w:r>
      <w:r w:rsidRPr="00770206">
        <w:rPr>
          <w:b/>
          <w:bCs/>
          <w:szCs w:val="22"/>
          <w:lang w:val="sl-SI"/>
        </w:rPr>
        <w:t>Ob injiciranju 6</w:t>
      </w:r>
      <w:r w:rsidRPr="00770206">
        <w:rPr>
          <w:szCs w:val="22"/>
          <w:lang w:val="sl-SI"/>
        </w:rPr>
        <w:t> </w:t>
      </w:r>
      <w:r w:rsidRPr="00770206">
        <w:rPr>
          <w:b/>
          <w:bCs/>
          <w:szCs w:val="22"/>
          <w:lang w:val="sl-SI"/>
        </w:rPr>
        <w:t>x na teden</w:t>
      </w:r>
    </w:p>
    <w:p w14:paraId="4D1144D1" w14:textId="77777777" w:rsidR="00340EF0" w:rsidRPr="00770206" w:rsidRDefault="00340EF0" w:rsidP="00127FC5">
      <w:pPr>
        <w:keepNext/>
        <w:rPr>
          <w:b/>
          <w:bCs/>
          <w:szCs w:val="22"/>
          <w:lang w:val="sl-SI"/>
        </w:rPr>
      </w:pPr>
    </w:p>
    <w:tbl>
      <w:tblPr>
        <w:tblW w:w="349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00"/>
        <w:gridCol w:w="1127"/>
        <w:gridCol w:w="1363"/>
      </w:tblGrid>
      <w:tr w:rsidR="00340EF0" w:rsidRPr="00770206" w14:paraId="50CEE7C6" w14:textId="77777777" w:rsidTr="00340EF0">
        <w:trPr>
          <w:cantSplit/>
          <w:trHeight w:val="1695"/>
        </w:trPr>
        <w:tc>
          <w:tcPr>
            <w:tcW w:w="0" w:type="auto"/>
            <w:tcBorders>
              <w:left w:val="single" w:sz="4" w:space="0" w:color="auto"/>
              <w:bottom w:val="single" w:sz="6" w:space="0" w:color="auto"/>
              <w:right w:val="double" w:sz="4" w:space="0" w:color="auto"/>
            </w:tcBorders>
            <w:vAlign w:val="center"/>
            <w:hideMark/>
          </w:tcPr>
          <w:p w14:paraId="2A89D8DF" w14:textId="77777777" w:rsidR="00340EF0" w:rsidRPr="00770206" w:rsidRDefault="00340EF0" w:rsidP="00127FC5">
            <w:pPr>
              <w:keepNext/>
              <w:tabs>
                <w:tab w:val="clear" w:pos="567"/>
              </w:tabs>
              <w:spacing w:line="240" w:lineRule="auto"/>
              <w:rPr>
                <w:b/>
                <w:bCs/>
                <w:color w:val="FFFFFF"/>
                <w:szCs w:val="22"/>
                <w:lang w:val="sl-SI"/>
              </w:rPr>
            </w:pPr>
            <w:r w:rsidRPr="00770206">
              <w:rPr>
                <w:b/>
                <w:bCs/>
                <w:szCs w:val="22"/>
                <w:lang w:val="sl-SI"/>
              </w:rPr>
              <w:t>Telesna masa (kg)</w:t>
            </w:r>
          </w:p>
        </w:tc>
        <w:tc>
          <w:tcPr>
            <w:tcW w:w="1127" w:type="dxa"/>
            <w:tcBorders>
              <w:top w:val="single" w:sz="6" w:space="0" w:color="auto"/>
              <w:left w:val="single" w:sz="6" w:space="0" w:color="auto"/>
              <w:bottom w:val="single" w:sz="6" w:space="0" w:color="auto"/>
              <w:right w:val="single" w:sz="6" w:space="0" w:color="auto"/>
            </w:tcBorders>
            <w:vAlign w:val="center"/>
            <w:hideMark/>
          </w:tcPr>
          <w:p w14:paraId="0551BFC7" w14:textId="77777777" w:rsidR="00340EF0" w:rsidRPr="00770206" w:rsidRDefault="00340EF0" w:rsidP="00127FC5">
            <w:pPr>
              <w:keepNext/>
              <w:spacing w:line="240" w:lineRule="auto"/>
              <w:jc w:val="center"/>
              <w:rPr>
                <w:b/>
                <w:bCs/>
                <w:szCs w:val="22"/>
                <w:lang w:val="sl-SI"/>
              </w:rPr>
            </w:pPr>
            <w:r w:rsidRPr="00770206">
              <w:rPr>
                <w:b/>
                <w:bCs/>
                <w:szCs w:val="22"/>
                <w:lang w:val="sl-SI"/>
              </w:rPr>
              <w:t>Volumen, ki ga je treba injicirati</w:t>
            </w:r>
          </w:p>
        </w:tc>
        <w:tc>
          <w:tcPr>
            <w:tcW w:w="1363" w:type="dxa"/>
            <w:tcBorders>
              <w:top w:val="single" w:sz="6" w:space="0" w:color="auto"/>
              <w:left w:val="single" w:sz="6" w:space="0" w:color="auto"/>
              <w:bottom w:val="single" w:sz="6" w:space="0" w:color="auto"/>
              <w:right w:val="single" w:sz="4" w:space="0" w:color="auto"/>
            </w:tcBorders>
            <w:vAlign w:val="center"/>
            <w:hideMark/>
          </w:tcPr>
          <w:p w14:paraId="2C36E3D3" w14:textId="77777777" w:rsidR="00340EF0" w:rsidRPr="00770206" w:rsidRDefault="00340EF0" w:rsidP="00127FC5">
            <w:pPr>
              <w:keepNext/>
              <w:spacing w:line="240" w:lineRule="auto"/>
              <w:jc w:val="center"/>
              <w:rPr>
                <w:b/>
                <w:bCs/>
                <w:szCs w:val="22"/>
                <w:lang w:val="sl-SI"/>
              </w:rPr>
            </w:pPr>
            <w:r w:rsidRPr="00770206">
              <w:rPr>
                <w:b/>
                <w:bCs/>
                <w:szCs w:val="22"/>
                <w:lang w:val="sl-SI"/>
              </w:rPr>
              <w:t>Barva viale, ki jo je treba uporabiti</w:t>
            </w:r>
          </w:p>
        </w:tc>
      </w:tr>
      <w:tr w:rsidR="00340EF0" w:rsidRPr="00770206" w14:paraId="2FAADF8F"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C9E73C4" w14:textId="77777777" w:rsidR="00340EF0" w:rsidRPr="00770206" w:rsidRDefault="00340EF0" w:rsidP="00127FC5">
            <w:pPr>
              <w:keepNext/>
              <w:spacing w:line="240" w:lineRule="auto"/>
              <w:jc w:val="center"/>
              <w:rPr>
                <w:b/>
                <w:color w:val="000000"/>
                <w:szCs w:val="22"/>
                <w:lang w:val="sl-SI"/>
              </w:rPr>
            </w:pPr>
            <w:r w:rsidRPr="00770206">
              <w:rPr>
                <w:b/>
                <w:color w:val="000000"/>
                <w:szCs w:val="22"/>
                <w:lang w:val="sl-SI"/>
              </w:rPr>
              <w:t>6</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55CC0210" w14:textId="77777777" w:rsidR="00340EF0" w:rsidRPr="00770206" w:rsidRDefault="00340EF0" w:rsidP="00127FC5">
            <w:pPr>
              <w:keepNext/>
              <w:spacing w:line="240" w:lineRule="auto"/>
              <w:rPr>
                <w:szCs w:val="22"/>
                <w:lang w:val="sl-SI"/>
              </w:rPr>
            </w:pPr>
            <w:r w:rsidRPr="00770206">
              <w:rPr>
                <w:szCs w:val="22"/>
                <w:lang w:val="sl-SI"/>
              </w:rPr>
              <w:t>0,15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E78142E" w14:textId="77777777" w:rsidR="00340EF0" w:rsidRPr="00770206" w:rsidRDefault="00340EF0" w:rsidP="00127FC5">
            <w:pPr>
              <w:keepNext/>
              <w:spacing w:line="240" w:lineRule="auto"/>
              <w:rPr>
                <w:szCs w:val="22"/>
                <w:lang w:val="sl-SI"/>
              </w:rPr>
            </w:pPr>
            <w:r w:rsidRPr="00770206">
              <w:rPr>
                <w:szCs w:val="22"/>
                <w:lang w:val="sl-SI"/>
              </w:rPr>
              <w:t>temnomodra</w:t>
            </w:r>
          </w:p>
        </w:tc>
      </w:tr>
      <w:tr w:rsidR="00340EF0" w:rsidRPr="00770206" w14:paraId="11AF3D7F"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94F494A" w14:textId="77777777" w:rsidR="00340EF0" w:rsidRPr="00770206" w:rsidRDefault="00340EF0" w:rsidP="00127FC5">
            <w:pPr>
              <w:keepNext/>
              <w:spacing w:line="240" w:lineRule="auto"/>
              <w:jc w:val="center"/>
              <w:rPr>
                <w:b/>
                <w:color w:val="000000"/>
                <w:szCs w:val="22"/>
                <w:lang w:val="sl-SI"/>
              </w:rPr>
            </w:pPr>
            <w:r w:rsidRPr="00770206">
              <w:rPr>
                <w:b/>
                <w:color w:val="000000"/>
                <w:szCs w:val="22"/>
                <w:lang w:val="sl-SI"/>
              </w:rPr>
              <w:t>7</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01BB7BA5" w14:textId="77777777" w:rsidR="00340EF0" w:rsidRPr="00770206" w:rsidRDefault="00340EF0" w:rsidP="00127FC5">
            <w:pPr>
              <w:keepNext/>
              <w:spacing w:line="240" w:lineRule="auto"/>
              <w:rPr>
                <w:szCs w:val="22"/>
                <w:lang w:val="sl-SI"/>
              </w:rPr>
            </w:pPr>
            <w:r w:rsidRPr="00770206">
              <w:rPr>
                <w:szCs w:val="22"/>
                <w:lang w:val="sl-SI"/>
              </w:rPr>
              <w:t>0,18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108321AA" w14:textId="77777777" w:rsidR="00340EF0" w:rsidRPr="00770206" w:rsidRDefault="00340EF0" w:rsidP="00127FC5">
            <w:pPr>
              <w:keepNext/>
              <w:spacing w:line="240" w:lineRule="auto"/>
              <w:rPr>
                <w:szCs w:val="22"/>
                <w:lang w:val="sl-SI"/>
              </w:rPr>
            </w:pPr>
            <w:r w:rsidRPr="00770206">
              <w:rPr>
                <w:szCs w:val="22"/>
                <w:lang w:val="sl-SI"/>
              </w:rPr>
              <w:t>temnomodra</w:t>
            </w:r>
          </w:p>
        </w:tc>
      </w:tr>
      <w:tr w:rsidR="00340EF0" w:rsidRPr="00770206" w14:paraId="2BD051C4"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AD6E73D" w14:textId="77777777" w:rsidR="00340EF0" w:rsidRPr="00770206" w:rsidRDefault="00340EF0" w:rsidP="00127FC5">
            <w:pPr>
              <w:keepNext/>
              <w:spacing w:line="240" w:lineRule="auto"/>
              <w:jc w:val="center"/>
              <w:rPr>
                <w:b/>
                <w:color w:val="000000"/>
                <w:szCs w:val="22"/>
                <w:lang w:val="sl-SI"/>
              </w:rPr>
            </w:pPr>
            <w:r w:rsidRPr="00770206">
              <w:rPr>
                <w:b/>
                <w:color w:val="000000"/>
                <w:szCs w:val="22"/>
                <w:lang w:val="sl-SI"/>
              </w:rPr>
              <w:t>8</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7171C82E" w14:textId="77777777" w:rsidR="00340EF0" w:rsidRPr="00770206" w:rsidRDefault="00340EF0" w:rsidP="00127FC5">
            <w:pPr>
              <w:keepNext/>
              <w:spacing w:line="240" w:lineRule="auto"/>
              <w:rPr>
                <w:color w:val="000000"/>
                <w:szCs w:val="22"/>
                <w:lang w:val="sl-SI"/>
              </w:rPr>
            </w:pPr>
            <w:r w:rsidRPr="00770206">
              <w:rPr>
                <w:color w:val="000000"/>
                <w:szCs w:val="22"/>
                <w:lang w:val="sl-SI"/>
              </w:rPr>
              <w:t>0,20</w:t>
            </w:r>
            <w:r w:rsidRPr="00770206">
              <w:rPr>
                <w:szCs w:val="22"/>
                <w:lang w:val="sl-SI"/>
              </w:rPr>
              <w:t> </w:t>
            </w:r>
            <w:r w:rsidRPr="00770206">
              <w:rPr>
                <w:color w:val="000000"/>
                <w:szCs w:val="22"/>
                <w:lang w:val="sl-SI"/>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35196F51" w14:textId="77777777" w:rsidR="00340EF0" w:rsidRPr="00770206" w:rsidRDefault="00340EF0" w:rsidP="00127FC5">
            <w:pPr>
              <w:keepNext/>
              <w:spacing w:line="240" w:lineRule="auto"/>
              <w:rPr>
                <w:szCs w:val="22"/>
                <w:lang w:val="sl-SI"/>
              </w:rPr>
            </w:pPr>
            <w:r w:rsidRPr="00770206">
              <w:rPr>
                <w:szCs w:val="22"/>
                <w:lang w:val="sl-SI"/>
              </w:rPr>
              <w:t>temnomodra</w:t>
            </w:r>
          </w:p>
        </w:tc>
      </w:tr>
      <w:tr w:rsidR="00340EF0" w:rsidRPr="00770206" w14:paraId="44C4E577"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1DD8FC9" w14:textId="77777777" w:rsidR="00340EF0" w:rsidRPr="00770206" w:rsidRDefault="00340EF0" w:rsidP="00127FC5">
            <w:pPr>
              <w:keepNext/>
              <w:spacing w:line="240" w:lineRule="auto"/>
              <w:jc w:val="center"/>
              <w:rPr>
                <w:b/>
                <w:color w:val="000000"/>
                <w:szCs w:val="22"/>
                <w:lang w:val="sl-SI"/>
              </w:rPr>
            </w:pPr>
            <w:r w:rsidRPr="00770206">
              <w:rPr>
                <w:b/>
                <w:color w:val="000000"/>
                <w:szCs w:val="22"/>
                <w:lang w:val="sl-SI"/>
              </w:rPr>
              <w:t>9</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5BE20C14" w14:textId="77777777" w:rsidR="00340EF0" w:rsidRPr="00770206" w:rsidRDefault="00340EF0" w:rsidP="00127FC5">
            <w:pPr>
              <w:keepNext/>
              <w:spacing w:line="240" w:lineRule="auto"/>
              <w:rPr>
                <w:color w:val="000000"/>
                <w:szCs w:val="22"/>
                <w:lang w:val="sl-SI"/>
              </w:rPr>
            </w:pPr>
            <w:r w:rsidRPr="00770206">
              <w:rPr>
                <w:color w:val="000000"/>
                <w:szCs w:val="22"/>
                <w:lang w:val="sl-SI"/>
              </w:rPr>
              <w:t>0,23</w:t>
            </w:r>
            <w:r w:rsidRPr="00770206">
              <w:rPr>
                <w:szCs w:val="22"/>
                <w:lang w:val="sl-SI"/>
              </w:rPr>
              <w:t> </w:t>
            </w:r>
            <w:r w:rsidRPr="00770206">
              <w:rPr>
                <w:color w:val="000000"/>
                <w:szCs w:val="22"/>
                <w:lang w:val="sl-SI"/>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9F63110" w14:textId="77777777" w:rsidR="00340EF0" w:rsidRPr="00770206" w:rsidRDefault="00340EF0" w:rsidP="00127FC5">
            <w:pPr>
              <w:keepNext/>
              <w:spacing w:line="240" w:lineRule="auto"/>
              <w:rPr>
                <w:szCs w:val="22"/>
                <w:lang w:val="sl-SI"/>
              </w:rPr>
            </w:pPr>
            <w:r w:rsidRPr="00770206">
              <w:rPr>
                <w:szCs w:val="22"/>
                <w:lang w:val="sl-SI"/>
              </w:rPr>
              <w:t>temnomodra</w:t>
            </w:r>
          </w:p>
        </w:tc>
      </w:tr>
      <w:tr w:rsidR="00340EF0" w:rsidRPr="00770206" w14:paraId="1312D60E"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0A3D7FA" w14:textId="77777777" w:rsidR="00340EF0" w:rsidRPr="00770206" w:rsidRDefault="00340EF0" w:rsidP="00127FC5">
            <w:pPr>
              <w:keepNext/>
              <w:spacing w:line="240" w:lineRule="auto"/>
              <w:jc w:val="center"/>
              <w:rPr>
                <w:b/>
                <w:color w:val="000000"/>
                <w:szCs w:val="22"/>
                <w:lang w:val="sl-SI"/>
              </w:rPr>
            </w:pPr>
            <w:r w:rsidRPr="00770206">
              <w:rPr>
                <w:b/>
                <w:color w:val="000000"/>
                <w:szCs w:val="22"/>
                <w:lang w:val="sl-SI"/>
              </w:rPr>
              <w:t>10</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38A1722E" w14:textId="77777777" w:rsidR="00340EF0" w:rsidRPr="00770206" w:rsidRDefault="00340EF0" w:rsidP="00127FC5">
            <w:pPr>
              <w:keepNext/>
              <w:spacing w:line="240" w:lineRule="auto"/>
              <w:rPr>
                <w:color w:val="000000"/>
                <w:szCs w:val="22"/>
                <w:lang w:val="sl-SI"/>
              </w:rPr>
            </w:pPr>
            <w:r w:rsidRPr="00770206">
              <w:rPr>
                <w:color w:val="000000"/>
                <w:szCs w:val="22"/>
                <w:lang w:val="sl-SI"/>
              </w:rPr>
              <w:t>0,25</w:t>
            </w:r>
            <w:r w:rsidRPr="00770206">
              <w:rPr>
                <w:szCs w:val="22"/>
                <w:lang w:val="sl-SI"/>
              </w:rPr>
              <w:t> </w:t>
            </w:r>
            <w:r w:rsidRPr="00770206">
              <w:rPr>
                <w:color w:val="000000"/>
                <w:szCs w:val="22"/>
                <w:lang w:val="sl-SI"/>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24A618D1" w14:textId="77777777" w:rsidR="00340EF0" w:rsidRPr="00770206" w:rsidRDefault="00340EF0" w:rsidP="00127FC5">
            <w:pPr>
              <w:keepNext/>
              <w:spacing w:line="240" w:lineRule="auto"/>
              <w:rPr>
                <w:szCs w:val="22"/>
                <w:lang w:val="sl-SI"/>
              </w:rPr>
            </w:pPr>
            <w:r w:rsidRPr="00770206">
              <w:rPr>
                <w:szCs w:val="22"/>
                <w:lang w:val="sl-SI"/>
              </w:rPr>
              <w:t>temnomodra</w:t>
            </w:r>
          </w:p>
        </w:tc>
      </w:tr>
      <w:tr w:rsidR="00340EF0" w:rsidRPr="00770206" w14:paraId="49EA2930"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4AA9F8A" w14:textId="77777777" w:rsidR="00340EF0" w:rsidRPr="00770206" w:rsidRDefault="00340EF0" w:rsidP="00127FC5">
            <w:pPr>
              <w:keepNext/>
              <w:spacing w:line="240" w:lineRule="auto"/>
              <w:jc w:val="center"/>
              <w:rPr>
                <w:b/>
                <w:color w:val="000000"/>
                <w:szCs w:val="22"/>
                <w:lang w:val="sl-SI"/>
              </w:rPr>
            </w:pPr>
            <w:r w:rsidRPr="00770206">
              <w:rPr>
                <w:b/>
                <w:color w:val="000000"/>
                <w:szCs w:val="22"/>
                <w:lang w:val="sl-SI"/>
              </w:rPr>
              <w:t>11</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30B763C6" w14:textId="77777777" w:rsidR="00340EF0" w:rsidRPr="00770206" w:rsidRDefault="00340EF0" w:rsidP="00127FC5">
            <w:pPr>
              <w:keepNext/>
              <w:spacing w:line="240" w:lineRule="auto"/>
              <w:rPr>
                <w:color w:val="000000"/>
                <w:szCs w:val="22"/>
                <w:lang w:val="sl-SI"/>
              </w:rPr>
            </w:pPr>
            <w:r w:rsidRPr="00770206">
              <w:rPr>
                <w:color w:val="000000"/>
                <w:szCs w:val="22"/>
                <w:lang w:val="sl-SI"/>
              </w:rPr>
              <w:t>0,28</w:t>
            </w:r>
            <w:r w:rsidRPr="00770206">
              <w:rPr>
                <w:szCs w:val="22"/>
                <w:lang w:val="sl-SI"/>
              </w:rPr>
              <w:t> </w:t>
            </w:r>
            <w:r w:rsidRPr="00770206">
              <w:rPr>
                <w:color w:val="000000"/>
                <w:szCs w:val="22"/>
                <w:lang w:val="sl-SI"/>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67B7953" w14:textId="77777777" w:rsidR="00340EF0" w:rsidRPr="00770206" w:rsidRDefault="00340EF0" w:rsidP="00127FC5">
            <w:pPr>
              <w:keepNext/>
              <w:spacing w:line="240" w:lineRule="auto"/>
              <w:rPr>
                <w:szCs w:val="22"/>
                <w:lang w:val="sl-SI"/>
              </w:rPr>
            </w:pPr>
            <w:r w:rsidRPr="00770206">
              <w:rPr>
                <w:szCs w:val="22"/>
                <w:lang w:val="sl-SI"/>
              </w:rPr>
              <w:t>temnomodra</w:t>
            </w:r>
          </w:p>
        </w:tc>
      </w:tr>
      <w:tr w:rsidR="00340EF0" w:rsidRPr="00770206" w14:paraId="5DD51DB0"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373AED94" w14:textId="77777777" w:rsidR="00340EF0" w:rsidRPr="00770206" w:rsidRDefault="00340EF0" w:rsidP="00127FC5">
            <w:pPr>
              <w:keepNext/>
              <w:spacing w:line="240" w:lineRule="auto"/>
              <w:jc w:val="center"/>
              <w:rPr>
                <w:b/>
                <w:color w:val="000000"/>
                <w:szCs w:val="22"/>
                <w:lang w:val="sl-SI"/>
              </w:rPr>
            </w:pPr>
            <w:r w:rsidRPr="00770206">
              <w:rPr>
                <w:b/>
                <w:color w:val="000000"/>
                <w:szCs w:val="22"/>
                <w:lang w:val="sl-SI"/>
              </w:rPr>
              <w:t>12</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6AB92A1E" w14:textId="77777777" w:rsidR="00340EF0" w:rsidRPr="00770206" w:rsidRDefault="00340EF0" w:rsidP="00127FC5">
            <w:pPr>
              <w:keepNext/>
              <w:spacing w:line="240" w:lineRule="auto"/>
              <w:rPr>
                <w:color w:val="000000"/>
                <w:szCs w:val="22"/>
                <w:lang w:val="sl-SI"/>
              </w:rPr>
            </w:pPr>
            <w:r w:rsidRPr="00770206">
              <w:rPr>
                <w:color w:val="000000"/>
                <w:szCs w:val="22"/>
                <w:lang w:val="sl-SI"/>
              </w:rPr>
              <w:t>0,30</w:t>
            </w:r>
            <w:r w:rsidRPr="00770206">
              <w:rPr>
                <w:szCs w:val="22"/>
                <w:lang w:val="sl-SI"/>
              </w:rPr>
              <w:t> </w:t>
            </w:r>
            <w:r w:rsidRPr="00770206">
              <w:rPr>
                <w:color w:val="000000"/>
                <w:szCs w:val="22"/>
                <w:lang w:val="sl-SI"/>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5C91BB8E" w14:textId="77777777" w:rsidR="00340EF0" w:rsidRPr="00770206" w:rsidRDefault="00340EF0" w:rsidP="00127FC5">
            <w:pPr>
              <w:keepNext/>
              <w:spacing w:line="240" w:lineRule="auto"/>
              <w:rPr>
                <w:szCs w:val="22"/>
                <w:lang w:val="sl-SI"/>
              </w:rPr>
            </w:pPr>
            <w:r w:rsidRPr="00770206">
              <w:rPr>
                <w:szCs w:val="22"/>
                <w:lang w:val="sl-SI"/>
              </w:rPr>
              <w:t>temnomodra</w:t>
            </w:r>
          </w:p>
        </w:tc>
      </w:tr>
      <w:tr w:rsidR="00340EF0" w:rsidRPr="00770206" w14:paraId="06377B14"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3E0C061" w14:textId="77777777" w:rsidR="00340EF0" w:rsidRPr="00770206" w:rsidRDefault="00340EF0" w:rsidP="00127FC5">
            <w:pPr>
              <w:keepNext/>
              <w:spacing w:line="240" w:lineRule="auto"/>
              <w:jc w:val="center"/>
              <w:rPr>
                <w:b/>
                <w:color w:val="000000"/>
                <w:szCs w:val="22"/>
                <w:lang w:val="sl-SI"/>
              </w:rPr>
            </w:pPr>
            <w:r w:rsidRPr="00770206">
              <w:rPr>
                <w:b/>
                <w:color w:val="000000"/>
                <w:szCs w:val="22"/>
                <w:lang w:val="sl-SI"/>
              </w:rPr>
              <w:t>13</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7041221A" w14:textId="77777777" w:rsidR="00340EF0" w:rsidRPr="00770206" w:rsidRDefault="00340EF0" w:rsidP="00127FC5">
            <w:pPr>
              <w:keepNext/>
              <w:spacing w:line="240" w:lineRule="auto"/>
              <w:rPr>
                <w:color w:val="000000"/>
                <w:szCs w:val="22"/>
                <w:lang w:val="sl-SI"/>
              </w:rPr>
            </w:pPr>
            <w:r w:rsidRPr="00770206">
              <w:rPr>
                <w:color w:val="000000"/>
                <w:szCs w:val="22"/>
                <w:lang w:val="sl-SI"/>
              </w:rPr>
              <w:t>0,33</w:t>
            </w:r>
            <w:r w:rsidRPr="00770206">
              <w:rPr>
                <w:szCs w:val="22"/>
                <w:lang w:val="sl-SI"/>
              </w:rPr>
              <w:t> </w:t>
            </w:r>
            <w:r w:rsidRPr="00770206">
              <w:rPr>
                <w:color w:val="000000"/>
                <w:szCs w:val="22"/>
                <w:lang w:val="sl-SI"/>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DC6299F" w14:textId="77777777" w:rsidR="00340EF0" w:rsidRPr="00770206" w:rsidRDefault="00340EF0" w:rsidP="00127FC5">
            <w:pPr>
              <w:keepNext/>
              <w:spacing w:line="240" w:lineRule="auto"/>
              <w:rPr>
                <w:color w:val="000000"/>
                <w:szCs w:val="22"/>
                <w:lang w:val="sl-SI"/>
              </w:rPr>
            </w:pPr>
            <w:r w:rsidRPr="00770206">
              <w:rPr>
                <w:lang w:val="sl-SI"/>
              </w:rPr>
              <w:t>oranžna</w:t>
            </w:r>
          </w:p>
        </w:tc>
      </w:tr>
      <w:tr w:rsidR="00340EF0" w:rsidRPr="00770206" w14:paraId="7EA6CA8E"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979583A" w14:textId="77777777" w:rsidR="00340EF0" w:rsidRPr="00770206" w:rsidRDefault="00340EF0" w:rsidP="00127FC5">
            <w:pPr>
              <w:keepNext/>
              <w:spacing w:line="240" w:lineRule="auto"/>
              <w:jc w:val="center"/>
              <w:rPr>
                <w:b/>
                <w:color w:val="000000"/>
                <w:szCs w:val="22"/>
                <w:lang w:val="sl-SI"/>
              </w:rPr>
            </w:pPr>
            <w:r w:rsidRPr="00770206">
              <w:rPr>
                <w:b/>
                <w:color w:val="000000"/>
                <w:szCs w:val="22"/>
                <w:lang w:val="sl-SI"/>
              </w:rPr>
              <w:t>14</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5F3A781E" w14:textId="77777777" w:rsidR="00340EF0" w:rsidRPr="00770206" w:rsidRDefault="00340EF0" w:rsidP="00127FC5">
            <w:pPr>
              <w:keepNext/>
              <w:spacing w:line="240" w:lineRule="auto"/>
              <w:rPr>
                <w:color w:val="000000"/>
                <w:szCs w:val="22"/>
                <w:lang w:val="sl-SI"/>
              </w:rPr>
            </w:pPr>
            <w:r w:rsidRPr="00770206">
              <w:rPr>
                <w:color w:val="000000"/>
                <w:szCs w:val="22"/>
                <w:lang w:val="sl-SI"/>
              </w:rPr>
              <w:t>0,35</w:t>
            </w:r>
            <w:r w:rsidRPr="00770206">
              <w:rPr>
                <w:szCs w:val="22"/>
                <w:lang w:val="sl-SI"/>
              </w:rPr>
              <w:t> </w:t>
            </w:r>
            <w:r w:rsidRPr="00770206">
              <w:rPr>
                <w:color w:val="000000"/>
                <w:szCs w:val="22"/>
                <w:lang w:val="sl-SI"/>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611F08F0" w14:textId="77777777" w:rsidR="00340EF0" w:rsidRPr="00770206" w:rsidRDefault="00340EF0" w:rsidP="00127FC5">
            <w:pPr>
              <w:keepNext/>
              <w:spacing w:line="240" w:lineRule="auto"/>
              <w:rPr>
                <w:color w:val="000000"/>
                <w:szCs w:val="22"/>
                <w:lang w:val="sl-SI"/>
              </w:rPr>
            </w:pPr>
            <w:r w:rsidRPr="00770206">
              <w:rPr>
                <w:lang w:val="sl-SI"/>
              </w:rPr>
              <w:t>oranžna</w:t>
            </w:r>
          </w:p>
        </w:tc>
      </w:tr>
      <w:tr w:rsidR="00340EF0" w:rsidRPr="00770206" w14:paraId="76480AC1"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FB5B4F3" w14:textId="77777777" w:rsidR="00340EF0" w:rsidRPr="00770206" w:rsidRDefault="00340EF0" w:rsidP="00127FC5">
            <w:pPr>
              <w:keepNext/>
              <w:spacing w:line="240" w:lineRule="auto"/>
              <w:jc w:val="center"/>
              <w:rPr>
                <w:b/>
                <w:color w:val="000000"/>
                <w:szCs w:val="22"/>
                <w:lang w:val="sl-SI"/>
              </w:rPr>
            </w:pPr>
            <w:r w:rsidRPr="00770206">
              <w:rPr>
                <w:b/>
                <w:color w:val="000000"/>
                <w:szCs w:val="22"/>
                <w:lang w:val="sl-SI"/>
              </w:rPr>
              <w:t>15</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58EBC8C9" w14:textId="77777777" w:rsidR="00340EF0" w:rsidRPr="00770206" w:rsidRDefault="00340EF0" w:rsidP="00127FC5">
            <w:pPr>
              <w:keepNext/>
              <w:spacing w:line="240" w:lineRule="auto"/>
              <w:rPr>
                <w:color w:val="000000"/>
                <w:szCs w:val="22"/>
                <w:lang w:val="sl-SI"/>
              </w:rPr>
            </w:pPr>
            <w:r w:rsidRPr="00770206">
              <w:rPr>
                <w:color w:val="000000"/>
                <w:szCs w:val="22"/>
                <w:lang w:val="sl-SI"/>
              </w:rPr>
              <w:t>0,38</w:t>
            </w:r>
            <w:r w:rsidRPr="00770206">
              <w:rPr>
                <w:szCs w:val="22"/>
                <w:lang w:val="sl-SI"/>
              </w:rPr>
              <w:t> </w:t>
            </w:r>
            <w:r w:rsidRPr="00770206">
              <w:rPr>
                <w:color w:val="000000"/>
                <w:szCs w:val="22"/>
                <w:lang w:val="sl-SI"/>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6882A02F" w14:textId="77777777" w:rsidR="00340EF0" w:rsidRPr="00770206" w:rsidRDefault="00340EF0" w:rsidP="00127FC5">
            <w:pPr>
              <w:keepNext/>
              <w:spacing w:line="240" w:lineRule="auto"/>
              <w:rPr>
                <w:color w:val="000000"/>
                <w:szCs w:val="22"/>
                <w:lang w:val="sl-SI"/>
              </w:rPr>
            </w:pPr>
            <w:r w:rsidRPr="00770206">
              <w:rPr>
                <w:lang w:val="sl-SI"/>
              </w:rPr>
              <w:t>oranžna</w:t>
            </w:r>
          </w:p>
        </w:tc>
      </w:tr>
      <w:tr w:rsidR="00340EF0" w:rsidRPr="00770206" w14:paraId="325C1685"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4D18C98" w14:textId="77777777" w:rsidR="00340EF0" w:rsidRPr="00770206" w:rsidRDefault="00340EF0" w:rsidP="00127FC5">
            <w:pPr>
              <w:keepNext/>
              <w:spacing w:line="240" w:lineRule="auto"/>
              <w:jc w:val="center"/>
              <w:rPr>
                <w:b/>
                <w:color w:val="000000"/>
                <w:szCs w:val="22"/>
                <w:lang w:val="sl-SI"/>
              </w:rPr>
            </w:pPr>
            <w:r w:rsidRPr="00770206">
              <w:rPr>
                <w:b/>
                <w:color w:val="000000"/>
                <w:szCs w:val="22"/>
                <w:lang w:val="sl-SI"/>
              </w:rPr>
              <w:t>16</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360B6E13" w14:textId="77777777" w:rsidR="00340EF0" w:rsidRPr="00770206" w:rsidRDefault="00340EF0" w:rsidP="00127FC5">
            <w:pPr>
              <w:keepNext/>
              <w:spacing w:line="240" w:lineRule="auto"/>
              <w:rPr>
                <w:color w:val="000000"/>
                <w:szCs w:val="22"/>
                <w:lang w:val="sl-SI"/>
              </w:rPr>
            </w:pPr>
            <w:r w:rsidRPr="00770206">
              <w:rPr>
                <w:color w:val="000000"/>
                <w:szCs w:val="22"/>
                <w:lang w:val="sl-SI"/>
              </w:rPr>
              <w:t>0,40</w:t>
            </w:r>
            <w:r w:rsidRPr="00770206">
              <w:rPr>
                <w:szCs w:val="22"/>
                <w:lang w:val="sl-SI"/>
              </w:rPr>
              <w:t> </w:t>
            </w:r>
            <w:r w:rsidRPr="00770206">
              <w:rPr>
                <w:color w:val="000000"/>
                <w:szCs w:val="22"/>
                <w:lang w:val="sl-SI"/>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6F8A93FC" w14:textId="77777777" w:rsidR="00340EF0" w:rsidRPr="00770206" w:rsidRDefault="00340EF0" w:rsidP="00127FC5">
            <w:pPr>
              <w:keepNext/>
              <w:spacing w:line="240" w:lineRule="auto"/>
              <w:rPr>
                <w:color w:val="000000"/>
                <w:szCs w:val="22"/>
                <w:lang w:val="sl-SI"/>
              </w:rPr>
            </w:pPr>
            <w:r w:rsidRPr="00770206">
              <w:rPr>
                <w:lang w:val="sl-SI"/>
              </w:rPr>
              <w:t>oranžna</w:t>
            </w:r>
          </w:p>
        </w:tc>
      </w:tr>
      <w:tr w:rsidR="00340EF0" w:rsidRPr="00770206" w14:paraId="106FA006"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1D8BC6B" w14:textId="77777777" w:rsidR="00340EF0" w:rsidRPr="00770206" w:rsidRDefault="00340EF0" w:rsidP="00127FC5">
            <w:pPr>
              <w:keepNext/>
              <w:spacing w:line="240" w:lineRule="auto"/>
              <w:jc w:val="center"/>
              <w:rPr>
                <w:b/>
                <w:color w:val="000000"/>
                <w:szCs w:val="22"/>
                <w:lang w:val="sl-SI"/>
              </w:rPr>
            </w:pPr>
            <w:r w:rsidRPr="00770206">
              <w:rPr>
                <w:b/>
                <w:color w:val="000000"/>
                <w:szCs w:val="22"/>
                <w:lang w:val="sl-SI"/>
              </w:rPr>
              <w:t>17</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42C10F04" w14:textId="77777777" w:rsidR="00340EF0" w:rsidRPr="00770206" w:rsidRDefault="00340EF0" w:rsidP="00127FC5">
            <w:pPr>
              <w:keepNext/>
              <w:spacing w:line="240" w:lineRule="auto"/>
              <w:rPr>
                <w:color w:val="000000"/>
                <w:szCs w:val="22"/>
                <w:lang w:val="sl-SI"/>
              </w:rPr>
            </w:pPr>
            <w:r w:rsidRPr="00770206">
              <w:rPr>
                <w:color w:val="000000"/>
                <w:szCs w:val="22"/>
                <w:lang w:val="sl-SI"/>
              </w:rPr>
              <w:t>0,43</w:t>
            </w:r>
            <w:r w:rsidRPr="00770206">
              <w:rPr>
                <w:szCs w:val="22"/>
                <w:lang w:val="sl-SI"/>
              </w:rPr>
              <w:t> </w:t>
            </w:r>
            <w:r w:rsidRPr="00770206">
              <w:rPr>
                <w:color w:val="000000"/>
                <w:szCs w:val="22"/>
                <w:lang w:val="sl-SI"/>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369E47F" w14:textId="77777777" w:rsidR="00340EF0" w:rsidRPr="00770206" w:rsidRDefault="00340EF0" w:rsidP="00127FC5">
            <w:pPr>
              <w:keepNext/>
              <w:spacing w:line="240" w:lineRule="auto"/>
              <w:rPr>
                <w:color w:val="000000"/>
                <w:szCs w:val="22"/>
                <w:lang w:val="sl-SI"/>
              </w:rPr>
            </w:pPr>
            <w:r w:rsidRPr="00770206">
              <w:rPr>
                <w:lang w:val="sl-SI"/>
              </w:rPr>
              <w:t>oranžna</w:t>
            </w:r>
          </w:p>
        </w:tc>
      </w:tr>
      <w:tr w:rsidR="00340EF0" w:rsidRPr="00770206" w14:paraId="13E8F6B0"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55ACF63" w14:textId="77777777" w:rsidR="00340EF0" w:rsidRPr="00770206" w:rsidRDefault="00340EF0" w:rsidP="00127FC5">
            <w:pPr>
              <w:keepNext/>
              <w:spacing w:line="240" w:lineRule="auto"/>
              <w:jc w:val="center"/>
              <w:rPr>
                <w:b/>
                <w:color w:val="000000"/>
                <w:szCs w:val="22"/>
                <w:lang w:val="sl-SI"/>
              </w:rPr>
            </w:pPr>
            <w:r w:rsidRPr="00770206">
              <w:rPr>
                <w:b/>
                <w:color w:val="000000"/>
                <w:szCs w:val="22"/>
                <w:lang w:val="sl-SI"/>
              </w:rPr>
              <w:t>18</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27D2CE33" w14:textId="77777777" w:rsidR="00340EF0" w:rsidRPr="00770206" w:rsidRDefault="00340EF0" w:rsidP="00127FC5">
            <w:pPr>
              <w:keepNext/>
              <w:spacing w:line="240" w:lineRule="auto"/>
              <w:rPr>
                <w:color w:val="000000"/>
                <w:szCs w:val="22"/>
                <w:lang w:val="sl-SI"/>
              </w:rPr>
            </w:pPr>
            <w:r w:rsidRPr="00770206">
              <w:rPr>
                <w:color w:val="000000"/>
                <w:szCs w:val="22"/>
                <w:lang w:val="sl-SI"/>
              </w:rPr>
              <w:t>0,45</w:t>
            </w:r>
            <w:r w:rsidRPr="00770206">
              <w:rPr>
                <w:szCs w:val="22"/>
                <w:lang w:val="sl-SI"/>
              </w:rPr>
              <w:t> </w:t>
            </w:r>
            <w:r w:rsidRPr="00770206">
              <w:rPr>
                <w:color w:val="000000"/>
                <w:szCs w:val="22"/>
                <w:lang w:val="sl-SI"/>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5D3D4E12" w14:textId="77777777" w:rsidR="00340EF0" w:rsidRPr="00770206" w:rsidRDefault="00340EF0" w:rsidP="00127FC5">
            <w:pPr>
              <w:keepNext/>
              <w:spacing w:line="240" w:lineRule="auto"/>
              <w:rPr>
                <w:color w:val="000000"/>
                <w:szCs w:val="22"/>
                <w:lang w:val="sl-SI"/>
              </w:rPr>
            </w:pPr>
            <w:r w:rsidRPr="00770206">
              <w:rPr>
                <w:lang w:val="sl-SI"/>
              </w:rPr>
              <w:t>oranžna</w:t>
            </w:r>
          </w:p>
        </w:tc>
      </w:tr>
      <w:tr w:rsidR="00340EF0" w:rsidRPr="00770206" w14:paraId="2D6E23F7"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6B4C71DC" w14:textId="77777777" w:rsidR="00340EF0" w:rsidRPr="00770206" w:rsidRDefault="00340EF0" w:rsidP="00127FC5">
            <w:pPr>
              <w:keepNext/>
              <w:spacing w:line="240" w:lineRule="auto"/>
              <w:jc w:val="center"/>
              <w:rPr>
                <w:b/>
                <w:color w:val="000000"/>
                <w:szCs w:val="22"/>
                <w:lang w:val="sl-SI"/>
              </w:rPr>
            </w:pPr>
            <w:r w:rsidRPr="00770206">
              <w:rPr>
                <w:b/>
                <w:color w:val="000000"/>
                <w:szCs w:val="22"/>
                <w:lang w:val="sl-SI"/>
              </w:rPr>
              <w:t>19</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6EB90067" w14:textId="77777777" w:rsidR="00340EF0" w:rsidRPr="00770206" w:rsidRDefault="00340EF0" w:rsidP="00127FC5">
            <w:pPr>
              <w:keepNext/>
              <w:spacing w:line="240" w:lineRule="auto"/>
              <w:rPr>
                <w:color w:val="000000"/>
                <w:szCs w:val="22"/>
                <w:lang w:val="sl-SI"/>
              </w:rPr>
            </w:pPr>
            <w:r w:rsidRPr="00770206">
              <w:rPr>
                <w:color w:val="000000"/>
                <w:szCs w:val="22"/>
                <w:lang w:val="sl-SI"/>
              </w:rPr>
              <w:t>0,48</w:t>
            </w:r>
            <w:r w:rsidRPr="00770206">
              <w:rPr>
                <w:szCs w:val="22"/>
                <w:lang w:val="sl-SI"/>
              </w:rPr>
              <w:t> </w:t>
            </w:r>
            <w:r w:rsidRPr="00770206">
              <w:rPr>
                <w:color w:val="000000"/>
                <w:szCs w:val="22"/>
                <w:lang w:val="sl-SI"/>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4A515672" w14:textId="77777777" w:rsidR="00340EF0" w:rsidRPr="00770206" w:rsidRDefault="00340EF0" w:rsidP="00127FC5">
            <w:pPr>
              <w:keepNext/>
              <w:spacing w:line="240" w:lineRule="auto"/>
              <w:rPr>
                <w:color w:val="000000"/>
                <w:szCs w:val="22"/>
                <w:lang w:val="sl-SI"/>
              </w:rPr>
            </w:pPr>
            <w:r w:rsidRPr="00770206">
              <w:rPr>
                <w:color w:val="000000"/>
                <w:szCs w:val="22"/>
                <w:lang w:val="sl-SI"/>
              </w:rPr>
              <w:t>svetlomodra</w:t>
            </w:r>
          </w:p>
        </w:tc>
      </w:tr>
      <w:tr w:rsidR="00340EF0" w:rsidRPr="00770206" w14:paraId="3636F5F5"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5667852" w14:textId="77777777" w:rsidR="00340EF0" w:rsidRPr="00770206" w:rsidRDefault="00340EF0" w:rsidP="00127FC5">
            <w:pPr>
              <w:keepNext/>
              <w:spacing w:line="240" w:lineRule="auto"/>
              <w:jc w:val="center"/>
              <w:rPr>
                <w:b/>
                <w:color w:val="000000"/>
                <w:szCs w:val="22"/>
                <w:lang w:val="sl-SI"/>
              </w:rPr>
            </w:pPr>
            <w:r w:rsidRPr="00770206">
              <w:rPr>
                <w:b/>
                <w:color w:val="000000"/>
                <w:szCs w:val="22"/>
                <w:lang w:val="sl-SI"/>
              </w:rPr>
              <w:t>20</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7722C777" w14:textId="77777777" w:rsidR="00340EF0" w:rsidRPr="00770206" w:rsidRDefault="00340EF0" w:rsidP="00127FC5">
            <w:pPr>
              <w:keepNext/>
              <w:spacing w:line="240" w:lineRule="auto"/>
              <w:rPr>
                <w:color w:val="000000"/>
                <w:szCs w:val="22"/>
                <w:lang w:val="sl-SI"/>
              </w:rPr>
            </w:pPr>
            <w:r w:rsidRPr="00770206">
              <w:rPr>
                <w:color w:val="000000"/>
                <w:szCs w:val="22"/>
                <w:lang w:val="sl-SI"/>
              </w:rPr>
              <w:t>0,50</w:t>
            </w:r>
            <w:r w:rsidRPr="00770206">
              <w:rPr>
                <w:szCs w:val="22"/>
                <w:lang w:val="sl-SI"/>
              </w:rPr>
              <w:t> </w:t>
            </w:r>
            <w:r w:rsidRPr="00770206">
              <w:rPr>
                <w:color w:val="000000"/>
                <w:szCs w:val="22"/>
                <w:lang w:val="sl-SI"/>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C4B0CCE" w14:textId="77777777" w:rsidR="00340EF0" w:rsidRPr="00770206" w:rsidRDefault="00340EF0" w:rsidP="00127FC5">
            <w:pPr>
              <w:keepNext/>
              <w:spacing w:line="240" w:lineRule="auto"/>
              <w:rPr>
                <w:color w:val="000000"/>
                <w:szCs w:val="22"/>
                <w:lang w:val="sl-SI"/>
              </w:rPr>
            </w:pPr>
            <w:r w:rsidRPr="00770206">
              <w:rPr>
                <w:color w:val="000000"/>
                <w:szCs w:val="22"/>
                <w:lang w:val="sl-SI"/>
              </w:rPr>
              <w:t>svetlomodra</w:t>
            </w:r>
          </w:p>
        </w:tc>
      </w:tr>
      <w:tr w:rsidR="00340EF0" w:rsidRPr="00770206" w14:paraId="1327BD86"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586778A" w14:textId="77777777" w:rsidR="00340EF0" w:rsidRPr="00770206" w:rsidRDefault="00340EF0" w:rsidP="00127FC5">
            <w:pPr>
              <w:keepNext/>
              <w:spacing w:line="240" w:lineRule="auto"/>
              <w:jc w:val="center"/>
              <w:rPr>
                <w:b/>
                <w:color w:val="000000"/>
                <w:szCs w:val="22"/>
                <w:lang w:val="sl-SI"/>
              </w:rPr>
            </w:pPr>
            <w:r w:rsidRPr="00770206">
              <w:rPr>
                <w:b/>
                <w:color w:val="000000"/>
                <w:szCs w:val="22"/>
                <w:lang w:val="sl-SI"/>
              </w:rPr>
              <w:t>25</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42A4EA89" w14:textId="77777777" w:rsidR="00340EF0" w:rsidRPr="00770206" w:rsidRDefault="00340EF0" w:rsidP="00127FC5">
            <w:pPr>
              <w:keepNext/>
              <w:spacing w:line="240" w:lineRule="auto"/>
              <w:rPr>
                <w:color w:val="000000"/>
                <w:szCs w:val="22"/>
                <w:lang w:val="sl-SI"/>
              </w:rPr>
            </w:pPr>
            <w:r w:rsidRPr="00770206">
              <w:rPr>
                <w:color w:val="000000"/>
                <w:szCs w:val="22"/>
                <w:lang w:val="sl-SI"/>
              </w:rPr>
              <w:t>0,63</w:t>
            </w:r>
            <w:r w:rsidRPr="00770206">
              <w:rPr>
                <w:szCs w:val="22"/>
                <w:lang w:val="sl-SI"/>
              </w:rPr>
              <w:t> </w:t>
            </w:r>
            <w:r w:rsidRPr="00770206">
              <w:rPr>
                <w:color w:val="000000"/>
                <w:szCs w:val="22"/>
                <w:lang w:val="sl-SI"/>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4BC657EB" w14:textId="77777777" w:rsidR="00340EF0" w:rsidRPr="00770206" w:rsidRDefault="00340EF0" w:rsidP="00127FC5">
            <w:pPr>
              <w:keepNext/>
              <w:spacing w:line="240" w:lineRule="auto"/>
              <w:rPr>
                <w:color w:val="000000"/>
                <w:szCs w:val="22"/>
                <w:lang w:val="sl-SI"/>
              </w:rPr>
            </w:pPr>
            <w:r w:rsidRPr="00770206">
              <w:rPr>
                <w:color w:val="000000"/>
                <w:szCs w:val="22"/>
                <w:lang w:val="sl-SI"/>
              </w:rPr>
              <w:t>svetlomodra</w:t>
            </w:r>
          </w:p>
        </w:tc>
      </w:tr>
      <w:tr w:rsidR="00340EF0" w:rsidRPr="00770206" w14:paraId="66E3F705"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69E6769" w14:textId="77777777" w:rsidR="00340EF0" w:rsidRPr="00770206" w:rsidRDefault="00340EF0" w:rsidP="00127FC5">
            <w:pPr>
              <w:keepNext/>
              <w:spacing w:line="240" w:lineRule="auto"/>
              <w:jc w:val="center"/>
              <w:rPr>
                <w:b/>
                <w:color w:val="000000"/>
                <w:szCs w:val="22"/>
                <w:lang w:val="sl-SI"/>
              </w:rPr>
            </w:pPr>
            <w:r w:rsidRPr="00770206">
              <w:rPr>
                <w:b/>
                <w:color w:val="000000"/>
                <w:szCs w:val="22"/>
                <w:lang w:val="sl-SI"/>
              </w:rPr>
              <w:t>30</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35F22E04" w14:textId="77777777" w:rsidR="00340EF0" w:rsidRPr="00770206" w:rsidRDefault="00340EF0" w:rsidP="00127FC5">
            <w:pPr>
              <w:keepNext/>
              <w:spacing w:line="240" w:lineRule="auto"/>
              <w:rPr>
                <w:color w:val="000000"/>
                <w:szCs w:val="22"/>
                <w:lang w:val="sl-SI"/>
              </w:rPr>
            </w:pPr>
            <w:r w:rsidRPr="00770206">
              <w:rPr>
                <w:color w:val="000000"/>
                <w:szCs w:val="22"/>
                <w:lang w:val="sl-SI"/>
              </w:rPr>
              <w:t>0,75</w:t>
            </w:r>
            <w:r w:rsidRPr="00770206">
              <w:rPr>
                <w:szCs w:val="22"/>
                <w:lang w:val="sl-SI"/>
              </w:rPr>
              <w:t> </w:t>
            </w:r>
            <w:r w:rsidRPr="00770206">
              <w:rPr>
                <w:color w:val="000000"/>
                <w:szCs w:val="22"/>
                <w:lang w:val="sl-SI"/>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26DC277F" w14:textId="77777777" w:rsidR="00340EF0" w:rsidRPr="00770206" w:rsidRDefault="00340EF0" w:rsidP="00127FC5">
            <w:pPr>
              <w:keepNext/>
              <w:spacing w:line="240" w:lineRule="auto"/>
              <w:rPr>
                <w:color w:val="000000"/>
                <w:szCs w:val="22"/>
                <w:lang w:val="sl-SI"/>
              </w:rPr>
            </w:pPr>
            <w:r w:rsidRPr="00770206">
              <w:rPr>
                <w:color w:val="000000"/>
                <w:szCs w:val="22"/>
                <w:lang w:val="sl-SI"/>
              </w:rPr>
              <w:t>rožnata</w:t>
            </w:r>
          </w:p>
        </w:tc>
      </w:tr>
      <w:tr w:rsidR="00340EF0" w:rsidRPr="00770206" w14:paraId="57E4FDAF"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2886A62" w14:textId="77777777" w:rsidR="00340EF0" w:rsidRPr="00770206" w:rsidRDefault="00340EF0" w:rsidP="00127FC5">
            <w:pPr>
              <w:keepNext/>
              <w:spacing w:line="240" w:lineRule="auto"/>
              <w:jc w:val="center"/>
              <w:rPr>
                <w:b/>
                <w:color w:val="000000"/>
                <w:szCs w:val="22"/>
                <w:lang w:val="sl-SI"/>
              </w:rPr>
            </w:pPr>
            <w:r w:rsidRPr="00770206">
              <w:rPr>
                <w:b/>
                <w:color w:val="000000"/>
                <w:szCs w:val="22"/>
                <w:lang w:val="sl-SI"/>
              </w:rPr>
              <w:t>35</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56661D33" w14:textId="77777777" w:rsidR="00340EF0" w:rsidRPr="00770206" w:rsidRDefault="00340EF0" w:rsidP="00127FC5">
            <w:pPr>
              <w:keepNext/>
              <w:spacing w:line="240" w:lineRule="auto"/>
              <w:rPr>
                <w:color w:val="000000"/>
                <w:szCs w:val="22"/>
                <w:lang w:val="sl-SI"/>
              </w:rPr>
            </w:pPr>
            <w:r w:rsidRPr="00770206">
              <w:rPr>
                <w:color w:val="000000"/>
                <w:szCs w:val="22"/>
                <w:lang w:val="sl-SI"/>
              </w:rPr>
              <w:t>0,88</w:t>
            </w:r>
            <w:r w:rsidRPr="00770206">
              <w:rPr>
                <w:szCs w:val="22"/>
                <w:lang w:val="sl-SI"/>
              </w:rPr>
              <w:t> </w:t>
            </w:r>
            <w:r w:rsidRPr="00770206">
              <w:rPr>
                <w:color w:val="000000"/>
                <w:szCs w:val="22"/>
                <w:lang w:val="sl-SI"/>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267B0113" w14:textId="77777777" w:rsidR="00340EF0" w:rsidRPr="00770206" w:rsidRDefault="00340EF0" w:rsidP="00127FC5">
            <w:pPr>
              <w:keepNext/>
              <w:spacing w:line="240" w:lineRule="auto"/>
              <w:rPr>
                <w:color w:val="000000"/>
                <w:szCs w:val="22"/>
                <w:lang w:val="sl-SI"/>
              </w:rPr>
            </w:pPr>
            <w:r w:rsidRPr="00770206">
              <w:rPr>
                <w:color w:val="000000"/>
                <w:szCs w:val="22"/>
                <w:lang w:val="sl-SI"/>
              </w:rPr>
              <w:t>rožnata</w:t>
            </w:r>
          </w:p>
        </w:tc>
      </w:tr>
      <w:tr w:rsidR="00340EF0" w:rsidRPr="00770206" w14:paraId="7500DAE2"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6E4FCDE" w14:textId="77777777" w:rsidR="00340EF0" w:rsidRPr="00770206" w:rsidRDefault="00340EF0" w:rsidP="00127FC5">
            <w:pPr>
              <w:keepNext/>
              <w:spacing w:line="240" w:lineRule="auto"/>
              <w:jc w:val="center"/>
              <w:rPr>
                <w:b/>
                <w:color w:val="000000"/>
                <w:szCs w:val="22"/>
                <w:lang w:val="sl-SI"/>
              </w:rPr>
            </w:pPr>
            <w:r w:rsidRPr="00770206">
              <w:rPr>
                <w:b/>
                <w:color w:val="000000"/>
                <w:szCs w:val="22"/>
                <w:lang w:val="sl-SI"/>
              </w:rPr>
              <w:t>40</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19C57F68" w14:textId="77777777" w:rsidR="00340EF0" w:rsidRPr="00770206" w:rsidRDefault="00340EF0" w:rsidP="002F2995">
            <w:pPr>
              <w:keepNext/>
              <w:spacing w:line="240" w:lineRule="auto"/>
              <w:rPr>
                <w:color w:val="000000"/>
                <w:szCs w:val="22"/>
                <w:lang w:val="sl-SI"/>
              </w:rPr>
            </w:pPr>
            <w:r w:rsidRPr="00770206">
              <w:rPr>
                <w:color w:val="000000"/>
                <w:szCs w:val="22"/>
                <w:lang w:val="sl-SI"/>
              </w:rPr>
              <w:t>1</w:t>
            </w:r>
            <w:r w:rsidRPr="00770206">
              <w:rPr>
                <w:szCs w:val="22"/>
                <w:lang w:val="sl-SI"/>
              </w:rPr>
              <w:t> </w:t>
            </w:r>
            <w:r w:rsidRPr="00770206">
              <w:rPr>
                <w:color w:val="000000"/>
                <w:szCs w:val="22"/>
                <w:lang w:val="sl-SI"/>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48B57972" w14:textId="77777777" w:rsidR="00340EF0" w:rsidRPr="00770206" w:rsidRDefault="00340EF0" w:rsidP="00127FC5">
            <w:pPr>
              <w:keepNext/>
              <w:spacing w:line="240" w:lineRule="auto"/>
              <w:rPr>
                <w:color w:val="000000"/>
                <w:szCs w:val="22"/>
                <w:lang w:val="sl-SI"/>
              </w:rPr>
            </w:pPr>
            <w:r w:rsidRPr="00770206">
              <w:rPr>
                <w:color w:val="000000"/>
                <w:szCs w:val="22"/>
                <w:lang w:val="sl-SI"/>
              </w:rPr>
              <w:t>rožnata</w:t>
            </w:r>
          </w:p>
        </w:tc>
      </w:tr>
      <w:tr w:rsidR="00340EF0" w:rsidRPr="00770206" w14:paraId="74420F87"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3CDA1374" w14:textId="77777777" w:rsidR="00340EF0" w:rsidRPr="00770206" w:rsidRDefault="00340EF0" w:rsidP="00127FC5">
            <w:pPr>
              <w:keepNext/>
              <w:spacing w:line="240" w:lineRule="auto"/>
              <w:jc w:val="center"/>
              <w:rPr>
                <w:b/>
                <w:color w:val="000000"/>
                <w:szCs w:val="22"/>
                <w:lang w:val="sl-SI"/>
              </w:rPr>
            </w:pPr>
            <w:r w:rsidRPr="00770206">
              <w:rPr>
                <w:b/>
                <w:color w:val="000000"/>
                <w:szCs w:val="22"/>
                <w:lang w:val="sl-SI"/>
              </w:rPr>
              <w:t>50</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15290CA7" w14:textId="77777777" w:rsidR="00340EF0" w:rsidRPr="00770206" w:rsidRDefault="00340EF0" w:rsidP="00127FC5">
            <w:pPr>
              <w:keepNext/>
              <w:spacing w:line="240" w:lineRule="auto"/>
              <w:rPr>
                <w:color w:val="000000"/>
                <w:szCs w:val="22"/>
                <w:lang w:val="sl-SI"/>
              </w:rPr>
            </w:pPr>
            <w:r w:rsidRPr="00770206">
              <w:rPr>
                <w:color w:val="000000"/>
                <w:szCs w:val="22"/>
                <w:lang w:val="sl-SI"/>
              </w:rPr>
              <w:t>0,50</w:t>
            </w:r>
            <w:r w:rsidRPr="00770206">
              <w:rPr>
                <w:szCs w:val="22"/>
                <w:lang w:val="sl-SI"/>
              </w:rPr>
              <w:t> </w:t>
            </w:r>
            <w:r w:rsidRPr="00770206">
              <w:rPr>
                <w:color w:val="000000"/>
                <w:szCs w:val="22"/>
                <w:lang w:val="sl-SI"/>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62D72F65" w14:textId="77777777" w:rsidR="00340EF0" w:rsidRPr="00770206" w:rsidRDefault="00340EF0" w:rsidP="00127FC5">
            <w:pPr>
              <w:keepNext/>
              <w:spacing w:line="240" w:lineRule="auto"/>
              <w:rPr>
                <w:color w:val="000000"/>
                <w:szCs w:val="22"/>
                <w:lang w:val="sl-SI"/>
              </w:rPr>
            </w:pPr>
            <w:r w:rsidRPr="00770206">
              <w:rPr>
                <w:color w:val="000000"/>
                <w:szCs w:val="22"/>
                <w:lang w:val="sl-SI"/>
              </w:rPr>
              <w:t>zelena</w:t>
            </w:r>
          </w:p>
        </w:tc>
      </w:tr>
      <w:tr w:rsidR="00340EF0" w:rsidRPr="00770206" w14:paraId="700F8882"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55AA614" w14:textId="77777777" w:rsidR="00340EF0" w:rsidRPr="00770206" w:rsidRDefault="00340EF0" w:rsidP="00127FC5">
            <w:pPr>
              <w:keepNext/>
              <w:spacing w:line="240" w:lineRule="auto"/>
              <w:jc w:val="center"/>
              <w:rPr>
                <w:b/>
                <w:color w:val="000000"/>
                <w:szCs w:val="22"/>
                <w:lang w:val="sl-SI"/>
              </w:rPr>
            </w:pPr>
            <w:r w:rsidRPr="00770206">
              <w:rPr>
                <w:b/>
                <w:color w:val="000000"/>
                <w:szCs w:val="22"/>
                <w:lang w:val="sl-SI"/>
              </w:rPr>
              <w:t>60</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21A226CF" w14:textId="77777777" w:rsidR="00340EF0" w:rsidRPr="00770206" w:rsidRDefault="00340EF0" w:rsidP="00127FC5">
            <w:pPr>
              <w:keepNext/>
              <w:spacing w:line="240" w:lineRule="auto"/>
              <w:rPr>
                <w:color w:val="000000"/>
                <w:szCs w:val="22"/>
                <w:lang w:val="sl-SI"/>
              </w:rPr>
            </w:pPr>
            <w:r w:rsidRPr="00770206">
              <w:rPr>
                <w:color w:val="000000"/>
                <w:szCs w:val="22"/>
                <w:lang w:val="sl-SI"/>
              </w:rPr>
              <w:t>0,60</w:t>
            </w:r>
            <w:r w:rsidRPr="00770206">
              <w:rPr>
                <w:szCs w:val="22"/>
                <w:lang w:val="sl-SI"/>
              </w:rPr>
              <w:t> </w:t>
            </w:r>
            <w:r w:rsidRPr="00770206">
              <w:rPr>
                <w:color w:val="000000"/>
                <w:szCs w:val="22"/>
                <w:lang w:val="sl-SI"/>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64B788FF" w14:textId="77777777" w:rsidR="00340EF0" w:rsidRPr="00770206" w:rsidRDefault="00340EF0" w:rsidP="00127FC5">
            <w:pPr>
              <w:keepNext/>
              <w:spacing w:line="240" w:lineRule="auto"/>
              <w:rPr>
                <w:color w:val="000000"/>
                <w:szCs w:val="22"/>
                <w:lang w:val="sl-SI"/>
              </w:rPr>
            </w:pPr>
            <w:r w:rsidRPr="00770206">
              <w:rPr>
                <w:color w:val="000000"/>
                <w:szCs w:val="22"/>
                <w:lang w:val="sl-SI"/>
              </w:rPr>
              <w:t>zelena</w:t>
            </w:r>
          </w:p>
        </w:tc>
      </w:tr>
      <w:tr w:rsidR="00340EF0" w:rsidRPr="00770206" w14:paraId="1D22C944"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EF4D652" w14:textId="77777777" w:rsidR="00340EF0" w:rsidRPr="00770206" w:rsidRDefault="00340EF0" w:rsidP="00127FC5">
            <w:pPr>
              <w:keepNext/>
              <w:spacing w:line="240" w:lineRule="auto"/>
              <w:jc w:val="center"/>
              <w:rPr>
                <w:b/>
                <w:color w:val="000000"/>
                <w:szCs w:val="22"/>
                <w:lang w:val="sl-SI"/>
              </w:rPr>
            </w:pPr>
            <w:r w:rsidRPr="00770206">
              <w:rPr>
                <w:b/>
                <w:color w:val="000000"/>
                <w:szCs w:val="22"/>
                <w:lang w:val="sl-SI"/>
              </w:rPr>
              <w:t>70</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31CEBB44" w14:textId="77777777" w:rsidR="00340EF0" w:rsidRPr="00770206" w:rsidRDefault="00340EF0" w:rsidP="00127FC5">
            <w:pPr>
              <w:keepNext/>
              <w:spacing w:line="240" w:lineRule="auto"/>
              <w:rPr>
                <w:color w:val="000000"/>
                <w:szCs w:val="22"/>
                <w:lang w:val="sl-SI"/>
              </w:rPr>
            </w:pPr>
            <w:r w:rsidRPr="00770206">
              <w:rPr>
                <w:color w:val="000000"/>
                <w:szCs w:val="22"/>
                <w:lang w:val="sl-SI"/>
              </w:rPr>
              <w:t>0,70</w:t>
            </w:r>
            <w:r w:rsidRPr="00770206">
              <w:rPr>
                <w:szCs w:val="22"/>
                <w:lang w:val="sl-SI"/>
              </w:rPr>
              <w:t> </w:t>
            </w:r>
            <w:r w:rsidRPr="00770206">
              <w:rPr>
                <w:color w:val="000000"/>
                <w:szCs w:val="22"/>
                <w:lang w:val="sl-SI"/>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62F2F160" w14:textId="77777777" w:rsidR="00340EF0" w:rsidRPr="00770206" w:rsidRDefault="00340EF0" w:rsidP="00127FC5">
            <w:pPr>
              <w:keepNext/>
              <w:spacing w:line="240" w:lineRule="auto"/>
              <w:rPr>
                <w:color w:val="000000"/>
                <w:szCs w:val="22"/>
                <w:lang w:val="sl-SI"/>
              </w:rPr>
            </w:pPr>
            <w:r w:rsidRPr="00770206">
              <w:rPr>
                <w:color w:val="000000"/>
                <w:szCs w:val="22"/>
                <w:lang w:val="sl-SI"/>
              </w:rPr>
              <w:t>zelena</w:t>
            </w:r>
          </w:p>
        </w:tc>
      </w:tr>
      <w:tr w:rsidR="00340EF0" w:rsidRPr="00770206" w14:paraId="7B7E91E2"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A9003ED" w14:textId="77777777" w:rsidR="00340EF0" w:rsidRPr="00770206" w:rsidRDefault="00340EF0" w:rsidP="00127FC5">
            <w:pPr>
              <w:keepNext/>
              <w:spacing w:line="240" w:lineRule="auto"/>
              <w:jc w:val="center"/>
              <w:rPr>
                <w:b/>
                <w:color w:val="000000"/>
                <w:szCs w:val="22"/>
                <w:lang w:val="sl-SI"/>
              </w:rPr>
            </w:pPr>
            <w:r w:rsidRPr="00770206">
              <w:rPr>
                <w:b/>
                <w:color w:val="000000"/>
                <w:szCs w:val="22"/>
                <w:lang w:val="sl-SI"/>
              </w:rPr>
              <w:t>80</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61F38D36" w14:textId="77777777" w:rsidR="00340EF0" w:rsidRPr="00770206" w:rsidRDefault="00340EF0" w:rsidP="00127FC5">
            <w:pPr>
              <w:keepNext/>
              <w:spacing w:line="240" w:lineRule="auto"/>
              <w:rPr>
                <w:color w:val="000000"/>
                <w:szCs w:val="22"/>
                <w:lang w:val="sl-SI"/>
              </w:rPr>
            </w:pPr>
            <w:r w:rsidRPr="00770206">
              <w:rPr>
                <w:color w:val="000000"/>
                <w:szCs w:val="22"/>
                <w:lang w:val="sl-SI"/>
              </w:rPr>
              <w:t>0,80</w:t>
            </w:r>
            <w:r w:rsidRPr="00770206">
              <w:rPr>
                <w:szCs w:val="22"/>
                <w:lang w:val="sl-SI"/>
              </w:rPr>
              <w:t> </w:t>
            </w:r>
            <w:r w:rsidRPr="00770206">
              <w:rPr>
                <w:color w:val="000000"/>
                <w:szCs w:val="22"/>
                <w:lang w:val="sl-SI"/>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577D42F5" w14:textId="77777777" w:rsidR="00340EF0" w:rsidRPr="00770206" w:rsidRDefault="00340EF0" w:rsidP="00127FC5">
            <w:pPr>
              <w:keepNext/>
              <w:spacing w:line="240" w:lineRule="auto"/>
              <w:rPr>
                <w:color w:val="000000"/>
                <w:szCs w:val="22"/>
                <w:lang w:val="sl-SI"/>
              </w:rPr>
            </w:pPr>
            <w:r w:rsidRPr="00770206">
              <w:rPr>
                <w:color w:val="000000"/>
                <w:szCs w:val="22"/>
                <w:lang w:val="sl-SI"/>
              </w:rPr>
              <w:t>zelena</w:t>
            </w:r>
          </w:p>
        </w:tc>
      </w:tr>
      <w:tr w:rsidR="00340EF0" w:rsidRPr="00770206" w14:paraId="528FA5BA"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1AF85FC" w14:textId="77777777" w:rsidR="00340EF0" w:rsidRPr="00770206" w:rsidRDefault="00340EF0" w:rsidP="00127FC5">
            <w:pPr>
              <w:keepNext/>
              <w:spacing w:line="240" w:lineRule="auto"/>
              <w:jc w:val="center"/>
              <w:rPr>
                <w:b/>
                <w:color w:val="000000"/>
                <w:szCs w:val="22"/>
                <w:lang w:val="sl-SI"/>
              </w:rPr>
            </w:pPr>
            <w:r w:rsidRPr="00770206">
              <w:rPr>
                <w:b/>
                <w:color w:val="000000"/>
                <w:szCs w:val="22"/>
                <w:lang w:val="sl-SI"/>
              </w:rPr>
              <w:t>90</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05B3EA32" w14:textId="77777777" w:rsidR="00340EF0" w:rsidRPr="00770206" w:rsidRDefault="00340EF0" w:rsidP="00127FC5">
            <w:pPr>
              <w:keepNext/>
              <w:spacing w:line="240" w:lineRule="auto"/>
              <w:rPr>
                <w:color w:val="000000"/>
                <w:szCs w:val="22"/>
                <w:lang w:val="sl-SI"/>
              </w:rPr>
            </w:pPr>
            <w:r w:rsidRPr="00770206">
              <w:rPr>
                <w:color w:val="000000"/>
                <w:szCs w:val="22"/>
                <w:lang w:val="sl-SI"/>
              </w:rPr>
              <w:t>0,90</w:t>
            </w:r>
            <w:r w:rsidRPr="00770206">
              <w:rPr>
                <w:szCs w:val="22"/>
                <w:lang w:val="sl-SI"/>
              </w:rPr>
              <w:t> </w:t>
            </w:r>
            <w:r w:rsidRPr="00770206">
              <w:rPr>
                <w:color w:val="000000"/>
                <w:szCs w:val="22"/>
                <w:lang w:val="sl-SI"/>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622C24E1" w14:textId="77777777" w:rsidR="00340EF0" w:rsidRPr="00770206" w:rsidRDefault="00340EF0" w:rsidP="00127FC5">
            <w:pPr>
              <w:keepNext/>
              <w:spacing w:line="240" w:lineRule="auto"/>
              <w:rPr>
                <w:color w:val="000000"/>
                <w:szCs w:val="22"/>
                <w:lang w:val="sl-SI"/>
              </w:rPr>
            </w:pPr>
            <w:r w:rsidRPr="00770206">
              <w:rPr>
                <w:color w:val="000000"/>
                <w:szCs w:val="22"/>
                <w:lang w:val="sl-SI"/>
              </w:rPr>
              <w:t>zelena</w:t>
            </w:r>
            <w:r w:rsidRPr="00770206" w:rsidDel="003D503F">
              <w:rPr>
                <w:color w:val="000000"/>
                <w:szCs w:val="22"/>
                <w:lang w:val="sl-SI"/>
              </w:rPr>
              <w:t xml:space="preserve"> </w:t>
            </w:r>
            <w:r w:rsidRPr="00770206">
              <w:rPr>
                <w:color w:val="000000"/>
                <w:szCs w:val="22"/>
                <w:lang w:val="sl-SI"/>
              </w:rPr>
              <w:t>(x2)</w:t>
            </w:r>
          </w:p>
        </w:tc>
      </w:tr>
      <w:tr w:rsidR="00340EF0" w:rsidRPr="00770206" w14:paraId="3CFD9736" w14:textId="77777777" w:rsidTr="00340EF0">
        <w:trPr>
          <w:cantSplit/>
          <w:trHeight w:val="315"/>
        </w:trPr>
        <w:tc>
          <w:tcPr>
            <w:tcW w:w="1000" w:type="dxa"/>
            <w:tcBorders>
              <w:top w:val="single" w:sz="6" w:space="0" w:color="auto"/>
              <w:left w:val="single" w:sz="4" w:space="0" w:color="auto"/>
              <w:bottom w:val="single" w:sz="4" w:space="0" w:color="auto"/>
              <w:right w:val="double" w:sz="4" w:space="0" w:color="auto"/>
            </w:tcBorders>
            <w:noWrap/>
            <w:vAlign w:val="bottom"/>
            <w:hideMark/>
          </w:tcPr>
          <w:p w14:paraId="6BD5B02D" w14:textId="77777777" w:rsidR="00340EF0" w:rsidRPr="00770206" w:rsidRDefault="00340EF0" w:rsidP="00340EF0">
            <w:pPr>
              <w:spacing w:line="240" w:lineRule="auto"/>
              <w:jc w:val="center"/>
              <w:rPr>
                <w:b/>
                <w:color w:val="000000"/>
                <w:szCs w:val="22"/>
                <w:lang w:val="sl-SI"/>
              </w:rPr>
            </w:pPr>
            <w:r w:rsidRPr="00770206">
              <w:rPr>
                <w:b/>
                <w:color w:val="000000"/>
                <w:szCs w:val="22"/>
                <w:lang w:val="sl-SI"/>
              </w:rPr>
              <w:t>100</w:t>
            </w:r>
          </w:p>
        </w:tc>
        <w:tc>
          <w:tcPr>
            <w:tcW w:w="1127" w:type="dxa"/>
            <w:tcBorders>
              <w:top w:val="single" w:sz="6" w:space="0" w:color="auto"/>
              <w:left w:val="single" w:sz="6" w:space="0" w:color="auto"/>
              <w:bottom w:val="single" w:sz="4" w:space="0" w:color="auto"/>
              <w:right w:val="single" w:sz="6" w:space="0" w:color="auto"/>
            </w:tcBorders>
            <w:noWrap/>
            <w:vAlign w:val="bottom"/>
            <w:hideMark/>
          </w:tcPr>
          <w:p w14:paraId="7FD4A5DB" w14:textId="77777777" w:rsidR="00340EF0" w:rsidRPr="00770206" w:rsidRDefault="00340EF0" w:rsidP="002F2995">
            <w:pPr>
              <w:spacing w:line="240" w:lineRule="auto"/>
              <w:rPr>
                <w:color w:val="000000"/>
                <w:szCs w:val="22"/>
                <w:lang w:val="sl-SI"/>
              </w:rPr>
            </w:pPr>
            <w:r w:rsidRPr="00770206">
              <w:rPr>
                <w:color w:val="000000"/>
                <w:szCs w:val="22"/>
                <w:lang w:val="sl-SI"/>
              </w:rPr>
              <w:t>1</w:t>
            </w:r>
            <w:r w:rsidRPr="00770206">
              <w:rPr>
                <w:szCs w:val="22"/>
                <w:lang w:val="sl-SI"/>
              </w:rPr>
              <w:t> </w:t>
            </w:r>
            <w:r w:rsidRPr="00770206">
              <w:rPr>
                <w:color w:val="000000"/>
                <w:szCs w:val="22"/>
                <w:lang w:val="sl-SI"/>
              </w:rPr>
              <w:t>ml</w:t>
            </w:r>
          </w:p>
        </w:tc>
        <w:tc>
          <w:tcPr>
            <w:tcW w:w="1363" w:type="dxa"/>
            <w:tcBorders>
              <w:top w:val="single" w:sz="6" w:space="0" w:color="auto"/>
              <w:left w:val="single" w:sz="6" w:space="0" w:color="auto"/>
              <w:bottom w:val="single" w:sz="4" w:space="0" w:color="auto"/>
              <w:right w:val="single" w:sz="4" w:space="0" w:color="auto"/>
            </w:tcBorders>
            <w:noWrap/>
            <w:vAlign w:val="bottom"/>
            <w:hideMark/>
          </w:tcPr>
          <w:p w14:paraId="1BEBB7F9" w14:textId="77777777" w:rsidR="00340EF0" w:rsidRPr="00770206" w:rsidRDefault="00340EF0" w:rsidP="00340EF0">
            <w:pPr>
              <w:spacing w:line="240" w:lineRule="auto"/>
              <w:rPr>
                <w:color w:val="000000"/>
                <w:szCs w:val="22"/>
                <w:lang w:val="sl-SI"/>
              </w:rPr>
            </w:pPr>
            <w:r w:rsidRPr="00770206">
              <w:rPr>
                <w:color w:val="000000"/>
                <w:szCs w:val="22"/>
                <w:lang w:val="sl-SI"/>
              </w:rPr>
              <w:t>zelena</w:t>
            </w:r>
            <w:r w:rsidRPr="00770206" w:rsidDel="003D503F">
              <w:rPr>
                <w:color w:val="000000"/>
                <w:szCs w:val="22"/>
                <w:lang w:val="sl-SI"/>
              </w:rPr>
              <w:t xml:space="preserve"> </w:t>
            </w:r>
            <w:r w:rsidRPr="00770206">
              <w:rPr>
                <w:color w:val="000000"/>
                <w:szCs w:val="22"/>
                <w:lang w:val="sl-SI"/>
              </w:rPr>
              <w:t>(x2)</w:t>
            </w:r>
          </w:p>
        </w:tc>
      </w:tr>
    </w:tbl>
    <w:p w14:paraId="679EBE98" w14:textId="77777777" w:rsidR="00340EF0" w:rsidRPr="00770206" w:rsidRDefault="00340EF0" w:rsidP="00340EF0">
      <w:pPr>
        <w:tabs>
          <w:tab w:val="clear" w:pos="567"/>
        </w:tabs>
        <w:spacing w:line="240" w:lineRule="auto"/>
        <w:ind w:right="-2"/>
        <w:rPr>
          <w:szCs w:val="22"/>
          <w:lang w:val="sl-SI"/>
        </w:rPr>
        <w:sectPr w:rsidR="00340EF0" w:rsidRPr="00770206" w:rsidSect="00602E38">
          <w:endnotePr>
            <w:numFmt w:val="decimal"/>
          </w:endnotePr>
          <w:type w:val="continuous"/>
          <w:pgSz w:w="11907" w:h="16840" w:code="9"/>
          <w:pgMar w:top="1134" w:right="1418" w:bottom="1134" w:left="1418" w:header="737" w:footer="737" w:gutter="0"/>
          <w:cols w:num="2" w:space="720"/>
          <w:titlePg/>
          <w:docGrid w:linePitch="299"/>
        </w:sectPr>
      </w:pPr>
    </w:p>
    <w:p w14:paraId="5002AE1A" w14:textId="77777777" w:rsidR="00340EF0" w:rsidRPr="00770206" w:rsidRDefault="00340EF0" w:rsidP="00340EF0">
      <w:pPr>
        <w:numPr>
          <w:ilvl w:val="12"/>
          <w:numId w:val="0"/>
        </w:numPr>
        <w:tabs>
          <w:tab w:val="clear" w:pos="567"/>
        </w:tabs>
        <w:spacing w:line="240" w:lineRule="auto"/>
        <w:ind w:right="-2"/>
        <w:rPr>
          <w:rFonts w:eastAsia="Times New Roman" w:cs="Raavi"/>
          <w:szCs w:val="24"/>
          <w:lang w:val="sl-SI" w:bidi="sd-Deva-IN"/>
        </w:rPr>
      </w:pPr>
    </w:p>
    <w:p w14:paraId="11DDEFF8" w14:textId="77777777" w:rsidR="00340EF0" w:rsidRPr="00770206" w:rsidRDefault="00340EF0" w:rsidP="00340EF0">
      <w:pPr>
        <w:keepNext/>
        <w:numPr>
          <w:ilvl w:val="12"/>
          <w:numId w:val="0"/>
        </w:numPr>
        <w:tabs>
          <w:tab w:val="clear" w:pos="567"/>
        </w:tabs>
        <w:spacing w:line="240" w:lineRule="auto"/>
        <w:ind w:right="-2"/>
        <w:outlineLvl w:val="0"/>
        <w:rPr>
          <w:rFonts w:eastAsia="Times New Roman" w:cs="Raavi"/>
          <w:b/>
          <w:szCs w:val="24"/>
          <w:lang w:val="sl-SI" w:bidi="sd-Deva-IN"/>
        </w:rPr>
      </w:pPr>
      <w:r w:rsidRPr="00770206">
        <w:rPr>
          <w:rFonts w:cs="Raavi"/>
          <w:b/>
          <w:szCs w:val="24"/>
          <w:lang w:val="sl-SI" w:bidi="sd-Deva-IN"/>
        </w:rPr>
        <w:t>Priporočila za injiciranje</w:t>
      </w:r>
    </w:p>
    <w:p w14:paraId="0A4BAC61" w14:textId="77777777" w:rsidR="00340EF0" w:rsidRPr="00770206" w:rsidRDefault="00340EF0" w:rsidP="00340EF0">
      <w:pPr>
        <w:numPr>
          <w:ilvl w:val="0"/>
          <w:numId w:val="10"/>
        </w:numPr>
        <w:tabs>
          <w:tab w:val="clear" w:pos="567"/>
        </w:tabs>
        <w:spacing w:line="240" w:lineRule="auto"/>
        <w:ind w:left="567" w:hanging="567"/>
        <w:rPr>
          <w:rFonts w:eastAsia="Times New Roman" w:cs="Raavi"/>
          <w:szCs w:val="24"/>
          <w:lang w:val="sl-SI" w:bidi="sd-Deva-IN"/>
        </w:rPr>
      </w:pPr>
      <w:r w:rsidRPr="00770206">
        <w:rPr>
          <w:rFonts w:eastAsia="Times New Roman" w:cs="Raavi"/>
          <w:szCs w:val="24"/>
          <w:lang w:val="sl-SI" w:bidi="sd-Deva-IN"/>
        </w:rPr>
        <w:t xml:space="preserve">Morda boste doživeli reakcijo na mestu injiciranja. </w:t>
      </w:r>
      <w:r w:rsidRPr="00770206">
        <w:rPr>
          <w:rFonts w:cs="Raavi"/>
          <w:szCs w:val="24"/>
          <w:lang w:val="sl-SI" w:bidi="sd-Deva-IN"/>
        </w:rPr>
        <w:t xml:space="preserve">Pred uporabo tega zdravila natančno preberite poglavje 4, da boste vedeli, </w:t>
      </w:r>
      <w:r w:rsidR="003F78E5">
        <w:rPr>
          <w:rFonts w:cs="Raavi"/>
          <w:szCs w:val="24"/>
          <w:lang w:val="sl-SI" w:bidi="sd-Deva-IN"/>
        </w:rPr>
        <w:t>kateri</w:t>
      </w:r>
      <w:r w:rsidR="003F78E5" w:rsidRPr="00770206">
        <w:rPr>
          <w:rFonts w:cs="Raavi"/>
          <w:szCs w:val="24"/>
          <w:lang w:val="sl-SI" w:bidi="sd-Deva-IN"/>
        </w:rPr>
        <w:t xml:space="preserve"> </w:t>
      </w:r>
      <w:r w:rsidRPr="00770206">
        <w:rPr>
          <w:rFonts w:cs="Raavi"/>
          <w:szCs w:val="24"/>
          <w:lang w:val="sl-SI" w:bidi="sd-Deva-IN"/>
        </w:rPr>
        <w:t>neželeni učinki se lahko pojavijo.</w:t>
      </w:r>
    </w:p>
    <w:p w14:paraId="1420A9F5" w14:textId="77777777" w:rsidR="00340EF0" w:rsidRPr="00770206" w:rsidRDefault="00340EF0" w:rsidP="00340EF0">
      <w:pPr>
        <w:numPr>
          <w:ilvl w:val="0"/>
          <w:numId w:val="10"/>
        </w:numPr>
        <w:tabs>
          <w:tab w:val="clear" w:pos="567"/>
        </w:tabs>
        <w:spacing w:line="240" w:lineRule="auto"/>
        <w:ind w:left="567" w:hanging="567"/>
        <w:rPr>
          <w:rFonts w:eastAsia="Times New Roman" w:cs="Raavi"/>
          <w:szCs w:val="24"/>
          <w:lang w:val="sl-SI" w:bidi="sd-Deva-IN"/>
        </w:rPr>
      </w:pPr>
      <w:r w:rsidRPr="00770206">
        <w:rPr>
          <w:rFonts w:cs="Raavi"/>
          <w:szCs w:val="24"/>
          <w:lang w:val="sl-SI" w:bidi="sd-Deva-IN"/>
        </w:rPr>
        <w:t>Pri rednem injiciranju morate mesto injiciranja menjavati med različnimi predeli telesa, da zmanjšate morebitno bolečino in draženje.</w:t>
      </w:r>
    </w:p>
    <w:p w14:paraId="4424CFA1" w14:textId="77777777" w:rsidR="00340EF0" w:rsidRPr="00770206" w:rsidRDefault="00340EF0" w:rsidP="00340EF0">
      <w:pPr>
        <w:numPr>
          <w:ilvl w:val="0"/>
          <w:numId w:val="10"/>
        </w:numPr>
        <w:tabs>
          <w:tab w:val="clear" w:pos="567"/>
        </w:tabs>
        <w:spacing w:line="240" w:lineRule="auto"/>
        <w:ind w:left="567" w:hanging="567"/>
        <w:rPr>
          <w:rFonts w:eastAsia="Times New Roman" w:cs="Raavi"/>
          <w:szCs w:val="24"/>
          <w:lang w:val="sl-SI" w:bidi="sd-Deva-IN"/>
        </w:rPr>
      </w:pPr>
      <w:r w:rsidRPr="00770206">
        <w:rPr>
          <w:rFonts w:cs="Raavi"/>
          <w:szCs w:val="24"/>
          <w:lang w:val="sl-SI" w:bidi="sd-Deva-IN"/>
        </w:rPr>
        <w:t>Za injiciranje so najbolj primerni predeli z zadostno količino maščobe pod kožo (stegn</w:t>
      </w:r>
      <w:r w:rsidR="009B49AA">
        <w:rPr>
          <w:rFonts w:cs="Raavi"/>
          <w:szCs w:val="24"/>
          <w:lang w:val="sl-SI" w:bidi="sd-Deva-IN"/>
        </w:rPr>
        <w:t>a</w:t>
      </w:r>
      <w:r w:rsidRPr="00770206">
        <w:rPr>
          <w:rFonts w:cs="Raavi"/>
          <w:szCs w:val="24"/>
          <w:lang w:val="sl-SI" w:bidi="sd-Deva-IN"/>
        </w:rPr>
        <w:t>, rok</w:t>
      </w:r>
      <w:r w:rsidR="009B49AA">
        <w:rPr>
          <w:rFonts w:cs="Raavi"/>
          <w:szCs w:val="24"/>
          <w:lang w:val="sl-SI" w:bidi="sd-Deva-IN"/>
        </w:rPr>
        <w:t xml:space="preserve">e </w:t>
      </w:r>
      <w:r w:rsidR="007C070F">
        <w:rPr>
          <w:rFonts w:cs="Raavi"/>
          <w:szCs w:val="24"/>
          <w:lang w:val="sl-SI" w:bidi="sd-Deva-IN"/>
        </w:rPr>
        <w:t>(</w:t>
      </w:r>
      <w:r w:rsidR="009B49AA">
        <w:rPr>
          <w:rFonts w:cs="Raavi"/>
          <w:szCs w:val="24"/>
          <w:lang w:val="sl-SI" w:bidi="sd-Deva-IN"/>
        </w:rPr>
        <w:t>deltoidne mišice), trebuh in zadnjica</w:t>
      </w:r>
      <w:r w:rsidRPr="00770206">
        <w:rPr>
          <w:rFonts w:cs="Raavi"/>
          <w:szCs w:val="24"/>
          <w:lang w:val="sl-SI" w:bidi="sd-Deva-IN"/>
        </w:rPr>
        <w:t>).</w:t>
      </w:r>
      <w:r w:rsidRPr="00770206">
        <w:rPr>
          <w:rFonts w:eastAsia="Times New Roman" w:cs="Raavi"/>
          <w:szCs w:val="24"/>
          <w:lang w:val="sl-SI" w:bidi="sd-Deva-IN"/>
        </w:rPr>
        <w:t xml:space="preserve"> Pogovorite se z zdravnikom ali medicinsko sestro o tem, kateri predeli so za vas najprimernejši.</w:t>
      </w:r>
    </w:p>
    <w:p w14:paraId="533E3319" w14:textId="77777777" w:rsidR="00340EF0" w:rsidRPr="00770206" w:rsidRDefault="00340EF0" w:rsidP="00340EF0">
      <w:pPr>
        <w:numPr>
          <w:ilvl w:val="12"/>
          <w:numId w:val="0"/>
        </w:numPr>
        <w:tabs>
          <w:tab w:val="clear" w:pos="567"/>
        </w:tabs>
        <w:spacing w:line="240" w:lineRule="auto"/>
        <w:ind w:right="-2"/>
        <w:outlineLvl w:val="0"/>
        <w:rPr>
          <w:rFonts w:eastAsia="Times New Roman" w:cs="Raavi"/>
          <w:b/>
          <w:szCs w:val="24"/>
          <w:lang w:val="sl-SI" w:bidi="sd-Deva-IN"/>
        </w:rPr>
      </w:pPr>
    </w:p>
    <w:p w14:paraId="143B173B" w14:textId="77777777" w:rsidR="00340EF0" w:rsidRPr="00770206" w:rsidRDefault="00340EF0" w:rsidP="00340EF0">
      <w:pPr>
        <w:keepNext/>
        <w:numPr>
          <w:ilvl w:val="12"/>
          <w:numId w:val="0"/>
        </w:numPr>
        <w:tabs>
          <w:tab w:val="clear" w:pos="567"/>
        </w:tabs>
        <w:spacing w:line="240" w:lineRule="auto"/>
        <w:ind w:right="-2"/>
        <w:rPr>
          <w:rFonts w:eastAsia="Times New Roman" w:cs="Raavi"/>
          <w:b/>
          <w:szCs w:val="24"/>
          <w:lang w:val="sl-SI" w:bidi="sd-Deva-IN"/>
        </w:rPr>
      </w:pPr>
      <w:r w:rsidRPr="00770206">
        <w:rPr>
          <w:rFonts w:cs="Raavi"/>
          <w:b/>
          <w:szCs w:val="24"/>
          <w:lang w:val="sl-SI" w:bidi="sd-Deva-IN"/>
        </w:rPr>
        <w:t xml:space="preserve">Pred injiciranjem zdravila Strensiq natančno </w:t>
      </w:r>
      <w:r w:rsidRPr="00770206">
        <w:rPr>
          <w:rFonts w:eastAsia="Times New Roman" w:cs="Raavi"/>
          <w:b/>
          <w:szCs w:val="24"/>
          <w:lang w:val="sl-SI" w:bidi="sd-Deva-IN"/>
        </w:rPr>
        <w:t>preberite naslednja navodila</w:t>
      </w:r>
    </w:p>
    <w:p w14:paraId="39F70169" w14:textId="77777777" w:rsidR="00340EF0" w:rsidRPr="00770206" w:rsidRDefault="00340EF0" w:rsidP="00340EF0">
      <w:pPr>
        <w:numPr>
          <w:ilvl w:val="0"/>
          <w:numId w:val="11"/>
        </w:numPr>
        <w:tabs>
          <w:tab w:val="clear" w:pos="567"/>
        </w:tabs>
        <w:spacing w:line="240" w:lineRule="auto"/>
        <w:ind w:left="567" w:right="-2" w:hanging="567"/>
        <w:rPr>
          <w:rFonts w:eastAsia="Times New Roman" w:cs="Raavi"/>
          <w:szCs w:val="24"/>
          <w:lang w:val="sl-SI" w:bidi="sd-Deva-IN"/>
        </w:rPr>
      </w:pPr>
      <w:r w:rsidRPr="00770206">
        <w:rPr>
          <w:rFonts w:eastAsia="Times New Roman" w:cs="Raavi"/>
          <w:szCs w:val="24"/>
          <w:lang w:val="sl-SI" w:bidi="sd-Deva-IN"/>
        </w:rPr>
        <w:t xml:space="preserve">Ena viala je samo za </w:t>
      </w:r>
      <w:r w:rsidRPr="005763DF">
        <w:rPr>
          <w:rFonts w:eastAsia="Times New Roman" w:cs="Raavi"/>
          <w:szCs w:val="24"/>
          <w:lang w:val="sl-SI" w:bidi="sd-Deva-IN"/>
        </w:rPr>
        <w:t>enkratno uporabo</w:t>
      </w:r>
      <w:r w:rsidRPr="00770206">
        <w:rPr>
          <w:rFonts w:eastAsia="Times New Roman" w:cs="Raavi"/>
          <w:szCs w:val="24"/>
          <w:lang w:val="sl-SI" w:bidi="sd-Deva-IN"/>
        </w:rPr>
        <w:t xml:space="preserve"> in jo je dovoljeno le enkrat prebosti</w:t>
      </w:r>
      <w:r w:rsidRPr="00770206">
        <w:rPr>
          <w:rFonts w:eastAsia="Times New Roman" w:cs="Raavi"/>
          <w:color w:val="1F497D"/>
          <w:szCs w:val="24"/>
          <w:lang w:val="sl-SI" w:bidi="sd-Deva-IN"/>
        </w:rPr>
        <w:t>.</w:t>
      </w:r>
      <w:r w:rsidRPr="00770206">
        <w:rPr>
          <w:rFonts w:eastAsia="Times New Roman" w:cs="Raavi"/>
          <w:szCs w:val="24"/>
          <w:lang w:val="sl-SI" w:bidi="sd-Deva-IN"/>
        </w:rPr>
        <w:t xml:space="preserve"> </w:t>
      </w:r>
      <w:r w:rsidR="00597CBE">
        <w:rPr>
          <w:rFonts w:eastAsia="Times New Roman" w:cs="Raavi"/>
          <w:szCs w:val="24"/>
          <w:lang w:val="sl-SI" w:bidi="sd-Deva-IN"/>
        </w:rPr>
        <w:t xml:space="preserve">Tekočina zdravila </w:t>
      </w:r>
      <w:r w:rsidR="00597CBE" w:rsidRPr="009A1D8F">
        <w:rPr>
          <w:szCs w:val="22"/>
          <w:lang w:val="sl-SI"/>
        </w:rPr>
        <w:t xml:space="preserve">Strensiq mora biti na pogled </w:t>
      </w:r>
      <w:r w:rsidR="00EE1C6B" w:rsidRPr="009A1D8F">
        <w:rPr>
          <w:szCs w:val="22"/>
          <w:lang w:val="sl-SI"/>
        </w:rPr>
        <w:t>bistra</w:t>
      </w:r>
      <w:r w:rsidR="0050625B">
        <w:rPr>
          <w:szCs w:val="22"/>
          <w:lang w:val="sl-SI"/>
        </w:rPr>
        <w:t xml:space="preserve">, </w:t>
      </w:r>
      <w:r w:rsidR="0050625B" w:rsidRPr="0050625B">
        <w:rPr>
          <w:szCs w:val="22"/>
          <w:lang w:val="sl-SI"/>
        </w:rPr>
        <w:t>rahlo opalescentna ali opalescentna, brezbarvna</w:t>
      </w:r>
      <w:r w:rsidR="00EE1C6B" w:rsidRPr="009A1D8F">
        <w:rPr>
          <w:szCs w:val="22"/>
          <w:lang w:val="sl-SI"/>
        </w:rPr>
        <w:t xml:space="preserve"> do </w:t>
      </w:r>
      <w:r w:rsidR="00597CBE" w:rsidRPr="009A1D8F">
        <w:rPr>
          <w:szCs w:val="22"/>
          <w:lang w:val="sl-SI"/>
        </w:rPr>
        <w:t>rahlo rumen</w:t>
      </w:r>
      <w:r w:rsidR="00EE1C6B" w:rsidRPr="009A1D8F">
        <w:rPr>
          <w:szCs w:val="22"/>
          <w:lang w:val="sl-SI"/>
        </w:rPr>
        <w:t>kasta in lahko vsebuje nekaj majhnih prosojnih ali belih delcev</w:t>
      </w:r>
      <w:r w:rsidR="00597CBE" w:rsidRPr="009A1D8F">
        <w:rPr>
          <w:szCs w:val="22"/>
          <w:lang w:val="sl-SI"/>
        </w:rPr>
        <w:t xml:space="preserve">. </w:t>
      </w:r>
      <w:r w:rsidR="00EE1C6B" w:rsidRPr="009A1D8F">
        <w:rPr>
          <w:szCs w:val="22"/>
          <w:lang w:val="sl-SI"/>
        </w:rPr>
        <w:t>Ne uporabite</w:t>
      </w:r>
      <w:r w:rsidR="000D4903">
        <w:rPr>
          <w:szCs w:val="22"/>
          <w:lang w:val="sl-SI"/>
        </w:rPr>
        <w:t xml:space="preserve"> zdravila, če je</w:t>
      </w:r>
      <w:r w:rsidR="00EE1C6B" w:rsidRPr="009A1D8F">
        <w:rPr>
          <w:szCs w:val="22"/>
          <w:lang w:val="sl-SI"/>
        </w:rPr>
        <w:t xml:space="preserve"> tekočin</w:t>
      </w:r>
      <w:r w:rsidR="000D4903">
        <w:rPr>
          <w:szCs w:val="22"/>
          <w:lang w:val="sl-SI"/>
        </w:rPr>
        <w:t>a</w:t>
      </w:r>
      <w:r w:rsidR="00EE1C6B" w:rsidRPr="009A1D8F">
        <w:rPr>
          <w:szCs w:val="22"/>
          <w:lang w:val="sl-SI"/>
        </w:rPr>
        <w:t xml:space="preserve"> obarvana ali vsebuje </w:t>
      </w:r>
      <w:r w:rsidR="0026391E">
        <w:rPr>
          <w:szCs w:val="22"/>
          <w:lang w:val="sl-SI"/>
        </w:rPr>
        <w:t>grud</w:t>
      </w:r>
      <w:r w:rsidR="00EE1C6B" w:rsidRPr="009A1D8F">
        <w:rPr>
          <w:szCs w:val="22"/>
          <w:lang w:val="sl-SI"/>
        </w:rPr>
        <w:t>ice ali velike delce</w:t>
      </w:r>
      <w:r w:rsidR="000D4903">
        <w:rPr>
          <w:szCs w:val="22"/>
          <w:lang w:val="sl-SI"/>
        </w:rPr>
        <w:t>, v tem primeru</w:t>
      </w:r>
      <w:r w:rsidR="00716AC1">
        <w:rPr>
          <w:szCs w:val="22"/>
          <w:lang w:val="sl-SI"/>
        </w:rPr>
        <w:t xml:space="preserve"> v</w:t>
      </w:r>
      <w:r w:rsidR="00EE1C6B" w:rsidRPr="009A1D8F">
        <w:rPr>
          <w:szCs w:val="22"/>
          <w:lang w:val="sl-SI"/>
        </w:rPr>
        <w:t>zemite novo vialo</w:t>
      </w:r>
      <w:r w:rsidR="00597CBE" w:rsidRPr="009A1D8F">
        <w:rPr>
          <w:szCs w:val="22"/>
          <w:lang w:val="sl-SI"/>
        </w:rPr>
        <w:t xml:space="preserve">. </w:t>
      </w:r>
      <w:r w:rsidR="00A6041F" w:rsidRPr="009A1D8F">
        <w:rPr>
          <w:lang w:val="sl-SI"/>
        </w:rPr>
        <w:t>Neuporabljeno zdravilo ali odpadni material zavrzite v skladu z lokalnimi predpisi</w:t>
      </w:r>
      <w:r w:rsidRPr="00770206">
        <w:rPr>
          <w:rFonts w:eastAsia="Times New Roman" w:cs="Raavi"/>
          <w:szCs w:val="24"/>
          <w:lang w:val="sl-SI" w:bidi="sd-Deva-IN"/>
        </w:rPr>
        <w:t>.</w:t>
      </w:r>
    </w:p>
    <w:p w14:paraId="53FDDDDA" w14:textId="77777777" w:rsidR="00340EF0" w:rsidRPr="00770206" w:rsidRDefault="00340EF0" w:rsidP="00340EF0">
      <w:pPr>
        <w:numPr>
          <w:ilvl w:val="0"/>
          <w:numId w:val="11"/>
        </w:numPr>
        <w:tabs>
          <w:tab w:val="clear" w:pos="567"/>
        </w:tabs>
        <w:spacing w:line="240" w:lineRule="auto"/>
        <w:ind w:left="567" w:right="-2" w:hanging="567"/>
        <w:rPr>
          <w:rFonts w:eastAsia="Times New Roman" w:cs="Raavi"/>
          <w:szCs w:val="24"/>
          <w:lang w:val="sl-SI" w:bidi="sd-Deva-IN"/>
        </w:rPr>
      </w:pPr>
      <w:r w:rsidRPr="00770206">
        <w:rPr>
          <w:rFonts w:cs="Raavi"/>
          <w:szCs w:val="24"/>
          <w:lang w:val="sl-SI" w:bidi="sd-Deva-IN"/>
        </w:rPr>
        <w:t>Če si zdravilo injicirate sami, vam bo zdra</w:t>
      </w:r>
      <w:r w:rsidRPr="00770206">
        <w:rPr>
          <w:rFonts w:eastAsia="Times New Roman" w:cs="Raavi"/>
          <w:szCs w:val="24"/>
          <w:lang w:val="sl-SI" w:bidi="sd-Deva-IN"/>
        </w:rPr>
        <w:t>vnik, farmacevt ali medicinska sestra pokazal, kako si zdravilo pripravite in injicirate. Tega zdravila si ne injicirajte sami</w:t>
      </w:r>
      <w:r w:rsidRPr="00770206">
        <w:rPr>
          <w:rFonts w:cs="Raavi"/>
          <w:szCs w:val="24"/>
          <w:lang w:val="sl-SI" w:bidi="sd-Deva-IN"/>
        </w:rPr>
        <w:t>, če o tem niste bili ustrezno poučeni in če ne razumete postopka.</w:t>
      </w:r>
    </w:p>
    <w:p w14:paraId="4D34E3B0" w14:textId="77777777" w:rsidR="00340EF0" w:rsidRPr="00770206" w:rsidRDefault="00340EF0" w:rsidP="00340EF0">
      <w:pPr>
        <w:numPr>
          <w:ilvl w:val="12"/>
          <w:numId w:val="0"/>
        </w:numPr>
        <w:tabs>
          <w:tab w:val="clear" w:pos="567"/>
        </w:tabs>
        <w:spacing w:line="240" w:lineRule="auto"/>
        <w:ind w:right="-2"/>
        <w:rPr>
          <w:rFonts w:eastAsia="Times New Roman" w:cs="Raavi"/>
          <w:szCs w:val="24"/>
          <w:lang w:val="sl-SI" w:bidi="sd-Deva-IN"/>
        </w:rPr>
      </w:pPr>
    </w:p>
    <w:p w14:paraId="010FBB92" w14:textId="77777777" w:rsidR="00340EF0" w:rsidRDefault="00340EF0" w:rsidP="00340EF0">
      <w:pPr>
        <w:keepNext/>
        <w:numPr>
          <w:ilvl w:val="12"/>
          <w:numId w:val="0"/>
        </w:numPr>
        <w:tabs>
          <w:tab w:val="clear" w:pos="567"/>
        </w:tabs>
        <w:spacing w:line="240" w:lineRule="auto"/>
        <w:ind w:right="-2"/>
        <w:rPr>
          <w:rFonts w:eastAsia="Times New Roman" w:cs="Raavi"/>
          <w:b/>
          <w:szCs w:val="24"/>
          <w:lang w:val="sl-SI" w:bidi="sd-Deva-IN"/>
        </w:rPr>
      </w:pPr>
      <w:bookmarkStart w:id="58" w:name="_Hlk27385234"/>
      <w:r w:rsidRPr="00770206">
        <w:rPr>
          <w:rFonts w:eastAsia="Times New Roman" w:cs="Raavi"/>
          <w:b/>
          <w:szCs w:val="24"/>
          <w:lang w:val="sl-SI" w:bidi="sd-Deva-IN"/>
        </w:rPr>
        <w:t>Kako injicirati zdravilo Strensiq</w:t>
      </w:r>
    </w:p>
    <w:p w14:paraId="539B8157" w14:textId="77777777" w:rsidR="00AE5F88" w:rsidRPr="00770206" w:rsidRDefault="00AE5F88" w:rsidP="00340EF0">
      <w:pPr>
        <w:keepNext/>
        <w:numPr>
          <w:ilvl w:val="12"/>
          <w:numId w:val="0"/>
        </w:numPr>
        <w:tabs>
          <w:tab w:val="clear" w:pos="567"/>
        </w:tabs>
        <w:spacing w:line="240" w:lineRule="auto"/>
        <w:ind w:right="-2"/>
        <w:rPr>
          <w:rFonts w:eastAsia="Times New Roman" w:cs="Raavi"/>
          <w:b/>
          <w:szCs w:val="24"/>
          <w:lang w:val="sl-SI" w:bidi="sd-Deva-IN"/>
        </w:rPr>
      </w:pPr>
    </w:p>
    <w:p w14:paraId="0FBDD461" w14:textId="77777777" w:rsidR="009B49AA" w:rsidRDefault="009B49AA" w:rsidP="00340EF0">
      <w:pPr>
        <w:numPr>
          <w:ilvl w:val="12"/>
          <w:numId w:val="0"/>
        </w:numPr>
        <w:tabs>
          <w:tab w:val="clear" w:pos="567"/>
        </w:tabs>
        <w:spacing w:line="240" w:lineRule="auto"/>
        <w:ind w:right="-2"/>
        <w:rPr>
          <w:rFonts w:eastAsia="Times New Roman" w:cs="Raavi"/>
          <w:szCs w:val="24"/>
          <w:u w:val="single"/>
          <w:lang w:val="sl-SI" w:bidi="sd-Deva-IN"/>
        </w:rPr>
      </w:pPr>
      <w:r w:rsidRPr="00A40934">
        <w:rPr>
          <w:rFonts w:eastAsia="Times New Roman" w:cs="Raavi"/>
          <w:szCs w:val="24"/>
          <w:u w:val="single"/>
          <w:lang w:val="sl-SI" w:bidi="sd-Deva-IN"/>
        </w:rPr>
        <w:t xml:space="preserve">1. korak: </w:t>
      </w:r>
      <w:r w:rsidR="00BD39AE">
        <w:rPr>
          <w:rFonts w:eastAsia="Times New Roman" w:cs="Raavi"/>
          <w:szCs w:val="24"/>
          <w:u w:val="single"/>
          <w:lang w:val="sl-SI" w:bidi="sd-Deva-IN"/>
        </w:rPr>
        <w:t>P</w:t>
      </w:r>
      <w:r w:rsidRPr="00A40934">
        <w:rPr>
          <w:rFonts w:eastAsia="Times New Roman" w:cs="Raavi"/>
          <w:szCs w:val="24"/>
          <w:u w:val="single"/>
          <w:lang w:val="sl-SI" w:bidi="sd-Deva-IN"/>
        </w:rPr>
        <w:t>riprava odmerka zdravila Strensiq</w:t>
      </w:r>
    </w:p>
    <w:p w14:paraId="00895027" w14:textId="77777777" w:rsidR="00D40375" w:rsidRPr="00A40934" w:rsidRDefault="00D40375" w:rsidP="00340EF0">
      <w:pPr>
        <w:numPr>
          <w:ilvl w:val="12"/>
          <w:numId w:val="0"/>
        </w:numPr>
        <w:tabs>
          <w:tab w:val="clear" w:pos="567"/>
        </w:tabs>
        <w:spacing w:line="240" w:lineRule="auto"/>
        <w:ind w:right="-2"/>
        <w:rPr>
          <w:rFonts w:eastAsia="Times New Roman" w:cs="Raavi"/>
          <w:szCs w:val="24"/>
          <w:u w:val="single"/>
          <w:lang w:val="sl-SI" w:bidi="sd-Deva-IN"/>
        </w:rPr>
      </w:pPr>
    </w:p>
    <w:p w14:paraId="2ED4A383" w14:textId="77777777" w:rsidR="00340EF0" w:rsidRDefault="009B49AA" w:rsidP="00A40934">
      <w:pPr>
        <w:numPr>
          <w:ilvl w:val="12"/>
          <w:numId w:val="0"/>
        </w:numPr>
        <w:tabs>
          <w:tab w:val="clear" w:pos="567"/>
        </w:tabs>
        <w:spacing w:line="240" w:lineRule="auto"/>
        <w:ind w:right="-2" w:firstLine="426"/>
        <w:rPr>
          <w:rFonts w:eastAsia="Times New Roman" w:cs="Raavi"/>
          <w:szCs w:val="24"/>
          <w:lang w:val="sl-SI" w:bidi="sd-Deva-IN"/>
        </w:rPr>
      </w:pPr>
      <w:r>
        <w:rPr>
          <w:rFonts w:eastAsia="Times New Roman" w:cs="Raavi"/>
          <w:szCs w:val="24"/>
          <w:lang w:val="sl-SI" w:bidi="sd-Deva-IN"/>
        </w:rPr>
        <w:t xml:space="preserve">1. </w:t>
      </w:r>
      <w:r>
        <w:rPr>
          <w:rFonts w:eastAsia="Times New Roman" w:cs="Raavi"/>
          <w:szCs w:val="24"/>
          <w:lang w:val="sl-SI" w:bidi="sd-Deva-IN"/>
        </w:rPr>
        <w:tab/>
      </w:r>
      <w:r w:rsidR="00340EF0" w:rsidRPr="00770206">
        <w:rPr>
          <w:rFonts w:eastAsia="Times New Roman" w:cs="Raavi"/>
          <w:szCs w:val="24"/>
          <w:lang w:val="sl-SI" w:bidi="sd-Deva-IN"/>
        </w:rPr>
        <w:t>Roke si temeljito umijte z milom in vodo.</w:t>
      </w:r>
    </w:p>
    <w:p w14:paraId="2E91AD09" w14:textId="77777777" w:rsidR="00340EF0" w:rsidRPr="00770206" w:rsidRDefault="009B49AA" w:rsidP="00A40934">
      <w:pPr>
        <w:numPr>
          <w:ilvl w:val="12"/>
          <w:numId w:val="0"/>
        </w:numPr>
        <w:tabs>
          <w:tab w:val="clear" w:pos="567"/>
        </w:tabs>
        <w:spacing w:line="240" w:lineRule="auto"/>
        <w:ind w:left="709" w:right="-2" w:hanging="283"/>
        <w:rPr>
          <w:szCs w:val="22"/>
          <w:lang w:val="sl-SI"/>
        </w:rPr>
      </w:pPr>
      <w:r>
        <w:rPr>
          <w:rFonts w:eastAsia="Times New Roman" w:cs="Raavi"/>
          <w:szCs w:val="24"/>
          <w:lang w:val="sl-SI" w:bidi="sd-Deva-IN"/>
        </w:rPr>
        <w:t>2.</w:t>
      </w:r>
      <w:r>
        <w:rPr>
          <w:rFonts w:eastAsia="Times New Roman" w:cs="Raavi"/>
          <w:szCs w:val="24"/>
          <w:lang w:val="sl-SI" w:bidi="sd-Deva-IN"/>
        </w:rPr>
        <w:tab/>
        <w:t xml:space="preserve">Iz hladilnika vzemite eno ali več neodprtih vial zdravila Strensiq 15 do 30 minut pred injiciranjem, s čimer boste omogočili tekočini, da se bo segrela na sobno temperaturo. Zdravila Strensiq ne segrevajte na noben drug način (na primer, ne segrevajte ga v mikrovalovni pečici ali vroči vodi). </w:t>
      </w:r>
      <w:r>
        <w:rPr>
          <w:szCs w:val="22"/>
          <w:lang w:val="sl-SI"/>
        </w:rPr>
        <w:t>Potem</w:t>
      </w:r>
      <w:del w:id="59" w:author="Translator" w:date="2025-12-17T12:41:00Z">
        <w:r w:rsidR="00A11ED4" w:rsidDel="00655622">
          <w:rPr>
            <w:szCs w:val="22"/>
            <w:lang w:val="sl-SI"/>
          </w:rPr>
          <w:delText>,</w:delText>
        </w:r>
      </w:del>
      <w:r>
        <w:rPr>
          <w:szCs w:val="22"/>
          <w:lang w:val="sl-SI"/>
        </w:rPr>
        <w:t xml:space="preserve"> k</w:t>
      </w:r>
      <w:r w:rsidR="00340EF0" w:rsidRPr="00770206">
        <w:rPr>
          <w:szCs w:val="22"/>
          <w:lang w:val="sl-SI"/>
        </w:rPr>
        <w:t xml:space="preserve">o </w:t>
      </w:r>
      <w:r w:rsidR="00191CC5">
        <w:rPr>
          <w:szCs w:val="22"/>
          <w:lang w:val="sl-SI"/>
        </w:rPr>
        <w:t>viale</w:t>
      </w:r>
      <w:r w:rsidR="00340EF0" w:rsidRPr="00770206">
        <w:rPr>
          <w:szCs w:val="22"/>
          <w:lang w:val="sl-SI"/>
        </w:rPr>
        <w:t xml:space="preserve"> vzamete iz hladilnika, morate </w:t>
      </w:r>
      <w:r w:rsidR="00191CC5">
        <w:rPr>
          <w:szCs w:val="22"/>
          <w:lang w:val="sl-SI"/>
        </w:rPr>
        <w:t xml:space="preserve">zdravilo Strensiq </w:t>
      </w:r>
      <w:r w:rsidR="00340EF0" w:rsidRPr="00770206">
        <w:rPr>
          <w:szCs w:val="22"/>
          <w:lang w:val="sl-SI"/>
        </w:rPr>
        <w:t xml:space="preserve">porabiti najkasneje v </w:t>
      </w:r>
      <w:r w:rsidR="00191CC5">
        <w:rPr>
          <w:szCs w:val="22"/>
          <w:lang w:val="sl-SI"/>
        </w:rPr>
        <w:t>3 urah</w:t>
      </w:r>
      <w:ins w:id="60" w:author="AstraZeneca3" w:date="2025-12-19T12:49:00Z">
        <w:r w:rsidR="003A59A9">
          <w:rPr>
            <w:szCs w:val="22"/>
            <w:lang w:val="sl-SI"/>
          </w:rPr>
          <w:t xml:space="preserve"> (glejte poglavje 5. </w:t>
        </w:r>
      </w:ins>
      <w:ins w:id="61" w:author="AstraZeneca3" w:date="2025-12-19T12:50:00Z">
        <w:r w:rsidR="003A59A9">
          <w:rPr>
            <w:szCs w:val="22"/>
            <w:lang w:val="sl-SI"/>
          </w:rPr>
          <w:t>Shranjevanje zdravila</w:t>
        </w:r>
      </w:ins>
      <w:ins w:id="62" w:author="AstraZeneca3" w:date="2025-12-19T12:49:00Z">
        <w:r w:rsidR="003A59A9">
          <w:rPr>
            <w:szCs w:val="22"/>
            <w:lang w:val="sl-SI"/>
          </w:rPr>
          <w:t xml:space="preserve"> Strensiq)</w:t>
        </w:r>
      </w:ins>
      <w:r w:rsidR="00340EF0" w:rsidRPr="00770206">
        <w:rPr>
          <w:szCs w:val="22"/>
          <w:lang w:val="sl-SI"/>
        </w:rPr>
        <w:t>.</w:t>
      </w:r>
    </w:p>
    <w:p w14:paraId="25A80C73" w14:textId="77777777" w:rsidR="008F723A" w:rsidRPr="00770206" w:rsidDel="00E84666" w:rsidRDefault="00191CC5" w:rsidP="00A40934">
      <w:pPr>
        <w:numPr>
          <w:ilvl w:val="12"/>
          <w:numId w:val="0"/>
        </w:numPr>
        <w:tabs>
          <w:tab w:val="clear" w:pos="567"/>
        </w:tabs>
        <w:spacing w:line="240" w:lineRule="auto"/>
        <w:ind w:left="709" w:right="-2" w:hanging="283"/>
        <w:rPr>
          <w:del w:id="63" w:author="Translator" w:date="2025-12-17T12:55:00Z"/>
          <w:rFonts w:cs="Raavi"/>
          <w:szCs w:val="24"/>
          <w:lang w:val="sl-SI" w:bidi="sd-Deva-IN"/>
        </w:rPr>
      </w:pPr>
      <w:r>
        <w:rPr>
          <w:rFonts w:eastAsia="Times New Roman" w:cs="Raavi"/>
          <w:szCs w:val="24"/>
          <w:lang w:val="sl-SI" w:bidi="sd-Deva-IN"/>
        </w:rPr>
        <w:t>3.</w:t>
      </w:r>
      <w:r>
        <w:rPr>
          <w:rFonts w:eastAsia="Times New Roman" w:cs="Raavi"/>
          <w:szCs w:val="24"/>
          <w:lang w:val="sl-SI" w:bidi="sd-Deva-IN"/>
        </w:rPr>
        <w:tab/>
      </w:r>
      <w:r w:rsidRPr="00770206">
        <w:rPr>
          <w:rFonts w:eastAsia="Times New Roman" w:cs="Raavi"/>
          <w:szCs w:val="24"/>
          <w:lang w:val="sl-SI" w:bidi="sd-Deva-IN"/>
        </w:rPr>
        <w:t>Z viale</w:t>
      </w:r>
      <w:r w:rsidR="00A6041F">
        <w:rPr>
          <w:rFonts w:eastAsia="Times New Roman" w:cs="Raavi"/>
          <w:szCs w:val="24"/>
          <w:lang w:val="sl-SI" w:bidi="sd-Deva-IN"/>
        </w:rPr>
        <w:t>/vial</w:t>
      </w:r>
      <w:r w:rsidRPr="00770206">
        <w:rPr>
          <w:rFonts w:eastAsia="Times New Roman" w:cs="Raavi"/>
          <w:szCs w:val="24"/>
          <w:lang w:val="sl-SI" w:bidi="sd-Deva-IN"/>
        </w:rPr>
        <w:t xml:space="preserve"> zdravila Strensiq odstranite </w:t>
      </w:r>
      <w:r w:rsidRPr="00770206">
        <w:rPr>
          <w:rFonts w:cs="Raavi"/>
          <w:szCs w:val="24"/>
          <w:lang w:val="sl-SI" w:bidi="sd-Deva-IN"/>
        </w:rPr>
        <w:t xml:space="preserve">zaščitni </w:t>
      </w:r>
      <w:r w:rsidR="00A11ED4">
        <w:rPr>
          <w:rFonts w:eastAsia="Times New Roman" w:cs="Raavi"/>
          <w:szCs w:val="24"/>
          <w:lang w:val="sl-SI" w:bidi="sd-Deva-IN"/>
        </w:rPr>
        <w:t>pokrovček</w:t>
      </w:r>
      <w:r w:rsidRPr="00770206">
        <w:rPr>
          <w:rFonts w:eastAsia="Times New Roman" w:cs="Raavi"/>
          <w:szCs w:val="24"/>
          <w:lang w:val="sl-SI" w:bidi="sd-Deva-IN"/>
        </w:rPr>
        <w:t>.</w:t>
      </w:r>
      <w:r w:rsidR="008F723A">
        <w:rPr>
          <w:rFonts w:eastAsia="Times New Roman" w:cs="Raavi"/>
          <w:szCs w:val="24"/>
          <w:lang w:val="sl-SI" w:bidi="sd-Deva-IN"/>
        </w:rPr>
        <w:t xml:space="preserve"> </w:t>
      </w:r>
      <w:r w:rsidR="00340EF0" w:rsidRPr="00770206">
        <w:rPr>
          <w:rFonts w:cs="Raavi"/>
          <w:szCs w:val="24"/>
          <w:lang w:val="sl-SI" w:bidi="sd-Deva-IN"/>
        </w:rPr>
        <w:t>Z injekcijske brizge, ki jo boste uporabili</w:t>
      </w:r>
      <w:ins w:id="64" w:author="Translator" w:date="2025-12-17T12:42:00Z">
        <w:r w:rsidR="00655622">
          <w:rPr>
            <w:rFonts w:cs="Raavi"/>
            <w:szCs w:val="24"/>
            <w:lang w:val="sl-SI" w:bidi="sd-Deva-IN"/>
          </w:rPr>
          <w:t xml:space="preserve"> (ni priložena v pakiranju)</w:t>
        </w:r>
      </w:ins>
      <w:r w:rsidR="00340EF0" w:rsidRPr="00770206">
        <w:rPr>
          <w:rFonts w:cs="Raavi"/>
          <w:szCs w:val="24"/>
          <w:lang w:val="sl-SI" w:bidi="sd-Deva-IN"/>
        </w:rPr>
        <w:t xml:space="preserve">, </w:t>
      </w:r>
      <w:r w:rsidR="00B55596" w:rsidRPr="00770206">
        <w:rPr>
          <w:rFonts w:cs="Raavi"/>
          <w:szCs w:val="24"/>
          <w:lang w:val="sl-SI" w:bidi="sd-Deva-IN"/>
        </w:rPr>
        <w:t xml:space="preserve">odstranite </w:t>
      </w:r>
      <w:r w:rsidR="00340EF0" w:rsidRPr="00770206">
        <w:rPr>
          <w:rFonts w:cs="Raavi"/>
          <w:szCs w:val="24"/>
          <w:lang w:val="sl-SI" w:bidi="sd-Deva-IN"/>
        </w:rPr>
        <w:t>zaščitno plastiko.</w:t>
      </w:r>
      <w:r>
        <w:rPr>
          <w:rFonts w:cs="Raavi"/>
          <w:szCs w:val="24"/>
          <w:lang w:val="sl-SI" w:bidi="sd-Deva-IN"/>
        </w:rPr>
        <w:t xml:space="preserve"> </w:t>
      </w:r>
    </w:p>
    <w:p w14:paraId="3AF24F43" w14:textId="77777777" w:rsidR="00340EF0" w:rsidRDefault="008F723A" w:rsidP="00E84666">
      <w:pPr>
        <w:numPr>
          <w:ilvl w:val="12"/>
          <w:numId w:val="0"/>
        </w:numPr>
        <w:tabs>
          <w:tab w:val="clear" w:pos="567"/>
        </w:tabs>
        <w:spacing w:line="240" w:lineRule="auto"/>
        <w:ind w:left="709" w:right="-2" w:hanging="283"/>
        <w:rPr>
          <w:ins w:id="65" w:author="Translator" w:date="2025-12-17T12:55:00Z"/>
          <w:szCs w:val="22"/>
          <w:lang w:val="sl-SI"/>
        </w:rPr>
        <w:pPrChange w:id="66" w:author="Translator" w:date="2025-12-17T12:55:00Z">
          <w:pPr>
            <w:numPr>
              <w:ilvl w:val="12"/>
            </w:numPr>
            <w:tabs>
              <w:tab w:val="clear" w:pos="567"/>
            </w:tabs>
            <w:spacing w:line="240" w:lineRule="auto"/>
            <w:ind w:right="-2" w:firstLine="426"/>
          </w:pPr>
        </w:pPrChange>
      </w:pPr>
      <w:del w:id="67" w:author="Translator" w:date="2025-12-17T12:55:00Z">
        <w:r w:rsidDel="00E84666">
          <w:rPr>
            <w:szCs w:val="22"/>
            <w:lang w:val="sl-SI"/>
          </w:rPr>
          <w:delText>4.</w:delText>
        </w:r>
        <w:r w:rsidDel="00E84666">
          <w:rPr>
            <w:szCs w:val="22"/>
            <w:lang w:val="sl-SI"/>
          </w:rPr>
          <w:tab/>
        </w:r>
      </w:del>
      <w:r w:rsidR="00340EF0" w:rsidRPr="00770206">
        <w:rPr>
          <w:szCs w:val="22"/>
          <w:lang w:val="sl-SI"/>
        </w:rPr>
        <w:t>Vedno uporabite novo brizgo</w:t>
      </w:r>
      <w:ins w:id="68" w:author="Translator" w:date="2025-12-17T12:44:00Z">
        <w:r w:rsidR="00A7379A">
          <w:rPr>
            <w:szCs w:val="22"/>
            <w:lang w:val="sl-SI"/>
          </w:rPr>
          <w:t xml:space="preserve"> za enkratno uporabo</w:t>
        </w:r>
      </w:ins>
      <w:del w:id="69" w:author="Translator" w:date="2025-12-17T12:44:00Z">
        <w:r w:rsidR="00340EF0" w:rsidRPr="00770206" w:rsidDel="00A7379A">
          <w:rPr>
            <w:szCs w:val="22"/>
            <w:lang w:val="sl-SI"/>
          </w:rPr>
          <w:delText>, priloženo v zaščitni plastiki</w:delText>
        </w:r>
      </w:del>
      <w:r w:rsidR="00340EF0" w:rsidRPr="00770206">
        <w:rPr>
          <w:szCs w:val="22"/>
          <w:lang w:val="sl-SI"/>
        </w:rPr>
        <w:t>.</w:t>
      </w:r>
    </w:p>
    <w:p w14:paraId="7CD7975D" w14:textId="77777777" w:rsidR="00E84666" w:rsidDel="00E84666" w:rsidRDefault="00E84666" w:rsidP="00E84666">
      <w:pPr>
        <w:numPr>
          <w:ilvl w:val="12"/>
          <w:numId w:val="0"/>
        </w:numPr>
        <w:tabs>
          <w:tab w:val="clear" w:pos="567"/>
        </w:tabs>
        <w:spacing w:line="240" w:lineRule="auto"/>
        <w:ind w:left="709" w:right="-2" w:hanging="283"/>
        <w:rPr>
          <w:del w:id="70" w:author="Translator" w:date="2025-12-17T12:55:00Z"/>
          <w:szCs w:val="22"/>
          <w:lang w:val="sl-SI"/>
        </w:rPr>
        <w:pPrChange w:id="71" w:author="Translator" w:date="2025-12-17T12:55:00Z">
          <w:pPr>
            <w:numPr>
              <w:ilvl w:val="12"/>
            </w:numPr>
            <w:tabs>
              <w:tab w:val="clear" w:pos="567"/>
            </w:tabs>
            <w:spacing w:line="240" w:lineRule="auto"/>
            <w:ind w:right="-2" w:firstLine="426"/>
          </w:pPr>
        </w:pPrChange>
      </w:pPr>
    </w:p>
    <w:p w14:paraId="75D6C105" w14:textId="77777777" w:rsidR="00191CC5" w:rsidRDefault="00191CC5" w:rsidP="00A40934">
      <w:pPr>
        <w:numPr>
          <w:ilvl w:val="12"/>
          <w:numId w:val="0"/>
        </w:numPr>
        <w:tabs>
          <w:tab w:val="clear" w:pos="567"/>
        </w:tabs>
        <w:spacing w:line="240" w:lineRule="auto"/>
        <w:ind w:left="709" w:right="-2" w:hanging="283"/>
        <w:rPr>
          <w:szCs w:val="22"/>
          <w:lang w:val="sl-SI"/>
        </w:rPr>
      </w:pPr>
      <w:del w:id="72" w:author="Translator" w:date="2025-12-17T12:55:00Z">
        <w:r w:rsidDel="00E84666">
          <w:rPr>
            <w:szCs w:val="22"/>
            <w:lang w:val="sl-SI"/>
          </w:rPr>
          <w:delText>5</w:delText>
        </w:r>
      </w:del>
      <w:ins w:id="73" w:author="Translator" w:date="2025-12-17T12:55:00Z">
        <w:r w:rsidR="00E84666">
          <w:rPr>
            <w:szCs w:val="22"/>
            <w:lang w:val="sl-SI"/>
          </w:rPr>
          <w:t>4</w:t>
        </w:r>
      </w:ins>
      <w:r>
        <w:rPr>
          <w:szCs w:val="22"/>
          <w:lang w:val="sl-SI"/>
        </w:rPr>
        <w:t xml:space="preserve">. </w:t>
      </w:r>
      <w:r>
        <w:rPr>
          <w:szCs w:val="22"/>
          <w:lang w:val="sl-SI"/>
        </w:rPr>
        <w:tab/>
        <w:t xml:space="preserve">Namestite iglo večjega </w:t>
      </w:r>
      <w:r w:rsidR="008F723A">
        <w:rPr>
          <w:szCs w:val="22"/>
          <w:lang w:val="sl-SI"/>
        </w:rPr>
        <w:t>notranjega premera</w:t>
      </w:r>
      <w:r>
        <w:rPr>
          <w:szCs w:val="22"/>
          <w:lang w:val="sl-SI"/>
        </w:rPr>
        <w:t xml:space="preserve"> (npr. 25G) na prazno brizgo in </w:t>
      </w:r>
      <w:r w:rsidR="0045301E">
        <w:rPr>
          <w:szCs w:val="22"/>
          <w:lang w:val="sl-SI"/>
        </w:rPr>
        <w:t>medtem</w:t>
      </w:r>
      <w:r>
        <w:rPr>
          <w:szCs w:val="22"/>
          <w:lang w:val="sl-SI"/>
        </w:rPr>
        <w:t>, ko je zaščitni pokrovček</w:t>
      </w:r>
      <w:r w:rsidR="00996B68">
        <w:rPr>
          <w:szCs w:val="22"/>
          <w:lang w:val="sl-SI"/>
        </w:rPr>
        <w:t xml:space="preserve"> </w:t>
      </w:r>
      <w:r>
        <w:rPr>
          <w:szCs w:val="22"/>
          <w:lang w:val="sl-SI"/>
        </w:rPr>
        <w:t>na igli, iglo pritisnite navzdol na brizgo in jo zasukajte v smeri urnega kazalca, da bo čvrsto pritrjena.</w:t>
      </w:r>
    </w:p>
    <w:p w14:paraId="4AB7CEEF" w14:textId="77777777" w:rsidR="00191CC5" w:rsidRDefault="00191CC5" w:rsidP="00A40934">
      <w:pPr>
        <w:numPr>
          <w:ilvl w:val="12"/>
          <w:numId w:val="0"/>
        </w:numPr>
        <w:tabs>
          <w:tab w:val="clear" w:pos="567"/>
        </w:tabs>
        <w:spacing w:line="240" w:lineRule="auto"/>
        <w:ind w:right="-2" w:firstLine="426"/>
        <w:rPr>
          <w:szCs w:val="22"/>
          <w:lang w:val="sl-SI"/>
        </w:rPr>
      </w:pPr>
      <w:del w:id="74" w:author="Translator" w:date="2025-12-17T12:55:00Z">
        <w:r w:rsidDel="00E84666">
          <w:rPr>
            <w:szCs w:val="22"/>
            <w:lang w:val="sl-SI"/>
          </w:rPr>
          <w:delText>6</w:delText>
        </w:r>
      </w:del>
      <w:ins w:id="75" w:author="Translator" w:date="2025-12-17T12:55:00Z">
        <w:r w:rsidR="00E84666">
          <w:rPr>
            <w:szCs w:val="22"/>
            <w:lang w:val="sl-SI"/>
          </w:rPr>
          <w:t>5</w:t>
        </w:r>
      </w:ins>
      <w:r>
        <w:rPr>
          <w:szCs w:val="22"/>
          <w:lang w:val="sl-SI"/>
        </w:rPr>
        <w:t>.</w:t>
      </w:r>
      <w:r>
        <w:rPr>
          <w:szCs w:val="22"/>
          <w:lang w:val="sl-SI"/>
        </w:rPr>
        <w:tab/>
        <w:t xml:space="preserve">Odstranite plastični pokrovček, ki pokriva iglo brizge. </w:t>
      </w:r>
      <w:r w:rsidR="00340EF0" w:rsidRPr="00770206">
        <w:rPr>
          <w:szCs w:val="22"/>
          <w:lang w:val="sl-SI"/>
        </w:rPr>
        <w:t xml:space="preserve">Bodite pozorni, da se z iglo ne </w:t>
      </w:r>
    </w:p>
    <w:p w14:paraId="088A72E1" w14:textId="77777777" w:rsidR="00340EF0" w:rsidRDefault="00340EF0" w:rsidP="00A40934">
      <w:pPr>
        <w:numPr>
          <w:ilvl w:val="12"/>
          <w:numId w:val="0"/>
        </w:numPr>
        <w:tabs>
          <w:tab w:val="clear" w:pos="567"/>
        </w:tabs>
        <w:spacing w:line="240" w:lineRule="auto"/>
        <w:ind w:right="-2" w:firstLine="720"/>
        <w:rPr>
          <w:szCs w:val="22"/>
          <w:lang w:val="sl-SI"/>
        </w:rPr>
      </w:pPr>
      <w:r w:rsidRPr="00770206">
        <w:rPr>
          <w:szCs w:val="22"/>
          <w:lang w:val="sl-SI"/>
        </w:rPr>
        <w:t xml:space="preserve">poškodujete. </w:t>
      </w:r>
    </w:p>
    <w:p w14:paraId="4265E33A" w14:textId="77777777" w:rsidR="00BD39AE" w:rsidRDefault="00191CC5" w:rsidP="00A40934">
      <w:pPr>
        <w:numPr>
          <w:ilvl w:val="12"/>
          <w:numId w:val="0"/>
        </w:numPr>
        <w:tabs>
          <w:tab w:val="clear" w:pos="567"/>
        </w:tabs>
        <w:spacing w:line="240" w:lineRule="auto"/>
        <w:ind w:right="-2" w:firstLine="426"/>
        <w:rPr>
          <w:szCs w:val="22"/>
          <w:lang w:val="sl-SI"/>
        </w:rPr>
      </w:pPr>
      <w:del w:id="76" w:author="Translator" w:date="2025-12-17T12:55:00Z">
        <w:r w:rsidDel="00E84666">
          <w:rPr>
            <w:szCs w:val="22"/>
            <w:lang w:val="sl-SI"/>
          </w:rPr>
          <w:delText>7</w:delText>
        </w:r>
      </w:del>
      <w:ins w:id="77" w:author="Translator" w:date="2025-12-17T12:55:00Z">
        <w:r w:rsidR="00E84666">
          <w:rPr>
            <w:szCs w:val="22"/>
            <w:lang w:val="sl-SI"/>
          </w:rPr>
          <w:t>6</w:t>
        </w:r>
      </w:ins>
      <w:r>
        <w:rPr>
          <w:szCs w:val="22"/>
          <w:lang w:val="sl-SI"/>
        </w:rPr>
        <w:t>.</w:t>
      </w:r>
      <w:r>
        <w:rPr>
          <w:szCs w:val="22"/>
          <w:lang w:val="sl-SI"/>
        </w:rPr>
        <w:tab/>
      </w:r>
      <w:r w:rsidR="00BD39AE">
        <w:rPr>
          <w:szCs w:val="22"/>
          <w:lang w:val="sl-SI"/>
        </w:rPr>
        <w:t xml:space="preserve">Povlecite bat nazaj, da boste posrkali v brizgo toliko zraka, kolikor ustreza vašemu </w:t>
      </w:r>
    </w:p>
    <w:p w14:paraId="59CAF878" w14:textId="77777777" w:rsidR="00191CC5" w:rsidRDefault="00BD39AE" w:rsidP="00A40934">
      <w:pPr>
        <w:numPr>
          <w:ilvl w:val="12"/>
          <w:numId w:val="0"/>
        </w:numPr>
        <w:tabs>
          <w:tab w:val="clear" w:pos="567"/>
        </w:tabs>
        <w:spacing w:line="240" w:lineRule="auto"/>
        <w:ind w:right="-2" w:firstLine="720"/>
        <w:rPr>
          <w:szCs w:val="22"/>
          <w:lang w:val="sl-SI"/>
        </w:rPr>
      </w:pPr>
      <w:r>
        <w:rPr>
          <w:szCs w:val="22"/>
          <w:lang w:val="sl-SI"/>
        </w:rPr>
        <w:t>odmerku.</w:t>
      </w:r>
    </w:p>
    <w:p w14:paraId="5AAAE99C" w14:textId="77777777" w:rsidR="00BD39AE" w:rsidRDefault="00BD39AE" w:rsidP="00BD39AE">
      <w:pPr>
        <w:numPr>
          <w:ilvl w:val="12"/>
          <w:numId w:val="0"/>
        </w:numPr>
        <w:tabs>
          <w:tab w:val="clear" w:pos="567"/>
        </w:tabs>
        <w:spacing w:line="240" w:lineRule="auto"/>
        <w:ind w:right="-2"/>
        <w:rPr>
          <w:szCs w:val="22"/>
          <w:lang w:val="sl-SI"/>
        </w:rPr>
      </w:pPr>
    </w:p>
    <w:p w14:paraId="69D0F397" w14:textId="77777777" w:rsidR="00BD39AE" w:rsidRPr="00A40934" w:rsidRDefault="00BD39AE" w:rsidP="00BD39AE">
      <w:pPr>
        <w:numPr>
          <w:ilvl w:val="12"/>
          <w:numId w:val="0"/>
        </w:numPr>
        <w:tabs>
          <w:tab w:val="clear" w:pos="567"/>
        </w:tabs>
        <w:spacing w:line="240" w:lineRule="auto"/>
        <w:ind w:right="-2"/>
        <w:rPr>
          <w:szCs w:val="22"/>
          <w:u w:val="single"/>
          <w:lang w:val="sl-SI"/>
        </w:rPr>
      </w:pPr>
      <w:r w:rsidRPr="00A40934">
        <w:rPr>
          <w:szCs w:val="22"/>
          <w:u w:val="single"/>
          <w:lang w:val="sl-SI"/>
        </w:rPr>
        <w:t>2. korak: Odvzem raztopine zdravila Strensiq iz viale</w:t>
      </w:r>
    </w:p>
    <w:p w14:paraId="101DD39B" w14:textId="77777777" w:rsidR="00BD39AE" w:rsidRPr="00A40934" w:rsidRDefault="00BD39AE" w:rsidP="00BD39AE">
      <w:pPr>
        <w:numPr>
          <w:ilvl w:val="12"/>
          <w:numId w:val="0"/>
        </w:numPr>
        <w:tabs>
          <w:tab w:val="clear" w:pos="567"/>
        </w:tabs>
        <w:spacing w:line="240" w:lineRule="auto"/>
        <w:ind w:right="-2"/>
        <w:rPr>
          <w:szCs w:val="22"/>
          <w:lang w:val="sl-SI"/>
        </w:rPr>
      </w:pPr>
    </w:p>
    <w:p w14:paraId="634B9C6D" w14:textId="77777777" w:rsidR="00BD39AE" w:rsidRPr="00A40934" w:rsidRDefault="00BD39AE" w:rsidP="00BD39AE">
      <w:pPr>
        <w:numPr>
          <w:ilvl w:val="12"/>
          <w:numId w:val="0"/>
        </w:numPr>
        <w:tabs>
          <w:tab w:val="clear" w:pos="567"/>
        </w:tabs>
        <w:spacing w:line="240" w:lineRule="auto"/>
        <w:ind w:right="-2"/>
        <w:rPr>
          <w:szCs w:val="22"/>
          <w:lang w:val="sl-SI"/>
        </w:rPr>
      </w:pPr>
    </w:p>
    <w:p w14:paraId="66BCE780" w14:textId="77777777" w:rsidR="00BD39AE" w:rsidRPr="00A40934" w:rsidRDefault="00BD39AE" w:rsidP="00BD39AE">
      <w:pPr>
        <w:tabs>
          <w:tab w:val="clear" w:pos="567"/>
        </w:tabs>
        <w:autoSpaceDE w:val="0"/>
        <w:autoSpaceDN w:val="0"/>
        <w:adjustRightInd w:val="0"/>
        <w:spacing w:line="240" w:lineRule="auto"/>
        <w:rPr>
          <w:szCs w:val="22"/>
          <w:lang w:val="sl-SI"/>
        </w:rPr>
        <w:sectPr w:rsidR="00BD39AE" w:rsidRPr="00A40934">
          <w:endnotePr>
            <w:numFmt w:val="decimal"/>
          </w:endnotePr>
          <w:type w:val="continuous"/>
          <w:pgSz w:w="11907" w:h="16840" w:code="9"/>
          <w:pgMar w:top="1134" w:right="1418" w:bottom="1134" w:left="1418" w:header="737" w:footer="737" w:gutter="0"/>
          <w:cols w:space="720"/>
          <w:titlePg/>
          <w:docGrid w:linePitch="299"/>
        </w:sectPr>
      </w:pPr>
    </w:p>
    <w:p w14:paraId="7809F489" w14:textId="77777777" w:rsidR="00BD39AE" w:rsidRDefault="001851FA" w:rsidP="00BD39AE">
      <w:pPr>
        <w:tabs>
          <w:tab w:val="clear" w:pos="567"/>
        </w:tabs>
        <w:autoSpaceDE w:val="0"/>
        <w:autoSpaceDN w:val="0"/>
        <w:adjustRightInd w:val="0"/>
        <w:spacing w:line="240" w:lineRule="auto"/>
        <w:ind w:firstLine="720"/>
        <w:rPr>
          <w:szCs w:val="22"/>
        </w:rPr>
      </w:pPr>
      <w:r w:rsidRPr="008E2925">
        <w:rPr>
          <w:noProof/>
          <w:sz w:val="16"/>
          <w:lang w:val="en-US"/>
        </w:rPr>
        <w:pict w14:anchorId="585F00D0">
          <v:shape id="Picture 14" o:spid="_x0000_i1027" type="#_x0000_t75" style="width:117.7pt;height:116.45pt;visibility:visible" o:bordertopcolor="black" o:borderleftcolor="black" o:borderbottomcolor="black" o:borderrightcolor="black">
            <v:imagedata r:id="rId18" o:title=""/>
            <w10:bordertop type="single" width="16"/>
            <w10:borderleft type="single" width="16"/>
            <w10:borderbottom type="single" width="16"/>
            <w10:borderright type="single" width="16"/>
          </v:shape>
        </w:pict>
      </w:r>
    </w:p>
    <w:p w14:paraId="30F72036" w14:textId="77777777" w:rsidR="00BD39AE" w:rsidRPr="005D71BF" w:rsidRDefault="008F723A" w:rsidP="00BD39AE">
      <w:pPr>
        <w:numPr>
          <w:ilvl w:val="0"/>
          <w:numId w:val="30"/>
        </w:numPr>
        <w:tabs>
          <w:tab w:val="clear" w:pos="567"/>
        </w:tabs>
        <w:spacing w:line="240" w:lineRule="auto"/>
        <w:ind w:right="-2"/>
        <w:rPr>
          <w:szCs w:val="22"/>
          <w:lang w:val="sl-SI"/>
          <w:rPrChange w:id="78" w:author="AstraZeneca3" w:date="2025-12-19T09:48:00Z">
            <w:rPr>
              <w:szCs w:val="22"/>
              <w:lang w:val="de-CH"/>
            </w:rPr>
          </w:rPrChange>
        </w:rPr>
      </w:pPr>
      <w:r w:rsidRPr="005D71BF">
        <w:rPr>
          <w:szCs w:val="22"/>
          <w:lang w:val="sl-SI"/>
          <w:rPrChange w:id="79" w:author="AstraZeneca3" w:date="2025-12-19T09:48:00Z">
            <w:rPr>
              <w:szCs w:val="22"/>
              <w:lang w:val="de-CH"/>
            </w:rPr>
          </w:rPrChange>
        </w:rPr>
        <w:t>Medtem</w:t>
      </w:r>
      <w:r w:rsidR="00BD39AE" w:rsidRPr="005D71BF">
        <w:rPr>
          <w:szCs w:val="22"/>
          <w:lang w:val="sl-SI"/>
          <w:rPrChange w:id="80" w:author="AstraZeneca3" w:date="2025-12-19T09:48:00Z">
            <w:rPr>
              <w:szCs w:val="22"/>
              <w:lang w:val="de-CH"/>
            </w:rPr>
          </w:rPrChange>
        </w:rPr>
        <w:t xml:space="preserve"> ko držite brizgo in vialo, zabodite iglo skozi sterilno gumijasto zaporko v vialo.</w:t>
      </w:r>
    </w:p>
    <w:p w14:paraId="139B7596" w14:textId="77777777" w:rsidR="000C6EC6" w:rsidRPr="005D71BF" w:rsidRDefault="000C6EC6" w:rsidP="005763DF">
      <w:pPr>
        <w:tabs>
          <w:tab w:val="clear" w:pos="567"/>
        </w:tabs>
        <w:spacing w:line="240" w:lineRule="auto"/>
        <w:ind w:left="720" w:right="-2"/>
        <w:rPr>
          <w:szCs w:val="22"/>
          <w:lang w:val="sl-SI"/>
          <w:rPrChange w:id="81" w:author="AstraZeneca3" w:date="2025-12-19T09:48:00Z">
            <w:rPr>
              <w:szCs w:val="22"/>
              <w:lang w:val="de-CH"/>
            </w:rPr>
          </w:rPrChange>
        </w:rPr>
      </w:pPr>
    </w:p>
    <w:p w14:paraId="4DFAB749" w14:textId="77777777" w:rsidR="00BD39AE" w:rsidRPr="005D71BF" w:rsidRDefault="00BD39AE" w:rsidP="00BD39AE">
      <w:pPr>
        <w:numPr>
          <w:ilvl w:val="0"/>
          <w:numId w:val="30"/>
        </w:numPr>
        <w:tabs>
          <w:tab w:val="clear" w:pos="567"/>
        </w:tabs>
        <w:spacing w:line="240" w:lineRule="auto"/>
        <w:ind w:right="-2"/>
        <w:rPr>
          <w:szCs w:val="22"/>
          <w:lang w:val="sl-SI"/>
          <w:rPrChange w:id="82" w:author="AstraZeneca3" w:date="2025-12-19T09:48:00Z">
            <w:rPr>
              <w:szCs w:val="22"/>
            </w:rPr>
          </w:rPrChange>
        </w:rPr>
      </w:pPr>
      <w:r w:rsidRPr="005D71BF">
        <w:rPr>
          <w:szCs w:val="22"/>
          <w:lang w:val="sl-SI"/>
          <w:rPrChange w:id="83" w:author="AstraZeneca3" w:date="2025-12-19T09:48:00Z">
            <w:rPr>
              <w:szCs w:val="22"/>
            </w:rPr>
          </w:rPrChange>
        </w:rPr>
        <w:t>Potisnite bat noter do konca, da boste vbrizgali zrak v vialo.</w:t>
      </w:r>
    </w:p>
    <w:p w14:paraId="2656436A" w14:textId="77777777" w:rsidR="00BD39AE" w:rsidRPr="00337352" w:rsidRDefault="00BD39AE" w:rsidP="00BD39AE">
      <w:pPr>
        <w:numPr>
          <w:ilvl w:val="12"/>
          <w:numId w:val="0"/>
        </w:numPr>
        <w:tabs>
          <w:tab w:val="clear" w:pos="567"/>
        </w:tabs>
        <w:spacing w:line="240" w:lineRule="auto"/>
        <w:ind w:right="-2"/>
        <w:rPr>
          <w:i/>
          <w:szCs w:val="22"/>
          <w:lang w:val="pl-PL"/>
          <w:rPrChange w:id="84" w:author="translator" w:date="2025-12-17T13:24:00Z">
            <w:rPr>
              <w:i/>
              <w:szCs w:val="22"/>
            </w:rPr>
          </w:rPrChange>
        </w:rPr>
        <w:sectPr w:rsidR="00BD39AE" w:rsidRPr="00337352">
          <w:endnotePr>
            <w:numFmt w:val="decimal"/>
          </w:endnotePr>
          <w:type w:val="continuous"/>
          <w:pgSz w:w="11907" w:h="16840" w:code="9"/>
          <w:pgMar w:top="1134" w:right="1418" w:bottom="1134" w:left="1418" w:header="737" w:footer="737" w:gutter="0"/>
          <w:cols w:num="2" w:space="283"/>
          <w:titlePg/>
          <w:docGrid w:linePitch="299"/>
        </w:sectPr>
      </w:pPr>
    </w:p>
    <w:p w14:paraId="5664EF75" w14:textId="77777777" w:rsidR="00BD39AE" w:rsidRPr="00337352" w:rsidRDefault="00BD39AE" w:rsidP="00BD39AE">
      <w:pPr>
        <w:numPr>
          <w:ilvl w:val="12"/>
          <w:numId w:val="0"/>
        </w:numPr>
        <w:tabs>
          <w:tab w:val="clear" w:pos="567"/>
        </w:tabs>
        <w:spacing w:line="240" w:lineRule="auto"/>
        <w:ind w:right="-2"/>
        <w:rPr>
          <w:szCs w:val="22"/>
          <w:lang w:val="pl-PL"/>
          <w:rPrChange w:id="85" w:author="translator" w:date="2025-12-17T13:24:00Z">
            <w:rPr>
              <w:szCs w:val="22"/>
            </w:rPr>
          </w:rPrChange>
        </w:rPr>
      </w:pPr>
    </w:p>
    <w:p w14:paraId="79432CF3" w14:textId="77777777" w:rsidR="00BD39AE" w:rsidRPr="00337352" w:rsidRDefault="00BD39AE" w:rsidP="00BD39AE">
      <w:pPr>
        <w:numPr>
          <w:ilvl w:val="12"/>
          <w:numId w:val="0"/>
        </w:numPr>
        <w:tabs>
          <w:tab w:val="clear" w:pos="567"/>
        </w:tabs>
        <w:spacing w:line="240" w:lineRule="auto"/>
        <w:ind w:right="-2"/>
        <w:rPr>
          <w:szCs w:val="22"/>
          <w:lang w:val="pl-PL"/>
          <w:rPrChange w:id="86" w:author="translator" w:date="2025-12-17T13:24:00Z">
            <w:rPr>
              <w:szCs w:val="22"/>
            </w:rPr>
          </w:rPrChange>
        </w:rPr>
      </w:pPr>
    </w:p>
    <w:p w14:paraId="21205121" w14:textId="77777777" w:rsidR="00BD39AE" w:rsidRPr="00337352" w:rsidRDefault="00BD39AE" w:rsidP="00BD39AE">
      <w:pPr>
        <w:tabs>
          <w:tab w:val="clear" w:pos="567"/>
        </w:tabs>
        <w:autoSpaceDE w:val="0"/>
        <w:autoSpaceDN w:val="0"/>
        <w:adjustRightInd w:val="0"/>
        <w:spacing w:line="240" w:lineRule="auto"/>
        <w:rPr>
          <w:szCs w:val="22"/>
          <w:lang w:val="pl-PL"/>
          <w:rPrChange w:id="87" w:author="translator" w:date="2025-12-17T13:24:00Z">
            <w:rPr>
              <w:szCs w:val="22"/>
            </w:rPr>
          </w:rPrChange>
        </w:rPr>
        <w:sectPr w:rsidR="00BD39AE" w:rsidRPr="00337352">
          <w:endnotePr>
            <w:numFmt w:val="decimal"/>
          </w:endnotePr>
          <w:type w:val="continuous"/>
          <w:pgSz w:w="11907" w:h="16840" w:code="9"/>
          <w:pgMar w:top="1134" w:right="1418" w:bottom="1134" w:left="1418" w:header="737" w:footer="737" w:gutter="0"/>
          <w:cols w:space="720"/>
          <w:titlePg/>
          <w:docGrid w:linePitch="299"/>
        </w:sectPr>
      </w:pPr>
    </w:p>
    <w:p w14:paraId="6FD5135C" w14:textId="77777777" w:rsidR="00BD39AE" w:rsidRDefault="001851FA" w:rsidP="00BD39AE">
      <w:pPr>
        <w:tabs>
          <w:tab w:val="clear" w:pos="567"/>
        </w:tabs>
        <w:autoSpaceDE w:val="0"/>
        <w:autoSpaceDN w:val="0"/>
        <w:adjustRightInd w:val="0"/>
        <w:spacing w:line="240" w:lineRule="auto"/>
        <w:ind w:firstLine="720"/>
        <w:rPr>
          <w:szCs w:val="22"/>
        </w:rPr>
      </w:pPr>
      <w:r w:rsidRPr="008E2925">
        <w:rPr>
          <w:noProof/>
          <w:sz w:val="16"/>
          <w:lang w:val="en-US"/>
        </w:rPr>
        <w:pict w14:anchorId="4FAF1549">
          <v:shape id="Picture 5" o:spid="_x0000_i1028" type="#_x0000_t75" style="width:127.7pt;height:99.55pt;visibility:visible" o:bordertopcolor="black" o:borderleftcolor="black" o:borderbottomcolor="black" o:borderrightcolor="black">
            <v:imagedata r:id="rId19" o:title="" cropright="1663f"/>
            <w10:bordertop type="single" width="16"/>
            <w10:borderleft type="single" width="16"/>
            <w10:borderbottom type="single" width="16"/>
            <w10:borderright type="single" width="16"/>
          </v:shape>
        </w:pict>
      </w:r>
    </w:p>
    <w:p w14:paraId="5C54AF59" w14:textId="77777777" w:rsidR="00BD39AE" w:rsidRDefault="00BD39AE" w:rsidP="00BD39AE">
      <w:pPr>
        <w:numPr>
          <w:ilvl w:val="12"/>
          <w:numId w:val="0"/>
        </w:numPr>
        <w:tabs>
          <w:tab w:val="clear" w:pos="567"/>
        </w:tabs>
        <w:spacing w:line="240" w:lineRule="auto"/>
        <w:ind w:right="-2"/>
        <w:rPr>
          <w:szCs w:val="22"/>
        </w:rPr>
      </w:pPr>
    </w:p>
    <w:p w14:paraId="37D7DE25" w14:textId="77777777" w:rsidR="00BD39AE" w:rsidRPr="005763DF" w:rsidRDefault="00BD39AE" w:rsidP="00BD39AE">
      <w:pPr>
        <w:numPr>
          <w:ilvl w:val="0"/>
          <w:numId w:val="30"/>
        </w:numPr>
        <w:tabs>
          <w:tab w:val="clear" w:pos="567"/>
        </w:tabs>
        <w:spacing w:line="240" w:lineRule="auto"/>
        <w:ind w:right="-2"/>
        <w:rPr>
          <w:szCs w:val="22"/>
          <w:lang w:val="sl-SI"/>
        </w:rPr>
      </w:pPr>
      <w:r w:rsidRPr="00A40934">
        <w:rPr>
          <w:szCs w:val="22"/>
          <w:lang w:val="sl-SI"/>
        </w:rPr>
        <w:t xml:space="preserve">Zasukajte vialo in brizgo na glavo. Z iglo v raztopini povlecite bat nazaj, da boste v brizgo </w:t>
      </w:r>
      <w:r w:rsidR="008F723A" w:rsidRPr="00A40934">
        <w:rPr>
          <w:szCs w:val="22"/>
          <w:lang w:val="sl-SI"/>
        </w:rPr>
        <w:t>izvlekli</w:t>
      </w:r>
      <w:r w:rsidRPr="00A40934">
        <w:rPr>
          <w:szCs w:val="22"/>
          <w:lang w:val="sl-SI"/>
        </w:rPr>
        <w:t xml:space="preserve"> pravilni odmerek</w:t>
      </w:r>
      <w:r w:rsidRPr="005763DF">
        <w:rPr>
          <w:szCs w:val="22"/>
          <w:lang w:val="sl-SI"/>
        </w:rPr>
        <w:t>.</w:t>
      </w:r>
    </w:p>
    <w:p w14:paraId="6F721219" w14:textId="77777777" w:rsidR="00BD39AE" w:rsidRPr="005763DF" w:rsidRDefault="00BD39AE" w:rsidP="00BD39AE">
      <w:pPr>
        <w:numPr>
          <w:ilvl w:val="12"/>
          <w:numId w:val="0"/>
        </w:numPr>
        <w:tabs>
          <w:tab w:val="clear" w:pos="567"/>
        </w:tabs>
        <w:spacing w:line="240" w:lineRule="auto"/>
        <w:ind w:right="-2"/>
        <w:rPr>
          <w:i/>
          <w:szCs w:val="22"/>
          <w:lang w:val="sl-SI"/>
        </w:rPr>
        <w:sectPr w:rsidR="00BD39AE" w:rsidRPr="005763DF">
          <w:endnotePr>
            <w:numFmt w:val="decimal"/>
          </w:endnotePr>
          <w:type w:val="continuous"/>
          <w:pgSz w:w="11907" w:h="16840" w:code="9"/>
          <w:pgMar w:top="1134" w:right="1418" w:bottom="1134" w:left="1418" w:header="737" w:footer="737" w:gutter="0"/>
          <w:cols w:num="2" w:space="283"/>
          <w:titlePg/>
          <w:docGrid w:linePitch="299"/>
        </w:sectPr>
      </w:pPr>
    </w:p>
    <w:p w14:paraId="062D2F10" w14:textId="77777777" w:rsidR="00BD39AE" w:rsidRPr="005763DF" w:rsidRDefault="00BD39AE" w:rsidP="00BD39AE">
      <w:pPr>
        <w:numPr>
          <w:ilvl w:val="12"/>
          <w:numId w:val="0"/>
        </w:numPr>
        <w:tabs>
          <w:tab w:val="clear" w:pos="567"/>
        </w:tabs>
        <w:spacing w:line="240" w:lineRule="auto"/>
        <w:ind w:right="-2"/>
        <w:rPr>
          <w:szCs w:val="22"/>
          <w:lang w:val="sl-SI"/>
        </w:rPr>
      </w:pPr>
    </w:p>
    <w:p w14:paraId="0E733489" w14:textId="77777777" w:rsidR="00BD39AE" w:rsidRPr="005763DF" w:rsidRDefault="000C6EC6" w:rsidP="00BD39AE">
      <w:pPr>
        <w:numPr>
          <w:ilvl w:val="12"/>
          <w:numId w:val="0"/>
        </w:numPr>
        <w:tabs>
          <w:tab w:val="clear" w:pos="567"/>
        </w:tabs>
        <w:spacing w:line="240" w:lineRule="auto"/>
        <w:ind w:right="-2"/>
        <w:rPr>
          <w:szCs w:val="22"/>
          <w:lang w:val="sl-SI"/>
        </w:rPr>
      </w:pPr>
      <w:r>
        <w:rPr>
          <w:noProof/>
        </w:rPr>
        <w:pict w14:anchorId="42B2A27A">
          <v:shape id="Picture 18" o:spid="_x0000_s2063" type="#_x0000_t75" style="position:absolute;margin-left:38.2pt;margin-top:1.9pt;width:130.5pt;height:111pt;z-index:-251659264;visibility:visible;mso-wrap-edited:f" wrapcoords="-372 -438 -372 21892 21972 21892 21972 -438 -372 -438" o:bordertopcolor="black" o:borderleftcolor="black" o:borderbottomcolor="black" o:borderrightcolor="black" stroked="t" strokeweight="2pt">
            <v:imagedata r:id="rId20" o:title="" grayscale="t"/>
            <w10:wrap type="tight"/>
          </v:shape>
        </w:pict>
      </w:r>
    </w:p>
    <w:p w14:paraId="74B31653" w14:textId="77777777" w:rsidR="00BD39AE" w:rsidRPr="005763DF" w:rsidRDefault="00BD39AE" w:rsidP="00BD39AE">
      <w:pPr>
        <w:numPr>
          <w:ilvl w:val="12"/>
          <w:numId w:val="0"/>
        </w:numPr>
        <w:tabs>
          <w:tab w:val="clear" w:pos="567"/>
        </w:tabs>
        <w:spacing w:line="240" w:lineRule="auto"/>
        <w:ind w:right="-2"/>
        <w:rPr>
          <w:szCs w:val="22"/>
          <w:lang w:val="sl-SI"/>
        </w:rPr>
      </w:pPr>
    </w:p>
    <w:p w14:paraId="156C74F4" w14:textId="77777777" w:rsidR="007C070F" w:rsidRPr="00A40934" w:rsidRDefault="007C070F" w:rsidP="007C070F">
      <w:pPr>
        <w:tabs>
          <w:tab w:val="clear" w:pos="567"/>
        </w:tabs>
        <w:autoSpaceDE w:val="0"/>
        <w:autoSpaceDN w:val="0"/>
        <w:adjustRightInd w:val="0"/>
        <w:spacing w:line="240" w:lineRule="auto"/>
        <w:ind w:firstLine="720"/>
        <w:rPr>
          <w:szCs w:val="22"/>
          <w:lang w:val="sl-SI"/>
        </w:rPr>
      </w:pPr>
    </w:p>
    <w:p w14:paraId="7CCF5F6C" w14:textId="77777777" w:rsidR="007C070F" w:rsidRPr="00A40934" w:rsidRDefault="007C070F" w:rsidP="007C070F">
      <w:pPr>
        <w:tabs>
          <w:tab w:val="clear" w:pos="567"/>
        </w:tabs>
        <w:autoSpaceDE w:val="0"/>
        <w:autoSpaceDN w:val="0"/>
        <w:adjustRightInd w:val="0"/>
        <w:spacing w:line="240" w:lineRule="auto"/>
        <w:ind w:firstLine="720"/>
        <w:rPr>
          <w:szCs w:val="22"/>
          <w:lang w:val="sl-SI"/>
        </w:rPr>
      </w:pPr>
    </w:p>
    <w:p w14:paraId="3A8CA793" w14:textId="77777777" w:rsidR="007C070F" w:rsidRPr="00A40934" w:rsidRDefault="007C070F" w:rsidP="007C070F">
      <w:pPr>
        <w:tabs>
          <w:tab w:val="clear" w:pos="567"/>
        </w:tabs>
        <w:autoSpaceDE w:val="0"/>
        <w:autoSpaceDN w:val="0"/>
        <w:adjustRightInd w:val="0"/>
        <w:spacing w:line="240" w:lineRule="auto"/>
        <w:ind w:firstLine="720"/>
        <w:rPr>
          <w:szCs w:val="22"/>
          <w:lang w:val="sl-SI"/>
        </w:rPr>
      </w:pPr>
    </w:p>
    <w:p w14:paraId="41057743" w14:textId="77777777" w:rsidR="007C070F" w:rsidRPr="00A40934" w:rsidRDefault="007C070F" w:rsidP="007C070F">
      <w:pPr>
        <w:tabs>
          <w:tab w:val="clear" w:pos="567"/>
        </w:tabs>
        <w:autoSpaceDE w:val="0"/>
        <w:autoSpaceDN w:val="0"/>
        <w:adjustRightInd w:val="0"/>
        <w:spacing w:line="240" w:lineRule="auto"/>
        <w:ind w:firstLine="720"/>
        <w:rPr>
          <w:szCs w:val="22"/>
          <w:lang w:val="sl-SI"/>
        </w:rPr>
      </w:pPr>
    </w:p>
    <w:p w14:paraId="09BD1C69" w14:textId="77777777" w:rsidR="007C070F" w:rsidRPr="00A40934" w:rsidRDefault="007C070F" w:rsidP="007C070F">
      <w:pPr>
        <w:tabs>
          <w:tab w:val="clear" w:pos="567"/>
        </w:tabs>
        <w:autoSpaceDE w:val="0"/>
        <w:autoSpaceDN w:val="0"/>
        <w:adjustRightInd w:val="0"/>
        <w:spacing w:line="240" w:lineRule="auto"/>
        <w:ind w:firstLine="720"/>
        <w:rPr>
          <w:szCs w:val="22"/>
          <w:lang w:val="sl-SI"/>
        </w:rPr>
      </w:pPr>
    </w:p>
    <w:p w14:paraId="36F79E2B" w14:textId="77777777" w:rsidR="007C070F" w:rsidRPr="00A40934" w:rsidRDefault="007C070F" w:rsidP="007C070F">
      <w:pPr>
        <w:numPr>
          <w:ilvl w:val="12"/>
          <w:numId w:val="0"/>
        </w:numPr>
        <w:tabs>
          <w:tab w:val="clear" w:pos="567"/>
        </w:tabs>
        <w:spacing w:line="240" w:lineRule="auto"/>
        <w:ind w:right="-2"/>
        <w:rPr>
          <w:szCs w:val="22"/>
          <w:lang w:val="sl-SI"/>
        </w:rPr>
      </w:pPr>
    </w:p>
    <w:p w14:paraId="547BB009" w14:textId="77777777" w:rsidR="007C070F" w:rsidRPr="005763DF" w:rsidRDefault="007C070F" w:rsidP="007C070F">
      <w:pPr>
        <w:numPr>
          <w:ilvl w:val="0"/>
          <w:numId w:val="30"/>
        </w:numPr>
        <w:tabs>
          <w:tab w:val="clear" w:pos="567"/>
        </w:tabs>
        <w:spacing w:line="240" w:lineRule="auto"/>
        <w:ind w:right="-2"/>
        <w:rPr>
          <w:szCs w:val="22"/>
          <w:lang w:val="sl-SI"/>
        </w:rPr>
      </w:pPr>
      <w:r w:rsidRPr="005763DF">
        <w:rPr>
          <w:szCs w:val="22"/>
          <w:lang w:val="sl-SI"/>
        </w:rPr>
        <w:t xml:space="preserve">Preden odstranite iglo iz viale, se prepričajte, </w:t>
      </w:r>
      <w:r w:rsidR="00AE395B">
        <w:rPr>
          <w:szCs w:val="22"/>
          <w:lang w:val="sl-SI"/>
        </w:rPr>
        <w:t xml:space="preserve">da ste </w:t>
      </w:r>
      <w:r w:rsidR="0038218C">
        <w:rPr>
          <w:szCs w:val="22"/>
          <w:lang w:val="sl-SI"/>
        </w:rPr>
        <w:t xml:space="preserve">iz viale vzeli ustrezen volumen in </w:t>
      </w:r>
      <w:r w:rsidRPr="005763DF">
        <w:rPr>
          <w:szCs w:val="22"/>
          <w:lang w:val="sl-SI"/>
        </w:rPr>
        <w:t>da v brizgi ni zračnih mehurčkov. Če se v brizgi pojavijo zračni mehurčki, držite brizgo z iglo navzgor in previdno potrkajte po valju brizge, da se bodo mehurčki dvignili navzgor.</w:t>
      </w:r>
    </w:p>
    <w:p w14:paraId="281D2FFF" w14:textId="77777777" w:rsidR="007C070F" w:rsidRPr="005763DF" w:rsidRDefault="007C070F" w:rsidP="00A40934">
      <w:pPr>
        <w:numPr>
          <w:ilvl w:val="0"/>
          <w:numId w:val="30"/>
        </w:numPr>
        <w:tabs>
          <w:tab w:val="clear" w:pos="567"/>
        </w:tabs>
        <w:spacing w:line="240" w:lineRule="auto"/>
        <w:ind w:right="-2"/>
        <w:rPr>
          <w:i/>
          <w:szCs w:val="22"/>
          <w:lang w:val="sl-SI"/>
        </w:rPr>
      </w:pPr>
      <w:r w:rsidRPr="005763DF">
        <w:rPr>
          <w:szCs w:val="22"/>
          <w:lang w:val="sl-SI"/>
        </w:rPr>
        <w:t>Ko bodo vsi mehurčki na vrhu brizge, previdno potisnite bat in iztisnite mehurčke iz brizge nazaj v vialo</w:t>
      </w:r>
      <w:r w:rsidR="008F723A" w:rsidRPr="005763DF">
        <w:rPr>
          <w:szCs w:val="22"/>
          <w:lang w:val="sl-SI"/>
        </w:rPr>
        <w:t>.</w:t>
      </w:r>
    </w:p>
    <w:p w14:paraId="02C7249B" w14:textId="77777777" w:rsidR="002919EB" w:rsidRDefault="002919EB" w:rsidP="007C34B9">
      <w:pPr>
        <w:tabs>
          <w:tab w:val="clear" w:pos="567"/>
        </w:tabs>
        <w:spacing w:line="240" w:lineRule="auto"/>
        <w:ind w:right="-2"/>
        <w:rPr>
          <w:szCs w:val="22"/>
          <w:lang w:val="sl-SI"/>
        </w:rPr>
      </w:pPr>
    </w:p>
    <w:p w14:paraId="2CD3EF0E" w14:textId="77777777" w:rsidR="002919EB" w:rsidRDefault="002919EB" w:rsidP="007C34B9">
      <w:pPr>
        <w:tabs>
          <w:tab w:val="clear" w:pos="567"/>
        </w:tabs>
        <w:spacing w:line="240" w:lineRule="auto"/>
        <w:ind w:right="-2"/>
        <w:rPr>
          <w:szCs w:val="22"/>
          <w:lang w:val="sl-SI"/>
        </w:rPr>
      </w:pPr>
    </w:p>
    <w:p w14:paraId="5986AE06" w14:textId="77777777" w:rsidR="002919EB" w:rsidRPr="005763DF" w:rsidRDefault="002919EB" w:rsidP="005763DF">
      <w:pPr>
        <w:tabs>
          <w:tab w:val="clear" w:pos="567"/>
        </w:tabs>
        <w:spacing w:line="240" w:lineRule="auto"/>
        <w:ind w:right="-2"/>
        <w:rPr>
          <w:i/>
          <w:szCs w:val="22"/>
          <w:lang w:val="sl-SI"/>
        </w:rPr>
        <w:sectPr w:rsidR="002919EB" w:rsidRPr="005763DF">
          <w:endnotePr>
            <w:numFmt w:val="decimal"/>
          </w:endnotePr>
          <w:type w:val="continuous"/>
          <w:pgSz w:w="11907" w:h="16840" w:code="9"/>
          <w:pgMar w:top="1134" w:right="1418" w:bottom="1134" w:left="1418" w:header="737" w:footer="737" w:gutter="0"/>
          <w:cols w:num="2" w:space="283"/>
          <w:titlePg/>
          <w:docGrid w:linePitch="299"/>
        </w:sectPr>
      </w:pPr>
    </w:p>
    <w:p w14:paraId="1ECF0708" w14:textId="77777777" w:rsidR="00A23884" w:rsidRPr="005763DF" w:rsidRDefault="00A23884" w:rsidP="00A40934">
      <w:pPr>
        <w:tabs>
          <w:tab w:val="clear" w:pos="567"/>
        </w:tabs>
        <w:spacing w:line="240" w:lineRule="auto"/>
        <w:ind w:left="720" w:right="-2"/>
        <w:rPr>
          <w:szCs w:val="22"/>
          <w:lang w:val="sl-SI"/>
        </w:rPr>
      </w:pPr>
    </w:p>
    <w:p w14:paraId="074D7223" w14:textId="77777777" w:rsidR="00A23884" w:rsidRPr="005763DF" w:rsidRDefault="00A23884" w:rsidP="00A40934">
      <w:pPr>
        <w:numPr>
          <w:ilvl w:val="0"/>
          <w:numId w:val="30"/>
        </w:numPr>
        <w:tabs>
          <w:tab w:val="clear" w:pos="567"/>
        </w:tabs>
        <w:spacing w:line="240" w:lineRule="auto"/>
        <w:ind w:right="-2"/>
        <w:rPr>
          <w:szCs w:val="22"/>
          <w:lang w:val="sl-SI"/>
        </w:rPr>
      </w:pPr>
      <w:r w:rsidRPr="005763DF">
        <w:rPr>
          <w:szCs w:val="22"/>
          <w:lang w:val="sl-SI"/>
        </w:rPr>
        <w:t>Potem</w:t>
      </w:r>
      <w:r w:rsidR="008F723A" w:rsidRPr="005763DF">
        <w:rPr>
          <w:szCs w:val="22"/>
          <w:lang w:val="sl-SI"/>
        </w:rPr>
        <w:t>,</w:t>
      </w:r>
      <w:r w:rsidRPr="005763DF">
        <w:rPr>
          <w:szCs w:val="22"/>
          <w:lang w:val="sl-SI"/>
        </w:rPr>
        <w:t xml:space="preserve"> ko odstranite mehurčke, </w:t>
      </w:r>
      <w:r w:rsidR="00DB31AC">
        <w:rPr>
          <w:szCs w:val="22"/>
          <w:lang w:val="sl-SI"/>
        </w:rPr>
        <w:t xml:space="preserve">še enkrat </w:t>
      </w:r>
      <w:r w:rsidRPr="005763DF">
        <w:rPr>
          <w:szCs w:val="22"/>
          <w:lang w:val="sl-SI"/>
        </w:rPr>
        <w:t xml:space="preserve">preverite odmerek zdravila v brizgi in se prepričajte, da je v brizgi pravilna količina zdravila. </w:t>
      </w:r>
      <w:r w:rsidR="004A72E6" w:rsidRPr="005763DF">
        <w:rPr>
          <w:szCs w:val="22"/>
          <w:lang w:val="sl-SI"/>
        </w:rPr>
        <w:t>Morda boste morali uporabiti več vial, da izvlečete celotno količino, potrebno za pravilni odmerek.</w:t>
      </w:r>
    </w:p>
    <w:p w14:paraId="41204CFB" w14:textId="77777777" w:rsidR="00A23884" w:rsidRPr="005763DF" w:rsidRDefault="00A23884" w:rsidP="00A40934">
      <w:pPr>
        <w:tabs>
          <w:tab w:val="clear" w:pos="567"/>
        </w:tabs>
        <w:spacing w:line="240" w:lineRule="auto"/>
        <w:ind w:right="-2"/>
        <w:rPr>
          <w:szCs w:val="22"/>
          <w:lang w:val="sl-SI"/>
        </w:rPr>
      </w:pPr>
    </w:p>
    <w:p w14:paraId="0F360FBB" w14:textId="77777777" w:rsidR="00A23884" w:rsidRPr="005763DF" w:rsidRDefault="00A23884" w:rsidP="00A40934">
      <w:pPr>
        <w:tabs>
          <w:tab w:val="clear" w:pos="567"/>
        </w:tabs>
        <w:spacing w:line="240" w:lineRule="auto"/>
        <w:ind w:right="-2"/>
        <w:rPr>
          <w:szCs w:val="22"/>
          <w:u w:val="single"/>
          <w:lang w:val="pl-PL"/>
        </w:rPr>
      </w:pPr>
      <w:r w:rsidRPr="005763DF">
        <w:rPr>
          <w:szCs w:val="22"/>
          <w:u w:val="single"/>
          <w:lang w:val="pl-PL"/>
        </w:rPr>
        <w:t>3. korak: Pritrdite</w:t>
      </w:r>
      <w:r w:rsidR="0045301E" w:rsidRPr="005763DF">
        <w:rPr>
          <w:szCs w:val="22"/>
          <w:u w:val="single"/>
          <w:lang w:val="pl-PL"/>
        </w:rPr>
        <w:t>v</w:t>
      </w:r>
      <w:r w:rsidRPr="005763DF">
        <w:rPr>
          <w:szCs w:val="22"/>
          <w:u w:val="single"/>
          <w:lang w:val="pl-PL"/>
        </w:rPr>
        <w:t xml:space="preserve"> igl</w:t>
      </w:r>
      <w:r w:rsidR="0045301E" w:rsidRPr="005763DF">
        <w:rPr>
          <w:szCs w:val="22"/>
          <w:u w:val="single"/>
          <w:lang w:val="pl-PL"/>
        </w:rPr>
        <w:t>e</w:t>
      </w:r>
      <w:r w:rsidRPr="005763DF">
        <w:rPr>
          <w:szCs w:val="22"/>
          <w:u w:val="single"/>
          <w:lang w:val="pl-PL"/>
        </w:rPr>
        <w:t xml:space="preserve"> za injiciranje na brizgo</w:t>
      </w:r>
    </w:p>
    <w:p w14:paraId="2806248B" w14:textId="77777777" w:rsidR="005A0431" w:rsidRPr="005763DF" w:rsidRDefault="005A0431" w:rsidP="00A40934">
      <w:pPr>
        <w:tabs>
          <w:tab w:val="clear" w:pos="567"/>
        </w:tabs>
        <w:spacing w:line="240" w:lineRule="auto"/>
        <w:ind w:left="709" w:right="-2" w:hanging="283"/>
        <w:rPr>
          <w:szCs w:val="22"/>
          <w:lang w:val="pl-PL"/>
        </w:rPr>
      </w:pPr>
    </w:p>
    <w:p w14:paraId="0EB4B766" w14:textId="77777777" w:rsidR="00A23884" w:rsidRPr="005763DF" w:rsidRDefault="00A23884" w:rsidP="00A40934">
      <w:pPr>
        <w:tabs>
          <w:tab w:val="clear" w:pos="567"/>
        </w:tabs>
        <w:spacing w:line="240" w:lineRule="auto"/>
        <w:ind w:left="709" w:right="-2" w:hanging="283"/>
        <w:rPr>
          <w:szCs w:val="22"/>
          <w:lang w:val="pl-PL"/>
        </w:rPr>
      </w:pPr>
      <w:r w:rsidRPr="005763DF">
        <w:rPr>
          <w:szCs w:val="22"/>
          <w:lang w:val="pl-PL"/>
        </w:rPr>
        <w:t>1.</w:t>
      </w:r>
      <w:r w:rsidRPr="005763DF">
        <w:rPr>
          <w:szCs w:val="22"/>
          <w:lang w:val="pl-PL"/>
        </w:rPr>
        <w:tab/>
        <w:t xml:space="preserve">Odstranite iglo </w:t>
      </w:r>
      <w:r w:rsidR="008F723A" w:rsidRPr="005763DF">
        <w:rPr>
          <w:szCs w:val="22"/>
          <w:lang w:val="pl-PL"/>
        </w:rPr>
        <w:t>i</w:t>
      </w:r>
      <w:r w:rsidRPr="005763DF">
        <w:rPr>
          <w:szCs w:val="22"/>
          <w:lang w:val="pl-PL"/>
        </w:rPr>
        <w:t>z viale.</w:t>
      </w:r>
      <w:r w:rsidR="00DB31AC">
        <w:rPr>
          <w:szCs w:val="22"/>
          <w:lang w:val="pl-PL"/>
        </w:rPr>
        <w:t xml:space="preserve"> Pokrovček namestite </w:t>
      </w:r>
      <w:r w:rsidR="00722D1F">
        <w:rPr>
          <w:szCs w:val="22"/>
          <w:lang w:val="pl-PL"/>
        </w:rPr>
        <w:t xml:space="preserve">nazaj </w:t>
      </w:r>
      <w:r w:rsidR="00DB31AC">
        <w:rPr>
          <w:szCs w:val="22"/>
          <w:lang w:val="pl-PL"/>
        </w:rPr>
        <w:t xml:space="preserve">z eno roko, tako da </w:t>
      </w:r>
      <w:r w:rsidR="005453B2">
        <w:rPr>
          <w:szCs w:val="22"/>
          <w:lang w:val="pl-PL"/>
        </w:rPr>
        <w:t xml:space="preserve">ga </w:t>
      </w:r>
      <w:r w:rsidR="00DB31AC">
        <w:rPr>
          <w:szCs w:val="22"/>
          <w:lang w:val="pl-PL"/>
        </w:rPr>
        <w:t xml:space="preserve">položite na ravno površino, potisnete iglo v pokrovček, </w:t>
      </w:r>
      <w:r w:rsidR="004D7E82">
        <w:rPr>
          <w:szCs w:val="22"/>
          <w:lang w:val="pl-PL"/>
        </w:rPr>
        <w:t xml:space="preserve">ju dvignete in samo z eno roko varno namestite pokrovček na iglo, ki </w:t>
      </w:r>
      <w:r w:rsidR="0026391E">
        <w:rPr>
          <w:szCs w:val="22"/>
          <w:lang w:val="pl-PL"/>
        </w:rPr>
        <w:t xml:space="preserve">se </w:t>
      </w:r>
      <w:r w:rsidR="004D7E82">
        <w:rPr>
          <w:szCs w:val="22"/>
          <w:lang w:val="pl-PL"/>
        </w:rPr>
        <w:t xml:space="preserve">pri tem </w:t>
      </w:r>
      <w:r w:rsidR="0026391E">
        <w:rPr>
          <w:szCs w:val="22"/>
          <w:lang w:val="pl-PL"/>
        </w:rPr>
        <w:t>zaskoči</w:t>
      </w:r>
      <w:r w:rsidR="004D7E82">
        <w:rPr>
          <w:szCs w:val="22"/>
          <w:lang w:val="pl-PL"/>
        </w:rPr>
        <w:t>.</w:t>
      </w:r>
    </w:p>
    <w:p w14:paraId="45EC81CC" w14:textId="77777777" w:rsidR="00A23884" w:rsidRPr="005763DF" w:rsidRDefault="00A23884" w:rsidP="00A40934">
      <w:pPr>
        <w:tabs>
          <w:tab w:val="clear" w:pos="567"/>
        </w:tabs>
        <w:spacing w:line="240" w:lineRule="auto"/>
        <w:ind w:left="709" w:right="-2" w:hanging="283"/>
        <w:rPr>
          <w:szCs w:val="22"/>
          <w:lang w:val="pl-PL"/>
        </w:rPr>
      </w:pPr>
      <w:r w:rsidRPr="005763DF">
        <w:rPr>
          <w:szCs w:val="22"/>
          <w:lang w:val="pl-PL"/>
        </w:rPr>
        <w:t>2.</w:t>
      </w:r>
      <w:r w:rsidRPr="005763DF">
        <w:rPr>
          <w:szCs w:val="22"/>
          <w:lang w:val="pl-PL"/>
        </w:rPr>
        <w:tab/>
      </w:r>
      <w:r w:rsidR="002A1072">
        <w:rPr>
          <w:szCs w:val="22"/>
          <w:lang w:val="pl-PL"/>
        </w:rPr>
        <w:t>Previdno o</w:t>
      </w:r>
      <w:r w:rsidRPr="005763DF">
        <w:rPr>
          <w:szCs w:val="22"/>
          <w:lang w:val="pl-PL"/>
        </w:rPr>
        <w:t xml:space="preserve">dstranite iglo večjega </w:t>
      </w:r>
      <w:r w:rsidR="008F723A" w:rsidRPr="005763DF">
        <w:rPr>
          <w:szCs w:val="22"/>
          <w:lang w:val="pl-PL"/>
        </w:rPr>
        <w:t>notranjega premera</w:t>
      </w:r>
      <w:r w:rsidRPr="005763DF">
        <w:rPr>
          <w:szCs w:val="22"/>
          <w:lang w:val="pl-PL"/>
        </w:rPr>
        <w:t xml:space="preserve">, tako da jo </w:t>
      </w:r>
      <w:r w:rsidR="00B522E2" w:rsidRPr="005763DF">
        <w:rPr>
          <w:szCs w:val="22"/>
          <w:lang w:val="pl-PL"/>
        </w:rPr>
        <w:t xml:space="preserve">potisnete navzdol in </w:t>
      </w:r>
      <w:r w:rsidR="008F723A" w:rsidRPr="005763DF">
        <w:rPr>
          <w:szCs w:val="22"/>
          <w:lang w:val="pl-PL"/>
        </w:rPr>
        <w:t xml:space="preserve">jo zasukate </w:t>
      </w:r>
      <w:r w:rsidR="00B522E2" w:rsidRPr="005763DF">
        <w:rPr>
          <w:szCs w:val="22"/>
          <w:lang w:val="pl-PL"/>
        </w:rPr>
        <w:t>v obratni smeri urnega kazalca. Iglo z nameščenim zaščitnim pokrovčkom vred zavrzite v vsebnik za ostre odpadke.</w:t>
      </w:r>
    </w:p>
    <w:p w14:paraId="1D3C3C5D" w14:textId="77777777" w:rsidR="00B522E2" w:rsidRDefault="00B522E2" w:rsidP="00A40934">
      <w:pPr>
        <w:numPr>
          <w:ilvl w:val="12"/>
          <w:numId w:val="0"/>
        </w:numPr>
        <w:tabs>
          <w:tab w:val="clear" w:pos="567"/>
        </w:tabs>
        <w:spacing w:line="240" w:lineRule="auto"/>
        <w:ind w:left="709" w:right="-2" w:hanging="283"/>
        <w:rPr>
          <w:szCs w:val="22"/>
          <w:lang w:val="sl-SI"/>
        </w:rPr>
      </w:pPr>
      <w:r w:rsidRPr="005763DF">
        <w:rPr>
          <w:szCs w:val="22"/>
          <w:lang w:val="pl-PL"/>
        </w:rPr>
        <w:t>3.</w:t>
      </w:r>
      <w:r w:rsidRPr="005763DF">
        <w:rPr>
          <w:szCs w:val="22"/>
          <w:lang w:val="pl-PL"/>
        </w:rPr>
        <w:tab/>
      </w:r>
      <w:r>
        <w:rPr>
          <w:szCs w:val="22"/>
          <w:lang w:val="sl-SI"/>
        </w:rPr>
        <w:t xml:space="preserve">Namestite iglo manjšega </w:t>
      </w:r>
      <w:r w:rsidR="008F723A">
        <w:rPr>
          <w:szCs w:val="22"/>
          <w:lang w:val="sl-SI"/>
        </w:rPr>
        <w:t>notranjega premera</w:t>
      </w:r>
      <w:r>
        <w:rPr>
          <w:szCs w:val="22"/>
          <w:lang w:val="sl-SI"/>
        </w:rPr>
        <w:t xml:space="preserve"> (npr. 27 ali 29G) na napolnjeno brizgo in </w:t>
      </w:r>
      <w:r w:rsidR="0045301E">
        <w:rPr>
          <w:szCs w:val="22"/>
          <w:lang w:val="sl-SI"/>
        </w:rPr>
        <w:t>medtem</w:t>
      </w:r>
      <w:r>
        <w:rPr>
          <w:szCs w:val="22"/>
          <w:lang w:val="sl-SI"/>
        </w:rPr>
        <w:t xml:space="preserve">, ko je zaščitni pokrovček na igli, iglo pritisnite navzdol na brizgo in jo zasukajte v smeri urnega kazalca, da bo čvrsto pritrjena. Pokrovček potegnite naravnost </w:t>
      </w:r>
      <w:r w:rsidR="008F723A">
        <w:rPr>
          <w:szCs w:val="22"/>
          <w:lang w:val="sl-SI"/>
        </w:rPr>
        <w:t>dol</w:t>
      </w:r>
      <w:r>
        <w:rPr>
          <w:szCs w:val="22"/>
          <w:lang w:val="sl-SI"/>
        </w:rPr>
        <w:t xml:space="preserve"> z igle.</w:t>
      </w:r>
    </w:p>
    <w:p w14:paraId="2AE479AD" w14:textId="77777777" w:rsidR="00B522E2" w:rsidRDefault="00B522E2" w:rsidP="00A40934">
      <w:pPr>
        <w:numPr>
          <w:ilvl w:val="12"/>
          <w:numId w:val="0"/>
        </w:numPr>
        <w:tabs>
          <w:tab w:val="clear" w:pos="567"/>
        </w:tabs>
        <w:spacing w:line="240" w:lineRule="auto"/>
        <w:ind w:left="709" w:right="-2" w:hanging="283"/>
        <w:rPr>
          <w:szCs w:val="22"/>
          <w:lang w:val="sl-SI"/>
        </w:rPr>
      </w:pPr>
      <w:r>
        <w:rPr>
          <w:szCs w:val="22"/>
          <w:lang w:val="sl-SI"/>
        </w:rPr>
        <w:t>4.</w:t>
      </w:r>
      <w:r>
        <w:rPr>
          <w:szCs w:val="22"/>
          <w:lang w:val="sl-SI"/>
        </w:rPr>
        <w:tab/>
      </w:r>
      <w:r w:rsidRPr="00A40934">
        <w:rPr>
          <w:szCs w:val="22"/>
          <w:lang w:val="sl-SI"/>
        </w:rPr>
        <w:t xml:space="preserve">Držite brizgo z </w:t>
      </w:r>
      <w:r w:rsidR="00433D90" w:rsidRPr="00A40934">
        <w:rPr>
          <w:szCs w:val="22"/>
          <w:lang w:val="sl-SI"/>
        </w:rPr>
        <w:t>igl</w:t>
      </w:r>
      <w:r w:rsidRPr="00A40934">
        <w:rPr>
          <w:szCs w:val="22"/>
          <w:lang w:val="sl-SI"/>
        </w:rPr>
        <w:t>o navzgor in s prstom potrkajte po valju brizge</w:t>
      </w:r>
      <w:r w:rsidR="00433D90" w:rsidRPr="00A40934">
        <w:rPr>
          <w:szCs w:val="22"/>
          <w:lang w:val="sl-SI"/>
        </w:rPr>
        <w:t>, da boste odstranili morebitne zračne mehurčke</w:t>
      </w:r>
      <w:r w:rsidRPr="00A40934">
        <w:rPr>
          <w:szCs w:val="22"/>
          <w:lang w:val="sl-SI"/>
        </w:rPr>
        <w:t>.</w:t>
      </w:r>
    </w:p>
    <w:p w14:paraId="1A1CBD0A" w14:textId="77777777" w:rsidR="00340EF0" w:rsidRPr="00770206" w:rsidRDefault="00340EF0" w:rsidP="00340EF0">
      <w:pPr>
        <w:numPr>
          <w:ilvl w:val="12"/>
          <w:numId w:val="0"/>
        </w:numPr>
        <w:tabs>
          <w:tab w:val="clear" w:pos="567"/>
        </w:tabs>
        <w:spacing w:line="240" w:lineRule="auto"/>
        <w:ind w:right="-2"/>
        <w:rPr>
          <w:szCs w:val="22"/>
          <w:lang w:val="sl-SI"/>
        </w:rPr>
      </w:pPr>
      <w:r w:rsidRPr="00770206">
        <w:rPr>
          <w:szCs w:val="22"/>
          <w:lang w:val="sl-SI"/>
        </w:rPr>
        <w:t>S prostim očesom preverite, ali je količina v injekcijski brizgi pravilna.</w:t>
      </w:r>
    </w:p>
    <w:p w14:paraId="5B8CDE48" w14:textId="77777777" w:rsidR="00340EF0" w:rsidRDefault="003F78E5" w:rsidP="00340EF0">
      <w:pPr>
        <w:numPr>
          <w:ilvl w:val="12"/>
          <w:numId w:val="0"/>
        </w:numPr>
        <w:tabs>
          <w:tab w:val="clear" w:pos="567"/>
        </w:tabs>
        <w:spacing w:line="240" w:lineRule="auto"/>
        <w:ind w:right="-2"/>
        <w:rPr>
          <w:szCs w:val="22"/>
          <w:lang w:val="sl-SI"/>
        </w:rPr>
      </w:pPr>
      <w:r>
        <w:rPr>
          <w:szCs w:val="22"/>
          <w:lang w:val="sl-SI"/>
        </w:rPr>
        <w:t>Volumen</w:t>
      </w:r>
      <w:r w:rsidRPr="00770206">
        <w:rPr>
          <w:szCs w:val="22"/>
          <w:lang w:val="sl-SI"/>
        </w:rPr>
        <w:t xml:space="preserve"> </w:t>
      </w:r>
      <w:r w:rsidR="00340EF0" w:rsidRPr="00770206">
        <w:rPr>
          <w:szCs w:val="22"/>
          <w:lang w:val="sl-SI"/>
        </w:rPr>
        <w:t>na injekcijo ne sme preseči 1 ml. Če presega, dajte več injekcij na različnih mestih.</w:t>
      </w:r>
    </w:p>
    <w:p w14:paraId="46384C18" w14:textId="77777777" w:rsidR="00433D90" w:rsidRDefault="00433D90" w:rsidP="00340EF0">
      <w:pPr>
        <w:numPr>
          <w:ilvl w:val="12"/>
          <w:numId w:val="0"/>
        </w:numPr>
        <w:tabs>
          <w:tab w:val="clear" w:pos="567"/>
        </w:tabs>
        <w:spacing w:line="240" w:lineRule="auto"/>
        <w:ind w:right="-2"/>
        <w:rPr>
          <w:rFonts w:eastAsia="Times New Roman" w:cs="Raavi"/>
          <w:szCs w:val="24"/>
          <w:lang w:val="sl-SI" w:bidi="sd-Deva-IN"/>
        </w:rPr>
      </w:pPr>
      <w:r>
        <w:rPr>
          <w:rFonts w:eastAsia="Times New Roman" w:cs="Raavi"/>
          <w:szCs w:val="24"/>
          <w:lang w:val="sl-SI" w:bidi="sd-Deva-IN"/>
        </w:rPr>
        <w:t>Zdaj ste pripravljeni injicirati pravilni odmerek.</w:t>
      </w:r>
    </w:p>
    <w:p w14:paraId="78CC09AF" w14:textId="77777777" w:rsidR="00433D90" w:rsidRDefault="00433D90" w:rsidP="00340EF0">
      <w:pPr>
        <w:numPr>
          <w:ilvl w:val="12"/>
          <w:numId w:val="0"/>
        </w:numPr>
        <w:tabs>
          <w:tab w:val="clear" w:pos="567"/>
        </w:tabs>
        <w:spacing w:line="240" w:lineRule="auto"/>
        <w:ind w:right="-2"/>
        <w:rPr>
          <w:rFonts w:eastAsia="Times New Roman" w:cs="Raavi"/>
          <w:szCs w:val="24"/>
          <w:lang w:val="sl-SI" w:bidi="sd-Deva-IN"/>
        </w:rPr>
      </w:pPr>
    </w:p>
    <w:p w14:paraId="469C7E07" w14:textId="77777777" w:rsidR="00433D90" w:rsidRPr="00A40934" w:rsidRDefault="00433D90" w:rsidP="00340EF0">
      <w:pPr>
        <w:numPr>
          <w:ilvl w:val="12"/>
          <w:numId w:val="0"/>
        </w:numPr>
        <w:tabs>
          <w:tab w:val="clear" w:pos="567"/>
        </w:tabs>
        <w:spacing w:line="240" w:lineRule="auto"/>
        <w:ind w:right="-2"/>
        <w:rPr>
          <w:rFonts w:eastAsia="Times New Roman" w:cs="Raavi"/>
          <w:szCs w:val="24"/>
          <w:u w:val="single"/>
          <w:lang w:val="sl-SI" w:bidi="sd-Deva-IN"/>
        </w:rPr>
      </w:pPr>
      <w:r w:rsidRPr="00A40934">
        <w:rPr>
          <w:rFonts w:eastAsia="Times New Roman" w:cs="Raavi"/>
          <w:szCs w:val="24"/>
          <w:u w:val="single"/>
          <w:lang w:val="sl-SI" w:bidi="sd-Deva-IN"/>
        </w:rPr>
        <w:t>4. korak: Injiciranje zdravila Strensiq</w:t>
      </w:r>
    </w:p>
    <w:p w14:paraId="7C9BAB54" w14:textId="77777777" w:rsidR="00340EF0" w:rsidRPr="00770206" w:rsidRDefault="00340EF0" w:rsidP="00340EF0">
      <w:pPr>
        <w:numPr>
          <w:ilvl w:val="12"/>
          <w:numId w:val="0"/>
        </w:numPr>
        <w:tabs>
          <w:tab w:val="clear" w:pos="567"/>
        </w:tabs>
        <w:spacing w:line="240" w:lineRule="auto"/>
        <w:ind w:right="-2"/>
        <w:rPr>
          <w:rFonts w:eastAsia="Times New Roman" w:cs="Raavi"/>
          <w:szCs w:val="24"/>
          <w:lang w:val="sl-SI" w:bidi="sd-Deva-IN"/>
        </w:rPr>
      </w:pPr>
    </w:p>
    <w:p w14:paraId="7B08BF15" w14:textId="77777777" w:rsidR="00340EF0" w:rsidRPr="00770206" w:rsidRDefault="00340EF0" w:rsidP="00340EF0">
      <w:pPr>
        <w:tabs>
          <w:tab w:val="clear" w:pos="567"/>
        </w:tabs>
        <w:autoSpaceDE w:val="0"/>
        <w:autoSpaceDN w:val="0"/>
        <w:adjustRightInd w:val="0"/>
        <w:spacing w:line="240" w:lineRule="auto"/>
        <w:rPr>
          <w:rFonts w:eastAsia="Times New Roman" w:cs="Raavi"/>
          <w:szCs w:val="24"/>
          <w:lang w:val="sl-SI" w:bidi="sd-Deva-IN"/>
        </w:rPr>
        <w:sectPr w:rsidR="00340EF0" w:rsidRPr="00770206">
          <w:footerReference w:type="default" r:id="rId21"/>
          <w:footerReference w:type="first" r:id="rId22"/>
          <w:endnotePr>
            <w:numFmt w:val="decimal"/>
          </w:endnotePr>
          <w:type w:val="continuous"/>
          <w:pgSz w:w="11907" w:h="16840" w:code="9"/>
          <w:pgMar w:top="1134" w:right="1418" w:bottom="1134" w:left="1418" w:header="737" w:footer="737" w:gutter="0"/>
          <w:cols w:space="708"/>
          <w:titlePg/>
          <w:rtlGutter/>
          <w:docGrid w:linePitch="299"/>
        </w:sectPr>
      </w:pPr>
    </w:p>
    <w:p w14:paraId="1997755A" w14:textId="77777777" w:rsidR="00340EF0" w:rsidRPr="00770206" w:rsidRDefault="001851FA" w:rsidP="00F64D7E">
      <w:pPr>
        <w:tabs>
          <w:tab w:val="clear" w:pos="567"/>
        </w:tabs>
        <w:autoSpaceDE w:val="0"/>
        <w:autoSpaceDN w:val="0"/>
        <w:adjustRightInd w:val="0"/>
        <w:spacing w:line="240" w:lineRule="auto"/>
        <w:ind w:firstLine="720"/>
        <w:rPr>
          <w:rFonts w:eastAsia="Times New Roman" w:cs="Raavi"/>
          <w:szCs w:val="24"/>
          <w:lang w:val="sl-SI" w:bidi="sd-Deva-IN"/>
        </w:rPr>
      </w:pPr>
      <w:r w:rsidRPr="000611EE">
        <w:rPr>
          <w:noProof/>
          <w:szCs w:val="22"/>
          <w:bdr w:val="single" w:sz="8" w:space="0" w:color="000000"/>
          <w:lang w:val="sl-SI" w:eastAsia="en-GB"/>
        </w:rPr>
        <w:pict w14:anchorId="0AD076AD">
          <v:shape id="Picture 25" o:spid="_x0000_i1029" type="#_x0000_t75" style="width:128.95pt;height:111.45pt;visibility:visible" o:bordertopcolor="black" o:borderleftcolor="black" o:borderbottomcolor="black" o:borderrightcolor="black">
            <v:imagedata r:id="rId23" o:title="" grayscale="t"/>
            <w10:bordertop type="single" width="8"/>
            <w10:borderleft type="single" width="8"/>
            <w10:borderbottom type="single" width="8"/>
            <w10:borderright type="single" width="8"/>
          </v:shape>
        </w:pict>
      </w:r>
    </w:p>
    <w:p w14:paraId="627DC6C0" w14:textId="77777777" w:rsidR="00340EF0" w:rsidRPr="00770206" w:rsidRDefault="00340EF0" w:rsidP="00340EF0">
      <w:pPr>
        <w:numPr>
          <w:ilvl w:val="12"/>
          <w:numId w:val="0"/>
        </w:numPr>
        <w:tabs>
          <w:tab w:val="clear" w:pos="567"/>
        </w:tabs>
        <w:spacing w:line="240" w:lineRule="auto"/>
        <w:ind w:right="-2"/>
        <w:rPr>
          <w:rFonts w:eastAsia="Times New Roman" w:cs="Raavi"/>
          <w:szCs w:val="24"/>
          <w:lang w:val="sl-SI" w:bidi="sd-Deva-IN"/>
        </w:rPr>
      </w:pPr>
    </w:p>
    <w:p w14:paraId="0E3E916A" w14:textId="77777777" w:rsidR="00340EF0" w:rsidRPr="00770206" w:rsidRDefault="00340EF0" w:rsidP="00340EF0">
      <w:pPr>
        <w:numPr>
          <w:ilvl w:val="12"/>
          <w:numId w:val="0"/>
        </w:numPr>
        <w:tabs>
          <w:tab w:val="clear" w:pos="567"/>
        </w:tabs>
        <w:spacing w:line="240" w:lineRule="auto"/>
        <w:ind w:right="-2"/>
        <w:rPr>
          <w:rFonts w:eastAsia="Times New Roman" w:cs="Raavi"/>
          <w:szCs w:val="24"/>
          <w:lang w:val="sl-SI" w:bidi="sd-Deva-IN"/>
        </w:rPr>
      </w:pPr>
    </w:p>
    <w:p w14:paraId="115D44EF" w14:textId="77777777" w:rsidR="00340EF0" w:rsidRPr="00770206" w:rsidRDefault="00340EF0" w:rsidP="00A40934">
      <w:pPr>
        <w:numPr>
          <w:ilvl w:val="0"/>
          <w:numId w:val="31"/>
        </w:numPr>
        <w:tabs>
          <w:tab w:val="clear" w:pos="567"/>
        </w:tabs>
        <w:spacing w:line="240" w:lineRule="auto"/>
        <w:ind w:right="-2"/>
        <w:rPr>
          <w:rFonts w:eastAsia="Times New Roman" w:cs="Raavi"/>
          <w:szCs w:val="24"/>
          <w:lang w:val="sl-SI" w:bidi="sd-Deva-IN"/>
        </w:rPr>
      </w:pPr>
      <w:r w:rsidRPr="00770206">
        <w:rPr>
          <w:rFonts w:eastAsia="Times New Roman" w:cs="Raavi"/>
          <w:szCs w:val="24"/>
          <w:lang w:val="sl-SI" w:bidi="sd-Deva-IN"/>
        </w:rPr>
        <w:t xml:space="preserve">Izberite mesto injiciranja </w:t>
      </w:r>
      <w:r w:rsidRPr="00770206">
        <w:rPr>
          <w:szCs w:val="22"/>
          <w:lang w:val="sl-SI"/>
        </w:rPr>
        <w:t>(stegna, trebuh, roke</w:t>
      </w:r>
      <w:r w:rsidR="00433D90">
        <w:rPr>
          <w:szCs w:val="22"/>
          <w:lang w:val="sl-SI"/>
        </w:rPr>
        <w:t xml:space="preserve"> (deltoidne mišice)</w:t>
      </w:r>
      <w:r w:rsidRPr="00770206">
        <w:rPr>
          <w:szCs w:val="22"/>
          <w:lang w:val="sl-SI"/>
        </w:rPr>
        <w:t>, zadnjica). Najprimernejša mesta za injiciranje so na sliki sivo označena</w:t>
      </w:r>
      <w:r w:rsidRPr="00770206">
        <w:rPr>
          <w:rFonts w:eastAsia="Times New Roman" w:cs="Raavi"/>
          <w:szCs w:val="24"/>
          <w:lang w:val="sl-SI" w:bidi="sd-Deva-IN"/>
        </w:rPr>
        <w:t>. Zdravnik vam bo svetoval o možnih mestih injiciranja.</w:t>
      </w:r>
    </w:p>
    <w:p w14:paraId="422A4BDB" w14:textId="77777777" w:rsidR="00340EF0" w:rsidRPr="00770206" w:rsidRDefault="00340EF0" w:rsidP="00340EF0">
      <w:pPr>
        <w:numPr>
          <w:ilvl w:val="12"/>
          <w:numId w:val="0"/>
        </w:numPr>
        <w:tabs>
          <w:tab w:val="clear" w:pos="567"/>
        </w:tabs>
        <w:spacing w:line="240" w:lineRule="auto"/>
        <w:ind w:right="-2"/>
        <w:rPr>
          <w:rFonts w:eastAsia="Times New Roman" w:cs="Raavi"/>
          <w:szCs w:val="24"/>
          <w:lang w:val="sl-SI" w:bidi="sd-Deva-IN"/>
        </w:rPr>
      </w:pPr>
    </w:p>
    <w:p w14:paraId="6BACF1E3" w14:textId="77777777" w:rsidR="00340EF0" w:rsidRPr="00770206" w:rsidRDefault="00340EF0" w:rsidP="00340EF0">
      <w:pPr>
        <w:numPr>
          <w:ilvl w:val="12"/>
          <w:numId w:val="0"/>
        </w:numPr>
        <w:tabs>
          <w:tab w:val="clear" w:pos="567"/>
        </w:tabs>
        <w:spacing w:line="240" w:lineRule="auto"/>
        <w:ind w:right="-2"/>
        <w:rPr>
          <w:rFonts w:eastAsia="Times New Roman" w:cs="Raavi"/>
          <w:szCs w:val="24"/>
          <w:lang w:val="sl-SI" w:bidi="sd-Deva-IN"/>
        </w:rPr>
      </w:pPr>
      <w:r w:rsidRPr="00770206">
        <w:rPr>
          <w:rFonts w:eastAsia="Times New Roman" w:cs="Raavi"/>
          <w:szCs w:val="24"/>
          <w:lang w:val="sl-SI" w:bidi="sd-Deva-IN"/>
        </w:rPr>
        <w:t>OPOMBA: n</w:t>
      </w:r>
      <w:r w:rsidRPr="00770206">
        <w:rPr>
          <w:rFonts w:cs="Raavi"/>
          <w:szCs w:val="24"/>
          <w:lang w:val="sl-SI" w:bidi="sd-Deva-IN"/>
        </w:rPr>
        <w:t>e uporabljajte predelov, v katerih čutite zatrdline, čvrste</w:t>
      </w:r>
      <w:r w:rsidRPr="00770206">
        <w:rPr>
          <w:rFonts w:eastAsia="Times New Roman" w:cs="Raavi"/>
          <w:szCs w:val="24"/>
          <w:lang w:val="sl-SI" w:bidi="sd-Deva-IN"/>
        </w:rPr>
        <w:t xml:space="preserve"> </w:t>
      </w:r>
      <w:r w:rsidRPr="00770206">
        <w:rPr>
          <w:rFonts w:cs="Raavi"/>
          <w:szCs w:val="24"/>
          <w:lang w:val="sl-SI" w:bidi="sd-Deva-IN"/>
        </w:rPr>
        <w:t>vozliče ali bolečino; o vsem, kar opazite, se pogovorite z zdravnikom</w:t>
      </w:r>
      <w:r w:rsidRPr="00770206">
        <w:rPr>
          <w:rFonts w:eastAsia="Times New Roman" w:cs="Raavi"/>
          <w:color w:val="000000"/>
          <w:szCs w:val="24"/>
          <w:lang w:val="sl-SI" w:bidi="sd-Deva-IN"/>
        </w:rPr>
        <w:t>.</w:t>
      </w:r>
    </w:p>
    <w:p w14:paraId="64C88FCB" w14:textId="77777777" w:rsidR="00340EF0" w:rsidRPr="00770206" w:rsidRDefault="00340EF0" w:rsidP="00340EF0">
      <w:pPr>
        <w:numPr>
          <w:ilvl w:val="12"/>
          <w:numId w:val="0"/>
        </w:numPr>
        <w:tabs>
          <w:tab w:val="clear" w:pos="567"/>
        </w:tabs>
        <w:spacing w:line="240" w:lineRule="auto"/>
        <w:ind w:right="-2"/>
        <w:rPr>
          <w:rFonts w:eastAsia="Times New Roman" w:cs="Raavi"/>
          <w:i/>
          <w:szCs w:val="24"/>
          <w:lang w:val="sl-SI" w:bidi="sd-Deva-IN"/>
        </w:rPr>
        <w:sectPr w:rsidR="00340EF0" w:rsidRPr="00770206">
          <w:endnotePr>
            <w:numFmt w:val="decimal"/>
          </w:endnotePr>
          <w:type w:val="continuous"/>
          <w:pgSz w:w="11907" w:h="16840" w:code="9"/>
          <w:pgMar w:top="1134" w:right="1134" w:bottom="1134" w:left="1134" w:header="737" w:footer="737" w:gutter="0"/>
          <w:cols w:num="2" w:space="283"/>
          <w:titlePg/>
          <w:docGrid w:linePitch="299"/>
        </w:sectPr>
      </w:pPr>
    </w:p>
    <w:p w14:paraId="7D41422C" w14:textId="77777777" w:rsidR="00340EF0" w:rsidRPr="00770206" w:rsidRDefault="00340EF0" w:rsidP="00340EF0">
      <w:pPr>
        <w:numPr>
          <w:ilvl w:val="12"/>
          <w:numId w:val="0"/>
        </w:numPr>
        <w:tabs>
          <w:tab w:val="clear" w:pos="567"/>
        </w:tabs>
        <w:spacing w:line="240" w:lineRule="auto"/>
        <w:ind w:right="-2"/>
        <w:rPr>
          <w:rFonts w:eastAsia="Times New Roman" w:cs="Raavi"/>
          <w:szCs w:val="24"/>
          <w:lang w:val="sl-SI" w:bidi="sd-Deva-IN"/>
        </w:rPr>
        <w:sectPr w:rsidR="00340EF0" w:rsidRPr="00770206">
          <w:endnotePr>
            <w:numFmt w:val="decimal"/>
          </w:endnotePr>
          <w:type w:val="continuous"/>
          <w:pgSz w:w="11907" w:h="16840" w:code="9"/>
          <w:pgMar w:top="1134" w:right="1134" w:bottom="1134" w:left="1134" w:header="737" w:footer="737" w:gutter="0"/>
          <w:cols w:space="708"/>
          <w:titlePg/>
          <w:docGrid w:linePitch="299"/>
        </w:sectPr>
      </w:pPr>
    </w:p>
    <w:p w14:paraId="4B94939C" w14:textId="77777777" w:rsidR="00340EF0" w:rsidRPr="00770206" w:rsidRDefault="001851FA" w:rsidP="00F64D7E">
      <w:pPr>
        <w:numPr>
          <w:ilvl w:val="12"/>
          <w:numId w:val="0"/>
        </w:numPr>
        <w:tabs>
          <w:tab w:val="clear" w:pos="567"/>
        </w:tabs>
        <w:spacing w:line="240" w:lineRule="auto"/>
        <w:ind w:right="-2" w:firstLine="720"/>
        <w:rPr>
          <w:rFonts w:eastAsia="Times New Roman" w:cs="Raavi"/>
          <w:szCs w:val="24"/>
          <w:lang w:val="sl-SI" w:bidi="sd-Deva-IN"/>
        </w:rPr>
      </w:pPr>
      <w:r w:rsidRPr="000611EE">
        <w:rPr>
          <w:noProof/>
          <w:szCs w:val="22"/>
          <w:bdr w:val="single" w:sz="8" w:space="0" w:color="000000"/>
          <w:lang w:val="sl-SI" w:eastAsia="en-GB"/>
        </w:rPr>
        <w:pict w14:anchorId="7A658690">
          <v:shape id="Picture 24" o:spid="_x0000_i1030" type="#_x0000_t75" style="width:129.6pt;height:111.45pt;visibility:visible" o:bordertopcolor="black" o:borderleftcolor="black" o:borderbottomcolor="black" o:borderrightcolor="black">
            <v:imagedata r:id="rId24" o:title="" grayscale="t"/>
            <w10:bordertop type="single" width="8"/>
            <w10:borderleft type="single" width="8"/>
            <w10:borderbottom type="single" width="8"/>
            <w10:borderright type="single" width="8"/>
          </v:shape>
        </w:pict>
      </w:r>
    </w:p>
    <w:p w14:paraId="1DEFAACE" w14:textId="77777777" w:rsidR="00340EF0" w:rsidRPr="00770206" w:rsidRDefault="00340EF0" w:rsidP="00A40934">
      <w:pPr>
        <w:numPr>
          <w:ilvl w:val="0"/>
          <w:numId w:val="31"/>
        </w:numPr>
        <w:tabs>
          <w:tab w:val="clear" w:pos="567"/>
        </w:tabs>
        <w:spacing w:line="240" w:lineRule="auto"/>
        <w:ind w:right="-2"/>
        <w:rPr>
          <w:rFonts w:eastAsia="Times New Roman" w:cs="Raavi"/>
          <w:szCs w:val="24"/>
          <w:lang w:val="sl-SI" w:bidi="sd-Deva-IN"/>
        </w:rPr>
      </w:pPr>
      <w:r w:rsidRPr="00770206">
        <w:rPr>
          <w:rFonts w:eastAsia="Times New Roman" w:cs="Raavi"/>
          <w:szCs w:val="24"/>
          <w:lang w:val="sl-SI" w:bidi="sd-Deva-IN"/>
        </w:rPr>
        <w:t>S palcem in kazalcem nežno primite izbrano mesto injiciranja.</w:t>
      </w:r>
    </w:p>
    <w:p w14:paraId="0E78603B" w14:textId="77777777" w:rsidR="00340EF0" w:rsidRPr="00770206" w:rsidRDefault="00340EF0" w:rsidP="00340EF0">
      <w:pPr>
        <w:numPr>
          <w:ilvl w:val="12"/>
          <w:numId w:val="0"/>
        </w:numPr>
        <w:tabs>
          <w:tab w:val="clear" w:pos="567"/>
        </w:tabs>
        <w:spacing w:line="240" w:lineRule="auto"/>
        <w:ind w:right="-2"/>
        <w:rPr>
          <w:rFonts w:eastAsia="Times New Roman" w:cs="Raavi"/>
          <w:szCs w:val="24"/>
          <w:lang w:val="sl-SI" w:bidi="sd-Deva-IN"/>
        </w:rPr>
        <w:sectPr w:rsidR="00340EF0" w:rsidRPr="00770206">
          <w:endnotePr>
            <w:numFmt w:val="decimal"/>
          </w:endnotePr>
          <w:type w:val="continuous"/>
          <w:pgSz w:w="11907" w:h="16840" w:code="9"/>
          <w:pgMar w:top="1134" w:right="1134" w:bottom="1134" w:left="1134" w:header="737" w:footer="737" w:gutter="0"/>
          <w:cols w:num="2" w:space="285"/>
          <w:titlePg/>
          <w:docGrid w:linePitch="299"/>
        </w:sectPr>
      </w:pPr>
    </w:p>
    <w:p w14:paraId="3B105E2C" w14:textId="77777777" w:rsidR="00340EF0" w:rsidRPr="00770206" w:rsidRDefault="00340EF0" w:rsidP="00340EF0">
      <w:pPr>
        <w:numPr>
          <w:ilvl w:val="12"/>
          <w:numId w:val="0"/>
        </w:numPr>
        <w:tabs>
          <w:tab w:val="clear" w:pos="567"/>
        </w:tabs>
        <w:spacing w:line="240" w:lineRule="auto"/>
        <w:ind w:right="-2"/>
        <w:rPr>
          <w:rFonts w:eastAsia="Times New Roman" w:cs="Raavi"/>
          <w:szCs w:val="24"/>
          <w:lang w:val="sl-SI" w:bidi="sd-Deva-IN"/>
        </w:rPr>
      </w:pPr>
    </w:p>
    <w:p w14:paraId="7DF9944C" w14:textId="77777777" w:rsidR="00340EF0" w:rsidRPr="00770206" w:rsidRDefault="00340EF0" w:rsidP="00340EF0">
      <w:pPr>
        <w:numPr>
          <w:ilvl w:val="12"/>
          <w:numId w:val="0"/>
        </w:numPr>
        <w:tabs>
          <w:tab w:val="clear" w:pos="567"/>
        </w:tabs>
        <w:spacing w:line="240" w:lineRule="auto"/>
        <w:ind w:right="-2"/>
        <w:rPr>
          <w:rFonts w:eastAsia="Times New Roman" w:cs="Raavi"/>
          <w:szCs w:val="24"/>
          <w:lang w:val="sl-SI" w:bidi="sd-Deva-IN"/>
        </w:rPr>
      </w:pPr>
    </w:p>
    <w:p w14:paraId="6ABB3166" w14:textId="77777777" w:rsidR="00340EF0" w:rsidRPr="00770206" w:rsidRDefault="00340EF0" w:rsidP="00340EF0">
      <w:pPr>
        <w:pStyle w:val="Pa1"/>
        <w:spacing w:line="240" w:lineRule="auto"/>
        <w:rPr>
          <w:rFonts w:ascii="Times New Roman" w:hAnsi="Times New Roman" w:cs="Raavi"/>
          <w:lang w:val="sl-SI" w:bidi="sd-Deva-IN"/>
        </w:rPr>
        <w:sectPr w:rsidR="00340EF0" w:rsidRPr="00770206">
          <w:endnotePr>
            <w:numFmt w:val="decimal"/>
          </w:endnotePr>
          <w:type w:val="continuous"/>
          <w:pgSz w:w="11907" w:h="16840" w:code="9"/>
          <w:pgMar w:top="1134" w:right="1134" w:bottom="1134" w:left="1134" w:header="737" w:footer="737" w:gutter="0"/>
          <w:cols w:space="708"/>
          <w:titlePg/>
          <w:docGrid w:linePitch="299"/>
        </w:sectPr>
      </w:pPr>
    </w:p>
    <w:p w14:paraId="2A6317C2" w14:textId="77777777" w:rsidR="00340EF0" w:rsidRPr="00770206" w:rsidRDefault="001851FA" w:rsidP="00F64D7E">
      <w:pPr>
        <w:pStyle w:val="Pa1"/>
        <w:spacing w:line="240" w:lineRule="auto"/>
        <w:ind w:firstLine="720"/>
        <w:rPr>
          <w:rFonts w:ascii="Times New Roman" w:hAnsi="Times New Roman" w:cs="Raavi"/>
          <w:lang w:val="sl-SI" w:bidi="sd-Deva-IN"/>
        </w:rPr>
      </w:pPr>
      <w:r w:rsidRPr="000611EE">
        <w:rPr>
          <w:rFonts w:ascii="Times New Roman" w:hAnsi="Times New Roman"/>
          <w:noProof/>
          <w:sz w:val="22"/>
          <w:szCs w:val="22"/>
          <w:bdr w:val="single" w:sz="8" w:space="0" w:color="000000"/>
          <w:lang w:val="sl-SI" w:eastAsia="en-GB"/>
        </w:rPr>
        <w:pict w14:anchorId="23E8399A">
          <v:shape id="Picture 15" o:spid="_x0000_i1031" type="#_x0000_t75" style="width:130.85pt;height:109.55pt;visibility:visible" o:bordertopcolor="black" o:borderleftcolor="black" o:borderbottomcolor="black" o:borderrightcolor="black">
            <v:imagedata r:id="rId25" o:title="" grayscale="t"/>
            <w10:bordertop type="single" width="8"/>
            <w10:borderleft type="single" width="8"/>
            <w10:borderbottom type="single" width="8"/>
            <w10:borderright type="single" width="8"/>
          </v:shape>
        </w:pict>
      </w:r>
      <w:r w:rsidR="00340EF0" w:rsidRPr="00770206">
        <w:rPr>
          <w:rFonts w:ascii="Times New Roman" w:hAnsi="Times New Roman" w:cs="Raavi"/>
          <w:lang w:val="sl-SI" w:bidi="sd-Deva-IN"/>
        </w:rPr>
        <w:t xml:space="preserve"> </w:t>
      </w:r>
    </w:p>
    <w:p w14:paraId="36933110" w14:textId="77777777" w:rsidR="00340EF0" w:rsidRPr="00770206" w:rsidRDefault="00340EF0" w:rsidP="00A40934">
      <w:pPr>
        <w:numPr>
          <w:ilvl w:val="0"/>
          <w:numId w:val="31"/>
        </w:numPr>
        <w:tabs>
          <w:tab w:val="clear" w:pos="567"/>
        </w:tabs>
        <w:spacing w:line="240" w:lineRule="auto"/>
        <w:ind w:right="-2"/>
        <w:rPr>
          <w:rFonts w:cs="Raavi"/>
          <w:szCs w:val="24"/>
          <w:lang w:val="sl-SI" w:bidi="sd-Deva-IN"/>
        </w:rPr>
      </w:pPr>
      <w:r w:rsidRPr="00770206">
        <w:rPr>
          <w:rFonts w:cs="Raavi"/>
          <w:szCs w:val="24"/>
          <w:lang w:val="sl-SI" w:bidi="sd-Deva-IN"/>
        </w:rPr>
        <w:t>Injekcijsko brizgo držite kot svinčnik ali puščico za pikado in iglo vstavite v privzdignjeno kožo tako, da je njen kot na površino kože med 45° in 90°.</w:t>
      </w:r>
    </w:p>
    <w:p w14:paraId="47CE0682" w14:textId="77777777" w:rsidR="00340EF0" w:rsidRPr="00770206" w:rsidRDefault="00340EF0" w:rsidP="00340EF0">
      <w:pPr>
        <w:numPr>
          <w:ilvl w:val="12"/>
          <w:numId w:val="0"/>
        </w:numPr>
        <w:tabs>
          <w:tab w:val="clear" w:pos="567"/>
        </w:tabs>
        <w:spacing w:line="240" w:lineRule="auto"/>
        <w:ind w:right="-2"/>
        <w:rPr>
          <w:rFonts w:eastAsia="Times New Roman" w:cs="Raavi"/>
          <w:szCs w:val="24"/>
          <w:lang w:val="sl-SI" w:bidi="sd-Deva-IN"/>
        </w:rPr>
      </w:pPr>
    </w:p>
    <w:p w14:paraId="45DC7EF2" w14:textId="77777777" w:rsidR="00340EF0" w:rsidRPr="00770206" w:rsidRDefault="00340EF0" w:rsidP="00340EF0">
      <w:pPr>
        <w:numPr>
          <w:ilvl w:val="12"/>
          <w:numId w:val="0"/>
        </w:numPr>
        <w:tabs>
          <w:tab w:val="clear" w:pos="567"/>
        </w:tabs>
        <w:spacing w:line="240" w:lineRule="auto"/>
        <w:ind w:right="-2"/>
        <w:rPr>
          <w:rFonts w:cs="Raavi"/>
          <w:szCs w:val="24"/>
          <w:lang w:val="sl-SI" w:bidi="sd-Deva-IN"/>
        </w:rPr>
        <w:sectPr w:rsidR="00340EF0" w:rsidRPr="00770206">
          <w:endnotePr>
            <w:numFmt w:val="decimal"/>
          </w:endnotePr>
          <w:type w:val="continuous"/>
          <w:pgSz w:w="11907" w:h="16840" w:code="9"/>
          <w:pgMar w:top="1134" w:right="1134" w:bottom="1134" w:left="1134" w:header="737" w:footer="737" w:gutter="0"/>
          <w:cols w:num="2" w:space="283"/>
          <w:titlePg/>
          <w:docGrid w:linePitch="299"/>
        </w:sectPr>
      </w:pPr>
      <w:r w:rsidRPr="00770206">
        <w:rPr>
          <w:rFonts w:cs="Raavi"/>
          <w:szCs w:val="24"/>
          <w:lang w:val="sl-SI" w:bidi="sd-Deva-IN"/>
        </w:rPr>
        <w:t>Pri bolnikih, ki imajo malo podkožne maščobe ali tanko kožo, je morda boljši kot 45°.</w:t>
      </w:r>
    </w:p>
    <w:p w14:paraId="36FEDBF6" w14:textId="77777777" w:rsidR="00340EF0" w:rsidRPr="00770206" w:rsidRDefault="00340EF0" w:rsidP="00340EF0">
      <w:pPr>
        <w:numPr>
          <w:ilvl w:val="12"/>
          <w:numId w:val="0"/>
        </w:numPr>
        <w:tabs>
          <w:tab w:val="clear" w:pos="567"/>
        </w:tabs>
        <w:spacing w:line="240" w:lineRule="auto"/>
        <w:ind w:right="-2"/>
        <w:rPr>
          <w:rFonts w:eastAsia="Times New Roman" w:cs="Raavi"/>
          <w:szCs w:val="24"/>
          <w:lang w:val="sl-SI" w:bidi="sd-Deva-IN"/>
        </w:rPr>
      </w:pPr>
    </w:p>
    <w:p w14:paraId="6A49423C" w14:textId="77777777" w:rsidR="00340EF0" w:rsidRPr="00770206" w:rsidRDefault="00340EF0" w:rsidP="00340EF0">
      <w:pPr>
        <w:numPr>
          <w:ilvl w:val="12"/>
          <w:numId w:val="0"/>
        </w:numPr>
        <w:tabs>
          <w:tab w:val="clear" w:pos="567"/>
        </w:tabs>
        <w:spacing w:line="240" w:lineRule="auto"/>
        <w:ind w:right="-2"/>
        <w:rPr>
          <w:rFonts w:eastAsia="Times New Roman" w:cs="Raavi"/>
          <w:szCs w:val="24"/>
          <w:lang w:val="sl-SI" w:bidi="sd-Deva-IN"/>
        </w:rPr>
      </w:pPr>
    </w:p>
    <w:p w14:paraId="177ED7C8" w14:textId="77777777" w:rsidR="00340EF0" w:rsidRPr="00770206" w:rsidRDefault="00340EF0" w:rsidP="00340EF0">
      <w:pPr>
        <w:numPr>
          <w:ilvl w:val="12"/>
          <w:numId w:val="0"/>
        </w:numPr>
        <w:tabs>
          <w:tab w:val="clear" w:pos="567"/>
        </w:tabs>
        <w:spacing w:line="240" w:lineRule="auto"/>
        <w:ind w:right="-2" w:firstLine="720"/>
        <w:rPr>
          <w:rFonts w:eastAsia="Times New Roman" w:cs="Raavi"/>
          <w:szCs w:val="24"/>
          <w:lang w:val="sl-SI" w:bidi="sd-Deva-IN"/>
        </w:rPr>
        <w:sectPr w:rsidR="00340EF0" w:rsidRPr="00770206">
          <w:endnotePr>
            <w:numFmt w:val="decimal"/>
          </w:endnotePr>
          <w:type w:val="continuous"/>
          <w:pgSz w:w="11907" w:h="16840" w:code="9"/>
          <w:pgMar w:top="1134" w:right="1134" w:bottom="1134" w:left="1134" w:header="737" w:footer="737" w:gutter="0"/>
          <w:cols w:space="708"/>
          <w:titlePg/>
          <w:docGrid w:linePitch="299"/>
        </w:sectPr>
      </w:pPr>
    </w:p>
    <w:p w14:paraId="7828E147" w14:textId="77777777" w:rsidR="00340EF0" w:rsidRPr="00770206" w:rsidRDefault="001851FA" w:rsidP="00F64D7E">
      <w:pPr>
        <w:numPr>
          <w:ilvl w:val="12"/>
          <w:numId w:val="0"/>
        </w:numPr>
        <w:tabs>
          <w:tab w:val="clear" w:pos="567"/>
        </w:tabs>
        <w:spacing w:line="240" w:lineRule="auto"/>
        <w:ind w:right="-2" w:firstLine="720"/>
        <w:rPr>
          <w:rFonts w:eastAsia="Times New Roman" w:cs="Raavi"/>
          <w:szCs w:val="24"/>
          <w:lang w:val="sl-SI" w:bidi="sd-Deva-IN"/>
        </w:rPr>
      </w:pPr>
      <w:r w:rsidRPr="000611EE">
        <w:rPr>
          <w:noProof/>
          <w:szCs w:val="22"/>
          <w:bdr w:val="single" w:sz="8" w:space="0" w:color="000000"/>
          <w:lang w:val="sl-SI" w:eastAsia="en-GB"/>
        </w:rPr>
        <w:pict w14:anchorId="1EF68304">
          <v:shape id="Picture 1" o:spid="_x0000_i1032" type="#_x0000_t75" style="width:130.85pt;height:108.3pt;visibility:visible" o:bordertopcolor="black" o:borderleftcolor="black" o:borderbottomcolor="black" o:borderrightcolor="black">
            <v:imagedata r:id="rId26" o:title="" grayscale="t"/>
            <w10:bordertop type="single" width="8"/>
            <w10:borderleft type="single" width="8"/>
            <w10:borderbottom type="single" width="8"/>
            <w10:borderright type="single" width="8"/>
          </v:shape>
        </w:pict>
      </w:r>
      <w:r w:rsidR="00340EF0" w:rsidRPr="00770206">
        <w:rPr>
          <w:rFonts w:eastAsia="Times New Roman" w:cs="Raavi"/>
          <w:szCs w:val="24"/>
          <w:lang w:val="sl-SI" w:bidi="sd-Deva-IN"/>
        </w:rPr>
        <w:t xml:space="preserve"> </w:t>
      </w:r>
    </w:p>
    <w:p w14:paraId="535767E3" w14:textId="77777777" w:rsidR="00340EF0" w:rsidRPr="00770206" w:rsidRDefault="00340EF0" w:rsidP="00340EF0">
      <w:pPr>
        <w:numPr>
          <w:ilvl w:val="12"/>
          <w:numId w:val="0"/>
        </w:numPr>
        <w:tabs>
          <w:tab w:val="clear" w:pos="567"/>
        </w:tabs>
        <w:spacing w:line="240" w:lineRule="auto"/>
        <w:ind w:right="-2"/>
        <w:rPr>
          <w:rFonts w:eastAsia="Times New Roman" w:cs="Raavi"/>
          <w:szCs w:val="24"/>
          <w:lang w:val="sl-SI" w:bidi="sd-Deva-IN"/>
        </w:rPr>
      </w:pPr>
    </w:p>
    <w:p w14:paraId="5B395C7C" w14:textId="77777777" w:rsidR="009100DA" w:rsidRDefault="009100DA" w:rsidP="00340EF0">
      <w:pPr>
        <w:numPr>
          <w:ilvl w:val="12"/>
          <w:numId w:val="0"/>
        </w:numPr>
        <w:tabs>
          <w:tab w:val="clear" w:pos="567"/>
        </w:tabs>
        <w:spacing w:line="240" w:lineRule="auto"/>
        <w:ind w:right="-2"/>
        <w:rPr>
          <w:rFonts w:eastAsia="Times New Roman" w:cs="Raavi"/>
          <w:szCs w:val="24"/>
          <w:lang w:val="sl-SI" w:bidi="sd-Deva-IN"/>
        </w:rPr>
      </w:pPr>
    </w:p>
    <w:p w14:paraId="429DE5E7" w14:textId="77777777" w:rsidR="009100DA" w:rsidRPr="005763DF" w:rsidRDefault="009100DA" w:rsidP="00A40934">
      <w:pPr>
        <w:numPr>
          <w:ilvl w:val="0"/>
          <w:numId w:val="31"/>
        </w:numPr>
        <w:tabs>
          <w:tab w:val="clear" w:pos="567"/>
        </w:tabs>
        <w:spacing w:line="240" w:lineRule="auto"/>
        <w:ind w:right="-2"/>
        <w:rPr>
          <w:rFonts w:eastAsia="Times New Roman" w:cs="Raavi"/>
          <w:szCs w:val="24"/>
          <w:lang w:val="sl-SI" w:bidi="sd-Deva-IN"/>
        </w:rPr>
      </w:pPr>
      <w:r w:rsidRPr="00770206">
        <w:rPr>
          <w:rFonts w:eastAsia="Times New Roman" w:cs="Raavi"/>
          <w:szCs w:val="24"/>
          <w:lang w:val="sl-SI" w:bidi="sd-Deva-IN"/>
        </w:rPr>
        <w:t xml:space="preserve">Medtem ko držite kožo, potisnite bat injekcijske brizge in si </w:t>
      </w:r>
      <w:r w:rsidRPr="00770206">
        <w:rPr>
          <w:rFonts w:cs="Raavi"/>
          <w:szCs w:val="24"/>
          <w:lang w:val="sl-SI" w:bidi="sd-Deva-IN"/>
        </w:rPr>
        <w:t xml:space="preserve">počasi </w:t>
      </w:r>
      <w:r>
        <w:rPr>
          <w:rFonts w:cs="Raavi"/>
          <w:szCs w:val="24"/>
          <w:lang w:val="sl-SI" w:bidi="sd-Deva-IN"/>
        </w:rPr>
        <w:t>in enakomerno</w:t>
      </w:r>
      <w:r w:rsidRPr="00770206">
        <w:rPr>
          <w:rFonts w:eastAsia="Times New Roman" w:cs="Raavi"/>
          <w:szCs w:val="24"/>
          <w:lang w:val="sl-SI" w:bidi="sd-Deva-IN"/>
        </w:rPr>
        <w:t xml:space="preserve"> injicirajte</w:t>
      </w:r>
      <w:r>
        <w:rPr>
          <w:rFonts w:eastAsia="Times New Roman" w:cs="Raavi"/>
          <w:szCs w:val="24"/>
          <w:lang w:val="sl-SI" w:bidi="sd-Deva-IN"/>
        </w:rPr>
        <w:t xml:space="preserve"> zdravilo</w:t>
      </w:r>
      <w:r w:rsidRPr="00770206">
        <w:rPr>
          <w:rFonts w:cs="Raavi"/>
          <w:szCs w:val="24"/>
          <w:lang w:val="sl-SI" w:bidi="sd-Deva-IN"/>
        </w:rPr>
        <w:t>.</w:t>
      </w:r>
    </w:p>
    <w:p w14:paraId="3E899520" w14:textId="77777777" w:rsidR="002919EB" w:rsidRPr="00770206" w:rsidRDefault="002919EB" w:rsidP="005763DF">
      <w:pPr>
        <w:tabs>
          <w:tab w:val="clear" w:pos="567"/>
        </w:tabs>
        <w:spacing w:line="240" w:lineRule="auto"/>
        <w:ind w:left="720" w:right="-2"/>
        <w:rPr>
          <w:rFonts w:eastAsia="Times New Roman" w:cs="Raavi"/>
          <w:szCs w:val="24"/>
          <w:lang w:val="sl-SI" w:bidi="sd-Deva-IN"/>
        </w:rPr>
      </w:pPr>
    </w:p>
    <w:p w14:paraId="3F2ACE08" w14:textId="77777777" w:rsidR="00340EF0" w:rsidRPr="00770206" w:rsidRDefault="00340EF0" w:rsidP="00A40934">
      <w:pPr>
        <w:numPr>
          <w:ilvl w:val="0"/>
          <w:numId w:val="31"/>
        </w:numPr>
        <w:tabs>
          <w:tab w:val="clear" w:pos="567"/>
        </w:tabs>
        <w:spacing w:line="240" w:lineRule="auto"/>
        <w:ind w:right="-2"/>
        <w:rPr>
          <w:rFonts w:eastAsia="Times New Roman" w:cs="Raavi"/>
          <w:szCs w:val="24"/>
          <w:lang w:val="sl-SI" w:bidi="sd-Deva-IN"/>
        </w:rPr>
      </w:pPr>
      <w:r w:rsidRPr="00770206">
        <w:rPr>
          <w:rFonts w:eastAsia="Times New Roman" w:cs="Raavi"/>
          <w:szCs w:val="24"/>
          <w:lang w:val="sl-SI" w:bidi="sd-Deva-IN"/>
        </w:rPr>
        <w:t>Injekcijsko iglo odstranite, izpustite kožno gubo in na mesto injiciranja za nekaj sekund nežno</w:t>
      </w:r>
      <w:r w:rsidRPr="00770206">
        <w:rPr>
          <w:rFonts w:cs="Raavi"/>
          <w:szCs w:val="24"/>
          <w:lang w:val="sl-SI" w:bidi="sd-Deva-IN"/>
        </w:rPr>
        <w:t xml:space="preserve"> položite </w:t>
      </w:r>
      <w:r w:rsidR="003F78E5">
        <w:rPr>
          <w:rFonts w:cs="Raavi"/>
          <w:szCs w:val="24"/>
          <w:lang w:val="sl-SI" w:bidi="sd-Deva-IN"/>
        </w:rPr>
        <w:t>kosem</w:t>
      </w:r>
      <w:r w:rsidR="003F78E5" w:rsidRPr="00770206">
        <w:rPr>
          <w:rFonts w:cs="Raavi"/>
          <w:szCs w:val="24"/>
          <w:lang w:val="sl-SI" w:bidi="sd-Deva-IN"/>
        </w:rPr>
        <w:t xml:space="preserve"> </w:t>
      </w:r>
      <w:r w:rsidR="00B55596" w:rsidRPr="00770206">
        <w:rPr>
          <w:rFonts w:cs="Raavi"/>
          <w:szCs w:val="24"/>
          <w:lang w:val="sl-SI" w:bidi="sd-Deva-IN"/>
        </w:rPr>
        <w:t xml:space="preserve">vate </w:t>
      </w:r>
      <w:r w:rsidRPr="00770206">
        <w:rPr>
          <w:rFonts w:cs="Raavi"/>
          <w:szCs w:val="24"/>
          <w:lang w:val="sl-SI" w:bidi="sd-Deva-IN"/>
        </w:rPr>
        <w:t>ali gazo.</w:t>
      </w:r>
    </w:p>
    <w:p w14:paraId="682EE7D7" w14:textId="77777777" w:rsidR="00340EF0" w:rsidRPr="00770206" w:rsidRDefault="00340EF0" w:rsidP="00340EF0">
      <w:pPr>
        <w:numPr>
          <w:ilvl w:val="12"/>
          <w:numId w:val="0"/>
        </w:numPr>
        <w:tabs>
          <w:tab w:val="clear" w:pos="567"/>
        </w:tabs>
        <w:spacing w:line="240" w:lineRule="auto"/>
        <w:ind w:right="-2"/>
        <w:rPr>
          <w:rFonts w:eastAsia="Times New Roman" w:cs="Raavi"/>
          <w:szCs w:val="24"/>
          <w:lang w:val="sl-SI" w:bidi="sd-Deva-IN"/>
        </w:rPr>
        <w:sectPr w:rsidR="00340EF0" w:rsidRPr="00770206">
          <w:endnotePr>
            <w:numFmt w:val="decimal"/>
          </w:endnotePr>
          <w:type w:val="continuous"/>
          <w:pgSz w:w="11907" w:h="16840" w:code="9"/>
          <w:pgMar w:top="1134" w:right="1134" w:bottom="1134" w:left="1134" w:header="737" w:footer="737" w:gutter="0"/>
          <w:cols w:num="2" w:space="283"/>
          <w:titlePg/>
          <w:docGrid w:linePitch="299"/>
        </w:sectPr>
      </w:pPr>
      <w:r w:rsidRPr="00770206">
        <w:rPr>
          <w:rFonts w:cs="Raavi"/>
          <w:szCs w:val="24"/>
          <w:lang w:val="sl-SI" w:bidi="sd-Deva-IN"/>
        </w:rPr>
        <w:t xml:space="preserve">To bo zatesnilo preluknjano tkivo in preprečilo izcejanje. </w:t>
      </w:r>
      <w:r w:rsidRPr="00770206">
        <w:rPr>
          <w:rFonts w:eastAsia="Times New Roman" w:cs="Raavi"/>
          <w:szCs w:val="24"/>
          <w:lang w:val="sl-SI" w:bidi="sd-Deva-IN"/>
        </w:rPr>
        <w:t xml:space="preserve">Mesta injiciranja po injiciranju ne drgnite. </w:t>
      </w:r>
    </w:p>
    <w:p w14:paraId="6A810243" w14:textId="77777777" w:rsidR="009100DA" w:rsidRDefault="009100DA" w:rsidP="00A40934">
      <w:pPr>
        <w:numPr>
          <w:ilvl w:val="12"/>
          <w:numId w:val="0"/>
        </w:numPr>
        <w:tabs>
          <w:tab w:val="clear" w:pos="567"/>
        </w:tabs>
        <w:spacing w:line="240" w:lineRule="auto"/>
        <w:ind w:right="-2"/>
        <w:rPr>
          <w:rFonts w:eastAsia="Times New Roman" w:cs="Raavi"/>
          <w:szCs w:val="24"/>
          <w:lang w:val="sl-SI" w:bidi="sd-Deva-IN"/>
        </w:rPr>
      </w:pPr>
      <w:r>
        <w:rPr>
          <w:rFonts w:eastAsia="Times New Roman" w:cs="Raavi"/>
          <w:szCs w:val="24"/>
          <w:lang w:val="sl-SI" w:bidi="sd-Deva-IN"/>
        </w:rPr>
        <w:t>Če za svoj predpisani odmerek potrebujete še eno injekcijo, vzemite še eno vialo zdravila Strensiq in ponovite 1. do 4. korak.</w:t>
      </w:r>
    </w:p>
    <w:p w14:paraId="7240B867" w14:textId="77777777" w:rsidR="009100DA" w:rsidRDefault="009100DA" w:rsidP="00340EF0">
      <w:pPr>
        <w:numPr>
          <w:ilvl w:val="12"/>
          <w:numId w:val="0"/>
        </w:numPr>
        <w:tabs>
          <w:tab w:val="clear" w:pos="567"/>
        </w:tabs>
        <w:spacing w:line="240" w:lineRule="auto"/>
        <w:ind w:right="-2" w:firstLine="720"/>
        <w:rPr>
          <w:rFonts w:eastAsia="Times New Roman" w:cs="Raavi"/>
          <w:szCs w:val="24"/>
          <w:lang w:val="sl-SI" w:bidi="sd-Deva-IN"/>
        </w:rPr>
      </w:pPr>
    </w:p>
    <w:p w14:paraId="37EF2F1F" w14:textId="77777777" w:rsidR="009100DA" w:rsidRPr="00A40934" w:rsidRDefault="004A72E6" w:rsidP="00A40934">
      <w:pPr>
        <w:numPr>
          <w:ilvl w:val="12"/>
          <w:numId w:val="0"/>
        </w:numPr>
        <w:tabs>
          <w:tab w:val="clear" w:pos="567"/>
        </w:tabs>
        <w:spacing w:line="240" w:lineRule="auto"/>
        <w:ind w:right="-2"/>
        <w:rPr>
          <w:rFonts w:eastAsia="Times New Roman" w:cs="Raavi"/>
          <w:szCs w:val="24"/>
          <w:u w:val="single"/>
          <w:lang w:val="sl-SI" w:bidi="sd-Deva-IN"/>
        </w:rPr>
      </w:pPr>
      <w:r>
        <w:rPr>
          <w:rFonts w:eastAsia="Times New Roman" w:cs="Raavi"/>
          <w:szCs w:val="24"/>
          <w:u w:val="single"/>
          <w:lang w:val="sl-SI" w:bidi="sd-Deva-IN"/>
        </w:rPr>
        <w:t xml:space="preserve">5. korak: </w:t>
      </w:r>
      <w:r w:rsidR="00964C5B" w:rsidRPr="00964C5B">
        <w:rPr>
          <w:rFonts w:eastAsia="Times New Roman" w:cs="Raavi"/>
          <w:szCs w:val="24"/>
          <w:u w:val="single"/>
          <w:lang w:val="sl-SI" w:bidi="sd-Deva-IN"/>
        </w:rPr>
        <w:t xml:space="preserve">Odstranjevanje </w:t>
      </w:r>
      <w:r w:rsidR="00FE59D8">
        <w:rPr>
          <w:rFonts w:eastAsia="Times New Roman" w:cs="Raavi"/>
          <w:szCs w:val="24"/>
          <w:u w:val="single"/>
          <w:lang w:val="sl-SI" w:bidi="sd-Deva-IN"/>
        </w:rPr>
        <w:t>odpadnega</w:t>
      </w:r>
      <w:r w:rsidR="00964C5B" w:rsidRPr="00964C5B">
        <w:rPr>
          <w:rFonts w:eastAsia="Times New Roman" w:cs="Raavi"/>
          <w:szCs w:val="24"/>
          <w:u w:val="single"/>
          <w:lang w:val="sl-SI" w:bidi="sd-Deva-IN"/>
        </w:rPr>
        <w:t xml:space="preserve"> materiala</w:t>
      </w:r>
    </w:p>
    <w:p w14:paraId="6DEF7AB8" w14:textId="77777777" w:rsidR="005A0431" w:rsidRDefault="005A0431" w:rsidP="009100DA">
      <w:pPr>
        <w:numPr>
          <w:ilvl w:val="12"/>
          <w:numId w:val="0"/>
        </w:numPr>
        <w:tabs>
          <w:tab w:val="clear" w:pos="567"/>
        </w:tabs>
        <w:spacing w:line="240" w:lineRule="auto"/>
        <w:ind w:right="-2"/>
        <w:rPr>
          <w:rFonts w:eastAsia="Times New Roman" w:cs="Raavi"/>
          <w:szCs w:val="24"/>
          <w:lang w:val="sl-SI" w:bidi="sd-Deva-IN"/>
        </w:rPr>
      </w:pPr>
    </w:p>
    <w:p w14:paraId="1743E978" w14:textId="77777777" w:rsidR="005A0431" w:rsidRDefault="005A0431" w:rsidP="009100DA">
      <w:pPr>
        <w:numPr>
          <w:ilvl w:val="12"/>
          <w:numId w:val="0"/>
        </w:numPr>
        <w:tabs>
          <w:tab w:val="clear" w:pos="567"/>
        </w:tabs>
        <w:spacing w:line="240" w:lineRule="auto"/>
        <w:ind w:right="-2"/>
        <w:rPr>
          <w:rFonts w:eastAsia="Times New Roman" w:cs="Raavi"/>
          <w:szCs w:val="24"/>
          <w:lang w:val="sl-SI" w:bidi="sd-Deva-IN"/>
        </w:rPr>
        <w:sectPr w:rsidR="005A0431" w:rsidSect="00184307">
          <w:footerReference w:type="default" r:id="rId27"/>
          <w:footerReference w:type="first" r:id="rId28"/>
          <w:endnotePr>
            <w:numFmt w:val="decimal"/>
          </w:endnotePr>
          <w:type w:val="continuous"/>
          <w:pgSz w:w="11907" w:h="16840" w:code="9"/>
          <w:pgMar w:top="1134" w:right="1418" w:bottom="1134" w:left="1418" w:header="737" w:footer="737" w:gutter="0"/>
          <w:cols w:space="720"/>
          <w:titlePg/>
          <w:docGrid w:linePitch="299"/>
        </w:sectPr>
      </w:pPr>
    </w:p>
    <w:p w14:paraId="2360678E" w14:textId="77777777" w:rsidR="009100DA" w:rsidRPr="00770206" w:rsidRDefault="009100DA" w:rsidP="009100DA">
      <w:pPr>
        <w:numPr>
          <w:ilvl w:val="12"/>
          <w:numId w:val="0"/>
        </w:numPr>
        <w:tabs>
          <w:tab w:val="clear" w:pos="567"/>
        </w:tabs>
        <w:spacing w:line="240" w:lineRule="auto"/>
        <w:ind w:right="-2"/>
        <w:rPr>
          <w:rFonts w:eastAsia="Times New Roman" w:cs="Raavi"/>
          <w:szCs w:val="24"/>
          <w:lang w:val="sl-SI" w:bidi="sd-Deva-IN"/>
        </w:rPr>
      </w:pPr>
      <w:r w:rsidRPr="00770206">
        <w:rPr>
          <w:rFonts w:eastAsia="Times New Roman" w:cs="Raavi"/>
          <w:szCs w:val="24"/>
          <w:lang w:val="sl-SI" w:bidi="sd-Deva-IN"/>
        </w:rPr>
        <w:t>Injekcijske b</w:t>
      </w:r>
      <w:r w:rsidRPr="00770206">
        <w:rPr>
          <w:szCs w:val="22"/>
          <w:lang w:val="sl-SI"/>
        </w:rPr>
        <w:t xml:space="preserve">rizge, viale in igle odlagajte v vsebnik za ostre odpadke. </w:t>
      </w:r>
      <w:r>
        <w:rPr>
          <w:szCs w:val="22"/>
          <w:lang w:val="sl-SI"/>
        </w:rPr>
        <w:t>Z</w:t>
      </w:r>
      <w:r w:rsidRPr="00770206">
        <w:rPr>
          <w:szCs w:val="22"/>
          <w:lang w:val="sl-SI"/>
        </w:rPr>
        <w:t>dravnik, farmacevt ali medicinska sestra vam bodo svetovali, kje dobiti vsebnik za ostre odpadke.</w:t>
      </w:r>
      <w:bookmarkEnd w:id="58"/>
    </w:p>
    <w:p w14:paraId="44716696" w14:textId="77777777" w:rsidR="009100DA" w:rsidRPr="00770206" w:rsidRDefault="009100DA" w:rsidP="00A40934">
      <w:pPr>
        <w:numPr>
          <w:ilvl w:val="12"/>
          <w:numId w:val="0"/>
        </w:numPr>
        <w:tabs>
          <w:tab w:val="clear" w:pos="567"/>
        </w:tabs>
        <w:spacing w:line="240" w:lineRule="auto"/>
        <w:ind w:right="-2"/>
        <w:rPr>
          <w:rFonts w:eastAsia="Times New Roman" w:cs="Raavi"/>
          <w:szCs w:val="24"/>
          <w:lang w:val="sl-SI" w:bidi="sd-Deva-IN"/>
        </w:rPr>
      </w:pPr>
    </w:p>
    <w:p w14:paraId="4D796494" w14:textId="77777777" w:rsidR="00340EF0" w:rsidRPr="00770206" w:rsidRDefault="00340EF0" w:rsidP="00340EF0">
      <w:pPr>
        <w:keepNext/>
        <w:numPr>
          <w:ilvl w:val="12"/>
          <w:numId w:val="0"/>
        </w:numPr>
        <w:tabs>
          <w:tab w:val="clear" w:pos="567"/>
        </w:tabs>
        <w:spacing w:line="240" w:lineRule="auto"/>
        <w:ind w:right="-2"/>
        <w:outlineLvl w:val="0"/>
        <w:rPr>
          <w:rFonts w:eastAsia="Times New Roman" w:cs="Raavi"/>
          <w:szCs w:val="24"/>
          <w:lang w:val="sl-SI" w:bidi="sd-Deva-IN"/>
        </w:rPr>
      </w:pPr>
      <w:r w:rsidRPr="00770206">
        <w:rPr>
          <w:rFonts w:cs="Raavi"/>
          <w:b/>
          <w:szCs w:val="24"/>
          <w:lang w:val="sl-SI" w:bidi="sd-Deva-IN"/>
        </w:rPr>
        <w:t>Če</w:t>
      </w:r>
      <w:r w:rsidRPr="00770206">
        <w:rPr>
          <w:rFonts w:eastAsia="Times New Roman" w:cs="Raavi"/>
          <w:b/>
          <w:spacing w:val="-3"/>
          <w:szCs w:val="24"/>
          <w:lang w:val="sl-SI" w:bidi="sd-Deva-IN"/>
        </w:rPr>
        <w:t xml:space="preserve"> </w:t>
      </w:r>
      <w:r w:rsidRPr="00770206">
        <w:rPr>
          <w:rFonts w:eastAsia="Times New Roman" w:cs="Raavi"/>
          <w:b/>
          <w:szCs w:val="24"/>
          <w:lang w:val="sl-SI" w:bidi="sd-Deva-IN"/>
        </w:rPr>
        <w:t>ste</w:t>
      </w:r>
      <w:r w:rsidRPr="00770206">
        <w:rPr>
          <w:rFonts w:eastAsia="Times New Roman" w:cs="Raavi"/>
          <w:b/>
          <w:spacing w:val="-3"/>
          <w:szCs w:val="24"/>
          <w:lang w:val="sl-SI" w:bidi="sd-Deva-IN"/>
        </w:rPr>
        <w:t xml:space="preserve"> </w:t>
      </w:r>
      <w:r w:rsidRPr="00770206">
        <w:rPr>
          <w:rFonts w:eastAsia="Times New Roman" w:cs="Raavi"/>
          <w:b/>
          <w:szCs w:val="24"/>
          <w:lang w:val="sl-SI" w:bidi="sd-Deva-IN"/>
        </w:rPr>
        <w:t>upor</w:t>
      </w:r>
      <w:r w:rsidRPr="00770206">
        <w:rPr>
          <w:rFonts w:eastAsia="Times New Roman" w:cs="Raavi"/>
          <w:b/>
          <w:spacing w:val="2"/>
          <w:szCs w:val="24"/>
          <w:lang w:val="sl-SI" w:bidi="sd-Deva-IN"/>
        </w:rPr>
        <w:t>a</w:t>
      </w:r>
      <w:r w:rsidRPr="00770206">
        <w:rPr>
          <w:rFonts w:eastAsia="Times New Roman" w:cs="Raavi"/>
          <w:b/>
          <w:szCs w:val="24"/>
          <w:lang w:val="sl-SI" w:bidi="sd-Deva-IN"/>
        </w:rPr>
        <w:t>bili</w:t>
      </w:r>
      <w:r w:rsidRPr="00770206">
        <w:rPr>
          <w:rFonts w:eastAsia="Times New Roman" w:cs="Raavi"/>
          <w:b/>
          <w:spacing w:val="-9"/>
          <w:szCs w:val="24"/>
          <w:lang w:val="sl-SI" w:bidi="sd-Deva-IN"/>
        </w:rPr>
        <w:t xml:space="preserve"> </w:t>
      </w:r>
      <w:r w:rsidRPr="00770206">
        <w:rPr>
          <w:rFonts w:cs="Raavi"/>
          <w:b/>
          <w:szCs w:val="24"/>
          <w:lang w:val="sl-SI" w:bidi="sd-Deva-IN"/>
        </w:rPr>
        <w:t>večji</w:t>
      </w:r>
      <w:r w:rsidRPr="00770206">
        <w:rPr>
          <w:rFonts w:eastAsia="Times New Roman" w:cs="Raavi"/>
          <w:b/>
          <w:spacing w:val="-4"/>
          <w:szCs w:val="24"/>
          <w:lang w:val="sl-SI" w:bidi="sd-Deva-IN"/>
        </w:rPr>
        <w:t xml:space="preserve"> </w:t>
      </w:r>
      <w:r w:rsidRPr="00770206">
        <w:rPr>
          <w:rFonts w:eastAsia="Times New Roman" w:cs="Raavi"/>
          <w:b/>
          <w:szCs w:val="24"/>
          <w:lang w:val="sl-SI" w:bidi="sd-Deva-IN"/>
        </w:rPr>
        <w:t>o</w:t>
      </w:r>
      <w:r w:rsidRPr="00770206">
        <w:rPr>
          <w:rFonts w:eastAsia="Times New Roman" w:cs="Raavi"/>
          <w:b/>
          <w:spacing w:val="-1"/>
          <w:szCs w:val="24"/>
          <w:lang w:val="sl-SI" w:bidi="sd-Deva-IN"/>
        </w:rPr>
        <w:t>d</w:t>
      </w:r>
      <w:r w:rsidRPr="00770206">
        <w:rPr>
          <w:rFonts w:eastAsia="Times New Roman" w:cs="Raavi"/>
          <w:b/>
          <w:szCs w:val="24"/>
          <w:lang w:val="sl-SI" w:bidi="sd-Deva-IN"/>
        </w:rPr>
        <w:t>merek</w:t>
      </w:r>
      <w:r w:rsidRPr="00770206">
        <w:rPr>
          <w:rFonts w:eastAsia="Times New Roman" w:cs="Raavi"/>
          <w:b/>
          <w:spacing w:val="-6"/>
          <w:szCs w:val="24"/>
          <w:lang w:val="sl-SI" w:bidi="sd-Deva-IN"/>
        </w:rPr>
        <w:t xml:space="preserve"> </w:t>
      </w:r>
      <w:r w:rsidRPr="00770206">
        <w:rPr>
          <w:rFonts w:eastAsia="Times New Roman" w:cs="Raavi"/>
          <w:b/>
          <w:spacing w:val="-2"/>
          <w:szCs w:val="24"/>
          <w:lang w:val="sl-SI" w:bidi="sd-Deva-IN"/>
        </w:rPr>
        <w:t>z</w:t>
      </w:r>
      <w:r w:rsidRPr="00770206">
        <w:rPr>
          <w:rFonts w:eastAsia="Times New Roman" w:cs="Raavi"/>
          <w:b/>
          <w:szCs w:val="24"/>
          <w:lang w:val="sl-SI" w:bidi="sd-Deva-IN"/>
        </w:rPr>
        <w:t>dra</w:t>
      </w:r>
      <w:r w:rsidRPr="00770206">
        <w:rPr>
          <w:rFonts w:eastAsia="Times New Roman" w:cs="Raavi"/>
          <w:b/>
          <w:spacing w:val="2"/>
          <w:szCs w:val="24"/>
          <w:lang w:val="sl-SI" w:bidi="sd-Deva-IN"/>
        </w:rPr>
        <w:t>v</w:t>
      </w:r>
      <w:r w:rsidRPr="00770206">
        <w:rPr>
          <w:rFonts w:eastAsia="Times New Roman" w:cs="Raavi"/>
          <w:b/>
          <w:szCs w:val="24"/>
          <w:lang w:val="sl-SI" w:bidi="sd-Deva-IN"/>
        </w:rPr>
        <w:t>ila</w:t>
      </w:r>
      <w:r w:rsidRPr="00770206">
        <w:rPr>
          <w:rFonts w:eastAsia="Times New Roman" w:cs="Raavi"/>
          <w:b/>
          <w:spacing w:val="-8"/>
          <w:szCs w:val="24"/>
          <w:lang w:val="sl-SI" w:bidi="sd-Deva-IN"/>
        </w:rPr>
        <w:t xml:space="preserve"> </w:t>
      </w:r>
      <w:r w:rsidRPr="00770206">
        <w:rPr>
          <w:rFonts w:eastAsia="Times New Roman" w:cs="Raavi"/>
          <w:b/>
          <w:szCs w:val="24"/>
          <w:lang w:val="sl-SI" w:bidi="sd-Deva-IN"/>
        </w:rPr>
        <w:t>Strensiq,</w:t>
      </w:r>
      <w:r w:rsidRPr="00770206">
        <w:rPr>
          <w:rFonts w:eastAsia="Times New Roman" w:cs="Raavi"/>
          <w:b/>
          <w:spacing w:val="-10"/>
          <w:szCs w:val="24"/>
          <w:lang w:val="sl-SI" w:bidi="sd-Deva-IN"/>
        </w:rPr>
        <w:t xml:space="preserve"> </w:t>
      </w:r>
      <w:r w:rsidRPr="00770206">
        <w:rPr>
          <w:rFonts w:eastAsia="Times New Roman" w:cs="Raavi"/>
          <w:b/>
          <w:szCs w:val="24"/>
          <w:lang w:val="sl-SI" w:bidi="sd-Deva-IN"/>
        </w:rPr>
        <w:t>kot</w:t>
      </w:r>
      <w:r w:rsidRPr="00770206">
        <w:rPr>
          <w:rFonts w:eastAsia="Times New Roman" w:cs="Raavi"/>
          <w:b/>
          <w:spacing w:val="-3"/>
          <w:szCs w:val="24"/>
          <w:lang w:val="sl-SI" w:bidi="sd-Deva-IN"/>
        </w:rPr>
        <w:t xml:space="preserve"> </w:t>
      </w:r>
      <w:r w:rsidRPr="00770206">
        <w:rPr>
          <w:rFonts w:eastAsia="Times New Roman" w:cs="Raavi"/>
          <w:b/>
          <w:szCs w:val="24"/>
          <w:lang w:val="sl-SI" w:bidi="sd-Deva-IN"/>
        </w:rPr>
        <w:t>bi</w:t>
      </w:r>
      <w:r w:rsidRPr="00770206">
        <w:rPr>
          <w:rFonts w:eastAsia="Times New Roman" w:cs="Raavi"/>
          <w:b/>
          <w:spacing w:val="-2"/>
          <w:szCs w:val="24"/>
          <w:lang w:val="sl-SI" w:bidi="sd-Deva-IN"/>
        </w:rPr>
        <w:t xml:space="preserve"> </w:t>
      </w:r>
      <w:r w:rsidRPr="00770206">
        <w:rPr>
          <w:rFonts w:eastAsia="Times New Roman" w:cs="Raavi"/>
          <w:b/>
          <w:szCs w:val="24"/>
          <w:lang w:val="sl-SI" w:bidi="sd-Deva-IN"/>
        </w:rPr>
        <w:t>smeli</w:t>
      </w:r>
    </w:p>
    <w:p w14:paraId="451464AC" w14:textId="77777777" w:rsidR="00340EF0" w:rsidRPr="00680AC3" w:rsidRDefault="00340EF0" w:rsidP="00340EF0">
      <w:pPr>
        <w:numPr>
          <w:ilvl w:val="12"/>
          <w:numId w:val="0"/>
        </w:numPr>
        <w:tabs>
          <w:tab w:val="clear" w:pos="567"/>
        </w:tabs>
        <w:spacing w:line="240" w:lineRule="auto"/>
        <w:ind w:right="-2"/>
        <w:outlineLvl w:val="0"/>
        <w:rPr>
          <w:rFonts w:eastAsia="Times New Roman" w:cs="Raavi"/>
          <w:szCs w:val="24"/>
          <w:lang w:val="sl-SI" w:bidi="sd-Deva-IN"/>
        </w:rPr>
      </w:pPr>
      <w:r w:rsidRPr="00680AC3">
        <w:rPr>
          <w:rFonts w:cs="Raavi"/>
          <w:szCs w:val="24"/>
          <w:lang w:val="sl-SI" w:bidi="sd-Deva-IN"/>
        </w:rPr>
        <w:t xml:space="preserve">Če sumite, da ste prejeli večji odmerek zdravila Strensiq, kot vam je bil predpisan, se </w:t>
      </w:r>
      <w:r w:rsidR="003F78E5" w:rsidRPr="00680AC3">
        <w:rPr>
          <w:rFonts w:cs="Raavi"/>
          <w:szCs w:val="24"/>
          <w:lang w:val="sl-SI" w:bidi="sd-Deva-IN"/>
        </w:rPr>
        <w:t xml:space="preserve">za </w:t>
      </w:r>
      <w:r w:rsidRPr="00680AC3">
        <w:rPr>
          <w:rFonts w:cs="Raavi"/>
          <w:szCs w:val="24"/>
          <w:lang w:val="sl-SI" w:bidi="sd-Deva-IN"/>
        </w:rPr>
        <w:t>nasvet obrnite na zdravnika.</w:t>
      </w:r>
    </w:p>
    <w:p w14:paraId="3A66EB55" w14:textId="77777777" w:rsidR="00340EF0" w:rsidRPr="00680AC3" w:rsidRDefault="00340EF0" w:rsidP="00340EF0">
      <w:pPr>
        <w:numPr>
          <w:ilvl w:val="12"/>
          <w:numId w:val="0"/>
        </w:numPr>
        <w:tabs>
          <w:tab w:val="clear" w:pos="567"/>
        </w:tabs>
        <w:spacing w:line="240" w:lineRule="auto"/>
        <w:ind w:right="-2"/>
        <w:outlineLvl w:val="0"/>
        <w:rPr>
          <w:rFonts w:eastAsia="Times New Roman" w:cs="Raavi"/>
          <w:szCs w:val="24"/>
          <w:lang w:val="sl-SI" w:bidi="sd-Deva-IN"/>
        </w:rPr>
      </w:pPr>
    </w:p>
    <w:p w14:paraId="195EF559" w14:textId="77777777" w:rsidR="00340EF0" w:rsidRPr="00680AC3" w:rsidRDefault="00340EF0" w:rsidP="009A1D8F">
      <w:pPr>
        <w:keepNext/>
        <w:numPr>
          <w:ilvl w:val="12"/>
          <w:numId w:val="0"/>
        </w:numPr>
        <w:tabs>
          <w:tab w:val="clear" w:pos="567"/>
          <w:tab w:val="left" w:pos="720"/>
        </w:tabs>
        <w:spacing w:line="240" w:lineRule="auto"/>
        <w:outlineLvl w:val="0"/>
        <w:rPr>
          <w:szCs w:val="22"/>
          <w:lang w:val="sl-SI"/>
        </w:rPr>
      </w:pPr>
      <w:r w:rsidRPr="00680AC3">
        <w:rPr>
          <w:b/>
          <w:szCs w:val="22"/>
          <w:lang w:val="sl-SI"/>
        </w:rPr>
        <w:t>Če ste pozabili uporabiti zdravilo Strensiq</w:t>
      </w:r>
    </w:p>
    <w:p w14:paraId="6AF70629" w14:textId="77777777" w:rsidR="00340EF0" w:rsidRPr="00680AC3" w:rsidRDefault="00340EF0" w:rsidP="00340EF0">
      <w:pPr>
        <w:numPr>
          <w:ilvl w:val="12"/>
          <w:numId w:val="0"/>
        </w:numPr>
        <w:tabs>
          <w:tab w:val="clear" w:pos="567"/>
          <w:tab w:val="left" w:pos="720"/>
        </w:tabs>
        <w:spacing w:line="240" w:lineRule="auto"/>
        <w:ind w:right="-2"/>
        <w:rPr>
          <w:szCs w:val="22"/>
          <w:lang w:val="sl-SI"/>
        </w:rPr>
      </w:pPr>
      <w:r w:rsidRPr="00680AC3">
        <w:rPr>
          <w:szCs w:val="22"/>
          <w:lang w:val="sl-SI"/>
        </w:rPr>
        <w:t xml:space="preserve">Ne injicirajte dvojnega odmerka, </w:t>
      </w:r>
      <w:r w:rsidR="003F78E5" w:rsidRPr="00680AC3">
        <w:rPr>
          <w:szCs w:val="22"/>
          <w:lang w:val="sl-SI"/>
        </w:rPr>
        <w:t>če ste pozabili injicirati prejšnji</w:t>
      </w:r>
      <w:r w:rsidRPr="00680AC3">
        <w:rPr>
          <w:szCs w:val="22"/>
          <w:lang w:val="sl-SI"/>
        </w:rPr>
        <w:t xml:space="preserve"> odmerek, in za nasvet vprašajte zdravnika.</w:t>
      </w:r>
    </w:p>
    <w:p w14:paraId="21B440E4" w14:textId="77777777" w:rsidR="00340EF0" w:rsidRPr="00680AC3" w:rsidRDefault="00340EF0" w:rsidP="00340EF0">
      <w:pPr>
        <w:numPr>
          <w:ilvl w:val="12"/>
          <w:numId w:val="0"/>
        </w:numPr>
        <w:tabs>
          <w:tab w:val="clear" w:pos="567"/>
        </w:tabs>
        <w:spacing w:line="240" w:lineRule="auto"/>
        <w:ind w:right="-29"/>
        <w:rPr>
          <w:ins w:id="88" w:author="Translator" w:date="2025-12-17T12:59:00Z"/>
          <w:rFonts w:eastAsia="Times New Roman" w:cs="Raavi"/>
          <w:szCs w:val="24"/>
          <w:lang w:val="sl-SI" w:bidi="sd-Deva-IN"/>
        </w:rPr>
      </w:pPr>
    </w:p>
    <w:p w14:paraId="1B2A372F" w14:textId="77777777" w:rsidR="0079631E" w:rsidRPr="00680AC3" w:rsidRDefault="0079631E" w:rsidP="0079631E">
      <w:pPr>
        <w:tabs>
          <w:tab w:val="clear" w:pos="567"/>
        </w:tabs>
        <w:spacing w:line="240" w:lineRule="auto"/>
        <w:ind w:right="-2"/>
        <w:rPr>
          <w:ins w:id="89" w:author="Translator" w:date="2025-12-17T12:59:00Z"/>
          <w:rFonts w:eastAsia="Times New Roman"/>
          <w:i/>
          <w:highlight w:val="lightGray"/>
          <w:lang w:val="sl-SI"/>
          <w:rPrChange w:id="90" w:author="AstraZeneca3" w:date="2025-12-19T13:07:00Z">
            <w:rPr>
              <w:ins w:id="91" w:author="Translator" w:date="2025-12-17T12:59:00Z"/>
              <w:rFonts w:eastAsia="Times New Roman"/>
              <w:i/>
            </w:rPr>
          </w:rPrChange>
        </w:rPr>
      </w:pPr>
      <w:ins w:id="92" w:author="Translator" w:date="2025-12-17T12:59:00Z">
        <w:r w:rsidRPr="00680AC3">
          <w:rPr>
            <w:rFonts w:eastAsia="Times New Roman"/>
            <w:highlight w:val="lightGray"/>
            <w:lang w:val="sl-SI"/>
            <w:rPrChange w:id="93" w:author="AstraZeneca3" w:date="2025-12-19T13:07:00Z">
              <w:rPr>
                <w:rFonts w:eastAsia="Times New Roman"/>
              </w:rPr>
            </w:rPrChange>
          </w:rPr>
          <w:t>Za več informacij glejte:</w:t>
        </w:r>
      </w:ins>
    </w:p>
    <w:p w14:paraId="3D93BD12" w14:textId="77777777" w:rsidR="0079631E" w:rsidRPr="00680AC3" w:rsidRDefault="0079631E" w:rsidP="0079631E">
      <w:pPr>
        <w:tabs>
          <w:tab w:val="clear" w:pos="567"/>
        </w:tabs>
        <w:spacing w:line="240" w:lineRule="auto"/>
        <w:ind w:right="-2"/>
        <w:rPr>
          <w:ins w:id="94" w:author="Translator" w:date="2025-12-17T12:59:00Z"/>
          <w:rFonts w:eastAsia="Times New Roman"/>
          <w:i/>
          <w:szCs w:val="22"/>
          <w:highlight w:val="lightGray"/>
          <w:lang w:val="sl-SI"/>
          <w:rPrChange w:id="95" w:author="AstraZeneca3" w:date="2025-12-19T13:07:00Z">
            <w:rPr>
              <w:ins w:id="96" w:author="Translator" w:date="2025-12-17T12:59:00Z"/>
              <w:rFonts w:eastAsia="Times New Roman"/>
              <w:i/>
              <w:szCs w:val="22"/>
            </w:rPr>
          </w:rPrChange>
        </w:rPr>
      </w:pPr>
    </w:p>
    <w:p w14:paraId="67C941D0" w14:textId="77777777" w:rsidR="0079631E" w:rsidRPr="00BE3AA4" w:rsidRDefault="0079631E" w:rsidP="0079631E">
      <w:pPr>
        <w:tabs>
          <w:tab w:val="clear" w:pos="567"/>
        </w:tabs>
        <w:spacing w:line="240" w:lineRule="auto"/>
        <w:ind w:right="-2"/>
        <w:rPr>
          <w:ins w:id="97" w:author="Translator" w:date="2025-12-17T12:59:00Z"/>
          <w:rFonts w:eastAsia="Times New Roman"/>
          <w:noProof/>
          <w:highlight w:val="lightGray"/>
          <w:lang w:val="sl-SI"/>
          <w:rPrChange w:id="98" w:author="AstraZeneca3" w:date="2025-12-19T13:09:00Z">
            <w:rPr>
              <w:ins w:id="99" w:author="Translator" w:date="2025-12-17T12:59:00Z"/>
              <w:rFonts w:eastAsia="Times New Roman"/>
              <w:lang w:val="en-US"/>
            </w:rPr>
          </w:rPrChange>
        </w:rPr>
      </w:pPr>
      <w:bookmarkStart w:id="100" w:name="_Hlk205907585"/>
      <w:ins w:id="101" w:author="Translator" w:date="2025-12-17T12:59:00Z">
        <w:r w:rsidRPr="00680AC3">
          <w:rPr>
            <w:rFonts w:eastAsia="Times New Roman"/>
            <w:noProof/>
            <w:highlight w:val="lightGray"/>
            <w:lang w:val="sl-SI" w:eastAsia="en-GB"/>
            <w:rPrChange w:id="102" w:author="AstraZeneca3" w:date="2025-12-19T13:07:00Z">
              <w:rPr>
                <w:rFonts w:eastAsia="Times New Roman"/>
                <w:noProof/>
                <w:lang w:eastAsia="en-GB"/>
              </w:rPr>
            </w:rPrChange>
          </w:rPr>
          <w:pict w14:anchorId="720D0186">
            <v:shape id="Picture 13" o:spid="_x0000_i1033" type="#_x0000_t75" alt="A qr code with black squares&#10;&#10;AI-generated content may be incorrect." style="width:53.85pt;height:53.85pt;visibility:visible">
              <v:imagedata r:id="rId29" o:title="A qr code with black squares&#10;&#10;AI-generated content may be incorrect"/>
            </v:shape>
          </w:pict>
        </w:r>
        <w:r w:rsidRPr="00680AC3">
          <w:rPr>
            <w:rFonts w:eastAsia="Times New Roman"/>
            <w:noProof/>
            <w:highlight w:val="lightGray"/>
            <w:lang w:val="sl-SI"/>
            <w:rPrChange w:id="103" w:author="AstraZeneca3" w:date="2025-12-19T13:07:00Z">
              <w:rPr>
                <w:rFonts w:eastAsia="Times New Roman"/>
                <w:noProof/>
                <w:lang w:val="en-US"/>
              </w:rPr>
            </w:rPrChange>
          </w:rPr>
          <w:t xml:space="preserve"> in URL: </w:t>
        </w:r>
        <w:r w:rsidRPr="00680AC3">
          <w:rPr>
            <w:rFonts w:eastAsia="Times New Roman"/>
            <w:sz w:val="20"/>
            <w:highlight w:val="lightGray"/>
            <w:lang w:val="sl-SI"/>
            <w:rPrChange w:id="104" w:author="AstraZeneca3" w:date="2025-12-19T13:07:00Z">
              <w:rPr>
                <w:rFonts w:eastAsia="Times New Roman"/>
                <w:sz w:val="20"/>
              </w:rPr>
            </w:rPrChange>
          </w:rPr>
          <w:fldChar w:fldCharType="begin"/>
        </w:r>
        <w:r w:rsidRPr="00680AC3">
          <w:rPr>
            <w:rFonts w:eastAsia="Times New Roman"/>
            <w:sz w:val="20"/>
            <w:highlight w:val="lightGray"/>
            <w:lang w:val="sl-SI"/>
            <w:rPrChange w:id="105" w:author="AstraZeneca3" w:date="2025-12-19T13:07:00Z">
              <w:rPr>
                <w:rFonts w:eastAsia="Times New Roman"/>
                <w:sz w:val="20"/>
              </w:rPr>
            </w:rPrChange>
          </w:rPr>
          <w:instrText>HYPERLINK "http://asfotasealfa-patienteducation.co.uk"</w:instrText>
        </w:r>
        <w:r w:rsidRPr="00680AC3">
          <w:rPr>
            <w:rFonts w:eastAsia="Times New Roman"/>
            <w:sz w:val="20"/>
            <w:highlight w:val="lightGray"/>
            <w:lang w:val="sl-SI"/>
            <w:rPrChange w:id="106" w:author="AstraZeneca3" w:date="2025-12-19T13:07:00Z">
              <w:rPr>
                <w:rFonts w:eastAsia="Times New Roman"/>
                <w:sz w:val="20"/>
              </w:rPr>
            </w:rPrChange>
          </w:rPr>
          <w:fldChar w:fldCharType="separate"/>
        </w:r>
        <w:r w:rsidRPr="00680AC3">
          <w:rPr>
            <w:rFonts w:eastAsia="Times New Roman"/>
            <w:color w:val="0000FF"/>
            <w:sz w:val="20"/>
            <w:highlight w:val="lightGray"/>
            <w:u w:val="single"/>
            <w:lang w:val="sl-SI"/>
            <w:rPrChange w:id="107" w:author="AstraZeneca3" w:date="2025-12-19T13:07:00Z">
              <w:rPr>
                <w:rFonts w:eastAsia="Times New Roman"/>
                <w:color w:val="0000FF"/>
                <w:sz w:val="20"/>
                <w:u w:val="single"/>
              </w:rPr>
            </w:rPrChange>
          </w:rPr>
          <w:t>http://asfotasealfa-patienteducation.co.uk</w:t>
        </w:r>
        <w:r w:rsidRPr="00680AC3">
          <w:rPr>
            <w:rFonts w:eastAsia="Times New Roman"/>
            <w:sz w:val="20"/>
            <w:highlight w:val="lightGray"/>
            <w:lang w:val="sl-SI"/>
            <w:rPrChange w:id="108" w:author="AstraZeneca3" w:date="2025-12-19T13:07:00Z">
              <w:rPr>
                <w:rFonts w:eastAsia="Times New Roman"/>
                <w:sz w:val="20"/>
              </w:rPr>
            </w:rPrChange>
          </w:rPr>
          <w:fldChar w:fldCharType="end"/>
        </w:r>
      </w:ins>
    </w:p>
    <w:bookmarkEnd w:id="100"/>
    <w:p w14:paraId="2EEEC672" w14:textId="77777777" w:rsidR="0079631E" w:rsidRPr="00680AC3" w:rsidRDefault="0079631E" w:rsidP="00340EF0">
      <w:pPr>
        <w:numPr>
          <w:ilvl w:val="12"/>
          <w:numId w:val="0"/>
        </w:numPr>
        <w:tabs>
          <w:tab w:val="clear" w:pos="567"/>
        </w:tabs>
        <w:spacing w:line="240" w:lineRule="auto"/>
        <w:ind w:right="-29"/>
        <w:rPr>
          <w:ins w:id="109" w:author="Translator" w:date="2025-12-17T12:59:00Z"/>
          <w:rFonts w:eastAsia="Times New Roman" w:cs="Raavi"/>
          <w:szCs w:val="24"/>
          <w:lang w:val="sl-SI" w:bidi="sd-Deva-IN"/>
        </w:rPr>
      </w:pPr>
    </w:p>
    <w:p w14:paraId="193FBCE3" w14:textId="77777777" w:rsidR="0079631E" w:rsidRPr="00680AC3" w:rsidRDefault="0079631E" w:rsidP="00340EF0">
      <w:pPr>
        <w:numPr>
          <w:ilvl w:val="12"/>
          <w:numId w:val="0"/>
        </w:numPr>
        <w:tabs>
          <w:tab w:val="clear" w:pos="567"/>
        </w:tabs>
        <w:spacing w:line="240" w:lineRule="auto"/>
        <w:ind w:right="-29"/>
        <w:rPr>
          <w:rFonts w:eastAsia="Times New Roman" w:cs="Raavi"/>
          <w:szCs w:val="24"/>
          <w:lang w:val="sl-SI" w:bidi="sd-Deva-IN"/>
        </w:rPr>
      </w:pPr>
    </w:p>
    <w:p w14:paraId="3D3E1028" w14:textId="77777777" w:rsidR="00340EF0" w:rsidRPr="00770206" w:rsidRDefault="00340EF0" w:rsidP="00340EF0">
      <w:pPr>
        <w:numPr>
          <w:ilvl w:val="12"/>
          <w:numId w:val="0"/>
        </w:numPr>
        <w:tabs>
          <w:tab w:val="clear" w:pos="567"/>
        </w:tabs>
        <w:spacing w:line="240" w:lineRule="auto"/>
        <w:ind w:right="-29"/>
        <w:rPr>
          <w:rFonts w:eastAsia="Times New Roman" w:cs="Raavi"/>
          <w:szCs w:val="24"/>
          <w:lang w:val="sl-SI" w:bidi="sd-Deva-IN"/>
        </w:rPr>
      </w:pPr>
      <w:r w:rsidRPr="00680AC3">
        <w:rPr>
          <w:rFonts w:cs="Raavi"/>
          <w:szCs w:val="24"/>
          <w:lang w:val="sl-SI" w:bidi="sd-Deva-IN"/>
        </w:rPr>
        <w:t>Če imate dodatna vprašanja o uporabi zdravila, se posvetujte</w:t>
      </w:r>
      <w:r w:rsidRPr="00770206">
        <w:rPr>
          <w:rFonts w:cs="Raavi"/>
          <w:szCs w:val="24"/>
          <w:lang w:val="sl-SI" w:bidi="sd-Deva-IN"/>
        </w:rPr>
        <w:t xml:space="preserve"> z zdravnikom, farmacevtom ali medicinsko </w:t>
      </w:r>
      <w:r w:rsidRPr="00770206">
        <w:rPr>
          <w:rFonts w:eastAsia="Times New Roman" w:cs="Raavi"/>
          <w:szCs w:val="24"/>
          <w:lang w:val="sl-SI" w:bidi="sd-Deva-IN"/>
        </w:rPr>
        <w:t>sestro.</w:t>
      </w:r>
    </w:p>
    <w:p w14:paraId="10FE9125" w14:textId="77777777" w:rsidR="00340EF0" w:rsidRPr="00770206" w:rsidRDefault="00340EF0" w:rsidP="00340EF0">
      <w:pPr>
        <w:numPr>
          <w:ilvl w:val="12"/>
          <w:numId w:val="0"/>
        </w:numPr>
        <w:tabs>
          <w:tab w:val="clear" w:pos="567"/>
        </w:tabs>
        <w:spacing w:line="240" w:lineRule="auto"/>
        <w:rPr>
          <w:rFonts w:eastAsia="Times New Roman" w:cs="Raavi"/>
          <w:szCs w:val="24"/>
          <w:lang w:val="sl-SI" w:bidi="sd-Deva-IN"/>
        </w:rPr>
      </w:pPr>
    </w:p>
    <w:p w14:paraId="1112FE47" w14:textId="77777777" w:rsidR="00340EF0" w:rsidRPr="00770206" w:rsidRDefault="00340EF0" w:rsidP="00340EF0">
      <w:pPr>
        <w:numPr>
          <w:ilvl w:val="12"/>
          <w:numId w:val="0"/>
        </w:numPr>
        <w:tabs>
          <w:tab w:val="clear" w:pos="567"/>
        </w:tabs>
        <w:spacing w:line="240" w:lineRule="auto"/>
        <w:rPr>
          <w:rFonts w:eastAsia="Times New Roman" w:cs="Raavi"/>
          <w:szCs w:val="24"/>
          <w:lang w:val="sl-SI" w:bidi="sd-Deva-IN"/>
        </w:rPr>
      </w:pPr>
    </w:p>
    <w:p w14:paraId="20B1A85C" w14:textId="77777777" w:rsidR="00340EF0" w:rsidRPr="00770206" w:rsidRDefault="00340EF0" w:rsidP="00340EF0">
      <w:pPr>
        <w:keepNext/>
        <w:numPr>
          <w:ilvl w:val="12"/>
          <w:numId w:val="0"/>
        </w:numPr>
        <w:tabs>
          <w:tab w:val="clear" w:pos="567"/>
        </w:tabs>
        <w:spacing w:line="240" w:lineRule="auto"/>
        <w:ind w:left="567" w:right="-2" w:hanging="567"/>
        <w:rPr>
          <w:rFonts w:eastAsia="Times New Roman" w:cs="Raavi"/>
          <w:szCs w:val="24"/>
          <w:lang w:val="sl-SI" w:bidi="sd-Deva-IN"/>
        </w:rPr>
      </w:pPr>
      <w:r w:rsidRPr="00770206">
        <w:rPr>
          <w:rFonts w:eastAsia="Times New Roman" w:cs="Raavi"/>
          <w:b/>
          <w:szCs w:val="24"/>
          <w:lang w:val="sl-SI" w:bidi="sd-Deva-IN"/>
        </w:rPr>
        <w:t>4.</w:t>
      </w:r>
      <w:r w:rsidRPr="00770206">
        <w:rPr>
          <w:rFonts w:eastAsia="Times New Roman" w:cs="Raavi"/>
          <w:b/>
          <w:szCs w:val="24"/>
          <w:lang w:val="sl-SI" w:bidi="sd-Deva-IN"/>
        </w:rPr>
        <w:tab/>
      </w:r>
      <w:r w:rsidRPr="00770206">
        <w:rPr>
          <w:rFonts w:cs="Raavi"/>
          <w:b/>
          <w:szCs w:val="24"/>
          <w:lang w:val="sl-SI" w:bidi="sd-Deva-IN"/>
        </w:rPr>
        <w:t>Možni neželeni učinki</w:t>
      </w:r>
    </w:p>
    <w:p w14:paraId="5A949E99" w14:textId="77777777" w:rsidR="00340EF0" w:rsidRPr="00770206" w:rsidRDefault="00340EF0" w:rsidP="00340EF0">
      <w:pPr>
        <w:keepNext/>
        <w:numPr>
          <w:ilvl w:val="12"/>
          <w:numId w:val="0"/>
        </w:numPr>
        <w:tabs>
          <w:tab w:val="clear" w:pos="567"/>
        </w:tabs>
        <w:spacing w:line="240" w:lineRule="auto"/>
        <w:rPr>
          <w:rFonts w:eastAsia="Times New Roman" w:cs="Raavi"/>
          <w:szCs w:val="24"/>
          <w:lang w:val="sl-SI" w:bidi="sd-Deva-IN"/>
        </w:rPr>
      </w:pPr>
    </w:p>
    <w:p w14:paraId="129530DF" w14:textId="77777777" w:rsidR="00340EF0" w:rsidRPr="00770206" w:rsidRDefault="00340EF0" w:rsidP="00340EF0">
      <w:pPr>
        <w:numPr>
          <w:ilvl w:val="12"/>
          <w:numId w:val="0"/>
        </w:numPr>
        <w:tabs>
          <w:tab w:val="clear" w:pos="567"/>
        </w:tabs>
        <w:spacing w:line="240" w:lineRule="auto"/>
        <w:ind w:right="-29"/>
        <w:rPr>
          <w:rFonts w:eastAsia="Times New Roman" w:cs="Raavi"/>
          <w:szCs w:val="24"/>
          <w:lang w:val="sl-SI" w:bidi="sd-Deva-IN"/>
        </w:rPr>
      </w:pPr>
      <w:r w:rsidRPr="00770206">
        <w:rPr>
          <w:rFonts w:cs="Raavi"/>
          <w:szCs w:val="24"/>
          <w:lang w:val="sl-SI" w:bidi="sd-Deva-IN"/>
        </w:rPr>
        <w:t>Kot vsa zdravila ima lahko tudi to zdravilo neželene učinke, ki pa se ne pojavijo pri vseh bolnikih.</w:t>
      </w:r>
    </w:p>
    <w:p w14:paraId="008093F6" w14:textId="77777777" w:rsidR="00340EF0" w:rsidRPr="00770206" w:rsidRDefault="00340EF0" w:rsidP="00340EF0">
      <w:pPr>
        <w:numPr>
          <w:ilvl w:val="12"/>
          <w:numId w:val="0"/>
        </w:numPr>
        <w:tabs>
          <w:tab w:val="clear" w:pos="567"/>
        </w:tabs>
        <w:spacing w:line="240" w:lineRule="auto"/>
        <w:ind w:right="-29"/>
        <w:rPr>
          <w:rFonts w:eastAsia="Times New Roman" w:cs="Raavi"/>
          <w:szCs w:val="24"/>
          <w:lang w:val="sl-SI" w:bidi="sd-Deva-IN"/>
        </w:rPr>
      </w:pPr>
    </w:p>
    <w:p w14:paraId="5FB8F9A4" w14:textId="77777777" w:rsidR="00340EF0" w:rsidRPr="00770206" w:rsidRDefault="00340EF0" w:rsidP="00340EF0">
      <w:pPr>
        <w:numPr>
          <w:ilvl w:val="12"/>
          <w:numId w:val="0"/>
        </w:numPr>
        <w:tabs>
          <w:tab w:val="clear" w:pos="567"/>
        </w:tabs>
        <w:spacing w:line="240" w:lineRule="auto"/>
        <w:ind w:right="-29"/>
        <w:rPr>
          <w:rFonts w:eastAsia="Times New Roman" w:cs="Raavi"/>
          <w:szCs w:val="24"/>
          <w:lang w:val="sl-SI" w:bidi="sd-Deva-IN"/>
        </w:rPr>
      </w:pPr>
      <w:r w:rsidRPr="00770206">
        <w:rPr>
          <w:rFonts w:cs="Raavi"/>
          <w:szCs w:val="24"/>
          <w:lang w:val="sl-SI" w:bidi="sd-Deva-IN"/>
        </w:rPr>
        <w:t>Če niste prepričani, kaj so spodaj navedeni neželeni učinki, prosite zdravnika, da vam jih razloži.</w:t>
      </w:r>
    </w:p>
    <w:p w14:paraId="564DE809" w14:textId="77777777" w:rsidR="00340EF0" w:rsidRPr="00770206" w:rsidRDefault="00340EF0" w:rsidP="00340EF0">
      <w:pPr>
        <w:numPr>
          <w:ilvl w:val="12"/>
          <w:numId w:val="0"/>
        </w:numPr>
        <w:tabs>
          <w:tab w:val="clear" w:pos="567"/>
        </w:tabs>
        <w:spacing w:line="240" w:lineRule="auto"/>
        <w:ind w:right="-29"/>
        <w:rPr>
          <w:rFonts w:eastAsia="Times New Roman" w:cs="Raavi"/>
          <w:szCs w:val="24"/>
          <w:lang w:val="sl-SI" w:bidi="sd-Deva-IN"/>
        </w:rPr>
      </w:pPr>
    </w:p>
    <w:p w14:paraId="05CB9650" w14:textId="77777777" w:rsidR="00A51591" w:rsidRPr="005763DF" w:rsidRDefault="00A51591" w:rsidP="00A51591">
      <w:pPr>
        <w:pStyle w:val="Default"/>
        <w:rPr>
          <w:rFonts w:eastAsia="Times New Roman"/>
          <w:color w:val="auto"/>
          <w:sz w:val="22"/>
          <w:szCs w:val="22"/>
          <w:lang w:val="sl-SI"/>
        </w:rPr>
      </w:pPr>
      <w:r w:rsidRPr="005763DF">
        <w:rPr>
          <w:rFonts w:eastAsia="Times New Roman"/>
          <w:color w:val="auto"/>
          <w:sz w:val="22"/>
          <w:szCs w:val="22"/>
          <w:lang w:val="sl-SI"/>
        </w:rPr>
        <w:t xml:space="preserve">Najresnejši neželeni učinki, ki so jih </w:t>
      </w:r>
      <w:r w:rsidR="00972B4E">
        <w:rPr>
          <w:rFonts w:eastAsia="Times New Roman"/>
          <w:color w:val="auto"/>
          <w:sz w:val="22"/>
          <w:szCs w:val="22"/>
          <w:lang w:val="sl-SI"/>
        </w:rPr>
        <w:t>opazili</w:t>
      </w:r>
      <w:r w:rsidRPr="005763DF">
        <w:rPr>
          <w:rFonts w:eastAsia="Times New Roman"/>
          <w:color w:val="auto"/>
          <w:sz w:val="22"/>
          <w:szCs w:val="22"/>
          <w:lang w:val="sl-SI"/>
        </w:rPr>
        <w:t xml:space="preserve"> pri bolnikih, ki so prejemali asfotazo alfa, so bile alergijske reakcije, vključno </w:t>
      </w:r>
      <w:r w:rsidR="003054B3">
        <w:rPr>
          <w:rFonts w:eastAsia="Times New Roman"/>
          <w:color w:val="auto"/>
          <w:sz w:val="22"/>
          <w:szCs w:val="22"/>
          <w:lang w:val="sl-SI"/>
        </w:rPr>
        <w:t>z življenjsko</w:t>
      </w:r>
      <w:r w:rsidRPr="005763DF">
        <w:rPr>
          <w:rFonts w:eastAsia="Times New Roman"/>
          <w:color w:val="auto"/>
          <w:sz w:val="22"/>
          <w:szCs w:val="22"/>
          <w:lang w:val="sl-SI"/>
        </w:rPr>
        <w:t xml:space="preserve"> nevarnimi alergijskimi reakcijami, ki zahtevajo zdravlje</w:t>
      </w:r>
      <w:r w:rsidR="005A0431" w:rsidRPr="005763DF">
        <w:rPr>
          <w:rFonts w:eastAsia="Times New Roman"/>
          <w:color w:val="auto"/>
          <w:sz w:val="22"/>
          <w:szCs w:val="22"/>
          <w:lang w:val="sl-SI"/>
        </w:rPr>
        <w:t>nje in so podobne anafilaksiji. Ta neželeni učinek je pogost (</w:t>
      </w:r>
      <w:r w:rsidRPr="005763DF">
        <w:rPr>
          <w:rFonts w:eastAsia="Times New Roman"/>
          <w:color w:val="auto"/>
          <w:sz w:val="22"/>
          <w:szCs w:val="22"/>
          <w:lang w:val="sl-SI"/>
        </w:rPr>
        <w:t xml:space="preserve">lahko se </w:t>
      </w:r>
      <w:r w:rsidR="005A0431" w:rsidRPr="005763DF">
        <w:rPr>
          <w:rFonts w:eastAsia="Times New Roman"/>
          <w:color w:val="auto"/>
          <w:sz w:val="22"/>
          <w:szCs w:val="22"/>
          <w:lang w:val="sl-SI"/>
        </w:rPr>
        <w:t>pojavi pri</w:t>
      </w:r>
      <w:r w:rsidR="00972B4E">
        <w:rPr>
          <w:rFonts w:eastAsia="Times New Roman"/>
          <w:color w:val="auto"/>
          <w:sz w:val="22"/>
          <w:szCs w:val="22"/>
          <w:lang w:val="sl-SI"/>
        </w:rPr>
        <w:t xml:space="preserve"> največ</w:t>
      </w:r>
      <w:r w:rsidR="005A0431" w:rsidRPr="005763DF">
        <w:rPr>
          <w:rFonts w:eastAsia="Times New Roman"/>
          <w:color w:val="auto"/>
          <w:sz w:val="22"/>
          <w:szCs w:val="22"/>
          <w:lang w:val="sl-SI"/>
        </w:rPr>
        <w:t xml:space="preserve"> 1 od 10 </w:t>
      </w:r>
      <w:r w:rsidR="00972B4E">
        <w:rPr>
          <w:rFonts w:eastAsia="Times New Roman"/>
          <w:color w:val="auto"/>
          <w:sz w:val="22"/>
          <w:szCs w:val="22"/>
          <w:lang w:val="sl-SI"/>
        </w:rPr>
        <w:t>bolnikov</w:t>
      </w:r>
      <w:r w:rsidRPr="005763DF">
        <w:rPr>
          <w:rFonts w:eastAsia="Times New Roman"/>
          <w:color w:val="auto"/>
          <w:sz w:val="22"/>
          <w:szCs w:val="22"/>
          <w:lang w:val="sl-SI"/>
        </w:rPr>
        <w:t>). Bolniki, pri katerih so se pojavile te resne alergijske reakcije, so imeli oteženo dihanje, občutek dušenja, občutek slabosti, oteklin</w:t>
      </w:r>
      <w:r w:rsidR="00972B4E">
        <w:rPr>
          <w:rFonts w:eastAsia="Times New Roman"/>
          <w:color w:val="auto"/>
          <w:sz w:val="22"/>
          <w:szCs w:val="22"/>
          <w:lang w:val="sl-SI"/>
        </w:rPr>
        <w:t>o</w:t>
      </w:r>
      <w:r w:rsidRPr="005763DF">
        <w:rPr>
          <w:rFonts w:eastAsia="Times New Roman"/>
          <w:color w:val="auto"/>
          <w:sz w:val="22"/>
          <w:szCs w:val="22"/>
          <w:lang w:val="sl-SI"/>
        </w:rPr>
        <w:t xml:space="preserve"> okrog oči in omotico. Reakcije so se pojavile nekaj minut po </w:t>
      </w:r>
      <w:r w:rsidR="005A0431" w:rsidRPr="005763DF">
        <w:rPr>
          <w:rFonts w:eastAsia="Times New Roman"/>
          <w:color w:val="auto"/>
          <w:sz w:val="22"/>
          <w:szCs w:val="22"/>
          <w:lang w:val="sl-SI"/>
        </w:rPr>
        <w:t>uporabi</w:t>
      </w:r>
      <w:r w:rsidRPr="005763DF">
        <w:rPr>
          <w:rFonts w:eastAsia="Times New Roman"/>
          <w:color w:val="auto"/>
          <w:sz w:val="22"/>
          <w:szCs w:val="22"/>
          <w:lang w:val="sl-SI"/>
        </w:rPr>
        <w:t xml:space="preserve"> asfotaze alfa in se lahko pojavijo tudi pri bolnikih, ki </w:t>
      </w:r>
      <w:r w:rsidR="00205CC4" w:rsidRPr="005763DF">
        <w:rPr>
          <w:rFonts w:eastAsia="Times New Roman"/>
          <w:color w:val="auto"/>
          <w:sz w:val="22"/>
          <w:szCs w:val="22"/>
          <w:lang w:val="sl-SI"/>
        </w:rPr>
        <w:t>so uporabljali</w:t>
      </w:r>
      <w:r w:rsidRPr="005763DF">
        <w:rPr>
          <w:rFonts w:eastAsia="Times New Roman"/>
          <w:color w:val="auto"/>
          <w:sz w:val="22"/>
          <w:szCs w:val="22"/>
          <w:lang w:val="sl-SI"/>
        </w:rPr>
        <w:t xml:space="preserve"> asfotazo alfa že več kot eno leto. </w:t>
      </w:r>
      <w:r w:rsidRPr="005763DF">
        <w:rPr>
          <w:rFonts w:eastAsia="Times New Roman"/>
          <w:b/>
          <w:color w:val="auto"/>
          <w:sz w:val="22"/>
          <w:szCs w:val="22"/>
          <w:lang w:val="sl-SI"/>
        </w:rPr>
        <w:t>Če opazite katerega koli od teh simptomov, prekinite zdravljenje z zdravilom Strensiq in takoj poiščite zdravniško pomoč</w:t>
      </w:r>
      <w:r w:rsidRPr="005763DF">
        <w:rPr>
          <w:rFonts w:eastAsia="Times New Roman"/>
          <w:b/>
          <w:bCs/>
          <w:color w:val="auto"/>
          <w:sz w:val="22"/>
          <w:szCs w:val="22"/>
          <w:lang w:val="sl-SI"/>
        </w:rPr>
        <w:t>.</w:t>
      </w:r>
      <w:r w:rsidRPr="005763DF">
        <w:rPr>
          <w:rFonts w:eastAsia="Times New Roman"/>
          <w:b/>
          <w:color w:val="auto"/>
          <w:sz w:val="22"/>
          <w:szCs w:val="22"/>
          <w:lang w:val="sl-SI"/>
        </w:rPr>
        <w:t xml:space="preserve"> </w:t>
      </w:r>
    </w:p>
    <w:p w14:paraId="6E5223E5" w14:textId="77777777" w:rsidR="00A51591" w:rsidRPr="005763DF" w:rsidRDefault="00A51591" w:rsidP="00A51591">
      <w:pPr>
        <w:pStyle w:val="Default"/>
        <w:rPr>
          <w:rFonts w:eastAsia="Times New Roman"/>
          <w:color w:val="auto"/>
          <w:sz w:val="22"/>
          <w:szCs w:val="22"/>
          <w:lang w:val="sl-SI"/>
        </w:rPr>
      </w:pPr>
    </w:p>
    <w:p w14:paraId="6038082B" w14:textId="77777777" w:rsidR="00A51591" w:rsidRPr="005763DF" w:rsidRDefault="00A51591" w:rsidP="00A51591">
      <w:pPr>
        <w:numPr>
          <w:ilvl w:val="12"/>
          <w:numId w:val="0"/>
        </w:numPr>
        <w:tabs>
          <w:tab w:val="clear" w:pos="567"/>
        </w:tabs>
        <w:spacing w:line="240" w:lineRule="auto"/>
        <w:ind w:right="-29"/>
        <w:rPr>
          <w:szCs w:val="22"/>
          <w:lang w:val="sl-SI"/>
        </w:rPr>
      </w:pPr>
      <w:r w:rsidRPr="005763DF">
        <w:rPr>
          <w:szCs w:val="22"/>
          <w:lang w:val="sl-SI"/>
        </w:rPr>
        <w:t xml:space="preserve">Poleg tega se lahko </w:t>
      </w:r>
      <w:r w:rsidR="00205CC4" w:rsidRPr="005763DF">
        <w:rPr>
          <w:szCs w:val="22"/>
          <w:lang w:val="sl-SI"/>
        </w:rPr>
        <w:t xml:space="preserve">pogosto </w:t>
      </w:r>
      <w:r w:rsidRPr="005763DF">
        <w:rPr>
          <w:szCs w:val="22"/>
          <w:lang w:val="sl-SI"/>
        </w:rPr>
        <w:t>pojavijo tudi druge alergijske reakcije (preobčutljivost), ki se lahko pokažejo kot rdečina kože (eritem), zvišana telesna temperatur</w:t>
      </w:r>
      <w:r w:rsidR="00972B4E">
        <w:rPr>
          <w:szCs w:val="22"/>
          <w:lang w:val="sl-SI"/>
        </w:rPr>
        <w:t>a</w:t>
      </w:r>
      <w:r w:rsidRPr="005763DF">
        <w:rPr>
          <w:szCs w:val="22"/>
          <w:lang w:val="sl-SI"/>
        </w:rPr>
        <w:t xml:space="preserve"> (pireksija), izpuščaj, srbenje (pruritus), razdražljivost, občutek slabosti (navzea), bruhanje, bolečin</w:t>
      </w:r>
      <w:r w:rsidR="00972B4E">
        <w:rPr>
          <w:szCs w:val="22"/>
          <w:lang w:val="sl-SI"/>
        </w:rPr>
        <w:t>a,</w:t>
      </w:r>
      <w:r w:rsidRPr="005763DF">
        <w:rPr>
          <w:szCs w:val="22"/>
          <w:lang w:val="sl-SI"/>
        </w:rPr>
        <w:t xml:space="preserve"> mrzlica (rigor), odrevenelost ust (oralna hipestezija), glavobol, zardevanje (rdečica), hitro utripanj</w:t>
      </w:r>
      <w:r w:rsidR="00205CC4" w:rsidRPr="005763DF">
        <w:rPr>
          <w:szCs w:val="22"/>
          <w:lang w:val="sl-SI"/>
        </w:rPr>
        <w:t>e srca (tahikardija) in kašelj</w:t>
      </w:r>
      <w:r w:rsidRPr="005763DF">
        <w:rPr>
          <w:szCs w:val="22"/>
          <w:lang w:val="sl-SI"/>
        </w:rPr>
        <w:t xml:space="preserve">. </w:t>
      </w:r>
      <w:r w:rsidRPr="005763DF">
        <w:rPr>
          <w:rFonts w:eastAsia="Times New Roman"/>
          <w:b/>
          <w:szCs w:val="22"/>
          <w:lang w:val="sl-SI"/>
        </w:rPr>
        <w:t>Če opazite katerega koli od teh simptomov, prekinite zdravljenje z zdravilom Strensiq in takoj poiščite zdravniško pomoč</w:t>
      </w:r>
      <w:r w:rsidRPr="005763DF">
        <w:rPr>
          <w:b/>
          <w:bCs/>
          <w:szCs w:val="22"/>
          <w:lang w:val="sl-SI"/>
        </w:rPr>
        <w:t>.</w:t>
      </w:r>
    </w:p>
    <w:p w14:paraId="609E3CC0" w14:textId="77777777" w:rsidR="00A51591" w:rsidRDefault="00A51591" w:rsidP="00340EF0">
      <w:pPr>
        <w:keepNext/>
        <w:numPr>
          <w:ilvl w:val="12"/>
          <w:numId w:val="0"/>
        </w:numPr>
        <w:spacing w:line="240" w:lineRule="auto"/>
        <w:outlineLvl w:val="0"/>
        <w:rPr>
          <w:rFonts w:eastAsia="Times New Roman" w:cs="Raavi"/>
          <w:b/>
          <w:szCs w:val="24"/>
          <w:lang w:val="sl-SI" w:bidi="sd-Deva-IN"/>
        </w:rPr>
      </w:pPr>
    </w:p>
    <w:p w14:paraId="318D7781" w14:textId="77777777" w:rsidR="00340EF0" w:rsidRPr="00770206" w:rsidRDefault="00340EF0" w:rsidP="00340EF0">
      <w:pPr>
        <w:keepNext/>
        <w:numPr>
          <w:ilvl w:val="12"/>
          <w:numId w:val="0"/>
        </w:numPr>
        <w:spacing w:line="240" w:lineRule="auto"/>
        <w:outlineLvl w:val="0"/>
        <w:rPr>
          <w:rFonts w:eastAsia="Times New Roman" w:cs="Raavi"/>
          <w:szCs w:val="24"/>
          <w:lang w:val="sl-SI" w:bidi="sd-Deva-IN"/>
        </w:rPr>
      </w:pPr>
      <w:r w:rsidRPr="00770206">
        <w:rPr>
          <w:rFonts w:eastAsia="Times New Roman" w:cs="Raavi"/>
          <w:b/>
          <w:szCs w:val="24"/>
          <w:lang w:val="sl-SI" w:bidi="sd-Deva-IN"/>
        </w:rPr>
        <w:t xml:space="preserve">Zelo pogosti: </w:t>
      </w:r>
      <w:r w:rsidRPr="00770206">
        <w:rPr>
          <w:rFonts w:cs="Raavi"/>
          <w:b/>
          <w:szCs w:val="24"/>
          <w:lang w:val="sl-SI" w:bidi="sd-Deva-IN"/>
        </w:rPr>
        <w:t>pojavijo se lahko pri več kot 1 od 10 bolnikov</w:t>
      </w:r>
    </w:p>
    <w:p w14:paraId="1B2E5CF8" w14:textId="77777777" w:rsidR="00340EF0" w:rsidRPr="00770206" w:rsidRDefault="00340EF0" w:rsidP="0079631E">
      <w:pPr>
        <w:numPr>
          <w:ilvl w:val="0"/>
          <w:numId w:val="37"/>
        </w:numPr>
        <w:tabs>
          <w:tab w:val="clear" w:pos="567"/>
        </w:tabs>
        <w:spacing w:line="240" w:lineRule="auto"/>
        <w:ind w:left="567" w:right="-29" w:hanging="567"/>
        <w:rPr>
          <w:rFonts w:eastAsia="Times New Roman"/>
          <w:szCs w:val="22"/>
          <w:lang w:val="sl-SI"/>
        </w:rPr>
        <w:pPrChange w:id="110" w:author="Translator" w:date="2025-12-17T13:01:00Z">
          <w:pPr>
            <w:tabs>
              <w:tab w:val="clear" w:pos="567"/>
            </w:tabs>
            <w:spacing w:line="240" w:lineRule="auto"/>
            <w:ind w:right="-29"/>
          </w:pPr>
        </w:pPrChange>
      </w:pPr>
      <w:r w:rsidRPr="00770206">
        <w:rPr>
          <w:rFonts w:eastAsia="Times New Roman"/>
          <w:szCs w:val="22"/>
          <w:lang w:val="sl-SI"/>
        </w:rPr>
        <w:t>reakcije na mestu injiciranja med injiciranjem zdravila ali v urah, ki sledijo injiciranju (povzročijo lahko rdečino, obarvanje, srbenje, bolečino</w:t>
      </w:r>
      <w:r w:rsidR="008C2294">
        <w:rPr>
          <w:rFonts w:eastAsia="Times New Roman"/>
          <w:szCs w:val="22"/>
          <w:lang w:val="sl-SI"/>
        </w:rPr>
        <w:t xml:space="preserve">, </w:t>
      </w:r>
      <w:r w:rsidR="00E920F4">
        <w:rPr>
          <w:rFonts w:eastAsia="Times New Roman"/>
          <w:szCs w:val="22"/>
          <w:lang w:val="sl-SI"/>
        </w:rPr>
        <w:t>maščobne zatrdline</w:t>
      </w:r>
      <w:r w:rsidRPr="00770206">
        <w:rPr>
          <w:rFonts w:eastAsia="Times New Roman"/>
          <w:szCs w:val="22"/>
          <w:lang w:val="sl-SI"/>
        </w:rPr>
        <w:t xml:space="preserve"> </w:t>
      </w:r>
      <w:r w:rsidR="00E920F4">
        <w:rPr>
          <w:rFonts w:eastAsia="Times New Roman"/>
          <w:szCs w:val="22"/>
          <w:lang w:val="sl-SI"/>
        </w:rPr>
        <w:t>ali pomanjkanje maščobnega tkiva na površini kože, kožno hipopigmentacijo</w:t>
      </w:r>
      <w:r w:rsidR="00E920F4" w:rsidRPr="00770206">
        <w:rPr>
          <w:rFonts w:eastAsia="Times New Roman"/>
          <w:szCs w:val="22"/>
          <w:lang w:val="sl-SI"/>
        </w:rPr>
        <w:t xml:space="preserve"> </w:t>
      </w:r>
      <w:r w:rsidRPr="00770206">
        <w:rPr>
          <w:rFonts w:eastAsia="Times New Roman"/>
          <w:szCs w:val="22"/>
          <w:lang w:val="sl-SI"/>
        </w:rPr>
        <w:t>in/ali oteklino)</w:t>
      </w:r>
    </w:p>
    <w:p w14:paraId="5CB1460C" w14:textId="77777777" w:rsidR="009D436B" w:rsidRDefault="00340EF0" w:rsidP="0079631E">
      <w:pPr>
        <w:numPr>
          <w:ilvl w:val="0"/>
          <w:numId w:val="37"/>
        </w:numPr>
        <w:tabs>
          <w:tab w:val="clear" w:pos="567"/>
        </w:tabs>
        <w:spacing w:line="240" w:lineRule="auto"/>
        <w:ind w:left="567" w:right="-29" w:hanging="567"/>
        <w:rPr>
          <w:rFonts w:eastAsia="Times New Roman"/>
          <w:szCs w:val="22"/>
          <w:lang w:val="sl-SI"/>
        </w:rPr>
        <w:pPrChange w:id="111" w:author="Translator" w:date="2025-12-17T13:01:00Z">
          <w:pPr>
            <w:tabs>
              <w:tab w:val="clear" w:pos="567"/>
            </w:tabs>
            <w:spacing w:line="240" w:lineRule="auto"/>
            <w:ind w:right="-29"/>
          </w:pPr>
        </w:pPrChange>
      </w:pPr>
      <w:r w:rsidRPr="00770206">
        <w:rPr>
          <w:rFonts w:eastAsia="Times New Roman"/>
          <w:szCs w:val="22"/>
          <w:lang w:val="sl-SI"/>
        </w:rPr>
        <w:t>zvišana telesna temperatura (pireksija)</w:t>
      </w:r>
    </w:p>
    <w:p w14:paraId="17D91DCB" w14:textId="77777777" w:rsidR="00340EF0" w:rsidRPr="00770206" w:rsidRDefault="00340EF0" w:rsidP="0079631E">
      <w:pPr>
        <w:numPr>
          <w:ilvl w:val="0"/>
          <w:numId w:val="37"/>
        </w:numPr>
        <w:tabs>
          <w:tab w:val="clear" w:pos="567"/>
        </w:tabs>
        <w:spacing w:line="240" w:lineRule="auto"/>
        <w:ind w:left="567" w:right="-29" w:hanging="567"/>
        <w:rPr>
          <w:rFonts w:eastAsia="Times New Roman"/>
          <w:szCs w:val="22"/>
          <w:lang w:val="sl-SI"/>
        </w:rPr>
        <w:pPrChange w:id="112" w:author="Translator" w:date="2025-12-17T13:01:00Z">
          <w:pPr>
            <w:tabs>
              <w:tab w:val="clear" w:pos="567"/>
            </w:tabs>
            <w:spacing w:line="240" w:lineRule="auto"/>
            <w:ind w:right="-29"/>
          </w:pPr>
        </w:pPrChange>
      </w:pPr>
      <w:r w:rsidRPr="00770206">
        <w:rPr>
          <w:rFonts w:eastAsia="Times New Roman"/>
          <w:szCs w:val="22"/>
          <w:lang w:val="sl-SI"/>
        </w:rPr>
        <w:t>razdražljivost</w:t>
      </w:r>
    </w:p>
    <w:p w14:paraId="7F58A9A4" w14:textId="77777777" w:rsidR="00340EF0" w:rsidRPr="00770206" w:rsidRDefault="00340EF0" w:rsidP="0079631E">
      <w:pPr>
        <w:numPr>
          <w:ilvl w:val="0"/>
          <w:numId w:val="37"/>
        </w:numPr>
        <w:tabs>
          <w:tab w:val="clear" w:pos="567"/>
        </w:tabs>
        <w:spacing w:line="240" w:lineRule="auto"/>
        <w:ind w:left="567" w:right="-29" w:hanging="567"/>
        <w:rPr>
          <w:rFonts w:eastAsia="Times New Roman"/>
          <w:szCs w:val="22"/>
          <w:lang w:val="sl-SI"/>
        </w:rPr>
        <w:pPrChange w:id="113" w:author="Translator" w:date="2025-12-17T13:01:00Z">
          <w:pPr>
            <w:tabs>
              <w:tab w:val="clear" w:pos="567"/>
            </w:tabs>
            <w:spacing w:line="240" w:lineRule="auto"/>
            <w:ind w:right="-29"/>
          </w:pPr>
        </w:pPrChange>
      </w:pPr>
      <w:r w:rsidRPr="00770206">
        <w:rPr>
          <w:rFonts w:eastAsia="Times New Roman"/>
          <w:szCs w:val="22"/>
          <w:lang w:val="sl-SI"/>
        </w:rPr>
        <w:t>rdečina kože (eritem)</w:t>
      </w:r>
    </w:p>
    <w:p w14:paraId="077101ED" w14:textId="77777777" w:rsidR="00340EF0" w:rsidRPr="00770206" w:rsidRDefault="00340EF0" w:rsidP="0079631E">
      <w:pPr>
        <w:numPr>
          <w:ilvl w:val="0"/>
          <w:numId w:val="37"/>
        </w:numPr>
        <w:tabs>
          <w:tab w:val="clear" w:pos="567"/>
        </w:tabs>
        <w:spacing w:line="240" w:lineRule="auto"/>
        <w:ind w:left="567" w:right="-29" w:hanging="567"/>
        <w:rPr>
          <w:rFonts w:eastAsia="Times New Roman"/>
          <w:szCs w:val="22"/>
          <w:lang w:val="sl-SI"/>
        </w:rPr>
        <w:pPrChange w:id="114" w:author="Translator" w:date="2025-12-17T13:01:00Z">
          <w:pPr>
            <w:tabs>
              <w:tab w:val="clear" w:pos="567"/>
            </w:tabs>
            <w:spacing w:line="240" w:lineRule="auto"/>
            <w:ind w:right="-29"/>
          </w:pPr>
        </w:pPrChange>
      </w:pPr>
      <w:r w:rsidRPr="00770206">
        <w:rPr>
          <w:rFonts w:eastAsia="Times New Roman"/>
          <w:szCs w:val="22"/>
          <w:lang w:val="sl-SI"/>
        </w:rPr>
        <w:t>bolečine v dlaneh in stopalih</w:t>
      </w:r>
      <w:r w:rsidR="009D436B">
        <w:rPr>
          <w:rFonts w:eastAsia="Times New Roman"/>
          <w:szCs w:val="22"/>
          <w:lang w:val="sl-SI"/>
        </w:rPr>
        <w:t xml:space="preserve"> (bolečine v udih)</w:t>
      </w:r>
    </w:p>
    <w:p w14:paraId="156392A1" w14:textId="77777777" w:rsidR="00340EF0" w:rsidRPr="00770206" w:rsidRDefault="009D436B" w:rsidP="0079631E">
      <w:pPr>
        <w:numPr>
          <w:ilvl w:val="0"/>
          <w:numId w:val="37"/>
        </w:numPr>
        <w:tabs>
          <w:tab w:val="clear" w:pos="567"/>
        </w:tabs>
        <w:spacing w:line="240" w:lineRule="auto"/>
        <w:ind w:left="567" w:right="-29" w:hanging="567"/>
        <w:rPr>
          <w:rFonts w:eastAsia="Times New Roman"/>
          <w:szCs w:val="22"/>
          <w:lang w:val="sl-SI"/>
        </w:rPr>
        <w:pPrChange w:id="115" w:author="Translator" w:date="2025-12-17T13:01:00Z">
          <w:pPr>
            <w:tabs>
              <w:tab w:val="clear" w:pos="567"/>
            </w:tabs>
            <w:spacing w:line="240" w:lineRule="auto"/>
            <w:ind w:right="-29"/>
          </w:pPr>
        </w:pPrChange>
      </w:pPr>
      <w:r w:rsidRPr="00770206">
        <w:rPr>
          <w:rFonts w:eastAsia="Times New Roman"/>
          <w:szCs w:val="22"/>
          <w:lang w:val="sl-SI"/>
        </w:rPr>
        <w:t xml:space="preserve">modrica </w:t>
      </w:r>
      <w:r>
        <w:rPr>
          <w:rFonts w:eastAsia="Times New Roman"/>
          <w:szCs w:val="22"/>
          <w:lang w:val="sl-SI"/>
        </w:rPr>
        <w:t>(</w:t>
      </w:r>
      <w:r w:rsidR="00340EF0" w:rsidRPr="00770206">
        <w:rPr>
          <w:rFonts w:eastAsia="Times New Roman"/>
          <w:szCs w:val="22"/>
          <w:lang w:val="sl-SI"/>
        </w:rPr>
        <w:t>kontuzija</w:t>
      </w:r>
      <w:r>
        <w:rPr>
          <w:rFonts w:eastAsia="Times New Roman"/>
          <w:szCs w:val="22"/>
          <w:lang w:val="sl-SI"/>
        </w:rPr>
        <w:t>)</w:t>
      </w:r>
    </w:p>
    <w:p w14:paraId="27FCE070" w14:textId="77777777" w:rsidR="00340EF0" w:rsidRPr="00770206" w:rsidRDefault="00340EF0" w:rsidP="0079631E">
      <w:pPr>
        <w:numPr>
          <w:ilvl w:val="0"/>
          <w:numId w:val="37"/>
        </w:numPr>
        <w:tabs>
          <w:tab w:val="clear" w:pos="567"/>
        </w:tabs>
        <w:spacing w:line="240" w:lineRule="auto"/>
        <w:ind w:left="567" w:right="-29" w:hanging="567"/>
        <w:rPr>
          <w:rFonts w:eastAsia="Times New Roman"/>
          <w:szCs w:val="22"/>
          <w:lang w:val="sl-SI"/>
        </w:rPr>
        <w:pPrChange w:id="116" w:author="Translator" w:date="2025-12-17T13:01:00Z">
          <w:pPr>
            <w:tabs>
              <w:tab w:val="clear" w:pos="567"/>
            </w:tabs>
            <w:spacing w:line="240" w:lineRule="auto"/>
            <w:ind w:right="-29"/>
          </w:pPr>
        </w:pPrChange>
      </w:pPr>
      <w:r w:rsidRPr="00770206">
        <w:rPr>
          <w:rFonts w:eastAsia="Times New Roman"/>
          <w:szCs w:val="22"/>
          <w:lang w:val="sl-SI"/>
        </w:rPr>
        <w:t>glavobol</w:t>
      </w:r>
    </w:p>
    <w:p w14:paraId="2B3AFA23" w14:textId="77777777" w:rsidR="00340EF0" w:rsidRPr="00770206" w:rsidRDefault="00340EF0" w:rsidP="00F64D7E">
      <w:pPr>
        <w:numPr>
          <w:ilvl w:val="12"/>
          <w:numId w:val="0"/>
        </w:numPr>
        <w:spacing w:line="240" w:lineRule="auto"/>
        <w:outlineLvl w:val="0"/>
        <w:rPr>
          <w:rFonts w:eastAsia="Times New Roman" w:cs="Raavi"/>
          <w:b/>
          <w:szCs w:val="24"/>
          <w:lang w:val="sl-SI" w:bidi="sd-Deva-IN"/>
        </w:rPr>
      </w:pPr>
    </w:p>
    <w:p w14:paraId="109AD534" w14:textId="77777777" w:rsidR="00340EF0" w:rsidRPr="00770206" w:rsidRDefault="00340EF0" w:rsidP="00340EF0">
      <w:pPr>
        <w:keepNext/>
        <w:numPr>
          <w:ilvl w:val="12"/>
          <w:numId w:val="0"/>
        </w:numPr>
        <w:spacing w:line="240" w:lineRule="auto"/>
        <w:outlineLvl w:val="0"/>
        <w:rPr>
          <w:rFonts w:eastAsia="Times New Roman" w:cs="Raavi"/>
          <w:szCs w:val="24"/>
          <w:lang w:val="sl-SI" w:bidi="sd-Deva-IN"/>
        </w:rPr>
      </w:pPr>
      <w:r w:rsidRPr="00770206">
        <w:rPr>
          <w:rFonts w:eastAsia="Times New Roman" w:cs="Raavi"/>
          <w:b/>
          <w:szCs w:val="24"/>
          <w:lang w:val="sl-SI" w:bidi="sd-Deva-IN"/>
        </w:rPr>
        <w:t xml:space="preserve">Pogosti: </w:t>
      </w:r>
      <w:r w:rsidRPr="00770206">
        <w:rPr>
          <w:rFonts w:cs="Raavi"/>
          <w:b/>
          <w:szCs w:val="24"/>
          <w:lang w:val="sl-SI" w:bidi="sd-Deva-IN"/>
        </w:rPr>
        <w:t>pojavijo se lahko pri največ 1 od 1</w:t>
      </w:r>
      <w:r w:rsidRPr="00770206">
        <w:rPr>
          <w:rFonts w:eastAsia="Times New Roman" w:cs="Raavi"/>
          <w:b/>
          <w:szCs w:val="24"/>
          <w:lang w:val="sl-SI" w:bidi="sd-Deva-IN"/>
        </w:rPr>
        <w:t>0 bolnikov</w:t>
      </w:r>
    </w:p>
    <w:p w14:paraId="1EF1E01E" w14:textId="77777777" w:rsidR="00340EF0" w:rsidRPr="00770206" w:rsidRDefault="00340EF0" w:rsidP="0079631E">
      <w:pPr>
        <w:numPr>
          <w:ilvl w:val="0"/>
          <w:numId w:val="38"/>
        </w:numPr>
        <w:tabs>
          <w:tab w:val="clear" w:pos="567"/>
        </w:tabs>
        <w:spacing w:line="240" w:lineRule="auto"/>
        <w:ind w:left="567" w:right="-29" w:hanging="567"/>
        <w:rPr>
          <w:rFonts w:eastAsia="Times New Roman"/>
          <w:szCs w:val="22"/>
          <w:lang w:val="sl-SI"/>
        </w:rPr>
        <w:pPrChange w:id="117" w:author="Translator" w:date="2025-12-17T13:01:00Z">
          <w:pPr>
            <w:tabs>
              <w:tab w:val="clear" w:pos="567"/>
            </w:tabs>
            <w:spacing w:line="240" w:lineRule="auto"/>
            <w:ind w:right="-29"/>
          </w:pPr>
        </w:pPrChange>
      </w:pPr>
      <w:r w:rsidRPr="00770206">
        <w:rPr>
          <w:rFonts w:eastAsia="Times New Roman"/>
          <w:szCs w:val="22"/>
          <w:lang w:val="sl-SI"/>
        </w:rPr>
        <w:t>raztegnjena koža, obarvanje kože</w:t>
      </w:r>
    </w:p>
    <w:p w14:paraId="402FA987" w14:textId="77777777" w:rsidR="00A01749" w:rsidRDefault="00340EF0" w:rsidP="0079631E">
      <w:pPr>
        <w:numPr>
          <w:ilvl w:val="0"/>
          <w:numId w:val="38"/>
        </w:numPr>
        <w:tabs>
          <w:tab w:val="clear" w:pos="567"/>
        </w:tabs>
        <w:spacing w:line="240" w:lineRule="auto"/>
        <w:ind w:left="567" w:right="-29" w:hanging="567"/>
        <w:rPr>
          <w:rFonts w:eastAsia="Times New Roman"/>
          <w:szCs w:val="22"/>
          <w:lang w:val="sl-SI"/>
        </w:rPr>
        <w:pPrChange w:id="118" w:author="Translator" w:date="2025-12-17T13:01:00Z">
          <w:pPr>
            <w:tabs>
              <w:tab w:val="clear" w:pos="567"/>
            </w:tabs>
            <w:spacing w:line="240" w:lineRule="auto"/>
            <w:ind w:right="-29"/>
          </w:pPr>
        </w:pPrChange>
      </w:pPr>
      <w:r w:rsidRPr="00770206">
        <w:rPr>
          <w:rFonts w:eastAsia="Times New Roman"/>
          <w:szCs w:val="22"/>
          <w:lang w:val="sl-SI"/>
        </w:rPr>
        <w:t>siljenje na bruhanje (navzea)</w:t>
      </w:r>
    </w:p>
    <w:p w14:paraId="7F877695" w14:textId="77777777" w:rsidR="00340EF0" w:rsidRPr="00770206" w:rsidRDefault="00340EF0" w:rsidP="0079631E">
      <w:pPr>
        <w:numPr>
          <w:ilvl w:val="0"/>
          <w:numId w:val="38"/>
        </w:numPr>
        <w:tabs>
          <w:tab w:val="clear" w:pos="567"/>
        </w:tabs>
        <w:spacing w:line="240" w:lineRule="auto"/>
        <w:ind w:left="567" w:right="-29" w:hanging="567"/>
        <w:rPr>
          <w:rFonts w:eastAsia="Times New Roman"/>
          <w:szCs w:val="22"/>
          <w:lang w:val="sl-SI"/>
        </w:rPr>
        <w:pPrChange w:id="119" w:author="Translator" w:date="2025-12-17T13:01:00Z">
          <w:pPr>
            <w:tabs>
              <w:tab w:val="clear" w:pos="567"/>
            </w:tabs>
            <w:spacing w:line="240" w:lineRule="auto"/>
            <w:ind w:right="-29"/>
          </w:pPr>
        </w:pPrChange>
      </w:pPr>
      <w:r w:rsidRPr="00770206">
        <w:rPr>
          <w:rFonts w:eastAsia="Times New Roman"/>
          <w:szCs w:val="22"/>
          <w:lang w:val="sl-SI"/>
        </w:rPr>
        <w:t>odrevenelost ust (oralna hipestezija)</w:t>
      </w:r>
    </w:p>
    <w:p w14:paraId="0ADD2A78" w14:textId="77777777" w:rsidR="00340EF0" w:rsidRPr="00770206" w:rsidRDefault="00340EF0" w:rsidP="0079631E">
      <w:pPr>
        <w:numPr>
          <w:ilvl w:val="0"/>
          <w:numId w:val="38"/>
        </w:numPr>
        <w:tabs>
          <w:tab w:val="clear" w:pos="567"/>
        </w:tabs>
        <w:spacing w:line="240" w:lineRule="auto"/>
        <w:ind w:left="567" w:right="-29" w:hanging="567"/>
        <w:rPr>
          <w:rFonts w:eastAsia="Times New Roman"/>
          <w:szCs w:val="22"/>
          <w:lang w:val="sl-SI"/>
        </w:rPr>
        <w:pPrChange w:id="120" w:author="Translator" w:date="2025-12-17T13:01:00Z">
          <w:pPr>
            <w:tabs>
              <w:tab w:val="clear" w:pos="567"/>
            </w:tabs>
            <w:spacing w:line="240" w:lineRule="auto"/>
            <w:ind w:right="-29"/>
          </w:pPr>
        </w:pPrChange>
      </w:pPr>
      <w:r w:rsidRPr="00770206">
        <w:rPr>
          <w:rFonts w:eastAsia="Times New Roman"/>
          <w:szCs w:val="22"/>
          <w:lang w:val="sl-SI"/>
        </w:rPr>
        <w:t>skeleče mišice (mialgija)</w:t>
      </w:r>
    </w:p>
    <w:p w14:paraId="61B2E647" w14:textId="77777777" w:rsidR="00340EF0" w:rsidRPr="00770206" w:rsidRDefault="00340EF0" w:rsidP="0079631E">
      <w:pPr>
        <w:numPr>
          <w:ilvl w:val="0"/>
          <w:numId w:val="38"/>
        </w:numPr>
        <w:tabs>
          <w:tab w:val="clear" w:pos="567"/>
        </w:tabs>
        <w:spacing w:line="240" w:lineRule="auto"/>
        <w:ind w:left="567" w:right="-29" w:hanging="567"/>
        <w:rPr>
          <w:rFonts w:eastAsia="Times New Roman"/>
          <w:szCs w:val="22"/>
          <w:lang w:val="sl-SI"/>
        </w:rPr>
        <w:pPrChange w:id="121" w:author="Translator" w:date="2025-12-17T13:01:00Z">
          <w:pPr>
            <w:tabs>
              <w:tab w:val="clear" w:pos="567"/>
            </w:tabs>
            <w:spacing w:line="240" w:lineRule="auto"/>
            <w:ind w:right="-29"/>
          </w:pPr>
        </w:pPrChange>
      </w:pPr>
      <w:r w:rsidRPr="00770206">
        <w:rPr>
          <w:rFonts w:eastAsia="Times New Roman"/>
          <w:szCs w:val="22"/>
          <w:lang w:val="sl-SI"/>
        </w:rPr>
        <w:t>brazgotina</w:t>
      </w:r>
    </w:p>
    <w:p w14:paraId="273923D6" w14:textId="77777777" w:rsidR="00340EF0" w:rsidRPr="00770206" w:rsidRDefault="00340EF0" w:rsidP="0079631E">
      <w:pPr>
        <w:numPr>
          <w:ilvl w:val="0"/>
          <w:numId w:val="38"/>
        </w:numPr>
        <w:tabs>
          <w:tab w:val="clear" w:pos="567"/>
        </w:tabs>
        <w:spacing w:line="240" w:lineRule="auto"/>
        <w:ind w:left="567" w:right="-29" w:hanging="567"/>
        <w:rPr>
          <w:rFonts w:eastAsia="Times New Roman"/>
          <w:szCs w:val="22"/>
          <w:lang w:val="sl-SI"/>
        </w:rPr>
        <w:pPrChange w:id="122" w:author="Translator" w:date="2025-12-17T13:01:00Z">
          <w:pPr>
            <w:tabs>
              <w:tab w:val="clear" w:pos="567"/>
            </w:tabs>
            <w:spacing w:line="240" w:lineRule="auto"/>
            <w:ind w:right="-29"/>
          </w:pPr>
        </w:pPrChange>
      </w:pPr>
      <w:r w:rsidRPr="00770206">
        <w:rPr>
          <w:rFonts w:eastAsia="Times New Roman"/>
          <w:szCs w:val="22"/>
          <w:lang w:val="sl-SI"/>
        </w:rPr>
        <w:t>večja nagnjenost k modricam</w:t>
      </w:r>
    </w:p>
    <w:p w14:paraId="56208DC0" w14:textId="77777777" w:rsidR="00340EF0" w:rsidRPr="00770206" w:rsidRDefault="00340EF0" w:rsidP="0079631E">
      <w:pPr>
        <w:numPr>
          <w:ilvl w:val="0"/>
          <w:numId w:val="38"/>
        </w:numPr>
        <w:tabs>
          <w:tab w:val="clear" w:pos="567"/>
        </w:tabs>
        <w:spacing w:line="240" w:lineRule="auto"/>
        <w:ind w:left="567" w:right="-29" w:hanging="567"/>
        <w:rPr>
          <w:rFonts w:eastAsia="Times New Roman"/>
          <w:szCs w:val="22"/>
          <w:lang w:val="sl-SI"/>
        </w:rPr>
        <w:pPrChange w:id="123" w:author="Translator" w:date="2025-12-17T13:01:00Z">
          <w:pPr>
            <w:tabs>
              <w:tab w:val="clear" w:pos="567"/>
            </w:tabs>
            <w:spacing w:line="240" w:lineRule="auto"/>
            <w:ind w:right="-29"/>
          </w:pPr>
        </w:pPrChange>
      </w:pPr>
      <w:r w:rsidRPr="00770206">
        <w:rPr>
          <w:rFonts w:eastAsia="Times New Roman"/>
          <w:szCs w:val="22"/>
          <w:lang w:val="sl-SI"/>
        </w:rPr>
        <w:t>vročinski valovi</w:t>
      </w:r>
    </w:p>
    <w:p w14:paraId="39EAE3C1" w14:textId="77777777" w:rsidR="00340EF0" w:rsidRDefault="00340EF0" w:rsidP="0079631E">
      <w:pPr>
        <w:numPr>
          <w:ilvl w:val="0"/>
          <w:numId w:val="38"/>
        </w:numPr>
        <w:tabs>
          <w:tab w:val="clear" w:pos="567"/>
        </w:tabs>
        <w:spacing w:line="240" w:lineRule="auto"/>
        <w:ind w:left="567" w:right="-29" w:hanging="567"/>
        <w:rPr>
          <w:rFonts w:eastAsia="Times New Roman"/>
          <w:szCs w:val="22"/>
          <w:lang w:val="sl-SI"/>
        </w:rPr>
        <w:pPrChange w:id="124" w:author="Translator" w:date="2025-12-17T13:01:00Z">
          <w:pPr>
            <w:tabs>
              <w:tab w:val="clear" w:pos="567"/>
            </w:tabs>
            <w:spacing w:line="240" w:lineRule="auto"/>
            <w:ind w:right="-29"/>
          </w:pPr>
        </w:pPrChange>
      </w:pPr>
      <w:r w:rsidRPr="00770206">
        <w:rPr>
          <w:rFonts w:eastAsia="Times New Roman"/>
          <w:szCs w:val="22"/>
          <w:lang w:val="sl-SI"/>
        </w:rPr>
        <w:t>okužba kože na mestu injiciranja (celulitis na mestu injiciranja)</w:t>
      </w:r>
    </w:p>
    <w:p w14:paraId="03303743" w14:textId="77777777" w:rsidR="00E920F4" w:rsidRDefault="00E920F4" w:rsidP="0079631E">
      <w:pPr>
        <w:numPr>
          <w:ilvl w:val="0"/>
          <w:numId w:val="38"/>
        </w:numPr>
        <w:tabs>
          <w:tab w:val="clear" w:pos="567"/>
        </w:tabs>
        <w:spacing w:line="240" w:lineRule="auto"/>
        <w:ind w:left="567" w:right="-29" w:hanging="567"/>
        <w:rPr>
          <w:rFonts w:eastAsia="Times New Roman"/>
          <w:szCs w:val="22"/>
          <w:lang w:val="sl-SI"/>
        </w:rPr>
        <w:pPrChange w:id="125" w:author="Translator" w:date="2025-12-17T13:01:00Z">
          <w:pPr>
            <w:tabs>
              <w:tab w:val="clear" w:pos="567"/>
            </w:tabs>
            <w:spacing w:line="240" w:lineRule="auto"/>
            <w:ind w:right="-29"/>
          </w:pPr>
        </w:pPrChange>
      </w:pPr>
      <w:r>
        <w:rPr>
          <w:rFonts w:eastAsia="Times New Roman"/>
          <w:szCs w:val="22"/>
          <w:lang w:val="sl-SI"/>
        </w:rPr>
        <w:t>znižana raven kalcija v krvi (hipokalciemija)</w:t>
      </w:r>
    </w:p>
    <w:p w14:paraId="6BC4B824" w14:textId="77777777" w:rsidR="00E920F4" w:rsidRPr="00770206" w:rsidRDefault="00E920F4" w:rsidP="0079631E">
      <w:pPr>
        <w:numPr>
          <w:ilvl w:val="0"/>
          <w:numId w:val="38"/>
        </w:numPr>
        <w:tabs>
          <w:tab w:val="clear" w:pos="567"/>
        </w:tabs>
        <w:spacing w:line="240" w:lineRule="auto"/>
        <w:ind w:left="567" w:right="-29" w:hanging="567"/>
        <w:rPr>
          <w:rFonts w:eastAsia="Times New Roman"/>
          <w:szCs w:val="22"/>
          <w:lang w:val="sl-SI"/>
        </w:rPr>
        <w:pPrChange w:id="126" w:author="Translator" w:date="2025-12-17T13:01:00Z">
          <w:pPr>
            <w:tabs>
              <w:tab w:val="clear" w:pos="567"/>
            </w:tabs>
            <w:spacing w:line="240" w:lineRule="auto"/>
            <w:ind w:right="-29"/>
          </w:pPr>
        </w:pPrChange>
      </w:pPr>
      <w:r>
        <w:rPr>
          <w:rFonts w:eastAsia="Times New Roman"/>
          <w:szCs w:val="22"/>
          <w:lang w:val="sl-SI"/>
        </w:rPr>
        <w:t>ledvični kamni (nefrolitiaza)</w:t>
      </w:r>
    </w:p>
    <w:p w14:paraId="74D91CC3" w14:textId="77777777" w:rsidR="00340EF0" w:rsidRPr="00770206" w:rsidRDefault="00340EF0" w:rsidP="00340EF0">
      <w:pPr>
        <w:numPr>
          <w:ilvl w:val="12"/>
          <w:numId w:val="0"/>
        </w:numPr>
        <w:tabs>
          <w:tab w:val="clear" w:pos="567"/>
        </w:tabs>
        <w:spacing w:line="240" w:lineRule="auto"/>
        <w:ind w:right="-29"/>
        <w:rPr>
          <w:rFonts w:eastAsia="Times New Roman" w:cs="Raavi"/>
          <w:szCs w:val="24"/>
          <w:lang w:val="sl-SI" w:bidi="sd-Deva-IN"/>
        </w:rPr>
      </w:pPr>
    </w:p>
    <w:p w14:paraId="483153F5" w14:textId="77777777" w:rsidR="00340EF0" w:rsidRPr="00770206" w:rsidRDefault="00340EF0" w:rsidP="00340EF0">
      <w:pPr>
        <w:keepNext/>
        <w:numPr>
          <w:ilvl w:val="12"/>
          <w:numId w:val="0"/>
        </w:numPr>
        <w:spacing w:line="240" w:lineRule="auto"/>
        <w:outlineLvl w:val="0"/>
        <w:rPr>
          <w:rFonts w:eastAsia="Times New Roman" w:cs="Raavi"/>
          <w:b/>
          <w:szCs w:val="24"/>
          <w:lang w:val="sl-SI" w:bidi="sd-Deva-IN"/>
        </w:rPr>
      </w:pPr>
      <w:r w:rsidRPr="00770206">
        <w:rPr>
          <w:rFonts w:cs="Raavi"/>
          <w:b/>
          <w:szCs w:val="24"/>
          <w:lang w:val="sl-SI" w:bidi="sd-Deva-IN"/>
        </w:rPr>
        <w:t>Poročanje o neželenih učinkih</w:t>
      </w:r>
    </w:p>
    <w:p w14:paraId="276EC63B" w14:textId="77777777" w:rsidR="00340EF0" w:rsidRPr="00770206" w:rsidRDefault="00340EF0" w:rsidP="00340EF0">
      <w:pPr>
        <w:pStyle w:val="BodytextAgency"/>
        <w:spacing w:after="0" w:line="240" w:lineRule="auto"/>
        <w:rPr>
          <w:rFonts w:ascii="Times New Roman" w:hAnsi="Times New Roman" w:cs="Raavi"/>
          <w:szCs w:val="24"/>
          <w:lang w:val="sl-SI" w:bidi="sd-Deva-IN"/>
        </w:rPr>
      </w:pPr>
      <w:r w:rsidRPr="00770206">
        <w:rPr>
          <w:rFonts w:ascii="Times New Roman" w:hAnsi="Times New Roman" w:cs="Raavi"/>
          <w:sz w:val="22"/>
          <w:szCs w:val="24"/>
          <w:lang w:val="sl-SI" w:bidi="sd-Deva-IN"/>
        </w:rPr>
        <w:t xml:space="preserve">Če opazite katerega koli </w:t>
      </w:r>
      <w:r w:rsidRPr="00770206">
        <w:rPr>
          <w:rFonts w:ascii="Times New Roman" w:hAnsi="Times New Roman"/>
          <w:sz w:val="22"/>
          <w:lang w:val="sl-SI"/>
        </w:rPr>
        <w:t>izmed neželenih učinkov</w:t>
      </w:r>
      <w:r w:rsidRPr="00770206">
        <w:rPr>
          <w:rFonts w:ascii="Times New Roman" w:hAnsi="Times New Roman" w:cs="Raavi"/>
          <w:sz w:val="22"/>
          <w:szCs w:val="24"/>
          <w:lang w:val="sl-SI" w:bidi="sd-Deva-IN"/>
        </w:rPr>
        <w:t>, se posvetujte z zdravnikom, farmacevtom ali medicinsko sestro.</w:t>
      </w:r>
      <w:r w:rsidRPr="00770206">
        <w:rPr>
          <w:rFonts w:ascii="Times New Roman" w:hAnsi="Times New Roman" w:cs="Raavi"/>
          <w:color w:val="FF0000"/>
          <w:sz w:val="22"/>
          <w:szCs w:val="24"/>
          <w:lang w:val="sl-SI" w:bidi="sd-Deva-IN"/>
        </w:rPr>
        <w:t xml:space="preserve"> </w:t>
      </w:r>
      <w:r w:rsidRPr="00770206">
        <w:rPr>
          <w:rFonts w:ascii="Times New Roman" w:hAnsi="Times New Roman" w:cs="Raavi"/>
          <w:sz w:val="22"/>
          <w:szCs w:val="24"/>
          <w:lang w:val="sl-SI" w:bidi="sd-Deva-IN"/>
        </w:rPr>
        <w:t>Posvetujte se tudi, če opazite neželene učinke, ki niso navedeni v tem navodilu.</w:t>
      </w:r>
      <w:r w:rsidRPr="00770206">
        <w:rPr>
          <w:rFonts w:ascii="Times New Roman" w:hAnsi="Times New Roman" w:cs="Raavi"/>
          <w:szCs w:val="24"/>
          <w:lang w:val="sl-SI" w:bidi="sd-Deva-IN"/>
        </w:rPr>
        <w:t xml:space="preserve"> </w:t>
      </w:r>
      <w:r w:rsidRPr="00770206">
        <w:rPr>
          <w:rFonts w:ascii="Times New Roman" w:hAnsi="Times New Roman" w:cs="Raavi"/>
          <w:sz w:val="22"/>
          <w:szCs w:val="24"/>
          <w:lang w:val="sl-SI" w:bidi="sd-Deva-IN"/>
        </w:rPr>
        <w:t xml:space="preserve">O neželenih učinkih lahko poročate tudi neposredno na </w:t>
      </w:r>
      <w:r w:rsidRPr="00770206">
        <w:rPr>
          <w:rFonts w:ascii="Times New Roman" w:hAnsi="Times New Roman" w:cs="Raavi"/>
          <w:sz w:val="22"/>
          <w:szCs w:val="24"/>
          <w:highlight w:val="lightGray"/>
          <w:lang w:val="sl-SI" w:bidi="sd-Deva-IN"/>
        </w:rPr>
        <w:t xml:space="preserve">nacionalni center za poročanje, ki je </w:t>
      </w:r>
      <w:r w:rsidRPr="00770206">
        <w:rPr>
          <w:rFonts w:ascii="Times New Roman" w:hAnsi="Times New Roman" w:cs="Raavi"/>
          <w:sz w:val="22"/>
          <w:szCs w:val="24"/>
          <w:highlight w:val="lightGray"/>
          <w:shd w:val="clear" w:color="auto" w:fill="A6A6A6"/>
          <w:lang w:val="sl-SI" w:bidi="sd-Deva-IN"/>
        </w:rPr>
        <w:t xml:space="preserve">naveden v </w:t>
      </w:r>
      <w:hyperlink r:id="rId30" w:history="1">
        <w:r w:rsidRPr="00770206">
          <w:rPr>
            <w:rStyle w:val="Hyperlink"/>
            <w:rFonts w:ascii="Times New Roman" w:hAnsi="Times New Roman" w:cs="Raavi"/>
            <w:sz w:val="22"/>
            <w:szCs w:val="24"/>
            <w:highlight w:val="lightGray"/>
            <w:shd w:val="clear" w:color="auto" w:fill="A6A6A6"/>
            <w:lang w:val="sl-SI" w:bidi="sd-Deva-IN"/>
          </w:rPr>
          <w:t>Prilogi V</w:t>
        </w:r>
      </w:hyperlink>
      <w:r w:rsidRPr="00770206">
        <w:rPr>
          <w:rFonts w:ascii="Times New Roman" w:hAnsi="Times New Roman" w:cs="Raavi"/>
          <w:sz w:val="22"/>
          <w:szCs w:val="24"/>
          <w:lang w:val="sl-SI" w:bidi="sd-Deva-IN"/>
        </w:rPr>
        <w:t>. S tem, ko poročate o neželenih učinkih, lahko prispevate k zagotovitvi več informacij o varnosti tega zdravila.</w:t>
      </w:r>
    </w:p>
    <w:p w14:paraId="5FB7924F" w14:textId="77777777" w:rsidR="00340EF0" w:rsidRPr="00770206" w:rsidRDefault="00340EF0" w:rsidP="00340EF0">
      <w:pPr>
        <w:autoSpaceDE w:val="0"/>
        <w:autoSpaceDN w:val="0"/>
        <w:adjustRightInd w:val="0"/>
        <w:spacing w:line="240" w:lineRule="auto"/>
        <w:rPr>
          <w:rFonts w:eastAsia="Times New Roman" w:cs="Raavi"/>
          <w:szCs w:val="24"/>
          <w:lang w:val="sl-SI" w:bidi="sd-Deva-IN"/>
        </w:rPr>
      </w:pPr>
    </w:p>
    <w:p w14:paraId="2074C87A" w14:textId="77777777" w:rsidR="00340EF0" w:rsidRPr="00770206" w:rsidRDefault="00340EF0" w:rsidP="00340EF0">
      <w:pPr>
        <w:autoSpaceDE w:val="0"/>
        <w:autoSpaceDN w:val="0"/>
        <w:adjustRightInd w:val="0"/>
        <w:spacing w:line="240" w:lineRule="auto"/>
        <w:rPr>
          <w:rFonts w:eastAsia="Times New Roman" w:cs="Raavi"/>
          <w:szCs w:val="24"/>
          <w:lang w:val="sl-SI" w:bidi="sd-Deva-IN"/>
        </w:rPr>
      </w:pPr>
    </w:p>
    <w:p w14:paraId="3B3BB9C0" w14:textId="77777777" w:rsidR="00340EF0" w:rsidRPr="00770206" w:rsidRDefault="00340EF0" w:rsidP="00340EF0">
      <w:pPr>
        <w:keepNext/>
        <w:numPr>
          <w:ilvl w:val="12"/>
          <w:numId w:val="0"/>
        </w:numPr>
        <w:tabs>
          <w:tab w:val="clear" w:pos="567"/>
        </w:tabs>
        <w:spacing w:line="240" w:lineRule="auto"/>
        <w:ind w:left="567" w:right="-2" w:hanging="567"/>
        <w:rPr>
          <w:rFonts w:eastAsia="Times New Roman" w:cs="Raavi"/>
          <w:b/>
          <w:szCs w:val="24"/>
          <w:lang w:val="sl-SI" w:bidi="sd-Deva-IN"/>
        </w:rPr>
      </w:pPr>
      <w:r w:rsidRPr="00770206">
        <w:rPr>
          <w:rFonts w:eastAsia="Times New Roman" w:cs="Raavi"/>
          <w:b/>
          <w:szCs w:val="24"/>
          <w:lang w:val="sl-SI" w:bidi="sd-Deva-IN"/>
        </w:rPr>
        <w:t>5.</w:t>
      </w:r>
      <w:r w:rsidRPr="00770206">
        <w:rPr>
          <w:rFonts w:eastAsia="Times New Roman" w:cs="Raavi"/>
          <w:b/>
          <w:szCs w:val="24"/>
          <w:lang w:val="sl-SI" w:bidi="sd-Deva-IN"/>
        </w:rPr>
        <w:tab/>
        <w:t>Shranjevanje zdravila Strensiq</w:t>
      </w:r>
    </w:p>
    <w:p w14:paraId="7D51D4E3" w14:textId="77777777" w:rsidR="00340EF0" w:rsidRPr="00770206" w:rsidRDefault="00340EF0" w:rsidP="00340EF0">
      <w:pPr>
        <w:keepNext/>
        <w:numPr>
          <w:ilvl w:val="12"/>
          <w:numId w:val="0"/>
        </w:numPr>
        <w:tabs>
          <w:tab w:val="clear" w:pos="567"/>
        </w:tabs>
        <w:spacing w:line="240" w:lineRule="auto"/>
        <w:ind w:right="-2"/>
        <w:rPr>
          <w:rFonts w:eastAsia="Times New Roman" w:cs="Raavi"/>
          <w:szCs w:val="24"/>
          <w:lang w:val="sl-SI" w:bidi="sd-Deva-IN"/>
        </w:rPr>
      </w:pPr>
    </w:p>
    <w:p w14:paraId="4760F603" w14:textId="77777777" w:rsidR="00340EF0" w:rsidRPr="00770206" w:rsidRDefault="00340EF0" w:rsidP="00340EF0">
      <w:pPr>
        <w:numPr>
          <w:ilvl w:val="12"/>
          <w:numId w:val="0"/>
        </w:numPr>
        <w:tabs>
          <w:tab w:val="clear" w:pos="567"/>
        </w:tabs>
        <w:spacing w:line="240" w:lineRule="auto"/>
        <w:ind w:right="-2"/>
        <w:rPr>
          <w:rFonts w:eastAsia="Times New Roman" w:cs="Raavi"/>
          <w:szCs w:val="24"/>
          <w:lang w:val="sl-SI" w:bidi="sd-Deva-IN"/>
        </w:rPr>
      </w:pPr>
      <w:r w:rsidRPr="00770206">
        <w:rPr>
          <w:rFonts w:eastAsia="Times New Roman" w:cs="Raavi"/>
          <w:szCs w:val="24"/>
          <w:lang w:val="sl-SI" w:bidi="sd-Deva-IN"/>
        </w:rPr>
        <w:t>Zdravilo shranjujte nedosegljivo otrokom!</w:t>
      </w:r>
    </w:p>
    <w:p w14:paraId="6DCA9A24" w14:textId="77777777" w:rsidR="00340EF0" w:rsidRPr="00770206" w:rsidRDefault="00340EF0" w:rsidP="00340EF0">
      <w:pPr>
        <w:numPr>
          <w:ilvl w:val="12"/>
          <w:numId w:val="0"/>
        </w:numPr>
        <w:tabs>
          <w:tab w:val="clear" w:pos="567"/>
        </w:tabs>
        <w:spacing w:line="240" w:lineRule="auto"/>
        <w:ind w:right="-2"/>
        <w:rPr>
          <w:rFonts w:eastAsia="Times New Roman" w:cs="Raavi"/>
          <w:szCs w:val="24"/>
          <w:lang w:val="sl-SI" w:bidi="sd-Deva-IN"/>
        </w:rPr>
      </w:pPr>
    </w:p>
    <w:p w14:paraId="10885B1B" w14:textId="77777777" w:rsidR="00340EF0" w:rsidRPr="00770206" w:rsidRDefault="00340EF0" w:rsidP="00340EF0">
      <w:pPr>
        <w:numPr>
          <w:ilvl w:val="12"/>
          <w:numId w:val="0"/>
        </w:numPr>
        <w:tabs>
          <w:tab w:val="clear" w:pos="567"/>
        </w:tabs>
        <w:spacing w:line="240" w:lineRule="auto"/>
        <w:ind w:right="-2"/>
        <w:rPr>
          <w:rFonts w:eastAsia="Times New Roman" w:cs="Raavi"/>
          <w:szCs w:val="24"/>
          <w:lang w:val="sl-SI" w:bidi="sd-Deva-IN"/>
        </w:rPr>
      </w:pPr>
      <w:r w:rsidRPr="00770206">
        <w:rPr>
          <w:rFonts w:eastAsia="Times New Roman" w:cs="Raavi"/>
          <w:szCs w:val="24"/>
          <w:lang w:val="sl-SI" w:bidi="sd-Deva-IN"/>
        </w:rPr>
        <w:t xml:space="preserve">Tega zdravila ne smete uporabljati po datumu izteka roka uporabnosti, ki je naveden na </w:t>
      </w:r>
      <w:r w:rsidR="003F78E5">
        <w:rPr>
          <w:rFonts w:eastAsia="Times New Roman" w:cs="Raavi"/>
          <w:szCs w:val="24"/>
          <w:lang w:val="sl-SI" w:bidi="sd-Deva-IN"/>
        </w:rPr>
        <w:t xml:space="preserve">škatli in </w:t>
      </w:r>
      <w:r w:rsidRPr="00770206">
        <w:rPr>
          <w:rFonts w:eastAsia="Times New Roman" w:cs="Raavi"/>
          <w:szCs w:val="24"/>
          <w:lang w:val="sl-SI" w:bidi="sd-Deva-IN"/>
        </w:rPr>
        <w:t xml:space="preserve">nalepki viale poleg oznake EXP. </w:t>
      </w:r>
      <w:r w:rsidRPr="00770206">
        <w:rPr>
          <w:rFonts w:cs="Raavi"/>
          <w:szCs w:val="24"/>
          <w:lang w:val="sl-SI" w:bidi="sd-Deva-IN"/>
        </w:rPr>
        <w:t>Rok uporabnosti zdravila se izteče na zadnji dan navedenega mesec</w:t>
      </w:r>
      <w:r w:rsidRPr="00770206">
        <w:rPr>
          <w:rFonts w:eastAsia="Times New Roman" w:cs="Raavi"/>
          <w:szCs w:val="24"/>
          <w:lang w:val="sl-SI" w:bidi="sd-Deva-IN"/>
        </w:rPr>
        <w:t>a.</w:t>
      </w:r>
    </w:p>
    <w:p w14:paraId="5A1BD062" w14:textId="77777777" w:rsidR="00340EF0" w:rsidRPr="00770206" w:rsidRDefault="00340EF0" w:rsidP="00340EF0">
      <w:pPr>
        <w:numPr>
          <w:ilvl w:val="12"/>
          <w:numId w:val="0"/>
        </w:numPr>
        <w:tabs>
          <w:tab w:val="clear" w:pos="567"/>
        </w:tabs>
        <w:spacing w:line="240" w:lineRule="auto"/>
        <w:ind w:right="-2"/>
        <w:rPr>
          <w:rFonts w:eastAsia="Times New Roman" w:cs="Raavi"/>
          <w:szCs w:val="24"/>
          <w:lang w:val="sl-SI" w:bidi="sd-Deva-IN"/>
        </w:rPr>
      </w:pPr>
    </w:p>
    <w:p w14:paraId="78161491" w14:textId="77777777" w:rsidR="00340EF0" w:rsidRPr="00770206" w:rsidRDefault="00340EF0" w:rsidP="00340EF0">
      <w:pPr>
        <w:numPr>
          <w:ilvl w:val="12"/>
          <w:numId w:val="0"/>
        </w:numPr>
        <w:tabs>
          <w:tab w:val="clear" w:pos="567"/>
        </w:tabs>
        <w:spacing w:line="240" w:lineRule="auto"/>
        <w:ind w:right="-2"/>
        <w:rPr>
          <w:rFonts w:eastAsia="Times New Roman" w:cs="Raavi"/>
          <w:szCs w:val="24"/>
          <w:lang w:val="sl-SI" w:bidi="sd-Deva-IN"/>
        </w:rPr>
      </w:pPr>
      <w:r w:rsidRPr="00770206">
        <w:rPr>
          <w:rFonts w:eastAsia="Times New Roman" w:cs="Raavi"/>
          <w:szCs w:val="24"/>
          <w:lang w:val="sl-SI" w:bidi="sd-Deva-IN"/>
        </w:rPr>
        <w:t>Shranjujte v hladilniku (2 °C – 8 °C).</w:t>
      </w:r>
    </w:p>
    <w:p w14:paraId="021FFE22" w14:textId="77777777" w:rsidR="00340EF0" w:rsidRPr="00770206" w:rsidRDefault="00340EF0" w:rsidP="00340EF0">
      <w:pPr>
        <w:numPr>
          <w:ilvl w:val="12"/>
          <w:numId w:val="0"/>
        </w:numPr>
        <w:tabs>
          <w:tab w:val="clear" w:pos="567"/>
        </w:tabs>
        <w:spacing w:line="240" w:lineRule="auto"/>
        <w:ind w:right="-2"/>
        <w:rPr>
          <w:rFonts w:eastAsia="Times New Roman" w:cs="Raavi"/>
          <w:szCs w:val="24"/>
          <w:lang w:val="sl-SI" w:bidi="sd-Deva-IN"/>
        </w:rPr>
      </w:pPr>
      <w:r w:rsidRPr="00770206">
        <w:rPr>
          <w:rFonts w:eastAsia="Times New Roman" w:cs="Raavi"/>
          <w:szCs w:val="24"/>
          <w:lang w:val="sl-SI" w:bidi="sd-Deva-IN"/>
        </w:rPr>
        <w:t>Ne zamrzujte.</w:t>
      </w:r>
    </w:p>
    <w:p w14:paraId="206510C8" w14:textId="77777777" w:rsidR="00340EF0" w:rsidRPr="00770206" w:rsidRDefault="00340EF0" w:rsidP="00340EF0">
      <w:pPr>
        <w:numPr>
          <w:ilvl w:val="12"/>
          <w:numId w:val="0"/>
        </w:numPr>
        <w:tabs>
          <w:tab w:val="clear" w:pos="567"/>
        </w:tabs>
        <w:spacing w:line="240" w:lineRule="auto"/>
        <w:ind w:right="-2"/>
        <w:rPr>
          <w:rFonts w:eastAsia="Times New Roman" w:cs="Raavi"/>
          <w:szCs w:val="24"/>
          <w:lang w:val="sl-SI" w:bidi="sd-Deva-IN"/>
        </w:rPr>
      </w:pPr>
      <w:r w:rsidRPr="00770206">
        <w:rPr>
          <w:rFonts w:cs="Raavi"/>
          <w:szCs w:val="24"/>
          <w:lang w:val="sl-SI" w:bidi="sd-Deva-IN"/>
        </w:rPr>
        <w:t>Shranjujte v originalni ovojnini za zagotovitev zaščite pred svetlobo.</w:t>
      </w:r>
    </w:p>
    <w:p w14:paraId="60418580" w14:textId="77777777" w:rsidR="00340EF0" w:rsidRPr="00770206" w:rsidRDefault="00340EF0" w:rsidP="00340EF0">
      <w:pPr>
        <w:numPr>
          <w:ilvl w:val="12"/>
          <w:numId w:val="0"/>
        </w:numPr>
        <w:tabs>
          <w:tab w:val="clear" w:pos="567"/>
        </w:tabs>
        <w:spacing w:line="240" w:lineRule="auto"/>
        <w:ind w:right="-2"/>
        <w:rPr>
          <w:rFonts w:eastAsia="Times New Roman" w:cs="Raavi"/>
          <w:szCs w:val="24"/>
          <w:lang w:val="sl-SI" w:bidi="sd-Deva-IN"/>
        </w:rPr>
      </w:pPr>
      <w:r w:rsidRPr="00770206">
        <w:rPr>
          <w:rFonts w:cs="Raavi"/>
          <w:szCs w:val="24"/>
          <w:lang w:val="sl-SI" w:bidi="sd-Deva-IN"/>
        </w:rPr>
        <w:t xml:space="preserve">Po odprtju viale morate zdravilo takoj uporabiti (v roku največ </w:t>
      </w:r>
      <w:r w:rsidR="00964C5B">
        <w:rPr>
          <w:rFonts w:cs="Raavi"/>
          <w:szCs w:val="24"/>
          <w:lang w:val="sl-SI" w:bidi="sd-Deva-IN"/>
        </w:rPr>
        <w:t>3 ur</w:t>
      </w:r>
      <w:r w:rsidR="00A01749">
        <w:rPr>
          <w:rFonts w:cs="Raavi"/>
          <w:szCs w:val="24"/>
          <w:lang w:val="sl-SI" w:bidi="sd-Deva-IN"/>
        </w:rPr>
        <w:t xml:space="preserve"> pri sobni temperaturi med </w:t>
      </w:r>
      <w:r w:rsidR="00A01749" w:rsidRPr="005763DF">
        <w:rPr>
          <w:szCs w:val="22"/>
          <w:lang w:val="it-IT"/>
        </w:rPr>
        <w:t>23 °C in 27 °C</w:t>
      </w:r>
      <w:r w:rsidRPr="00770206">
        <w:rPr>
          <w:rFonts w:cs="Raavi"/>
          <w:szCs w:val="24"/>
          <w:lang w:val="sl-SI" w:bidi="sd-Deva-IN"/>
        </w:rPr>
        <w:t>).</w:t>
      </w:r>
    </w:p>
    <w:p w14:paraId="4CAB5CDC" w14:textId="77777777" w:rsidR="00340EF0" w:rsidRPr="00770206" w:rsidRDefault="00340EF0" w:rsidP="00340EF0">
      <w:pPr>
        <w:numPr>
          <w:ilvl w:val="12"/>
          <w:numId w:val="0"/>
        </w:numPr>
        <w:tabs>
          <w:tab w:val="clear" w:pos="567"/>
        </w:tabs>
        <w:spacing w:line="240" w:lineRule="auto"/>
        <w:ind w:right="-2"/>
        <w:rPr>
          <w:rFonts w:eastAsia="Times New Roman" w:cs="Raavi"/>
          <w:szCs w:val="24"/>
          <w:lang w:val="sl-SI" w:bidi="sd-Deva-IN"/>
        </w:rPr>
      </w:pPr>
    </w:p>
    <w:p w14:paraId="65164A32" w14:textId="77777777" w:rsidR="00340EF0" w:rsidRPr="00770206" w:rsidRDefault="00340EF0" w:rsidP="00340EF0">
      <w:pPr>
        <w:numPr>
          <w:ilvl w:val="12"/>
          <w:numId w:val="0"/>
        </w:numPr>
        <w:tabs>
          <w:tab w:val="clear" w:pos="567"/>
        </w:tabs>
        <w:spacing w:line="240" w:lineRule="auto"/>
        <w:ind w:right="-2"/>
        <w:rPr>
          <w:rFonts w:eastAsia="Times New Roman" w:cs="Raavi"/>
          <w:i/>
          <w:szCs w:val="24"/>
          <w:lang w:val="sl-SI" w:bidi="sd-Deva-IN"/>
        </w:rPr>
      </w:pPr>
      <w:r w:rsidRPr="00770206">
        <w:rPr>
          <w:rFonts w:cs="Raavi"/>
          <w:szCs w:val="24"/>
          <w:lang w:val="sl-SI" w:bidi="sd-Deva-IN"/>
        </w:rPr>
        <w:t>Zdravila ne smete odvreči v odpadne vode ali med gospod</w:t>
      </w:r>
      <w:r w:rsidRPr="00770206">
        <w:rPr>
          <w:rFonts w:eastAsia="Times New Roman" w:cs="Raavi"/>
          <w:szCs w:val="24"/>
          <w:lang w:val="sl-SI" w:bidi="sd-Deva-IN"/>
        </w:rPr>
        <w:t xml:space="preserve">injske odpadke. </w:t>
      </w:r>
      <w:r w:rsidRPr="00770206">
        <w:rPr>
          <w:rFonts w:cs="Raavi"/>
          <w:szCs w:val="24"/>
          <w:lang w:val="sl-SI" w:bidi="sd-Deva-IN"/>
        </w:rPr>
        <w:t>O načinu odstranjevanja zdravila, ki ga ne uporabljate več, se posvetujte s farmacevtom.</w:t>
      </w:r>
      <w:r w:rsidRPr="00770206">
        <w:rPr>
          <w:rFonts w:eastAsia="Times New Roman" w:cs="Raavi"/>
          <w:szCs w:val="24"/>
          <w:lang w:val="sl-SI" w:bidi="sd-Deva-IN"/>
        </w:rPr>
        <w:t xml:space="preserve"> Taki ukrepi pomagajo varovati okolje.</w:t>
      </w:r>
    </w:p>
    <w:p w14:paraId="23295E0C" w14:textId="77777777" w:rsidR="00340EF0" w:rsidRPr="00770206" w:rsidRDefault="00340EF0" w:rsidP="00340EF0">
      <w:pPr>
        <w:numPr>
          <w:ilvl w:val="12"/>
          <w:numId w:val="0"/>
        </w:numPr>
        <w:tabs>
          <w:tab w:val="clear" w:pos="567"/>
        </w:tabs>
        <w:spacing w:line="240" w:lineRule="auto"/>
        <w:ind w:right="-2"/>
        <w:rPr>
          <w:rFonts w:eastAsia="Times New Roman" w:cs="Raavi"/>
          <w:szCs w:val="24"/>
          <w:lang w:val="sl-SI" w:bidi="sd-Deva-IN"/>
        </w:rPr>
      </w:pPr>
    </w:p>
    <w:p w14:paraId="0509ABD5" w14:textId="77777777" w:rsidR="00340EF0" w:rsidRPr="00770206" w:rsidRDefault="00340EF0" w:rsidP="00340EF0">
      <w:pPr>
        <w:numPr>
          <w:ilvl w:val="12"/>
          <w:numId w:val="0"/>
        </w:numPr>
        <w:tabs>
          <w:tab w:val="clear" w:pos="567"/>
        </w:tabs>
        <w:spacing w:line="240" w:lineRule="auto"/>
        <w:ind w:right="-2"/>
        <w:rPr>
          <w:rFonts w:eastAsia="Times New Roman" w:cs="Raavi"/>
          <w:szCs w:val="24"/>
          <w:lang w:val="sl-SI" w:bidi="sd-Deva-IN"/>
        </w:rPr>
      </w:pPr>
    </w:p>
    <w:p w14:paraId="5F11CA11" w14:textId="77777777" w:rsidR="00340EF0" w:rsidRPr="00770206" w:rsidRDefault="00340EF0" w:rsidP="00340EF0">
      <w:pPr>
        <w:keepNext/>
        <w:numPr>
          <w:ilvl w:val="12"/>
          <w:numId w:val="0"/>
        </w:numPr>
        <w:spacing w:line="240" w:lineRule="auto"/>
        <w:ind w:left="567" w:right="-2" w:hanging="567"/>
        <w:rPr>
          <w:rFonts w:eastAsia="Times New Roman" w:cs="Raavi"/>
          <w:b/>
          <w:szCs w:val="24"/>
          <w:lang w:val="sl-SI" w:bidi="sd-Deva-IN"/>
        </w:rPr>
      </w:pPr>
      <w:r w:rsidRPr="00770206">
        <w:rPr>
          <w:rFonts w:eastAsia="Times New Roman" w:cs="Raavi"/>
          <w:b/>
          <w:szCs w:val="24"/>
          <w:lang w:val="sl-SI" w:bidi="sd-Deva-IN"/>
        </w:rPr>
        <w:t>6.</w:t>
      </w:r>
      <w:r w:rsidRPr="00770206">
        <w:rPr>
          <w:rFonts w:eastAsia="Times New Roman" w:cs="Raavi"/>
          <w:b/>
          <w:szCs w:val="24"/>
          <w:lang w:val="sl-SI" w:bidi="sd-Deva-IN"/>
        </w:rPr>
        <w:tab/>
        <w:t>Vsebina pakiranja in dodatne informacije</w:t>
      </w:r>
    </w:p>
    <w:p w14:paraId="4881D726" w14:textId="77777777" w:rsidR="00340EF0" w:rsidRPr="00770206" w:rsidRDefault="00340EF0" w:rsidP="00340EF0">
      <w:pPr>
        <w:keepNext/>
        <w:numPr>
          <w:ilvl w:val="12"/>
          <w:numId w:val="0"/>
        </w:numPr>
        <w:tabs>
          <w:tab w:val="clear" w:pos="567"/>
        </w:tabs>
        <w:spacing w:line="240" w:lineRule="auto"/>
        <w:rPr>
          <w:rFonts w:eastAsia="Times New Roman" w:cs="Raavi"/>
          <w:szCs w:val="24"/>
          <w:lang w:val="sl-SI" w:bidi="sd-Deva-IN"/>
        </w:rPr>
      </w:pPr>
    </w:p>
    <w:p w14:paraId="3827B900" w14:textId="77777777" w:rsidR="00340EF0" w:rsidRPr="00770206" w:rsidRDefault="00340EF0" w:rsidP="00340EF0">
      <w:pPr>
        <w:keepNext/>
        <w:numPr>
          <w:ilvl w:val="12"/>
          <w:numId w:val="0"/>
        </w:numPr>
        <w:tabs>
          <w:tab w:val="clear" w:pos="567"/>
        </w:tabs>
        <w:spacing w:line="240" w:lineRule="auto"/>
        <w:ind w:right="-2"/>
        <w:rPr>
          <w:rFonts w:eastAsia="Times New Roman" w:cs="Raavi"/>
          <w:b/>
          <w:szCs w:val="24"/>
          <w:lang w:val="sl-SI" w:bidi="sd-Deva-IN"/>
        </w:rPr>
      </w:pPr>
      <w:r w:rsidRPr="00770206">
        <w:rPr>
          <w:rFonts w:eastAsia="Times New Roman" w:cs="Raavi"/>
          <w:b/>
          <w:szCs w:val="24"/>
          <w:lang w:val="sl-SI" w:bidi="sd-Deva-IN"/>
        </w:rPr>
        <w:t>Kaj vsebuje zdravilo Strensiq</w:t>
      </w:r>
    </w:p>
    <w:p w14:paraId="66F119ED" w14:textId="77777777" w:rsidR="00340EF0" w:rsidRPr="00770206" w:rsidRDefault="003F78E5" w:rsidP="00340EF0">
      <w:pPr>
        <w:keepNext/>
        <w:tabs>
          <w:tab w:val="clear" w:pos="567"/>
        </w:tabs>
        <w:spacing w:line="240" w:lineRule="auto"/>
        <w:ind w:right="-2"/>
        <w:rPr>
          <w:rFonts w:eastAsia="Times New Roman" w:cs="Raavi"/>
          <w:i/>
          <w:szCs w:val="24"/>
          <w:lang w:val="sl-SI" w:bidi="sd-Deva-IN"/>
        </w:rPr>
      </w:pPr>
      <w:r>
        <w:rPr>
          <w:rFonts w:cs="Raavi"/>
          <w:szCs w:val="24"/>
          <w:lang w:val="sl-SI" w:bidi="sd-Deva-IN"/>
        </w:rPr>
        <w:t>U</w:t>
      </w:r>
      <w:r w:rsidR="00340EF0" w:rsidRPr="00770206">
        <w:rPr>
          <w:rFonts w:cs="Raavi"/>
          <w:szCs w:val="24"/>
          <w:lang w:val="sl-SI" w:bidi="sd-Deva-IN"/>
        </w:rPr>
        <w:t xml:space="preserve">činkovina je asfotaza </w:t>
      </w:r>
      <w:r w:rsidR="00340EF0" w:rsidRPr="00770206">
        <w:rPr>
          <w:rFonts w:eastAsia="Times New Roman" w:cs="Raavi"/>
          <w:szCs w:val="24"/>
          <w:lang w:val="sl-SI" w:bidi="sd-Deva-IN"/>
        </w:rPr>
        <w:t xml:space="preserve">alfa. </w:t>
      </w:r>
      <w:r w:rsidR="00340EF0" w:rsidRPr="00770206">
        <w:rPr>
          <w:szCs w:val="22"/>
          <w:lang w:val="sl-SI"/>
        </w:rPr>
        <w:t xml:space="preserve">En ml raztopine vsebuje 40 mg </w:t>
      </w:r>
      <w:r w:rsidR="00340EF0" w:rsidRPr="00770206">
        <w:rPr>
          <w:rFonts w:eastAsia="Times New Roman" w:cs="Raavi"/>
          <w:szCs w:val="24"/>
          <w:lang w:val="sl-SI" w:bidi="sd-Deva-IN"/>
        </w:rPr>
        <w:t>asfotaze alfa</w:t>
      </w:r>
      <w:r w:rsidR="00340EF0" w:rsidRPr="00770206">
        <w:rPr>
          <w:szCs w:val="22"/>
          <w:lang w:val="sl-SI"/>
        </w:rPr>
        <w:t>.</w:t>
      </w:r>
    </w:p>
    <w:p w14:paraId="4A7C8CA3" w14:textId="77777777" w:rsidR="00340EF0" w:rsidRPr="00770206" w:rsidRDefault="00340EF0" w:rsidP="00340EF0">
      <w:pPr>
        <w:suppressLineNumbers/>
        <w:spacing w:line="240" w:lineRule="auto"/>
        <w:rPr>
          <w:rFonts w:eastAsia="Times New Roman" w:cs="Raavi"/>
          <w:szCs w:val="24"/>
          <w:lang w:val="sl-SI" w:bidi="sd-Deva-IN"/>
        </w:rPr>
      </w:pPr>
      <w:r w:rsidRPr="00770206">
        <w:rPr>
          <w:rFonts w:eastAsia="Times New Roman" w:cs="Raavi"/>
          <w:szCs w:val="24"/>
          <w:lang w:val="sl-SI" w:bidi="sd-Deva-IN"/>
        </w:rPr>
        <w:t>Ena viala z 0,3 ml raztopine (40 mg/ml) vsebuje 12 mg asfotaze alfa.</w:t>
      </w:r>
    </w:p>
    <w:p w14:paraId="272C2681" w14:textId="77777777" w:rsidR="00340EF0" w:rsidRPr="00770206" w:rsidRDefault="00340EF0" w:rsidP="00340EF0">
      <w:pPr>
        <w:suppressLineNumbers/>
        <w:spacing w:line="240" w:lineRule="auto"/>
        <w:rPr>
          <w:rFonts w:eastAsia="Times New Roman" w:cs="Raavi"/>
          <w:szCs w:val="24"/>
          <w:lang w:val="sl-SI" w:bidi="sd-Deva-IN"/>
        </w:rPr>
      </w:pPr>
      <w:r w:rsidRPr="00770206">
        <w:rPr>
          <w:rFonts w:eastAsia="Times New Roman" w:cs="Raavi"/>
          <w:szCs w:val="24"/>
          <w:lang w:val="sl-SI" w:bidi="sd-Deva-IN"/>
        </w:rPr>
        <w:t>Ena viala z 0,45 ml raztopine (40 mg/ml) vsebuje 18 mg asfotaze alfa.</w:t>
      </w:r>
    </w:p>
    <w:p w14:paraId="63CDDBCF" w14:textId="77777777" w:rsidR="00340EF0" w:rsidRPr="00770206" w:rsidRDefault="00340EF0" w:rsidP="00340EF0">
      <w:pPr>
        <w:suppressLineNumbers/>
        <w:spacing w:line="240" w:lineRule="auto"/>
        <w:rPr>
          <w:rFonts w:eastAsia="Times New Roman" w:cs="Raavi"/>
          <w:szCs w:val="24"/>
          <w:lang w:val="sl-SI" w:bidi="sd-Deva-IN"/>
        </w:rPr>
      </w:pPr>
      <w:r w:rsidRPr="00770206">
        <w:rPr>
          <w:rFonts w:eastAsia="Times New Roman" w:cs="Raavi"/>
          <w:szCs w:val="24"/>
          <w:lang w:val="sl-SI" w:bidi="sd-Deva-IN"/>
        </w:rPr>
        <w:t>Ena viala z 0,7 ml raztopine (40 mg/ml) vsebuje 28 mg asfotaze alfa.</w:t>
      </w:r>
    </w:p>
    <w:p w14:paraId="6B766FD6" w14:textId="77777777" w:rsidR="00340EF0" w:rsidRPr="00770206" w:rsidRDefault="00340EF0" w:rsidP="00340EF0">
      <w:pPr>
        <w:suppressLineNumbers/>
        <w:spacing w:line="240" w:lineRule="auto"/>
        <w:rPr>
          <w:rFonts w:eastAsia="Times New Roman" w:cs="Raavi"/>
          <w:szCs w:val="24"/>
          <w:lang w:val="sl-SI" w:bidi="sd-Deva-IN"/>
        </w:rPr>
      </w:pPr>
      <w:r w:rsidRPr="00770206">
        <w:rPr>
          <w:rFonts w:eastAsia="Times New Roman" w:cs="Raavi"/>
          <w:szCs w:val="24"/>
          <w:lang w:val="sl-SI" w:bidi="sd-Deva-IN"/>
        </w:rPr>
        <w:t>Ena viala z 1 ml raztopine (40 mg/ml) vsebuje 40 mg asfotaze alfa.</w:t>
      </w:r>
    </w:p>
    <w:p w14:paraId="39AD4434" w14:textId="77777777" w:rsidR="00340EF0" w:rsidRPr="00770206" w:rsidRDefault="00340EF0" w:rsidP="00F64D7E">
      <w:pPr>
        <w:tabs>
          <w:tab w:val="clear" w:pos="567"/>
        </w:tabs>
        <w:spacing w:line="240" w:lineRule="auto"/>
        <w:ind w:right="-2"/>
        <w:rPr>
          <w:rFonts w:eastAsia="Times New Roman" w:cs="Raavi"/>
          <w:i/>
          <w:szCs w:val="24"/>
          <w:lang w:val="sl-SI" w:bidi="sd-Deva-IN"/>
        </w:rPr>
      </w:pPr>
    </w:p>
    <w:p w14:paraId="471E4240" w14:textId="77777777" w:rsidR="00340EF0" w:rsidRPr="00770206" w:rsidRDefault="00340EF0" w:rsidP="00340EF0">
      <w:pPr>
        <w:keepNext/>
        <w:tabs>
          <w:tab w:val="clear" w:pos="567"/>
        </w:tabs>
        <w:spacing w:line="240" w:lineRule="auto"/>
        <w:ind w:right="-2"/>
        <w:rPr>
          <w:rFonts w:eastAsia="Times New Roman" w:cs="Raavi"/>
          <w:szCs w:val="24"/>
          <w:lang w:val="sl-SI" w:bidi="sd-Deva-IN"/>
        </w:rPr>
      </w:pPr>
      <w:r w:rsidRPr="00770206">
        <w:rPr>
          <w:rFonts w:eastAsia="Times New Roman" w:cs="Raavi"/>
          <w:szCs w:val="24"/>
          <w:lang w:val="sl-SI" w:bidi="sd-Deva-IN"/>
        </w:rPr>
        <w:t xml:space="preserve">Druge sestavine zdravila so natrijev klorid, </w:t>
      </w:r>
      <w:r w:rsidR="00D77063" w:rsidRPr="00770206">
        <w:rPr>
          <w:lang w:val="sl-SI"/>
        </w:rPr>
        <w:t>natrijev dihidrogenfosfat monohidrat</w:t>
      </w:r>
      <w:r w:rsidR="00C879AA" w:rsidRPr="00770206">
        <w:rPr>
          <w:lang w:val="sl-SI"/>
        </w:rPr>
        <w:t>,</w:t>
      </w:r>
      <w:r w:rsidRPr="00770206">
        <w:rPr>
          <w:rFonts w:eastAsia="Times New Roman" w:cs="Raavi"/>
          <w:szCs w:val="24"/>
          <w:lang w:val="sl-SI" w:bidi="sd-Deva-IN"/>
        </w:rPr>
        <w:t xml:space="preserve"> </w:t>
      </w:r>
      <w:r w:rsidR="00C879AA" w:rsidRPr="00770206">
        <w:rPr>
          <w:lang w:val="sl-SI"/>
        </w:rPr>
        <w:t>natrijev hidrogenfosfat heptahidrat</w:t>
      </w:r>
      <w:r w:rsidR="00C879AA" w:rsidRPr="00770206" w:rsidDel="00C879AA">
        <w:rPr>
          <w:lang w:val="sl-SI"/>
        </w:rPr>
        <w:t xml:space="preserve"> </w:t>
      </w:r>
      <w:r w:rsidRPr="00770206">
        <w:rPr>
          <w:rFonts w:eastAsia="Times New Roman" w:cs="Raavi"/>
          <w:szCs w:val="24"/>
          <w:lang w:val="sl-SI" w:bidi="sd-Deva-IN"/>
        </w:rPr>
        <w:t>in voda za injekcije.</w:t>
      </w:r>
    </w:p>
    <w:p w14:paraId="6EE07667" w14:textId="77777777" w:rsidR="00340EF0" w:rsidRPr="00770206" w:rsidRDefault="00340EF0" w:rsidP="00340EF0">
      <w:pPr>
        <w:tabs>
          <w:tab w:val="clear" w:pos="567"/>
        </w:tabs>
        <w:spacing w:line="240" w:lineRule="auto"/>
        <w:ind w:right="-2"/>
        <w:rPr>
          <w:rFonts w:eastAsia="Times New Roman" w:cs="Raavi"/>
          <w:szCs w:val="24"/>
          <w:lang w:val="sl-SI" w:bidi="sd-Deva-IN"/>
        </w:rPr>
      </w:pPr>
    </w:p>
    <w:p w14:paraId="342B2F80" w14:textId="77777777" w:rsidR="00340EF0" w:rsidRPr="00770206" w:rsidRDefault="00340EF0" w:rsidP="00340EF0">
      <w:pPr>
        <w:keepNext/>
        <w:numPr>
          <w:ilvl w:val="12"/>
          <w:numId w:val="0"/>
        </w:numPr>
        <w:tabs>
          <w:tab w:val="clear" w:pos="567"/>
        </w:tabs>
        <w:spacing w:line="240" w:lineRule="auto"/>
        <w:ind w:right="-2"/>
        <w:rPr>
          <w:rFonts w:eastAsia="Times New Roman" w:cs="Raavi"/>
          <w:b/>
          <w:szCs w:val="24"/>
          <w:lang w:val="sl-SI" w:bidi="sd-Deva-IN"/>
        </w:rPr>
      </w:pPr>
      <w:r w:rsidRPr="00770206">
        <w:rPr>
          <w:rFonts w:eastAsia="Times New Roman" w:cs="Raavi"/>
          <w:b/>
          <w:szCs w:val="24"/>
          <w:lang w:val="sl-SI" w:bidi="sd-Deva-IN"/>
        </w:rPr>
        <w:t>Izgled zdravila Strensiq in vsebina pakiranja</w:t>
      </w:r>
    </w:p>
    <w:p w14:paraId="77CA127F" w14:textId="77777777" w:rsidR="00340EF0" w:rsidRPr="00770206" w:rsidRDefault="00340EF0" w:rsidP="00340EF0">
      <w:pPr>
        <w:spacing w:line="240" w:lineRule="auto"/>
        <w:rPr>
          <w:rFonts w:eastAsia="Times New Roman" w:cs="Raavi"/>
          <w:szCs w:val="24"/>
          <w:lang w:val="sl-SI" w:bidi="sd-Deva-IN"/>
        </w:rPr>
      </w:pPr>
      <w:r w:rsidRPr="00770206">
        <w:rPr>
          <w:rFonts w:eastAsia="Times New Roman" w:cs="Raavi"/>
          <w:szCs w:val="24"/>
          <w:lang w:val="sl-SI" w:bidi="sd-Deva-IN"/>
        </w:rPr>
        <w:t>Zdravilo Strensiq je na voljo v obliki bistre</w:t>
      </w:r>
      <w:r w:rsidR="0050625B">
        <w:rPr>
          <w:rFonts w:eastAsia="Times New Roman" w:cs="Raavi"/>
          <w:szCs w:val="24"/>
          <w:lang w:val="sl-SI" w:bidi="sd-Deva-IN"/>
        </w:rPr>
        <w:t xml:space="preserve">, </w:t>
      </w:r>
      <w:r w:rsidR="0050625B" w:rsidRPr="0050625B">
        <w:rPr>
          <w:rFonts w:eastAsia="Times New Roman" w:cs="Raavi"/>
          <w:szCs w:val="24"/>
          <w:lang w:val="sl-SI" w:bidi="sd-Deva-IN"/>
        </w:rPr>
        <w:t>rahlo opalescentn</w:t>
      </w:r>
      <w:r w:rsidR="006D63B0">
        <w:rPr>
          <w:rFonts w:eastAsia="Times New Roman" w:cs="Raavi"/>
          <w:szCs w:val="24"/>
          <w:lang w:val="sl-SI" w:bidi="sd-Deva-IN"/>
        </w:rPr>
        <w:t>e</w:t>
      </w:r>
      <w:r w:rsidR="0050625B" w:rsidRPr="0050625B">
        <w:rPr>
          <w:rFonts w:eastAsia="Times New Roman" w:cs="Raavi"/>
          <w:szCs w:val="24"/>
          <w:lang w:val="sl-SI" w:bidi="sd-Deva-IN"/>
        </w:rPr>
        <w:t xml:space="preserve"> ali opalescentn</w:t>
      </w:r>
      <w:r w:rsidR="006D63B0">
        <w:rPr>
          <w:rFonts w:eastAsia="Times New Roman" w:cs="Raavi"/>
          <w:szCs w:val="24"/>
          <w:lang w:val="sl-SI" w:bidi="sd-Deva-IN"/>
        </w:rPr>
        <w:t>e</w:t>
      </w:r>
      <w:r w:rsidR="0050625B" w:rsidRPr="0050625B">
        <w:rPr>
          <w:rFonts w:eastAsia="Times New Roman" w:cs="Raavi"/>
          <w:szCs w:val="24"/>
          <w:lang w:val="sl-SI" w:bidi="sd-Deva-IN"/>
        </w:rPr>
        <w:t>, brezbarvn</w:t>
      </w:r>
      <w:r w:rsidR="006D63B0">
        <w:rPr>
          <w:rFonts w:eastAsia="Times New Roman" w:cs="Raavi"/>
          <w:szCs w:val="24"/>
          <w:lang w:val="sl-SI" w:bidi="sd-Deva-IN"/>
        </w:rPr>
        <w:t>e</w:t>
      </w:r>
      <w:r w:rsidRPr="00770206">
        <w:rPr>
          <w:rFonts w:eastAsia="Times New Roman" w:cs="Raavi"/>
          <w:szCs w:val="24"/>
          <w:lang w:val="sl-SI" w:bidi="sd-Deva-IN"/>
        </w:rPr>
        <w:t xml:space="preserve"> do rahlo rumenkaste vodne raztopine za injiciranje v </w:t>
      </w:r>
      <w:ins w:id="127" w:author="Translator" w:date="2025-12-17T13:02:00Z">
        <w:r w:rsidR="00201E0C">
          <w:rPr>
            <w:rFonts w:eastAsia="Times New Roman" w:cs="Raavi"/>
            <w:szCs w:val="24"/>
            <w:lang w:val="sl-SI" w:bidi="sd-Deva-IN"/>
          </w:rPr>
          <w:t xml:space="preserve">steklenih </w:t>
        </w:r>
      </w:ins>
      <w:r w:rsidRPr="00770206">
        <w:rPr>
          <w:rFonts w:eastAsia="Times New Roman" w:cs="Raavi"/>
          <w:szCs w:val="24"/>
          <w:lang w:val="sl-SI" w:bidi="sd-Deva-IN"/>
        </w:rPr>
        <w:t>vialah, ki vsebujejo 0,3 ml, 0,45 ml, 0,7 ml in 1 ml raztopine.</w:t>
      </w:r>
      <w:r w:rsidR="002A1072">
        <w:rPr>
          <w:rFonts w:eastAsia="Times New Roman" w:cs="Raavi"/>
          <w:szCs w:val="24"/>
          <w:lang w:val="sl-SI" w:bidi="sd-Deva-IN"/>
        </w:rPr>
        <w:t xml:space="preserve"> Lahko je prisotnih nekaj majhnih prosojnih ali belih delcev.</w:t>
      </w:r>
    </w:p>
    <w:p w14:paraId="1E34798A" w14:textId="77777777" w:rsidR="00340EF0" w:rsidRPr="00770206" w:rsidRDefault="00340EF0" w:rsidP="00340EF0">
      <w:pPr>
        <w:numPr>
          <w:ilvl w:val="12"/>
          <w:numId w:val="0"/>
        </w:numPr>
        <w:tabs>
          <w:tab w:val="clear" w:pos="567"/>
        </w:tabs>
        <w:spacing w:line="240" w:lineRule="auto"/>
        <w:rPr>
          <w:rFonts w:eastAsia="Times New Roman" w:cs="Raavi"/>
          <w:szCs w:val="24"/>
          <w:lang w:val="sl-SI" w:bidi="sd-Deva-IN"/>
        </w:rPr>
      </w:pPr>
    </w:p>
    <w:p w14:paraId="5E277015" w14:textId="77777777" w:rsidR="00340EF0" w:rsidRPr="00770206" w:rsidRDefault="00340EF0" w:rsidP="00340EF0">
      <w:pPr>
        <w:numPr>
          <w:ilvl w:val="12"/>
          <w:numId w:val="0"/>
        </w:numPr>
        <w:tabs>
          <w:tab w:val="clear" w:pos="567"/>
        </w:tabs>
        <w:spacing w:line="240" w:lineRule="auto"/>
        <w:rPr>
          <w:rFonts w:eastAsia="Times New Roman" w:cs="Raavi"/>
          <w:szCs w:val="24"/>
          <w:lang w:val="sl-SI" w:bidi="sd-Deva-IN"/>
        </w:rPr>
      </w:pPr>
      <w:r w:rsidRPr="00770206">
        <w:rPr>
          <w:rFonts w:eastAsia="Times New Roman" w:cs="Raavi"/>
          <w:szCs w:val="24"/>
          <w:lang w:val="sl-SI" w:bidi="sd-Deva-IN"/>
        </w:rPr>
        <w:t>Velikosti pakiranja 1 ali 12 vial.</w:t>
      </w:r>
    </w:p>
    <w:p w14:paraId="2A03C460" w14:textId="77777777" w:rsidR="00340EF0" w:rsidRPr="00770206" w:rsidRDefault="00340EF0" w:rsidP="00340EF0">
      <w:pPr>
        <w:numPr>
          <w:ilvl w:val="12"/>
          <w:numId w:val="0"/>
        </w:numPr>
        <w:tabs>
          <w:tab w:val="clear" w:pos="567"/>
        </w:tabs>
        <w:spacing w:line="240" w:lineRule="auto"/>
        <w:rPr>
          <w:rFonts w:eastAsia="Times New Roman" w:cs="Raavi"/>
          <w:szCs w:val="24"/>
          <w:lang w:val="sl-SI" w:bidi="sd-Deva-IN"/>
        </w:rPr>
      </w:pPr>
      <w:r w:rsidRPr="00770206">
        <w:rPr>
          <w:rFonts w:eastAsia="Times New Roman" w:cs="Raavi"/>
          <w:szCs w:val="24"/>
          <w:lang w:val="sl-SI" w:bidi="sd-Deva-IN"/>
        </w:rPr>
        <w:t>Na trgu morda ni vseh navedenih pakiranj.</w:t>
      </w:r>
    </w:p>
    <w:p w14:paraId="6D915C2E" w14:textId="77777777" w:rsidR="00340EF0" w:rsidRPr="00770206" w:rsidRDefault="00340EF0" w:rsidP="00340EF0">
      <w:pPr>
        <w:numPr>
          <w:ilvl w:val="12"/>
          <w:numId w:val="0"/>
        </w:numPr>
        <w:tabs>
          <w:tab w:val="clear" w:pos="567"/>
        </w:tabs>
        <w:spacing w:line="240" w:lineRule="auto"/>
        <w:rPr>
          <w:rFonts w:eastAsia="Times New Roman" w:cs="Raavi"/>
          <w:szCs w:val="24"/>
          <w:lang w:val="sl-SI" w:bidi="sd-Deva-IN"/>
        </w:rPr>
      </w:pPr>
    </w:p>
    <w:p w14:paraId="7C8A5196" w14:textId="77777777" w:rsidR="00340EF0" w:rsidRPr="00770206" w:rsidRDefault="00340EF0" w:rsidP="00340EF0">
      <w:pPr>
        <w:keepNext/>
        <w:numPr>
          <w:ilvl w:val="12"/>
          <w:numId w:val="0"/>
        </w:numPr>
        <w:tabs>
          <w:tab w:val="clear" w:pos="567"/>
        </w:tabs>
        <w:spacing w:line="240" w:lineRule="auto"/>
        <w:ind w:right="-2"/>
        <w:rPr>
          <w:rFonts w:eastAsia="Times New Roman" w:cs="Raavi"/>
          <w:b/>
          <w:szCs w:val="24"/>
          <w:lang w:val="sl-SI" w:bidi="sd-Deva-IN"/>
        </w:rPr>
      </w:pPr>
      <w:r w:rsidRPr="00770206">
        <w:rPr>
          <w:rFonts w:eastAsia="Times New Roman" w:cs="Raavi"/>
          <w:b/>
          <w:szCs w:val="24"/>
          <w:lang w:val="sl-SI" w:bidi="sd-Deva-IN"/>
        </w:rPr>
        <w:t>Imetnik dovoljenja za promet z zdravilom</w:t>
      </w:r>
    </w:p>
    <w:p w14:paraId="6168D184" w14:textId="77777777" w:rsidR="00340EF0" w:rsidRPr="00770206" w:rsidRDefault="00340EF0" w:rsidP="00340EF0">
      <w:pPr>
        <w:keepNext/>
        <w:spacing w:line="240" w:lineRule="auto"/>
        <w:rPr>
          <w:rFonts w:eastAsia="Times New Roman" w:cs="Raavi"/>
          <w:szCs w:val="24"/>
          <w:lang w:val="sl-SI" w:bidi="sd-Deva-IN"/>
        </w:rPr>
      </w:pPr>
      <w:r w:rsidRPr="00770206">
        <w:rPr>
          <w:rFonts w:eastAsia="Times New Roman" w:cs="Raavi"/>
          <w:szCs w:val="24"/>
          <w:lang w:val="sl-SI" w:bidi="sd-Deva-IN"/>
        </w:rPr>
        <w:t>Alexion Europe SAS</w:t>
      </w:r>
    </w:p>
    <w:p w14:paraId="0D3A8FB2" w14:textId="77777777" w:rsidR="00B218D6" w:rsidRPr="00B218D6" w:rsidRDefault="00B218D6" w:rsidP="00B218D6">
      <w:pPr>
        <w:keepNext/>
        <w:spacing w:line="240" w:lineRule="auto"/>
        <w:rPr>
          <w:rFonts w:eastAsia="Times New Roman" w:cs="Raavi"/>
          <w:szCs w:val="24"/>
          <w:lang w:val="sl-SI" w:bidi="sd-Deva-IN"/>
        </w:rPr>
      </w:pPr>
      <w:r w:rsidRPr="00B218D6">
        <w:rPr>
          <w:rFonts w:eastAsia="Times New Roman" w:cs="Raavi"/>
          <w:szCs w:val="24"/>
          <w:lang w:val="sl-SI" w:bidi="sd-Deva-IN"/>
        </w:rPr>
        <w:t>103-105 rue Anatole France</w:t>
      </w:r>
    </w:p>
    <w:p w14:paraId="1AA751DE" w14:textId="77777777" w:rsidR="00340EF0" w:rsidRPr="00770206" w:rsidRDefault="00B218D6" w:rsidP="00340EF0">
      <w:pPr>
        <w:keepNext/>
        <w:tabs>
          <w:tab w:val="clear" w:pos="567"/>
        </w:tabs>
        <w:autoSpaceDE w:val="0"/>
        <w:autoSpaceDN w:val="0"/>
        <w:adjustRightInd w:val="0"/>
        <w:spacing w:line="240" w:lineRule="auto"/>
        <w:rPr>
          <w:rFonts w:eastAsia="Times New Roman" w:cs="Raavi"/>
          <w:szCs w:val="24"/>
          <w:lang w:val="sl-SI" w:bidi="sd-Deva-IN"/>
        </w:rPr>
      </w:pPr>
      <w:r w:rsidRPr="00B218D6">
        <w:rPr>
          <w:rFonts w:eastAsia="Times New Roman" w:cs="Raavi"/>
          <w:szCs w:val="24"/>
          <w:lang w:val="sl-SI" w:bidi="sd-Deva-IN"/>
        </w:rPr>
        <w:t>92300 Levallois-Perret</w:t>
      </w:r>
    </w:p>
    <w:p w14:paraId="1FFC7FF3" w14:textId="77777777" w:rsidR="00340EF0" w:rsidRPr="00770206" w:rsidRDefault="00340EF0" w:rsidP="00340EF0">
      <w:pPr>
        <w:keepNext/>
        <w:spacing w:line="240" w:lineRule="auto"/>
        <w:rPr>
          <w:rFonts w:eastAsia="Times New Roman" w:cs="Raavi"/>
          <w:szCs w:val="24"/>
          <w:lang w:val="sl-SI" w:bidi="sd-Deva-IN"/>
        </w:rPr>
      </w:pPr>
      <w:r w:rsidRPr="00770206">
        <w:rPr>
          <w:rFonts w:eastAsia="Times New Roman" w:cs="Raavi"/>
          <w:szCs w:val="24"/>
          <w:lang w:val="sl-SI" w:bidi="sd-Deva-IN"/>
        </w:rPr>
        <w:t>Francija</w:t>
      </w:r>
    </w:p>
    <w:p w14:paraId="34C56000" w14:textId="77777777" w:rsidR="00340EF0" w:rsidRPr="00770206" w:rsidRDefault="00340EF0" w:rsidP="00340EF0">
      <w:pPr>
        <w:spacing w:line="240" w:lineRule="auto"/>
        <w:rPr>
          <w:rFonts w:eastAsia="Times New Roman" w:cs="Raavi"/>
          <w:szCs w:val="24"/>
          <w:lang w:val="sl-SI" w:bidi="sd-Deva-IN"/>
        </w:rPr>
      </w:pPr>
    </w:p>
    <w:p w14:paraId="1300A7DC" w14:textId="77777777" w:rsidR="00340EF0" w:rsidRPr="00770206" w:rsidRDefault="00F879BF" w:rsidP="00340EF0">
      <w:pPr>
        <w:keepNext/>
        <w:spacing w:line="240" w:lineRule="auto"/>
        <w:rPr>
          <w:rFonts w:eastAsia="Times New Roman" w:cs="Raavi"/>
          <w:b/>
          <w:szCs w:val="24"/>
          <w:lang w:val="sl-SI" w:bidi="sd-Deva-IN"/>
        </w:rPr>
      </w:pPr>
      <w:r>
        <w:rPr>
          <w:rFonts w:eastAsia="Times New Roman" w:cs="Raavi"/>
          <w:b/>
          <w:szCs w:val="24"/>
          <w:lang w:val="sl-SI" w:bidi="sd-Deva-IN"/>
        </w:rPr>
        <w:t>Proizvajalec</w:t>
      </w:r>
    </w:p>
    <w:p w14:paraId="1B345DD1" w14:textId="77777777" w:rsidR="00340EF0" w:rsidRPr="00770206" w:rsidRDefault="00340EF0" w:rsidP="00340EF0">
      <w:pPr>
        <w:keepNext/>
        <w:spacing w:line="240" w:lineRule="auto"/>
        <w:rPr>
          <w:rFonts w:eastAsia="Times New Roman" w:cs="Raavi"/>
          <w:szCs w:val="24"/>
          <w:lang w:val="sl-SI" w:bidi="sd-Deva-IN"/>
        </w:rPr>
      </w:pPr>
      <w:r w:rsidRPr="00770206">
        <w:rPr>
          <w:rFonts w:eastAsia="Times New Roman" w:cs="Raavi"/>
          <w:szCs w:val="24"/>
          <w:lang w:val="sl-SI" w:bidi="sd-Deva-IN"/>
        </w:rPr>
        <w:t xml:space="preserve">Alexion Pharma International </w:t>
      </w:r>
      <w:r w:rsidR="00D57FEB" w:rsidRPr="00770206">
        <w:rPr>
          <w:rFonts w:eastAsia="Times New Roman" w:cs="Raavi"/>
          <w:szCs w:val="24"/>
          <w:lang w:val="sl-SI" w:bidi="sd-Deva-IN"/>
        </w:rPr>
        <w:t xml:space="preserve">Operations </w:t>
      </w:r>
      <w:r w:rsidR="002A4DE5">
        <w:rPr>
          <w:rFonts w:eastAsia="Times New Roman" w:cs="Raavi"/>
          <w:szCs w:val="24"/>
          <w:lang w:val="sl-SI" w:bidi="sd-Deva-IN"/>
        </w:rPr>
        <w:t>L</w:t>
      </w:r>
      <w:r w:rsidR="00D57FEB" w:rsidRPr="00770206">
        <w:rPr>
          <w:rFonts w:eastAsia="Times New Roman" w:cs="Raavi"/>
          <w:szCs w:val="24"/>
          <w:lang w:val="sl-SI" w:bidi="sd-Deva-IN"/>
        </w:rPr>
        <w:t xml:space="preserve">imited </w:t>
      </w:r>
    </w:p>
    <w:p w14:paraId="42FFEBEC" w14:textId="77777777" w:rsidR="00201E0C" w:rsidRDefault="00A837A2" w:rsidP="00340EF0">
      <w:pPr>
        <w:keepNext/>
        <w:spacing w:line="240" w:lineRule="auto"/>
        <w:rPr>
          <w:ins w:id="128" w:author="Translator" w:date="2025-12-17T13:02:00Z"/>
          <w:color w:val="000000"/>
          <w:szCs w:val="22"/>
          <w:lang w:val="sl-SI"/>
        </w:rPr>
      </w:pPr>
      <w:r w:rsidRPr="00770206">
        <w:rPr>
          <w:color w:val="000000"/>
          <w:szCs w:val="22"/>
          <w:lang w:val="sl-SI"/>
        </w:rPr>
        <w:t>College Business and Technology Park,</w:t>
      </w:r>
      <w:del w:id="129" w:author="Translator" w:date="2025-12-17T13:02:00Z">
        <w:r w:rsidRPr="00770206" w:rsidDel="00201E0C">
          <w:rPr>
            <w:color w:val="000000"/>
            <w:szCs w:val="22"/>
            <w:lang w:val="sl-SI"/>
          </w:rPr>
          <w:delText xml:space="preserve"> </w:delText>
        </w:r>
      </w:del>
    </w:p>
    <w:p w14:paraId="6F0AA422" w14:textId="77777777" w:rsidR="00340EF0" w:rsidRPr="00770206" w:rsidRDefault="00A837A2" w:rsidP="00340EF0">
      <w:pPr>
        <w:keepNext/>
        <w:spacing w:line="240" w:lineRule="auto"/>
        <w:rPr>
          <w:rFonts w:eastAsia="Times New Roman" w:cs="Raavi"/>
          <w:szCs w:val="24"/>
          <w:lang w:val="sl-SI" w:bidi="sd-Deva-IN"/>
        </w:rPr>
      </w:pPr>
      <w:r w:rsidRPr="00770206">
        <w:rPr>
          <w:color w:val="000000"/>
          <w:szCs w:val="22"/>
          <w:lang w:val="sl-SI"/>
        </w:rPr>
        <w:t>Blanchardstown</w:t>
      </w:r>
    </w:p>
    <w:p w14:paraId="06479FAC" w14:textId="77777777" w:rsidR="00340EF0" w:rsidRPr="00770206" w:rsidRDefault="00340EF0" w:rsidP="00340EF0">
      <w:pPr>
        <w:keepNext/>
        <w:spacing w:line="240" w:lineRule="auto"/>
        <w:rPr>
          <w:rFonts w:eastAsia="Times New Roman" w:cs="Raavi"/>
          <w:szCs w:val="24"/>
          <w:lang w:val="sl-SI" w:bidi="sd-Deva-IN"/>
        </w:rPr>
      </w:pPr>
      <w:r w:rsidRPr="00770206">
        <w:rPr>
          <w:rFonts w:eastAsia="Times New Roman" w:cs="Raavi"/>
          <w:szCs w:val="24"/>
          <w:lang w:val="sl-SI" w:bidi="sd-Deva-IN"/>
        </w:rPr>
        <w:t>Dublin 1</w:t>
      </w:r>
      <w:r w:rsidR="00A837A2" w:rsidRPr="00770206">
        <w:rPr>
          <w:rFonts w:eastAsia="Times New Roman" w:cs="Raavi"/>
          <w:szCs w:val="24"/>
          <w:lang w:val="sl-SI" w:bidi="sd-Deva-IN"/>
        </w:rPr>
        <w:t>5</w:t>
      </w:r>
    </w:p>
    <w:p w14:paraId="04C52B95" w14:textId="77777777" w:rsidR="00340EF0" w:rsidRPr="00770206" w:rsidRDefault="00340EF0" w:rsidP="00340EF0">
      <w:pPr>
        <w:spacing w:line="240" w:lineRule="auto"/>
        <w:rPr>
          <w:rFonts w:eastAsia="Times New Roman" w:cs="Raavi"/>
          <w:szCs w:val="24"/>
          <w:lang w:val="sl-SI" w:bidi="sd-Deva-IN"/>
        </w:rPr>
      </w:pPr>
      <w:r w:rsidRPr="00770206">
        <w:rPr>
          <w:rFonts w:eastAsia="Times New Roman" w:cs="Raavi"/>
          <w:szCs w:val="24"/>
          <w:lang w:val="sl-SI" w:bidi="sd-Deva-IN"/>
        </w:rPr>
        <w:t>Irska</w:t>
      </w:r>
    </w:p>
    <w:p w14:paraId="1B25990C" w14:textId="77777777" w:rsidR="00201E0C" w:rsidRPr="00337352" w:rsidRDefault="00201E0C" w:rsidP="00201E0C">
      <w:pPr>
        <w:numPr>
          <w:ilvl w:val="12"/>
          <w:numId w:val="0"/>
        </w:numPr>
        <w:tabs>
          <w:tab w:val="clear" w:pos="567"/>
        </w:tabs>
        <w:spacing w:line="240" w:lineRule="auto"/>
        <w:ind w:right="-2"/>
        <w:rPr>
          <w:ins w:id="130" w:author="Translator" w:date="2025-12-17T13:03:00Z"/>
          <w:rFonts w:eastAsia="Times New Roman"/>
          <w:szCs w:val="22"/>
          <w:lang w:val="sl-SI"/>
          <w:rPrChange w:id="131" w:author="translator" w:date="2025-12-17T13:24:00Z">
            <w:rPr>
              <w:ins w:id="132" w:author="Translator" w:date="2025-12-17T13:03:00Z"/>
              <w:rFonts w:eastAsia="Times New Roman"/>
              <w:szCs w:val="22"/>
            </w:rPr>
          </w:rPrChange>
        </w:rPr>
      </w:pPr>
    </w:p>
    <w:p w14:paraId="0C6D1164" w14:textId="77777777" w:rsidR="00201E0C" w:rsidRPr="00337352" w:rsidRDefault="00201E0C" w:rsidP="00201E0C">
      <w:pPr>
        <w:rPr>
          <w:ins w:id="133" w:author="Translator" w:date="2025-12-17T13:03:00Z"/>
          <w:rFonts w:eastAsia="Times New Roman"/>
          <w:szCs w:val="22"/>
          <w:lang w:val="sl-SI"/>
          <w:rPrChange w:id="134" w:author="translator" w:date="2025-12-17T13:24:00Z">
            <w:rPr>
              <w:ins w:id="135" w:author="Translator" w:date="2025-12-17T13:03:00Z"/>
              <w:rFonts w:eastAsia="Times New Roman"/>
              <w:szCs w:val="22"/>
            </w:rPr>
          </w:rPrChange>
        </w:rPr>
      </w:pPr>
      <w:ins w:id="136" w:author="Translator" w:date="2025-12-17T13:04:00Z">
        <w:r w:rsidRPr="00337352">
          <w:rPr>
            <w:lang w:val="sl-SI"/>
            <w:rPrChange w:id="137" w:author="translator" w:date="2025-12-17T13:24:00Z">
              <w:rPr/>
            </w:rPrChange>
          </w:rPr>
          <w:t>Za vse morebitne nadaljnje informacije o tem zdravilu se lahko obrnete na predstavništvo imetnika dovoljenja za promet z zdravilom:</w:t>
        </w:r>
      </w:ins>
    </w:p>
    <w:p w14:paraId="4F40ED5D" w14:textId="77777777" w:rsidR="00201E0C" w:rsidRPr="00337352" w:rsidRDefault="00201E0C" w:rsidP="00201E0C">
      <w:pPr>
        <w:numPr>
          <w:ilvl w:val="12"/>
          <w:numId w:val="0"/>
        </w:numPr>
        <w:tabs>
          <w:tab w:val="clear" w:pos="567"/>
        </w:tabs>
        <w:spacing w:line="240" w:lineRule="auto"/>
        <w:ind w:right="-2"/>
        <w:rPr>
          <w:ins w:id="138" w:author="Translator" w:date="2025-12-17T13:03:00Z"/>
          <w:rFonts w:eastAsia="Times New Roman"/>
          <w:szCs w:val="22"/>
          <w:lang w:val="sl-SI"/>
          <w:rPrChange w:id="139" w:author="translator" w:date="2025-12-17T13:24:00Z">
            <w:rPr>
              <w:ins w:id="140" w:author="Translator" w:date="2025-12-17T13:03:00Z"/>
              <w:rFonts w:eastAsia="Times New Roman"/>
              <w:szCs w:val="22"/>
            </w:rPr>
          </w:rPrChange>
        </w:rPr>
      </w:pPr>
    </w:p>
    <w:tbl>
      <w:tblPr>
        <w:tblW w:w="9356" w:type="dxa"/>
        <w:tblInd w:w="-34" w:type="dxa"/>
        <w:tblLayout w:type="fixed"/>
        <w:tblLook w:val="0000" w:firstRow="0" w:lastRow="0" w:firstColumn="0" w:lastColumn="0" w:noHBand="0" w:noVBand="0"/>
      </w:tblPr>
      <w:tblGrid>
        <w:gridCol w:w="34"/>
        <w:gridCol w:w="4644"/>
        <w:gridCol w:w="4678"/>
      </w:tblGrid>
      <w:tr w:rsidR="00201E0C" w:rsidRPr="00337352" w14:paraId="514A4A88" w14:textId="77777777" w:rsidTr="00E96C3F">
        <w:trPr>
          <w:gridBefore w:val="1"/>
          <w:wBefore w:w="34" w:type="dxa"/>
          <w:cantSplit/>
          <w:ins w:id="141" w:author="Translator" w:date="2025-12-17T13:03:00Z"/>
        </w:trPr>
        <w:tc>
          <w:tcPr>
            <w:tcW w:w="4644" w:type="dxa"/>
          </w:tcPr>
          <w:p w14:paraId="08DEDFEE" w14:textId="77777777" w:rsidR="00201E0C" w:rsidRPr="00201E0C" w:rsidRDefault="00201E0C" w:rsidP="00201E0C">
            <w:pPr>
              <w:spacing w:line="240" w:lineRule="auto"/>
              <w:rPr>
                <w:ins w:id="142" w:author="Translator" w:date="2025-12-17T13:03:00Z"/>
                <w:rFonts w:eastAsia="Times New Roman"/>
                <w:szCs w:val="22"/>
                <w:lang w:val="fr-FR"/>
              </w:rPr>
            </w:pPr>
            <w:ins w:id="143" w:author="Translator" w:date="2025-12-17T13:03:00Z">
              <w:r w:rsidRPr="00201E0C">
                <w:rPr>
                  <w:rFonts w:eastAsia="Times New Roman"/>
                  <w:b/>
                  <w:szCs w:val="22"/>
                  <w:lang w:val="fr-FR"/>
                </w:rPr>
                <w:t>België/Belgique/Belgien</w:t>
              </w:r>
            </w:ins>
          </w:p>
          <w:p w14:paraId="69416A73" w14:textId="77777777" w:rsidR="00201E0C" w:rsidRPr="00201E0C" w:rsidRDefault="00201E0C" w:rsidP="00201E0C">
            <w:pPr>
              <w:spacing w:line="240" w:lineRule="auto"/>
              <w:rPr>
                <w:ins w:id="144" w:author="Translator" w:date="2025-12-17T13:03:00Z"/>
                <w:rFonts w:eastAsia="Times New Roman"/>
                <w:szCs w:val="22"/>
                <w:lang w:val="fr-FR"/>
              </w:rPr>
            </w:pPr>
            <w:ins w:id="145" w:author="Translator" w:date="2025-12-17T13:03:00Z">
              <w:r w:rsidRPr="00201E0C">
                <w:rPr>
                  <w:rFonts w:eastAsia="Times New Roman"/>
                  <w:szCs w:val="22"/>
                  <w:lang w:val="fr-FR"/>
                </w:rPr>
                <w:t>Alexion Pharma Belgium</w:t>
              </w:r>
            </w:ins>
          </w:p>
          <w:p w14:paraId="0D9DB870" w14:textId="77777777" w:rsidR="00201E0C" w:rsidRPr="00201E0C" w:rsidRDefault="00201E0C" w:rsidP="00201E0C">
            <w:pPr>
              <w:spacing w:line="240" w:lineRule="auto"/>
              <w:rPr>
                <w:ins w:id="146" w:author="Translator" w:date="2025-12-17T13:03:00Z"/>
                <w:rFonts w:eastAsia="Times New Roman"/>
                <w:szCs w:val="22"/>
              </w:rPr>
            </w:pPr>
            <w:ins w:id="147" w:author="Translator" w:date="2025-12-17T13:03:00Z">
              <w:r w:rsidRPr="00201E0C">
                <w:rPr>
                  <w:rFonts w:eastAsia="Times New Roman"/>
                  <w:szCs w:val="22"/>
                </w:rPr>
                <w:t>Tél/Tel: +32 0 800 200 31</w:t>
              </w:r>
            </w:ins>
          </w:p>
          <w:p w14:paraId="76B9616C" w14:textId="77777777" w:rsidR="00201E0C" w:rsidRPr="00201E0C" w:rsidRDefault="00201E0C" w:rsidP="00201E0C">
            <w:pPr>
              <w:spacing w:line="240" w:lineRule="auto"/>
              <w:ind w:right="34"/>
              <w:rPr>
                <w:ins w:id="148" w:author="Translator" w:date="2025-12-17T13:03:00Z"/>
                <w:rFonts w:eastAsia="Times New Roman"/>
                <w:szCs w:val="22"/>
              </w:rPr>
            </w:pPr>
          </w:p>
        </w:tc>
        <w:tc>
          <w:tcPr>
            <w:tcW w:w="4678" w:type="dxa"/>
          </w:tcPr>
          <w:p w14:paraId="40DB6A0A" w14:textId="77777777" w:rsidR="00201E0C" w:rsidRPr="00201E0C" w:rsidRDefault="00201E0C" w:rsidP="00201E0C">
            <w:pPr>
              <w:autoSpaceDE w:val="0"/>
              <w:autoSpaceDN w:val="0"/>
              <w:adjustRightInd w:val="0"/>
              <w:spacing w:line="240" w:lineRule="auto"/>
              <w:rPr>
                <w:ins w:id="149" w:author="Translator" w:date="2025-12-17T13:03:00Z"/>
                <w:rFonts w:eastAsia="Times New Roman"/>
                <w:szCs w:val="22"/>
                <w:lang w:val="pt-BR"/>
              </w:rPr>
            </w:pPr>
            <w:ins w:id="150" w:author="Translator" w:date="2025-12-17T13:03:00Z">
              <w:r w:rsidRPr="00201E0C">
                <w:rPr>
                  <w:rFonts w:eastAsia="Times New Roman"/>
                  <w:b/>
                  <w:szCs w:val="22"/>
                  <w:lang w:val="pt-BR"/>
                </w:rPr>
                <w:t>Lietuva</w:t>
              </w:r>
            </w:ins>
          </w:p>
          <w:p w14:paraId="3C7FDA93" w14:textId="77777777" w:rsidR="00201E0C" w:rsidRPr="00201E0C" w:rsidRDefault="00201E0C" w:rsidP="00201E0C">
            <w:pPr>
              <w:autoSpaceDE w:val="0"/>
              <w:autoSpaceDN w:val="0"/>
              <w:adjustRightInd w:val="0"/>
              <w:spacing w:line="240" w:lineRule="auto"/>
              <w:rPr>
                <w:ins w:id="151" w:author="Translator" w:date="2025-12-17T13:03:00Z"/>
                <w:rFonts w:eastAsia="Times New Roman"/>
                <w:szCs w:val="22"/>
                <w:lang w:val="pt-BR"/>
              </w:rPr>
            </w:pPr>
            <w:ins w:id="152" w:author="Translator" w:date="2025-12-17T13:03:00Z">
              <w:r w:rsidRPr="00201E0C">
                <w:rPr>
                  <w:rFonts w:eastAsia="Times New Roman"/>
                  <w:szCs w:val="22"/>
                  <w:lang w:val="pt-BR"/>
                </w:rPr>
                <w:t>UAB AstraZeneca Lietuva</w:t>
              </w:r>
            </w:ins>
          </w:p>
          <w:p w14:paraId="0FF1042F" w14:textId="77777777" w:rsidR="00201E0C" w:rsidRPr="00201E0C" w:rsidRDefault="00201E0C" w:rsidP="00201E0C">
            <w:pPr>
              <w:autoSpaceDE w:val="0"/>
              <w:autoSpaceDN w:val="0"/>
              <w:adjustRightInd w:val="0"/>
              <w:spacing w:line="240" w:lineRule="auto"/>
              <w:rPr>
                <w:ins w:id="153" w:author="Translator" w:date="2025-12-17T13:03:00Z"/>
                <w:rFonts w:eastAsia="Times New Roman"/>
                <w:szCs w:val="22"/>
                <w:lang w:val="pt-BR"/>
              </w:rPr>
            </w:pPr>
            <w:ins w:id="154" w:author="Translator" w:date="2025-12-17T13:03:00Z">
              <w:r w:rsidRPr="00201E0C">
                <w:rPr>
                  <w:rFonts w:eastAsia="Times New Roman"/>
                  <w:szCs w:val="22"/>
                  <w:lang w:val="pt-BR"/>
                </w:rPr>
                <w:t>Tel: +370 5 2660550</w:t>
              </w:r>
            </w:ins>
          </w:p>
          <w:p w14:paraId="2C3A3D31" w14:textId="77777777" w:rsidR="00201E0C" w:rsidRPr="00201E0C" w:rsidRDefault="00201E0C" w:rsidP="00201E0C">
            <w:pPr>
              <w:suppressAutoHyphens/>
              <w:spacing w:line="240" w:lineRule="auto"/>
              <w:rPr>
                <w:ins w:id="155" w:author="Translator" w:date="2025-12-17T13:03:00Z"/>
                <w:rFonts w:eastAsia="Times New Roman"/>
                <w:lang w:val="pt-BR"/>
              </w:rPr>
            </w:pPr>
          </w:p>
        </w:tc>
      </w:tr>
      <w:tr w:rsidR="00201E0C" w:rsidRPr="00337352" w14:paraId="4BB41C6A" w14:textId="77777777" w:rsidTr="00E96C3F">
        <w:trPr>
          <w:gridBefore w:val="1"/>
          <w:wBefore w:w="34" w:type="dxa"/>
          <w:cantSplit/>
          <w:ins w:id="156" w:author="Translator" w:date="2025-12-17T13:03:00Z"/>
        </w:trPr>
        <w:tc>
          <w:tcPr>
            <w:tcW w:w="4644" w:type="dxa"/>
          </w:tcPr>
          <w:p w14:paraId="2A1A130F" w14:textId="77777777" w:rsidR="00201E0C" w:rsidRPr="00201E0C" w:rsidRDefault="00201E0C" w:rsidP="00201E0C">
            <w:pPr>
              <w:autoSpaceDE w:val="0"/>
              <w:autoSpaceDN w:val="0"/>
              <w:adjustRightInd w:val="0"/>
              <w:spacing w:line="240" w:lineRule="auto"/>
              <w:rPr>
                <w:ins w:id="157" w:author="Translator" w:date="2025-12-17T13:03:00Z"/>
                <w:rFonts w:eastAsia="Times New Roman"/>
                <w:b/>
                <w:lang w:val="pt-BR"/>
              </w:rPr>
            </w:pPr>
            <w:ins w:id="158" w:author="Translator" w:date="2025-12-17T13:03:00Z">
              <w:r w:rsidRPr="00201E0C">
                <w:rPr>
                  <w:rFonts w:eastAsia="Times New Roman"/>
                  <w:b/>
                  <w:bCs/>
                  <w:szCs w:val="22"/>
                </w:rPr>
                <w:t>България</w:t>
              </w:r>
            </w:ins>
          </w:p>
          <w:p w14:paraId="4559DD26" w14:textId="77777777" w:rsidR="00201E0C" w:rsidRPr="00201E0C" w:rsidRDefault="00201E0C" w:rsidP="00201E0C">
            <w:pPr>
              <w:autoSpaceDE w:val="0"/>
              <w:autoSpaceDN w:val="0"/>
              <w:adjustRightInd w:val="0"/>
              <w:spacing w:line="240" w:lineRule="auto"/>
              <w:rPr>
                <w:ins w:id="159" w:author="Translator" w:date="2025-12-17T13:03:00Z"/>
                <w:rFonts w:eastAsia="Times New Roman"/>
                <w:lang w:val="pt-BR"/>
              </w:rPr>
            </w:pPr>
            <w:ins w:id="160" w:author="Translator" w:date="2025-12-17T13:03:00Z">
              <w:r w:rsidRPr="00201E0C">
                <w:rPr>
                  <w:rFonts w:eastAsia="Times New Roman"/>
                  <w:szCs w:val="22"/>
                </w:rPr>
                <w:t>АстраЗенека</w:t>
              </w:r>
              <w:r w:rsidRPr="00201E0C">
                <w:rPr>
                  <w:rFonts w:eastAsia="Times New Roman"/>
                  <w:szCs w:val="22"/>
                  <w:lang w:val="pt-BR"/>
                </w:rPr>
                <w:t xml:space="preserve"> </w:t>
              </w:r>
              <w:r w:rsidRPr="00201E0C">
                <w:rPr>
                  <w:rFonts w:eastAsia="Times New Roman"/>
                  <w:szCs w:val="22"/>
                </w:rPr>
                <w:t>България</w:t>
              </w:r>
              <w:r w:rsidRPr="00201E0C">
                <w:rPr>
                  <w:rFonts w:eastAsia="Times New Roman"/>
                  <w:szCs w:val="22"/>
                  <w:lang w:val="pt-BR"/>
                </w:rPr>
                <w:t xml:space="preserve"> </w:t>
              </w:r>
              <w:r w:rsidRPr="00201E0C">
                <w:rPr>
                  <w:rFonts w:eastAsia="Times New Roman"/>
                  <w:szCs w:val="22"/>
                </w:rPr>
                <w:t>ЕООД</w:t>
              </w:r>
            </w:ins>
          </w:p>
          <w:p w14:paraId="2385C536" w14:textId="77777777" w:rsidR="00201E0C" w:rsidRPr="00201E0C" w:rsidRDefault="00201E0C" w:rsidP="00201E0C">
            <w:pPr>
              <w:autoSpaceDE w:val="0"/>
              <w:autoSpaceDN w:val="0"/>
              <w:adjustRightInd w:val="0"/>
              <w:spacing w:line="240" w:lineRule="auto"/>
              <w:rPr>
                <w:ins w:id="161" w:author="Translator" w:date="2025-12-17T13:03:00Z"/>
                <w:rFonts w:eastAsia="Times New Roman"/>
                <w:lang w:val="pt-BR"/>
              </w:rPr>
            </w:pPr>
            <w:ins w:id="162" w:author="Translator" w:date="2025-12-17T13:03:00Z">
              <w:r w:rsidRPr="00201E0C">
                <w:rPr>
                  <w:rFonts w:eastAsia="Times New Roman"/>
                  <w:lang w:val="pt-BR"/>
                </w:rPr>
                <w:t>Te</w:t>
              </w:r>
              <w:r w:rsidRPr="00201E0C">
                <w:rPr>
                  <w:rFonts w:eastAsia="Times New Roman"/>
                  <w:szCs w:val="22"/>
                </w:rPr>
                <w:t>л</w:t>
              </w:r>
              <w:r w:rsidRPr="00201E0C">
                <w:rPr>
                  <w:rFonts w:eastAsia="Times New Roman"/>
                  <w:lang w:val="pt-BR"/>
                </w:rPr>
                <w:t>.: +</w:t>
              </w:r>
              <w:r w:rsidRPr="00201E0C">
                <w:rPr>
                  <w:rFonts w:eastAsia="Times New Roman"/>
                  <w:szCs w:val="22"/>
                  <w:lang w:val="pt-BR"/>
                </w:rPr>
                <w:t>359 24455000</w:t>
              </w:r>
            </w:ins>
          </w:p>
          <w:p w14:paraId="5DEB6A41" w14:textId="77777777" w:rsidR="00201E0C" w:rsidRPr="00201E0C" w:rsidRDefault="00201E0C" w:rsidP="00201E0C">
            <w:pPr>
              <w:tabs>
                <w:tab w:val="left" w:pos="-720"/>
              </w:tabs>
              <w:suppressAutoHyphens/>
              <w:spacing w:line="240" w:lineRule="auto"/>
              <w:rPr>
                <w:ins w:id="163" w:author="Translator" w:date="2025-12-17T13:03:00Z"/>
                <w:rFonts w:eastAsia="Times New Roman"/>
                <w:lang w:val="pt-BR"/>
              </w:rPr>
            </w:pPr>
          </w:p>
        </w:tc>
        <w:tc>
          <w:tcPr>
            <w:tcW w:w="4678" w:type="dxa"/>
          </w:tcPr>
          <w:p w14:paraId="2B581DF3" w14:textId="77777777" w:rsidR="00201E0C" w:rsidRPr="00201E0C" w:rsidRDefault="00201E0C" w:rsidP="00201E0C">
            <w:pPr>
              <w:tabs>
                <w:tab w:val="left" w:pos="-720"/>
              </w:tabs>
              <w:suppressAutoHyphens/>
              <w:spacing w:line="240" w:lineRule="auto"/>
              <w:rPr>
                <w:ins w:id="164" w:author="Translator" w:date="2025-12-17T13:03:00Z"/>
                <w:rFonts w:eastAsia="Times New Roman"/>
                <w:lang w:val="de-DE"/>
              </w:rPr>
            </w:pPr>
            <w:ins w:id="165" w:author="Translator" w:date="2025-12-17T13:03:00Z">
              <w:r w:rsidRPr="00201E0C">
                <w:rPr>
                  <w:rFonts w:eastAsia="Times New Roman"/>
                  <w:b/>
                  <w:lang w:val="de-DE"/>
                </w:rPr>
                <w:t>Luxembourg/Luxemburg</w:t>
              </w:r>
            </w:ins>
          </w:p>
          <w:p w14:paraId="6E81C10D" w14:textId="77777777" w:rsidR="00201E0C" w:rsidRPr="00201E0C" w:rsidRDefault="00201E0C" w:rsidP="00201E0C">
            <w:pPr>
              <w:spacing w:line="240" w:lineRule="auto"/>
              <w:rPr>
                <w:ins w:id="166" w:author="Translator" w:date="2025-12-17T13:03:00Z"/>
                <w:rFonts w:eastAsia="Times New Roman"/>
                <w:lang w:val="de-DE"/>
              </w:rPr>
            </w:pPr>
            <w:ins w:id="167" w:author="Translator" w:date="2025-12-17T13:03:00Z">
              <w:r w:rsidRPr="00201E0C">
                <w:rPr>
                  <w:rFonts w:eastAsia="Times New Roman"/>
                  <w:lang w:val="de-DE"/>
                </w:rPr>
                <w:t>Alexion Pharma Belgium</w:t>
              </w:r>
            </w:ins>
          </w:p>
          <w:p w14:paraId="02D7FE65" w14:textId="77777777" w:rsidR="00201E0C" w:rsidRPr="00201E0C" w:rsidRDefault="00201E0C" w:rsidP="00201E0C">
            <w:pPr>
              <w:spacing w:line="240" w:lineRule="auto"/>
              <w:rPr>
                <w:ins w:id="168" w:author="Translator" w:date="2025-12-17T13:03:00Z"/>
                <w:rFonts w:eastAsia="Times New Roman"/>
                <w:lang w:val="de-DE"/>
              </w:rPr>
            </w:pPr>
            <w:ins w:id="169" w:author="Translator" w:date="2025-12-17T13:03:00Z">
              <w:r w:rsidRPr="00201E0C">
                <w:rPr>
                  <w:rFonts w:eastAsia="Times New Roman"/>
                  <w:lang w:val="de-DE"/>
                </w:rPr>
                <w:t>Tél/Tel: +32 0 800 200 31</w:t>
              </w:r>
            </w:ins>
          </w:p>
          <w:p w14:paraId="3347271C" w14:textId="77777777" w:rsidR="00201E0C" w:rsidRPr="00201E0C" w:rsidRDefault="00201E0C" w:rsidP="00201E0C">
            <w:pPr>
              <w:tabs>
                <w:tab w:val="left" w:pos="-720"/>
              </w:tabs>
              <w:suppressAutoHyphens/>
              <w:spacing w:line="240" w:lineRule="auto"/>
              <w:rPr>
                <w:ins w:id="170" w:author="Translator" w:date="2025-12-17T13:03:00Z"/>
                <w:rFonts w:eastAsia="Times New Roman"/>
                <w:lang w:val="de-DE"/>
              </w:rPr>
            </w:pPr>
          </w:p>
        </w:tc>
      </w:tr>
      <w:tr w:rsidR="00201E0C" w:rsidRPr="00201E0C" w14:paraId="50D37A58" w14:textId="77777777" w:rsidTr="00E96C3F">
        <w:trPr>
          <w:gridBefore w:val="1"/>
          <w:wBefore w:w="34" w:type="dxa"/>
          <w:cantSplit/>
          <w:trHeight w:val="928"/>
          <w:ins w:id="171" w:author="Translator" w:date="2025-12-17T13:03:00Z"/>
        </w:trPr>
        <w:tc>
          <w:tcPr>
            <w:tcW w:w="4644" w:type="dxa"/>
          </w:tcPr>
          <w:p w14:paraId="57B2E4AD" w14:textId="77777777" w:rsidR="00201E0C" w:rsidRPr="00337352" w:rsidRDefault="00201E0C" w:rsidP="00201E0C">
            <w:pPr>
              <w:tabs>
                <w:tab w:val="left" w:pos="-720"/>
              </w:tabs>
              <w:suppressAutoHyphens/>
              <w:spacing w:line="240" w:lineRule="auto"/>
              <w:rPr>
                <w:ins w:id="172" w:author="Translator" w:date="2025-12-17T13:03:00Z"/>
                <w:rFonts w:eastAsia="Times New Roman"/>
                <w:szCs w:val="22"/>
                <w:lang w:val="pl-PL"/>
                <w:rPrChange w:id="173" w:author="translator" w:date="2025-12-17T13:24:00Z">
                  <w:rPr>
                    <w:ins w:id="174" w:author="Translator" w:date="2025-12-17T13:03:00Z"/>
                    <w:rFonts w:eastAsia="Times New Roman"/>
                    <w:szCs w:val="22"/>
                  </w:rPr>
                </w:rPrChange>
              </w:rPr>
            </w:pPr>
            <w:ins w:id="175" w:author="Translator" w:date="2025-12-17T13:03:00Z">
              <w:r w:rsidRPr="00337352">
                <w:rPr>
                  <w:rFonts w:eastAsia="Times New Roman"/>
                  <w:b/>
                  <w:szCs w:val="22"/>
                  <w:lang w:val="pl-PL"/>
                  <w:rPrChange w:id="176" w:author="translator" w:date="2025-12-17T13:24:00Z">
                    <w:rPr>
                      <w:rFonts w:eastAsia="Times New Roman"/>
                      <w:b/>
                      <w:szCs w:val="22"/>
                    </w:rPr>
                  </w:rPrChange>
                </w:rPr>
                <w:t>Česká republika</w:t>
              </w:r>
            </w:ins>
          </w:p>
          <w:p w14:paraId="04FB9658" w14:textId="77777777" w:rsidR="00201E0C" w:rsidRPr="00337352" w:rsidRDefault="00201E0C" w:rsidP="00201E0C">
            <w:pPr>
              <w:tabs>
                <w:tab w:val="left" w:pos="-720"/>
              </w:tabs>
              <w:suppressAutoHyphens/>
              <w:spacing w:line="240" w:lineRule="auto"/>
              <w:rPr>
                <w:ins w:id="177" w:author="Translator" w:date="2025-12-17T13:03:00Z"/>
                <w:rFonts w:eastAsia="Times New Roman"/>
                <w:szCs w:val="22"/>
                <w:lang w:val="pl-PL"/>
                <w:rPrChange w:id="178" w:author="translator" w:date="2025-12-17T13:24:00Z">
                  <w:rPr>
                    <w:ins w:id="179" w:author="Translator" w:date="2025-12-17T13:03:00Z"/>
                    <w:rFonts w:eastAsia="Times New Roman"/>
                    <w:szCs w:val="22"/>
                  </w:rPr>
                </w:rPrChange>
              </w:rPr>
            </w:pPr>
            <w:ins w:id="180" w:author="Translator" w:date="2025-12-17T13:03:00Z">
              <w:r w:rsidRPr="00337352">
                <w:rPr>
                  <w:rFonts w:eastAsia="Times New Roman"/>
                  <w:szCs w:val="22"/>
                  <w:lang w:val="pl-PL"/>
                  <w:rPrChange w:id="181" w:author="translator" w:date="2025-12-17T13:24:00Z">
                    <w:rPr>
                      <w:rFonts w:eastAsia="Times New Roman"/>
                      <w:szCs w:val="22"/>
                    </w:rPr>
                  </w:rPrChange>
                </w:rPr>
                <w:t>AstraZeneca Czech Republic s.r.o.</w:t>
              </w:r>
            </w:ins>
          </w:p>
          <w:p w14:paraId="42C36B1C" w14:textId="77777777" w:rsidR="00201E0C" w:rsidRPr="00201E0C" w:rsidRDefault="00201E0C" w:rsidP="00201E0C">
            <w:pPr>
              <w:spacing w:line="240" w:lineRule="auto"/>
              <w:rPr>
                <w:ins w:id="182" w:author="Translator" w:date="2025-12-17T13:03:00Z"/>
                <w:rFonts w:eastAsia="Times New Roman"/>
                <w:szCs w:val="22"/>
              </w:rPr>
            </w:pPr>
            <w:ins w:id="183" w:author="Translator" w:date="2025-12-17T13:03:00Z">
              <w:r w:rsidRPr="00201E0C">
                <w:rPr>
                  <w:rFonts w:eastAsia="Times New Roman"/>
                  <w:szCs w:val="22"/>
                </w:rPr>
                <w:t>Tel: +420 222 807 111</w:t>
              </w:r>
            </w:ins>
          </w:p>
        </w:tc>
        <w:tc>
          <w:tcPr>
            <w:tcW w:w="4678" w:type="dxa"/>
          </w:tcPr>
          <w:p w14:paraId="5DF0F367" w14:textId="77777777" w:rsidR="00201E0C" w:rsidRPr="00201E0C" w:rsidRDefault="00201E0C" w:rsidP="00201E0C">
            <w:pPr>
              <w:spacing w:line="240" w:lineRule="auto"/>
              <w:rPr>
                <w:ins w:id="184" w:author="Translator" w:date="2025-12-17T13:03:00Z"/>
                <w:rFonts w:eastAsia="Times New Roman"/>
                <w:b/>
                <w:szCs w:val="22"/>
              </w:rPr>
            </w:pPr>
            <w:ins w:id="185" w:author="Translator" w:date="2025-12-17T13:03:00Z">
              <w:r w:rsidRPr="00201E0C">
                <w:rPr>
                  <w:rFonts w:eastAsia="Times New Roman"/>
                  <w:b/>
                  <w:szCs w:val="22"/>
                </w:rPr>
                <w:t>Magyarország</w:t>
              </w:r>
            </w:ins>
          </w:p>
          <w:p w14:paraId="7FB69546" w14:textId="77777777" w:rsidR="00201E0C" w:rsidRPr="00201E0C" w:rsidRDefault="00201E0C" w:rsidP="00201E0C">
            <w:pPr>
              <w:spacing w:line="240" w:lineRule="auto"/>
              <w:rPr>
                <w:ins w:id="186" w:author="Translator" w:date="2025-12-17T13:03:00Z"/>
                <w:rFonts w:eastAsia="Times New Roman"/>
                <w:szCs w:val="22"/>
              </w:rPr>
            </w:pPr>
            <w:ins w:id="187" w:author="Translator" w:date="2025-12-17T13:03:00Z">
              <w:r w:rsidRPr="00201E0C">
                <w:rPr>
                  <w:rFonts w:eastAsia="Times New Roman"/>
                  <w:szCs w:val="22"/>
                </w:rPr>
                <w:t>AstraZeneca Kft.</w:t>
              </w:r>
            </w:ins>
          </w:p>
          <w:p w14:paraId="1A899CFC" w14:textId="77777777" w:rsidR="00201E0C" w:rsidRPr="00201E0C" w:rsidRDefault="00201E0C" w:rsidP="00201E0C">
            <w:pPr>
              <w:spacing w:line="240" w:lineRule="auto"/>
              <w:rPr>
                <w:ins w:id="188" w:author="Translator" w:date="2025-12-17T13:03:00Z"/>
                <w:rFonts w:eastAsia="Times New Roman"/>
                <w:szCs w:val="22"/>
              </w:rPr>
            </w:pPr>
            <w:ins w:id="189" w:author="Translator" w:date="2025-12-17T13:03:00Z">
              <w:r w:rsidRPr="00201E0C">
                <w:rPr>
                  <w:rFonts w:eastAsia="Times New Roman"/>
                  <w:szCs w:val="22"/>
                </w:rPr>
                <w:t>Tel.: +36 1 883 6500</w:t>
              </w:r>
            </w:ins>
          </w:p>
          <w:p w14:paraId="2C584172" w14:textId="77777777" w:rsidR="00201E0C" w:rsidRPr="00201E0C" w:rsidRDefault="00201E0C" w:rsidP="00201E0C">
            <w:pPr>
              <w:spacing w:line="240" w:lineRule="auto"/>
              <w:rPr>
                <w:ins w:id="190" w:author="Translator" w:date="2025-12-17T13:03:00Z"/>
                <w:rFonts w:eastAsia="Times New Roman"/>
                <w:szCs w:val="22"/>
              </w:rPr>
            </w:pPr>
          </w:p>
        </w:tc>
      </w:tr>
      <w:tr w:rsidR="00201E0C" w:rsidRPr="00201E0C" w14:paraId="2AEC1EFE" w14:textId="77777777" w:rsidTr="00E96C3F">
        <w:trPr>
          <w:gridBefore w:val="1"/>
          <w:wBefore w:w="34" w:type="dxa"/>
          <w:cantSplit/>
          <w:ins w:id="191" w:author="Translator" w:date="2025-12-17T13:03:00Z"/>
        </w:trPr>
        <w:tc>
          <w:tcPr>
            <w:tcW w:w="4644" w:type="dxa"/>
          </w:tcPr>
          <w:p w14:paraId="5C096A31" w14:textId="77777777" w:rsidR="00201E0C" w:rsidRPr="00201E0C" w:rsidRDefault="00201E0C" w:rsidP="00201E0C">
            <w:pPr>
              <w:spacing w:line="240" w:lineRule="auto"/>
              <w:rPr>
                <w:ins w:id="192" w:author="Translator" w:date="2025-12-17T13:03:00Z"/>
                <w:rFonts w:eastAsia="Times New Roman"/>
                <w:szCs w:val="22"/>
                <w:lang w:val="de-DE"/>
              </w:rPr>
            </w:pPr>
            <w:ins w:id="193" w:author="Translator" w:date="2025-12-17T13:03:00Z">
              <w:r w:rsidRPr="00201E0C">
                <w:rPr>
                  <w:rFonts w:eastAsia="Times New Roman"/>
                  <w:b/>
                  <w:szCs w:val="22"/>
                  <w:lang w:val="de-DE"/>
                </w:rPr>
                <w:t>Danmark</w:t>
              </w:r>
            </w:ins>
          </w:p>
          <w:p w14:paraId="703BCD0A" w14:textId="77777777" w:rsidR="00201E0C" w:rsidRPr="00201E0C" w:rsidRDefault="00201E0C" w:rsidP="00201E0C">
            <w:pPr>
              <w:spacing w:line="240" w:lineRule="auto"/>
              <w:rPr>
                <w:ins w:id="194" w:author="Translator" w:date="2025-12-17T13:03:00Z"/>
                <w:rFonts w:eastAsia="Times New Roman"/>
                <w:szCs w:val="22"/>
                <w:lang w:val="de-DE"/>
              </w:rPr>
            </w:pPr>
            <w:ins w:id="195" w:author="Translator" w:date="2025-12-17T13:03:00Z">
              <w:r w:rsidRPr="00201E0C">
                <w:rPr>
                  <w:rFonts w:eastAsia="Times New Roman"/>
                  <w:szCs w:val="22"/>
                  <w:lang w:val="de-DE"/>
                </w:rPr>
                <w:t>Alexion Pharma Nordics AB</w:t>
              </w:r>
            </w:ins>
          </w:p>
          <w:p w14:paraId="4135E069" w14:textId="77777777" w:rsidR="00201E0C" w:rsidRPr="00201E0C" w:rsidRDefault="00201E0C" w:rsidP="00201E0C">
            <w:pPr>
              <w:spacing w:line="240" w:lineRule="auto"/>
              <w:rPr>
                <w:ins w:id="196" w:author="Translator" w:date="2025-12-17T13:03:00Z"/>
                <w:rFonts w:eastAsia="Times New Roman"/>
                <w:szCs w:val="22"/>
                <w:lang w:val="de-DE"/>
              </w:rPr>
            </w:pPr>
            <w:ins w:id="197" w:author="Translator" w:date="2025-12-17T13:03:00Z">
              <w:r w:rsidRPr="00201E0C">
                <w:rPr>
                  <w:rFonts w:eastAsia="Times New Roman"/>
                  <w:szCs w:val="22"/>
                  <w:lang w:val="de-DE"/>
                </w:rPr>
                <w:t>Tlf: +46 (0) 8 557 727 50</w:t>
              </w:r>
            </w:ins>
          </w:p>
          <w:p w14:paraId="4AEEE5A6" w14:textId="77777777" w:rsidR="00201E0C" w:rsidRPr="00201E0C" w:rsidRDefault="00201E0C" w:rsidP="00201E0C">
            <w:pPr>
              <w:tabs>
                <w:tab w:val="left" w:pos="-720"/>
              </w:tabs>
              <w:suppressAutoHyphens/>
              <w:spacing w:line="240" w:lineRule="auto"/>
              <w:rPr>
                <w:ins w:id="198" w:author="Translator" w:date="2025-12-17T13:03:00Z"/>
                <w:rFonts w:eastAsia="Times New Roman"/>
                <w:szCs w:val="22"/>
                <w:lang w:val="de-DE"/>
              </w:rPr>
            </w:pPr>
          </w:p>
        </w:tc>
        <w:tc>
          <w:tcPr>
            <w:tcW w:w="4678" w:type="dxa"/>
          </w:tcPr>
          <w:p w14:paraId="49ECF269" w14:textId="77777777" w:rsidR="00201E0C" w:rsidRPr="00201E0C" w:rsidRDefault="00201E0C" w:rsidP="00201E0C">
            <w:pPr>
              <w:spacing w:line="240" w:lineRule="auto"/>
              <w:rPr>
                <w:ins w:id="199" w:author="Translator" w:date="2025-12-17T13:03:00Z"/>
                <w:rFonts w:eastAsia="Times New Roman"/>
                <w:b/>
                <w:szCs w:val="22"/>
                <w:lang w:val="fr-FR"/>
              </w:rPr>
            </w:pPr>
            <w:ins w:id="200" w:author="Translator" w:date="2025-12-17T13:03:00Z">
              <w:r w:rsidRPr="00201E0C">
                <w:rPr>
                  <w:rFonts w:eastAsia="Times New Roman"/>
                  <w:b/>
                  <w:szCs w:val="22"/>
                  <w:lang w:val="fr-FR"/>
                </w:rPr>
                <w:t>Malta</w:t>
              </w:r>
            </w:ins>
          </w:p>
          <w:p w14:paraId="221C8F92" w14:textId="77777777" w:rsidR="00201E0C" w:rsidRPr="00201E0C" w:rsidRDefault="00201E0C" w:rsidP="00201E0C">
            <w:pPr>
              <w:spacing w:line="240" w:lineRule="auto"/>
              <w:rPr>
                <w:ins w:id="201" w:author="Translator" w:date="2025-12-17T13:03:00Z"/>
                <w:rFonts w:eastAsia="Times New Roman"/>
                <w:szCs w:val="22"/>
                <w:lang w:val="en-US"/>
              </w:rPr>
            </w:pPr>
            <w:ins w:id="202" w:author="Translator" w:date="2025-12-17T13:03:00Z">
              <w:r w:rsidRPr="00201E0C">
                <w:rPr>
                  <w:rFonts w:eastAsia="Times New Roman"/>
                  <w:szCs w:val="22"/>
                  <w:lang w:val="en-US"/>
                </w:rPr>
                <w:t>Associated Drug Co. Ltd</w:t>
              </w:r>
            </w:ins>
          </w:p>
          <w:p w14:paraId="3CBC9D52" w14:textId="77777777" w:rsidR="00201E0C" w:rsidRPr="00201E0C" w:rsidRDefault="00D37450" w:rsidP="00201E0C">
            <w:pPr>
              <w:spacing w:line="240" w:lineRule="auto"/>
              <w:rPr>
                <w:ins w:id="203" w:author="Translator" w:date="2025-12-17T13:03:00Z"/>
                <w:rFonts w:eastAsia="Times New Roman"/>
                <w:szCs w:val="22"/>
                <w:lang w:val="en-US"/>
              </w:rPr>
            </w:pPr>
            <w:ins w:id="204" w:author="AstraZeneca3" w:date="2025-12-19T13:54:00Z">
              <w:r w:rsidRPr="00D37450">
                <w:rPr>
                  <w:rFonts w:eastAsia="Times New Roman"/>
                  <w:szCs w:val="22"/>
                  <w:lang w:val="en-US"/>
                  <w:rPrChange w:id="205" w:author="AstraZeneca3" w:date="2025-12-19T13:54:00Z">
                    <w:rPr>
                      <w:rFonts w:eastAsia="Times New Roman"/>
                      <w:color w:val="0000FF"/>
                      <w:szCs w:val="22"/>
                      <w:u w:val="single"/>
                      <w:lang w:val="en-US"/>
                    </w:rPr>
                  </w:rPrChange>
                </w:rPr>
                <w:t>Tel: +356</w:t>
              </w:r>
            </w:ins>
            <w:ins w:id="206" w:author="Translator" w:date="2025-12-17T13:03:00Z">
              <w:r w:rsidR="00201E0C" w:rsidRPr="00D37450">
                <w:rPr>
                  <w:rFonts w:eastAsia="Times New Roman"/>
                  <w:szCs w:val="22"/>
                  <w:lang w:val="en-US"/>
                </w:rPr>
                <w:t> 2277</w:t>
              </w:r>
              <w:r w:rsidR="00201E0C" w:rsidRPr="00201E0C">
                <w:rPr>
                  <w:rFonts w:eastAsia="Times New Roman"/>
                  <w:szCs w:val="22"/>
                  <w:lang w:val="en-US"/>
                </w:rPr>
                <w:t xml:space="preserve"> 8000</w:t>
              </w:r>
            </w:ins>
          </w:p>
        </w:tc>
      </w:tr>
      <w:tr w:rsidR="00201E0C" w:rsidRPr="00201E0C" w14:paraId="040EF5C2" w14:textId="77777777" w:rsidTr="00E96C3F">
        <w:trPr>
          <w:gridBefore w:val="1"/>
          <w:wBefore w:w="34" w:type="dxa"/>
          <w:cantSplit/>
          <w:trHeight w:val="1032"/>
          <w:ins w:id="207" w:author="Translator" w:date="2025-12-17T13:03:00Z"/>
        </w:trPr>
        <w:tc>
          <w:tcPr>
            <w:tcW w:w="4644" w:type="dxa"/>
          </w:tcPr>
          <w:p w14:paraId="3F6DC5B3" w14:textId="77777777" w:rsidR="00201E0C" w:rsidRPr="00201E0C" w:rsidRDefault="00201E0C" w:rsidP="00201E0C">
            <w:pPr>
              <w:spacing w:line="240" w:lineRule="auto"/>
              <w:rPr>
                <w:ins w:id="208" w:author="Translator" w:date="2025-12-17T13:03:00Z"/>
                <w:rFonts w:eastAsia="Times New Roman"/>
                <w:szCs w:val="22"/>
                <w:lang w:val="de-DE"/>
              </w:rPr>
            </w:pPr>
            <w:ins w:id="209" w:author="Translator" w:date="2025-12-17T13:03:00Z">
              <w:r w:rsidRPr="00201E0C">
                <w:rPr>
                  <w:rFonts w:eastAsia="Times New Roman"/>
                  <w:b/>
                  <w:szCs w:val="22"/>
                  <w:lang w:val="de-DE"/>
                </w:rPr>
                <w:t>Deutschland</w:t>
              </w:r>
            </w:ins>
          </w:p>
          <w:p w14:paraId="71462C2E" w14:textId="77777777" w:rsidR="00201E0C" w:rsidRPr="00201E0C" w:rsidRDefault="00201E0C" w:rsidP="00201E0C">
            <w:pPr>
              <w:spacing w:line="240" w:lineRule="auto"/>
              <w:rPr>
                <w:ins w:id="210" w:author="Translator" w:date="2025-12-17T13:03:00Z"/>
                <w:rFonts w:eastAsia="Times New Roman"/>
                <w:i/>
                <w:szCs w:val="22"/>
                <w:lang w:val="de-DE"/>
              </w:rPr>
            </w:pPr>
            <w:ins w:id="211" w:author="Translator" w:date="2025-12-17T13:03:00Z">
              <w:r w:rsidRPr="00201E0C">
                <w:rPr>
                  <w:rFonts w:eastAsia="Times New Roman"/>
                  <w:szCs w:val="22"/>
                  <w:lang w:val="de-DE"/>
                </w:rPr>
                <w:t>Alexion Pharma Germany GmbH</w:t>
              </w:r>
            </w:ins>
          </w:p>
          <w:p w14:paraId="2C19DDD8" w14:textId="77777777" w:rsidR="00201E0C" w:rsidRPr="00201E0C" w:rsidRDefault="00201E0C" w:rsidP="00201E0C">
            <w:pPr>
              <w:spacing w:line="240" w:lineRule="auto"/>
              <w:rPr>
                <w:ins w:id="212" w:author="Translator" w:date="2025-12-17T13:03:00Z"/>
                <w:rFonts w:eastAsia="Times New Roman"/>
                <w:szCs w:val="22"/>
                <w:lang w:val="de-DE"/>
              </w:rPr>
            </w:pPr>
            <w:ins w:id="213" w:author="Translator" w:date="2025-12-17T13:03:00Z">
              <w:r w:rsidRPr="00201E0C">
                <w:rPr>
                  <w:rFonts w:eastAsia="Times New Roman"/>
                  <w:szCs w:val="22"/>
                  <w:lang w:val="de-DE"/>
                </w:rPr>
                <w:t>Tel: +49 (0) 89 45 70 91 300</w:t>
              </w:r>
            </w:ins>
          </w:p>
        </w:tc>
        <w:tc>
          <w:tcPr>
            <w:tcW w:w="4678" w:type="dxa"/>
          </w:tcPr>
          <w:p w14:paraId="77606821" w14:textId="77777777" w:rsidR="00201E0C" w:rsidRPr="00201E0C" w:rsidRDefault="00201E0C" w:rsidP="00201E0C">
            <w:pPr>
              <w:tabs>
                <w:tab w:val="left" w:pos="-720"/>
              </w:tabs>
              <w:suppressAutoHyphens/>
              <w:spacing w:line="240" w:lineRule="auto"/>
              <w:rPr>
                <w:ins w:id="214" w:author="Translator" w:date="2025-12-17T13:03:00Z"/>
                <w:rFonts w:eastAsia="Times New Roman"/>
              </w:rPr>
            </w:pPr>
            <w:ins w:id="215" w:author="Translator" w:date="2025-12-17T13:03:00Z">
              <w:r w:rsidRPr="00201E0C">
                <w:rPr>
                  <w:rFonts w:eastAsia="Times New Roman"/>
                  <w:b/>
                </w:rPr>
                <w:t>Nederland</w:t>
              </w:r>
            </w:ins>
          </w:p>
          <w:p w14:paraId="4887B0D3" w14:textId="77777777" w:rsidR="00201E0C" w:rsidRPr="00201E0C" w:rsidRDefault="00201E0C" w:rsidP="00201E0C">
            <w:pPr>
              <w:tabs>
                <w:tab w:val="left" w:pos="-720"/>
              </w:tabs>
              <w:suppressAutoHyphens/>
              <w:spacing w:line="240" w:lineRule="auto"/>
              <w:rPr>
                <w:ins w:id="216" w:author="Translator" w:date="2025-12-17T13:03:00Z"/>
                <w:rFonts w:eastAsia="Times New Roman"/>
              </w:rPr>
            </w:pPr>
            <w:ins w:id="217" w:author="Translator" w:date="2025-12-17T13:03:00Z">
              <w:r w:rsidRPr="00201E0C">
                <w:rPr>
                  <w:rFonts w:eastAsia="Times New Roman"/>
                </w:rPr>
                <w:t xml:space="preserve">Alexion Pharma </w:t>
              </w:r>
              <w:r w:rsidRPr="00201E0C">
                <w:rPr>
                  <w:rFonts w:eastAsia="Times New Roman"/>
                  <w:iCs/>
                  <w:szCs w:val="22"/>
                </w:rPr>
                <w:t>Netherlands B.V.</w:t>
              </w:r>
            </w:ins>
          </w:p>
          <w:p w14:paraId="18976BCA" w14:textId="77777777" w:rsidR="00201E0C" w:rsidRPr="00201E0C" w:rsidRDefault="00201E0C" w:rsidP="00201E0C">
            <w:pPr>
              <w:tabs>
                <w:tab w:val="left" w:pos="-720"/>
              </w:tabs>
              <w:suppressAutoHyphens/>
              <w:spacing w:line="240" w:lineRule="auto"/>
              <w:rPr>
                <w:ins w:id="218" w:author="Translator" w:date="2025-12-17T13:03:00Z"/>
                <w:rFonts w:eastAsia="Times New Roman"/>
              </w:rPr>
            </w:pPr>
            <w:ins w:id="219" w:author="Translator" w:date="2025-12-17T13:03:00Z">
              <w:r w:rsidRPr="00201E0C">
                <w:rPr>
                  <w:rFonts w:eastAsia="Times New Roman"/>
                </w:rPr>
                <w:t>Tel: +</w:t>
              </w:r>
              <w:r w:rsidRPr="00201E0C">
                <w:rPr>
                  <w:rFonts w:eastAsia="Times New Roman"/>
                  <w:iCs/>
                  <w:szCs w:val="22"/>
                </w:rPr>
                <w:t>32</w:t>
              </w:r>
              <w:r w:rsidRPr="00201E0C">
                <w:rPr>
                  <w:rFonts w:eastAsia="Times New Roman"/>
                </w:rPr>
                <w:t xml:space="preserve"> (0) </w:t>
              </w:r>
              <w:r w:rsidRPr="00201E0C">
                <w:rPr>
                  <w:rFonts w:eastAsia="Times New Roman"/>
                  <w:iCs/>
                  <w:szCs w:val="22"/>
                </w:rPr>
                <w:t>2 548 36 67</w:t>
              </w:r>
            </w:ins>
          </w:p>
        </w:tc>
      </w:tr>
      <w:tr w:rsidR="00201E0C" w:rsidRPr="00337352" w14:paraId="0492ECBC" w14:textId="77777777" w:rsidTr="00E96C3F">
        <w:trPr>
          <w:gridBefore w:val="1"/>
          <w:wBefore w:w="34" w:type="dxa"/>
          <w:cantSplit/>
          <w:ins w:id="220" w:author="Translator" w:date="2025-12-17T13:03:00Z"/>
        </w:trPr>
        <w:tc>
          <w:tcPr>
            <w:tcW w:w="4644" w:type="dxa"/>
          </w:tcPr>
          <w:p w14:paraId="4CF6D0FE" w14:textId="77777777" w:rsidR="00201E0C" w:rsidRPr="00201E0C" w:rsidRDefault="00201E0C" w:rsidP="00201E0C">
            <w:pPr>
              <w:tabs>
                <w:tab w:val="left" w:pos="-720"/>
              </w:tabs>
              <w:suppressAutoHyphens/>
              <w:spacing w:line="240" w:lineRule="auto"/>
              <w:rPr>
                <w:ins w:id="221" w:author="Translator" w:date="2025-12-17T13:03:00Z"/>
                <w:rFonts w:eastAsia="Times New Roman"/>
                <w:b/>
                <w:bCs/>
                <w:szCs w:val="22"/>
              </w:rPr>
            </w:pPr>
            <w:ins w:id="222" w:author="Translator" w:date="2025-12-17T13:03:00Z">
              <w:r w:rsidRPr="00201E0C">
                <w:rPr>
                  <w:rFonts w:eastAsia="Times New Roman"/>
                  <w:b/>
                  <w:bCs/>
                  <w:szCs w:val="22"/>
                </w:rPr>
                <w:t>Eesti</w:t>
              </w:r>
            </w:ins>
          </w:p>
          <w:p w14:paraId="33BC7EFC" w14:textId="77777777" w:rsidR="00201E0C" w:rsidRPr="00201E0C" w:rsidRDefault="00201E0C" w:rsidP="00201E0C">
            <w:pPr>
              <w:tabs>
                <w:tab w:val="left" w:pos="-720"/>
              </w:tabs>
              <w:suppressAutoHyphens/>
              <w:spacing w:line="240" w:lineRule="auto"/>
              <w:rPr>
                <w:ins w:id="223" w:author="Translator" w:date="2025-12-17T13:03:00Z"/>
                <w:rFonts w:eastAsia="Times New Roman"/>
                <w:szCs w:val="22"/>
              </w:rPr>
            </w:pPr>
            <w:ins w:id="224" w:author="Translator" w:date="2025-12-17T13:03:00Z">
              <w:r w:rsidRPr="00201E0C">
                <w:rPr>
                  <w:rFonts w:eastAsia="Times New Roman"/>
                  <w:szCs w:val="22"/>
                </w:rPr>
                <w:t>AstraZeneca</w:t>
              </w:r>
            </w:ins>
          </w:p>
          <w:p w14:paraId="616053CD" w14:textId="77777777" w:rsidR="00201E0C" w:rsidRPr="00201E0C" w:rsidRDefault="00201E0C" w:rsidP="00201E0C">
            <w:pPr>
              <w:tabs>
                <w:tab w:val="left" w:pos="-720"/>
              </w:tabs>
              <w:suppressAutoHyphens/>
              <w:spacing w:line="240" w:lineRule="auto"/>
              <w:rPr>
                <w:ins w:id="225" w:author="Translator" w:date="2025-12-17T13:03:00Z"/>
                <w:rFonts w:eastAsia="Times New Roman"/>
                <w:szCs w:val="22"/>
              </w:rPr>
            </w:pPr>
            <w:ins w:id="226" w:author="Translator" w:date="2025-12-17T13:03:00Z">
              <w:r w:rsidRPr="00201E0C">
                <w:rPr>
                  <w:rFonts w:eastAsia="Times New Roman"/>
                  <w:szCs w:val="22"/>
                </w:rPr>
                <w:t>Tel: +372 6549 600</w:t>
              </w:r>
            </w:ins>
          </w:p>
          <w:p w14:paraId="477BB989" w14:textId="77777777" w:rsidR="00201E0C" w:rsidRPr="00201E0C" w:rsidRDefault="00201E0C" w:rsidP="00201E0C">
            <w:pPr>
              <w:tabs>
                <w:tab w:val="left" w:pos="-720"/>
              </w:tabs>
              <w:suppressAutoHyphens/>
              <w:spacing w:line="240" w:lineRule="auto"/>
              <w:rPr>
                <w:ins w:id="227" w:author="Translator" w:date="2025-12-17T13:03:00Z"/>
                <w:rFonts w:eastAsia="Times New Roman"/>
                <w:szCs w:val="22"/>
              </w:rPr>
            </w:pPr>
          </w:p>
        </w:tc>
        <w:tc>
          <w:tcPr>
            <w:tcW w:w="4678" w:type="dxa"/>
          </w:tcPr>
          <w:p w14:paraId="7089A358" w14:textId="77777777" w:rsidR="00201E0C" w:rsidRPr="00201E0C" w:rsidRDefault="00201E0C" w:rsidP="00201E0C">
            <w:pPr>
              <w:spacing w:line="240" w:lineRule="auto"/>
              <w:rPr>
                <w:ins w:id="228" w:author="Translator" w:date="2025-12-17T13:03:00Z"/>
                <w:rFonts w:eastAsia="Times New Roman"/>
                <w:szCs w:val="22"/>
                <w:lang w:val="de-DE"/>
              </w:rPr>
            </w:pPr>
            <w:ins w:id="229" w:author="Translator" w:date="2025-12-17T13:03:00Z">
              <w:r w:rsidRPr="00201E0C">
                <w:rPr>
                  <w:rFonts w:eastAsia="Times New Roman"/>
                  <w:b/>
                  <w:szCs w:val="22"/>
                  <w:lang w:val="de-DE"/>
                </w:rPr>
                <w:t>Norge</w:t>
              </w:r>
            </w:ins>
          </w:p>
          <w:p w14:paraId="6B4C5A5B" w14:textId="77777777" w:rsidR="00201E0C" w:rsidRPr="00201E0C" w:rsidRDefault="00201E0C" w:rsidP="00201E0C">
            <w:pPr>
              <w:spacing w:line="240" w:lineRule="auto"/>
              <w:rPr>
                <w:ins w:id="230" w:author="Translator" w:date="2025-12-17T13:03:00Z"/>
                <w:rFonts w:eastAsia="Times New Roman"/>
                <w:szCs w:val="22"/>
                <w:lang w:val="de-DE"/>
              </w:rPr>
            </w:pPr>
            <w:ins w:id="231" w:author="Translator" w:date="2025-12-17T13:03:00Z">
              <w:r w:rsidRPr="00201E0C">
                <w:rPr>
                  <w:rFonts w:eastAsia="Times New Roman"/>
                  <w:szCs w:val="22"/>
                  <w:lang w:val="de-DE"/>
                </w:rPr>
                <w:t>Alexion Pharma Nordics AB</w:t>
              </w:r>
            </w:ins>
          </w:p>
          <w:p w14:paraId="6B334AC5" w14:textId="77777777" w:rsidR="00201E0C" w:rsidRPr="00201E0C" w:rsidRDefault="00201E0C" w:rsidP="00201E0C">
            <w:pPr>
              <w:spacing w:line="240" w:lineRule="auto"/>
              <w:rPr>
                <w:ins w:id="232" w:author="Translator" w:date="2025-12-17T13:03:00Z"/>
                <w:rFonts w:eastAsia="Times New Roman"/>
                <w:szCs w:val="22"/>
                <w:lang w:val="de-DE"/>
              </w:rPr>
            </w:pPr>
            <w:ins w:id="233" w:author="Translator" w:date="2025-12-17T13:03:00Z">
              <w:r w:rsidRPr="00201E0C">
                <w:rPr>
                  <w:rFonts w:eastAsia="Times New Roman"/>
                  <w:szCs w:val="22"/>
                  <w:lang w:val="de-DE"/>
                </w:rPr>
                <w:t xml:space="preserve">Tlf: +46 (0) 8 557 727 50 </w:t>
              </w:r>
            </w:ins>
          </w:p>
          <w:p w14:paraId="29C84F32" w14:textId="77777777" w:rsidR="00201E0C" w:rsidRPr="00201E0C" w:rsidRDefault="00201E0C" w:rsidP="00201E0C">
            <w:pPr>
              <w:spacing w:line="240" w:lineRule="auto"/>
              <w:rPr>
                <w:ins w:id="234" w:author="Translator" w:date="2025-12-17T13:03:00Z"/>
                <w:rFonts w:eastAsia="Times New Roman"/>
                <w:szCs w:val="22"/>
                <w:lang w:val="de-DE"/>
              </w:rPr>
            </w:pPr>
          </w:p>
        </w:tc>
      </w:tr>
      <w:tr w:rsidR="00201E0C" w:rsidRPr="00337352" w14:paraId="145F9C1A" w14:textId="77777777" w:rsidTr="00E96C3F">
        <w:trPr>
          <w:gridBefore w:val="1"/>
          <w:wBefore w:w="34" w:type="dxa"/>
          <w:cantSplit/>
          <w:ins w:id="235" w:author="Translator" w:date="2025-12-17T13:03:00Z"/>
        </w:trPr>
        <w:tc>
          <w:tcPr>
            <w:tcW w:w="4644" w:type="dxa"/>
          </w:tcPr>
          <w:p w14:paraId="1390AB49" w14:textId="77777777" w:rsidR="00201E0C" w:rsidRPr="00201E0C" w:rsidRDefault="00201E0C" w:rsidP="00201E0C">
            <w:pPr>
              <w:spacing w:line="240" w:lineRule="auto"/>
              <w:rPr>
                <w:ins w:id="236" w:author="Translator" w:date="2025-12-17T13:03:00Z"/>
                <w:rFonts w:eastAsia="Times New Roman"/>
                <w:lang w:val="de-DE"/>
              </w:rPr>
            </w:pPr>
            <w:ins w:id="237" w:author="Translator" w:date="2025-12-17T13:03:00Z">
              <w:r w:rsidRPr="00201E0C">
                <w:rPr>
                  <w:rFonts w:eastAsia="Times New Roman"/>
                  <w:b/>
                </w:rPr>
                <w:t>Ελλάδα</w:t>
              </w:r>
            </w:ins>
          </w:p>
          <w:p w14:paraId="3007D1D5" w14:textId="77777777" w:rsidR="00201E0C" w:rsidRPr="00201E0C" w:rsidRDefault="00201E0C" w:rsidP="00201E0C">
            <w:pPr>
              <w:spacing w:line="240" w:lineRule="auto"/>
              <w:rPr>
                <w:ins w:id="238" w:author="Translator" w:date="2025-12-17T13:03:00Z"/>
                <w:rFonts w:eastAsia="Times New Roman"/>
                <w:lang w:val="de-DE"/>
              </w:rPr>
            </w:pPr>
            <w:ins w:id="239" w:author="Translator" w:date="2025-12-17T13:03:00Z">
              <w:r w:rsidRPr="00201E0C">
                <w:rPr>
                  <w:rFonts w:eastAsia="Times New Roman"/>
                  <w:lang w:val="de-DE"/>
                </w:rPr>
                <w:t>AstraZeneca A.E.</w:t>
              </w:r>
            </w:ins>
          </w:p>
          <w:p w14:paraId="3709A8B4" w14:textId="77777777" w:rsidR="00201E0C" w:rsidRPr="00201E0C" w:rsidRDefault="00201E0C" w:rsidP="00201E0C">
            <w:pPr>
              <w:spacing w:line="240" w:lineRule="auto"/>
              <w:rPr>
                <w:ins w:id="240" w:author="Translator" w:date="2025-12-17T13:03:00Z"/>
                <w:rFonts w:eastAsia="Times New Roman"/>
                <w:lang w:val="de-DE"/>
              </w:rPr>
            </w:pPr>
            <w:ins w:id="241" w:author="Translator" w:date="2025-12-17T13:03:00Z">
              <w:r w:rsidRPr="00201E0C">
                <w:rPr>
                  <w:rFonts w:eastAsia="Times New Roman"/>
                </w:rPr>
                <w:t>Τηλ</w:t>
              </w:r>
              <w:r w:rsidRPr="00201E0C">
                <w:rPr>
                  <w:rFonts w:eastAsia="Times New Roman"/>
                  <w:lang w:val="de-DE"/>
                </w:rPr>
                <w:t>: +30 210 6871500</w:t>
              </w:r>
            </w:ins>
          </w:p>
          <w:p w14:paraId="0899D072" w14:textId="77777777" w:rsidR="00201E0C" w:rsidRPr="00201E0C" w:rsidRDefault="00201E0C" w:rsidP="00201E0C">
            <w:pPr>
              <w:tabs>
                <w:tab w:val="left" w:pos="-720"/>
              </w:tabs>
              <w:suppressAutoHyphens/>
              <w:spacing w:line="240" w:lineRule="auto"/>
              <w:rPr>
                <w:ins w:id="242" w:author="Translator" w:date="2025-12-17T13:03:00Z"/>
                <w:rFonts w:eastAsia="Times New Roman"/>
                <w:lang w:val="de-DE"/>
              </w:rPr>
            </w:pPr>
          </w:p>
        </w:tc>
        <w:tc>
          <w:tcPr>
            <w:tcW w:w="4678" w:type="dxa"/>
          </w:tcPr>
          <w:p w14:paraId="0FDE4ABB" w14:textId="77777777" w:rsidR="00201E0C" w:rsidRPr="00201E0C" w:rsidRDefault="00201E0C" w:rsidP="00201E0C">
            <w:pPr>
              <w:tabs>
                <w:tab w:val="left" w:pos="-720"/>
              </w:tabs>
              <w:suppressAutoHyphens/>
              <w:spacing w:line="240" w:lineRule="auto"/>
              <w:rPr>
                <w:ins w:id="243" w:author="Translator" w:date="2025-12-17T13:03:00Z"/>
                <w:rFonts w:eastAsia="Times New Roman"/>
                <w:szCs w:val="22"/>
                <w:lang w:val="de-DE"/>
              </w:rPr>
            </w:pPr>
            <w:ins w:id="244" w:author="Translator" w:date="2025-12-17T13:03:00Z">
              <w:r w:rsidRPr="00201E0C">
                <w:rPr>
                  <w:rFonts w:eastAsia="Times New Roman"/>
                  <w:b/>
                  <w:szCs w:val="22"/>
                  <w:lang w:val="de-DE"/>
                </w:rPr>
                <w:t>Österreich</w:t>
              </w:r>
            </w:ins>
          </w:p>
          <w:p w14:paraId="5DE5ACF1" w14:textId="77777777" w:rsidR="00201E0C" w:rsidRPr="00201E0C" w:rsidRDefault="00201E0C" w:rsidP="00201E0C">
            <w:pPr>
              <w:tabs>
                <w:tab w:val="left" w:pos="-720"/>
              </w:tabs>
              <w:suppressAutoHyphens/>
              <w:spacing w:line="240" w:lineRule="auto"/>
              <w:rPr>
                <w:ins w:id="245" w:author="Translator" w:date="2025-12-17T13:03:00Z"/>
                <w:rFonts w:eastAsia="Times New Roman"/>
                <w:szCs w:val="22"/>
                <w:lang w:val="de-DE"/>
              </w:rPr>
            </w:pPr>
            <w:ins w:id="246" w:author="Translator" w:date="2025-12-17T13:03:00Z">
              <w:r w:rsidRPr="00201E0C">
                <w:rPr>
                  <w:rFonts w:eastAsia="Times New Roman"/>
                  <w:szCs w:val="22"/>
                  <w:lang w:val="de-DE"/>
                </w:rPr>
                <w:t>Alexion Pharma Austria GmbH</w:t>
              </w:r>
            </w:ins>
          </w:p>
          <w:p w14:paraId="4F287E8E" w14:textId="77777777" w:rsidR="00201E0C" w:rsidRPr="00201E0C" w:rsidRDefault="00201E0C" w:rsidP="00201E0C">
            <w:pPr>
              <w:tabs>
                <w:tab w:val="left" w:pos="-720"/>
              </w:tabs>
              <w:suppressAutoHyphens/>
              <w:spacing w:line="240" w:lineRule="auto"/>
              <w:rPr>
                <w:ins w:id="247" w:author="Translator" w:date="2025-12-17T13:03:00Z"/>
                <w:rFonts w:eastAsia="Times New Roman"/>
                <w:szCs w:val="22"/>
                <w:lang w:val="de-DE"/>
              </w:rPr>
            </w:pPr>
            <w:ins w:id="248" w:author="Translator" w:date="2025-12-17T13:03:00Z">
              <w:r w:rsidRPr="00201E0C">
                <w:rPr>
                  <w:rFonts w:eastAsia="Times New Roman"/>
                  <w:szCs w:val="22"/>
                  <w:lang w:val="de-DE"/>
                </w:rPr>
                <w:t>Tel: +41 44 457 40 00</w:t>
              </w:r>
            </w:ins>
          </w:p>
          <w:p w14:paraId="5F8BE1BB" w14:textId="77777777" w:rsidR="00201E0C" w:rsidRPr="00201E0C" w:rsidRDefault="00201E0C" w:rsidP="00201E0C">
            <w:pPr>
              <w:tabs>
                <w:tab w:val="left" w:pos="-720"/>
              </w:tabs>
              <w:suppressAutoHyphens/>
              <w:spacing w:line="240" w:lineRule="auto"/>
              <w:rPr>
                <w:ins w:id="249" w:author="Translator" w:date="2025-12-17T13:03:00Z"/>
                <w:rFonts w:eastAsia="Times New Roman"/>
                <w:szCs w:val="22"/>
                <w:lang w:val="de-DE"/>
              </w:rPr>
            </w:pPr>
          </w:p>
        </w:tc>
      </w:tr>
      <w:tr w:rsidR="00201E0C" w:rsidRPr="00201E0C" w14:paraId="0A2B413B" w14:textId="77777777" w:rsidTr="00E96C3F">
        <w:trPr>
          <w:cantSplit/>
          <w:ins w:id="250" w:author="Translator" w:date="2025-12-17T13:03:00Z"/>
        </w:trPr>
        <w:tc>
          <w:tcPr>
            <w:tcW w:w="4678" w:type="dxa"/>
            <w:gridSpan w:val="2"/>
          </w:tcPr>
          <w:p w14:paraId="32F44AC4" w14:textId="77777777" w:rsidR="00201E0C" w:rsidRPr="00337352" w:rsidRDefault="00201E0C" w:rsidP="00201E0C">
            <w:pPr>
              <w:tabs>
                <w:tab w:val="left" w:pos="-720"/>
                <w:tab w:val="left" w:pos="4536"/>
              </w:tabs>
              <w:suppressAutoHyphens/>
              <w:spacing w:line="240" w:lineRule="auto"/>
              <w:rPr>
                <w:ins w:id="251" w:author="Translator" w:date="2025-12-17T13:03:00Z"/>
                <w:rFonts w:eastAsia="Times New Roman"/>
                <w:b/>
                <w:lang w:val="es-AR"/>
                <w:rPrChange w:id="252" w:author="translator" w:date="2025-12-17T13:24:00Z">
                  <w:rPr>
                    <w:ins w:id="253" w:author="Translator" w:date="2025-12-17T13:03:00Z"/>
                    <w:rFonts w:eastAsia="Times New Roman"/>
                    <w:b/>
                  </w:rPr>
                </w:rPrChange>
              </w:rPr>
            </w:pPr>
            <w:ins w:id="254" w:author="Translator" w:date="2025-12-17T13:03:00Z">
              <w:r w:rsidRPr="00337352">
                <w:rPr>
                  <w:rFonts w:eastAsia="Times New Roman"/>
                  <w:b/>
                  <w:lang w:val="es-AR"/>
                  <w:rPrChange w:id="255" w:author="translator" w:date="2025-12-17T13:24:00Z">
                    <w:rPr>
                      <w:rFonts w:eastAsia="Times New Roman"/>
                      <w:b/>
                    </w:rPr>
                  </w:rPrChange>
                </w:rPr>
                <w:t>España</w:t>
              </w:r>
            </w:ins>
          </w:p>
          <w:p w14:paraId="60E51951" w14:textId="77777777" w:rsidR="00201E0C" w:rsidRPr="00337352" w:rsidRDefault="00201E0C" w:rsidP="00201E0C">
            <w:pPr>
              <w:spacing w:line="240" w:lineRule="auto"/>
              <w:rPr>
                <w:ins w:id="256" w:author="Translator" w:date="2025-12-17T13:03:00Z"/>
                <w:rFonts w:eastAsia="Times New Roman"/>
                <w:lang w:val="es-AR"/>
                <w:rPrChange w:id="257" w:author="translator" w:date="2025-12-17T13:24:00Z">
                  <w:rPr>
                    <w:ins w:id="258" w:author="Translator" w:date="2025-12-17T13:03:00Z"/>
                    <w:rFonts w:eastAsia="Times New Roman"/>
                  </w:rPr>
                </w:rPrChange>
              </w:rPr>
            </w:pPr>
            <w:ins w:id="259" w:author="Translator" w:date="2025-12-17T13:03:00Z">
              <w:r w:rsidRPr="00337352">
                <w:rPr>
                  <w:rFonts w:eastAsia="Times New Roman"/>
                  <w:lang w:val="es-AR"/>
                  <w:rPrChange w:id="260" w:author="translator" w:date="2025-12-17T13:24:00Z">
                    <w:rPr>
                      <w:rFonts w:eastAsia="Times New Roman"/>
                    </w:rPr>
                  </w:rPrChange>
                </w:rPr>
                <w:t>Alexion Pharma Spain, S.L.U.</w:t>
              </w:r>
            </w:ins>
          </w:p>
          <w:p w14:paraId="500929A4" w14:textId="77777777" w:rsidR="00201E0C" w:rsidRPr="00201E0C" w:rsidRDefault="00201E0C" w:rsidP="00201E0C">
            <w:pPr>
              <w:spacing w:line="240" w:lineRule="auto"/>
              <w:rPr>
                <w:ins w:id="261" w:author="Translator" w:date="2025-12-17T13:03:00Z"/>
                <w:rFonts w:eastAsia="Times New Roman"/>
                <w:szCs w:val="22"/>
              </w:rPr>
            </w:pPr>
            <w:ins w:id="262" w:author="Translator" w:date="2025-12-17T13:03:00Z">
              <w:r w:rsidRPr="00201E0C">
                <w:rPr>
                  <w:rFonts w:eastAsia="Times New Roman"/>
                  <w:szCs w:val="22"/>
                </w:rPr>
                <w:t>Tel: +34 93 272 30 05</w:t>
              </w:r>
            </w:ins>
          </w:p>
          <w:p w14:paraId="0A8F6407" w14:textId="77777777" w:rsidR="00201E0C" w:rsidRPr="00201E0C" w:rsidRDefault="00201E0C" w:rsidP="00201E0C">
            <w:pPr>
              <w:tabs>
                <w:tab w:val="left" w:pos="-720"/>
              </w:tabs>
              <w:suppressAutoHyphens/>
              <w:spacing w:line="240" w:lineRule="auto"/>
              <w:rPr>
                <w:ins w:id="263" w:author="Translator" w:date="2025-12-17T13:03:00Z"/>
                <w:rFonts w:eastAsia="Times New Roman"/>
                <w:szCs w:val="22"/>
              </w:rPr>
            </w:pPr>
          </w:p>
        </w:tc>
        <w:tc>
          <w:tcPr>
            <w:tcW w:w="4678" w:type="dxa"/>
          </w:tcPr>
          <w:p w14:paraId="39FD2627" w14:textId="77777777" w:rsidR="00201E0C" w:rsidRPr="00201E0C" w:rsidRDefault="00201E0C" w:rsidP="00201E0C">
            <w:pPr>
              <w:tabs>
                <w:tab w:val="left" w:pos="-720"/>
              </w:tabs>
              <w:suppressAutoHyphens/>
              <w:spacing w:line="240" w:lineRule="auto"/>
              <w:rPr>
                <w:ins w:id="264" w:author="Translator" w:date="2025-12-17T13:03:00Z"/>
                <w:rFonts w:eastAsia="Times New Roman"/>
                <w:b/>
                <w:i/>
                <w:lang w:val="pt-BR"/>
              </w:rPr>
            </w:pPr>
            <w:ins w:id="265" w:author="Translator" w:date="2025-12-17T13:03:00Z">
              <w:r w:rsidRPr="00201E0C">
                <w:rPr>
                  <w:rFonts w:eastAsia="Times New Roman"/>
                  <w:b/>
                  <w:lang w:val="pt-BR"/>
                </w:rPr>
                <w:t>Polska</w:t>
              </w:r>
            </w:ins>
          </w:p>
          <w:p w14:paraId="3FAD7631" w14:textId="77777777" w:rsidR="00201E0C" w:rsidRPr="00201E0C" w:rsidRDefault="00201E0C" w:rsidP="00201E0C">
            <w:pPr>
              <w:tabs>
                <w:tab w:val="left" w:pos="-720"/>
              </w:tabs>
              <w:suppressAutoHyphens/>
              <w:spacing w:line="240" w:lineRule="auto"/>
              <w:rPr>
                <w:ins w:id="266" w:author="Translator" w:date="2025-12-17T13:03:00Z"/>
                <w:rFonts w:eastAsia="Times New Roman"/>
                <w:lang w:val="pt-BR"/>
              </w:rPr>
            </w:pPr>
            <w:ins w:id="267" w:author="Translator" w:date="2025-12-17T13:03:00Z">
              <w:r w:rsidRPr="00201E0C">
                <w:rPr>
                  <w:rFonts w:eastAsia="Times New Roman"/>
                  <w:lang w:val="pt-BR"/>
                </w:rPr>
                <w:t>AstraZeneca Pharma Poland Sp. z o.o.</w:t>
              </w:r>
            </w:ins>
          </w:p>
          <w:p w14:paraId="7C9C0F56" w14:textId="77777777" w:rsidR="00201E0C" w:rsidRPr="00201E0C" w:rsidRDefault="00201E0C" w:rsidP="00201E0C">
            <w:pPr>
              <w:tabs>
                <w:tab w:val="left" w:pos="-720"/>
              </w:tabs>
              <w:suppressAutoHyphens/>
              <w:spacing w:line="240" w:lineRule="auto"/>
              <w:rPr>
                <w:ins w:id="268" w:author="Translator" w:date="2025-12-17T13:03:00Z"/>
                <w:rFonts w:eastAsia="Times New Roman"/>
                <w:szCs w:val="22"/>
              </w:rPr>
            </w:pPr>
            <w:ins w:id="269" w:author="Translator" w:date="2025-12-17T13:03:00Z">
              <w:r w:rsidRPr="00201E0C">
                <w:rPr>
                  <w:rFonts w:eastAsia="Times New Roman"/>
                </w:rPr>
                <w:t>Tel.: +48 22 245 73 00</w:t>
              </w:r>
            </w:ins>
          </w:p>
          <w:p w14:paraId="0A0558C5" w14:textId="77777777" w:rsidR="00201E0C" w:rsidRPr="00201E0C" w:rsidRDefault="00201E0C" w:rsidP="00201E0C">
            <w:pPr>
              <w:tabs>
                <w:tab w:val="left" w:pos="-720"/>
              </w:tabs>
              <w:suppressAutoHyphens/>
              <w:spacing w:line="240" w:lineRule="auto"/>
              <w:rPr>
                <w:ins w:id="270" w:author="Translator" w:date="2025-12-17T13:03:00Z"/>
                <w:rFonts w:eastAsia="Times New Roman"/>
                <w:szCs w:val="22"/>
              </w:rPr>
            </w:pPr>
          </w:p>
        </w:tc>
      </w:tr>
      <w:tr w:rsidR="00201E0C" w:rsidRPr="00201E0C" w14:paraId="69222D1A" w14:textId="77777777" w:rsidTr="00E96C3F">
        <w:trPr>
          <w:cantSplit/>
          <w:ins w:id="271" w:author="Translator" w:date="2025-12-17T13:03:00Z"/>
        </w:trPr>
        <w:tc>
          <w:tcPr>
            <w:tcW w:w="4678" w:type="dxa"/>
            <w:gridSpan w:val="2"/>
          </w:tcPr>
          <w:p w14:paraId="387228BC" w14:textId="77777777" w:rsidR="00201E0C" w:rsidRPr="00201E0C" w:rsidRDefault="00201E0C" w:rsidP="00201E0C">
            <w:pPr>
              <w:tabs>
                <w:tab w:val="left" w:pos="-720"/>
                <w:tab w:val="left" w:pos="4536"/>
              </w:tabs>
              <w:suppressAutoHyphens/>
              <w:spacing w:line="240" w:lineRule="auto"/>
              <w:rPr>
                <w:ins w:id="272" w:author="Translator" w:date="2025-12-17T13:03:00Z"/>
                <w:rFonts w:eastAsia="Times New Roman"/>
                <w:b/>
                <w:szCs w:val="22"/>
                <w:lang w:val="fr-FR"/>
              </w:rPr>
            </w:pPr>
            <w:ins w:id="273" w:author="Translator" w:date="2025-12-17T13:03:00Z">
              <w:r w:rsidRPr="00201E0C">
                <w:rPr>
                  <w:rFonts w:eastAsia="Times New Roman"/>
                  <w:b/>
                  <w:szCs w:val="22"/>
                  <w:lang w:val="fr-FR"/>
                </w:rPr>
                <w:t>France</w:t>
              </w:r>
            </w:ins>
          </w:p>
          <w:p w14:paraId="0E9185E6" w14:textId="77777777" w:rsidR="00201E0C" w:rsidRPr="00201E0C" w:rsidRDefault="00201E0C" w:rsidP="00201E0C">
            <w:pPr>
              <w:spacing w:line="240" w:lineRule="auto"/>
              <w:rPr>
                <w:ins w:id="274" w:author="Translator" w:date="2025-12-17T13:03:00Z"/>
                <w:rFonts w:eastAsia="Times New Roman"/>
                <w:szCs w:val="22"/>
                <w:lang w:val="fr-FR"/>
              </w:rPr>
            </w:pPr>
            <w:ins w:id="275" w:author="Translator" w:date="2025-12-17T13:03:00Z">
              <w:r w:rsidRPr="00201E0C">
                <w:rPr>
                  <w:rFonts w:eastAsia="Times New Roman"/>
                  <w:szCs w:val="22"/>
                  <w:lang w:val="fr-FR"/>
                </w:rPr>
                <w:t>Alexion Pharma France SAS</w:t>
              </w:r>
            </w:ins>
          </w:p>
          <w:p w14:paraId="7FCA749C" w14:textId="77777777" w:rsidR="00201E0C" w:rsidRPr="00201E0C" w:rsidRDefault="00201E0C" w:rsidP="00201E0C">
            <w:pPr>
              <w:spacing w:line="240" w:lineRule="auto"/>
              <w:rPr>
                <w:ins w:id="276" w:author="Translator" w:date="2025-12-17T13:03:00Z"/>
                <w:rFonts w:eastAsia="Times New Roman"/>
                <w:szCs w:val="22"/>
                <w:lang w:val="fr-FR"/>
              </w:rPr>
            </w:pPr>
            <w:ins w:id="277" w:author="Translator" w:date="2025-12-17T13:03:00Z">
              <w:r w:rsidRPr="00201E0C">
                <w:rPr>
                  <w:rFonts w:eastAsia="Times New Roman"/>
                  <w:szCs w:val="22"/>
                  <w:lang w:val="fr-FR"/>
                </w:rPr>
                <w:t>Tél: +33 1 47 32 36 21</w:t>
              </w:r>
            </w:ins>
          </w:p>
          <w:p w14:paraId="14E87D62" w14:textId="77777777" w:rsidR="00201E0C" w:rsidRPr="00201E0C" w:rsidRDefault="00201E0C" w:rsidP="00201E0C">
            <w:pPr>
              <w:spacing w:line="240" w:lineRule="auto"/>
              <w:rPr>
                <w:ins w:id="278" w:author="Translator" w:date="2025-12-17T13:03:00Z"/>
                <w:rFonts w:eastAsia="Times New Roman"/>
                <w:b/>
                <w:szCs w:val="22"/>
                <w:lang w:val="fr-FR"/>
              </w:rPr>
            </w:pPr>
          </w:p>
        </w:tc>
        <w:tc>
          <w:tcPr>
            <w:tcW w:w="4678" w:type="dxa"/>
          </w:tcPr>
          <w:p w14:paraId="361EE40E" w14:textId="77777777" w:rsidR="00201E0C" w:rsidRPr="00201E0C" w:rsidRDefault="00201E0C" w:rsidP="00201E0C">
            <w:pPr>
              <w:tabs>
                <w:tab w:val="left" w:pos="-720"/>
              </w:tabs>
              <w:suppressAutoHyphens/>
              <w:spacing w:line="240" w:lineRule="auto"/>
              <w:rPr>
                <w:ins w:id="279" w:author="Translator" w:date="2025-12-17T13:03:00Z"/>
                <w:rFonts w:eastAsia="Times New Roman"/>
                <w:lang w:val="fr-FR"/>
              </w:rPr>
            </w:pPr>
            <w:ins w:id="280" w:author="Translator" w:date="2025-12-17T13:03:00Z">
              <w:r w:rsidRPr="00201E0C">
                <w:rPr>
                  <w:rFonts w:eastAsia="Times New Roman"/>
                  <w:b/>
                  <w:lang w:val="fr-FR"/>
                </w:rPr>
                <w:t>Portugal</w:t>
              </w:r>
            </w:ins>
          </w:p>
          <w:p w14:paraId="5A1FC38D" w14:textId="77777777" w:rsidR="00201E0C" w:rsidRPr="00201E0C" w:rsidRDefault="00201E0C" w:rsidP="00201E0C">
            <w:pPr>
              <w:tabs>
                <w:tab w:val="left" w:pos="-720"/>
              </w:tabs>
              <w:suppressAutoHyphens/>
              <w:spacing w:line="240" w:lineRule="auto"/>
              <w:rPr>
                <w:ins w:id="281" w:author="Translator" w:date="2025-12-17T13:03:00Z"/>
                <w:rFonts w:eastAsia="Times New Roman"/>
                <w:lang w:val="fr-FR"/>
              </w:rPr>
            </w:pPr>
            <w:ins w:id="282" w:author="Translator" w:date="2025-12-17T13:03:00Z">
              <w:r w:rsidRPr="00201E0C">
                <w:rPr>
                  <w:rFonts w:eastAsia="Times New Roman"/>
                  <w:lang w:val="fr-FR"/>
                </w:rPr>
                <w:t xml:space="preserve">Alexion Pharma Spain, S.L. - Sucursal em Portugal </w:t>
              </w:r>
            </w:ins>
          </w:p>
          <w:p w14:paraId="0F9DE998" w14:textId="77777777" w:rsidR="00201E0C" w:rsidRPr="00201E0C" w:rsidRDefault="00201E0C" w:rsidP="00201E0C">
            <w:pPr>
              <w:tabs>
                <w:tab w:val="left" w:pos="-720"/>
              </w:tabs>
              <w:suppressAutoHyphens/>
              <w:spacing w:line="240" w:lineRule="auto"/>
              <w:rPr>
                <w:ins w:id="283" w:author="Translator" w:date="2025-12-17T13:03:00Z"/>
                <w:rFonts w:eastAsia="Times New Roman"/>
              </w:rPr>
            </w:pPr>
            <w:ins w:id="284" w:author="Translator" w:date="2025-12-17T13:03:00Z">
              <w:r w:rsidRPr="00201E0C">
                <w:rPr>
                  <w:rFonts w:eastAsia="Times New Roman"/>
                </w:rPr>
                <w:t>Tel: +34 93 272 30 05</w:t>
              </w:r>
            </w:ins>
          </w:p>
          <w:p w14:paraId="381718E0" w14:textId="77777777" w:rsidR="00201E0C" w:rsidRPr="00201E0C" w:rsidRDefault="00201E0C" w:rsidP="00201E0C">
            <w:pPr>
              <w:tabs>
                <w:tab w:val="left" w:pos="-720"/>
              </w:tabs>
              <w:suppressAutoHyphens/>
              <w:spacing w:line="240" w:lineRule="auto"/>
              <w:rPr>
                <w:ins w:id="285" w:author="Translator" w:date="2025-12-17T13:03:00Z"/>
                <w:rFonts w:eastAsia="Times New Roman"/>
              </w:rPr>
            </w:pPr>
          </w:p>
        </w:tc>
      </w:tr>
      <w:tr w:rsidR="00201E0C" w:rsidRPr="00337352" w14:paraId="5141AF33" w14:textId="77777777" w:rsidTr="00E96C3F">
        <w:trPr>
          <w:cantSplit/>
          <w:ins w:id="286" w:author="Translator" w:date="2025-12-17T13:03:00Z"/>
        </w:trPr>
        <w:tc>
          <w:tcPr>
            <w:tcW w:w="4678" w:type="dxa"/>
            <w:gridSpan w:val="2"/>
          </w:tcPr>
          <w:p w14:paraId="5F293594" w14:textId="77777777" w:rsidR="00201E0C" w:rsidRPr="00201E0C" w:rsidRDefault="00201E0C" w:rsidP="00201E0C">
            <w:pPr>
              <w:spacing w:line="240" w:lineRule="auto"/>
              <w:rPr>
                <w:ins w:id="287" w:author="Translator" w:date="2025-12-17T13:03:00Z"/>
                <w:rFonts w:eastAsia="Times New Roman"/>
                <w:lang w:val="pt-BR"/>
              </w:rPr>
            </w:pPr>
            <w:ins w:id="288" w:author="Translator" w:date="2025-12-17T13:03:00Z">
              <w:r w:rsidRPr="00201E0C">
                <w:rPr>
                  <w:rFonts w:eastAsia="Times New Roman"/>
                  <w:lang w:val="pt-BR"/>
                </w:rPr>
                <w:br w:type="page"/>
              </w:r>
              <w:r w:rsidRPr="00201E0C">
                <w:rPr>
                  <w:rFonts w:eastAsia="Times New Roman"/>
                  <w:b/>
                  <w:lang w:val="pt-BR"/>
                </w:rPr>
                <w:t>Hrvatska</w:t>
              </w:r>
            </w:ins>
          </w:p>
          <w:p w14:paraId="4AF967A0" w14:textId="77777777" w:rsidR="00201E0C" w:rsidRPr="00201E0C" w:rsidRDefault="00201E0C" w:rsidP="00201E0C">
            <w:pPr>
              <w:spacing w:line="240" w:lineRule="auto"/>
              <w:rPr>
                <w:ins w:id="289" w:author="Translator" w:date="2025-12-17T13:03:00Z"/>
                <w:rFonts w:eastAsia="Times New Roman"/>
                <w:lang w:val="pt-BR"/>
              </w:rPr>
            </w:pPr>
            <w:ins w:id="290" w:author="Translator" w:date="2025-12-17T13:03:00Z">
              <w:r w:rsidRPr="00201E0C">
                <w:rPr>
                  <w:rFonts w:eastAsia="Times New Roman"/>
                  <w:lang w:val="pt-BR"/>
                </w:rPr>
                <w:t>AstraZeneca d.o.o.</w:t>
              </w:r>
            </w:ins>
          </w:p>
          <w:p w14:paraId="5D093E70" w14:textId="77777777" w:rsidR="00201E0C" w:rsidRPr="00201E0C" w:rsidRDefault="00201E0C" w:rsidP="00201E0C">
            <w:pPr>
              <w:spacing w:line="240" w:lineRule="auto"/>
              <w:rPr>
                <w:ins w:id="291" w:author="Translator" w:date="2025-12-17T13:03:00Z"/>
                <w:rFonts w:eastAsia="Times New Roman"/>
              </w:rPr>
            </w:pPr>
            <w:ins w:id="292" w:author="Translator" w:date="2025-12-17T13:03:00Z">
              <w:r w:rsidRPr="00201E0C">
                <w:rPr>
                  <w:rFonts w:eastAsia="Times New Roman"/>
                </w:rPr>
                <w:t>Tel: +385 1 4628 000</w:t>
              </w:r>
            </w:ins>
          </w:p>
          <w:p w14:paraId="46AD3C4F" w14:textId="77777777" w:rsidR="00201E0C" w:rsidRPr="00201E0C" w:rsidRDefault="00201E0C" w:rsidP="00201E0C">
            <w:pPr>
              <w:spacing w:line="240" w:lineRule="auto"/>
              <w:rPr>
                <w:ins w:id="293" w:author="Translator" w:date="2025-12-17T13:03:00Z"/>
                <w:rFonts w:eastAsia="Times New Roman"/>
                <w:szCs w:val="22"/>
              </w:rPr>
            </w:pPr>
          </w:p>
        </w:tc>
        <w:tc>
          <w:tcPr>
            <w:tcW w:w="4678" w:type="dxa"/>
          </w:tcPr>
          <w:p w14:paraId="7EEF7292" w14:textId="77777777" w:rsidR="00201E0C" w:rsidRPr="00201E0C" w:rsidRDefault="00201E0C" w:rsidP="00201E0C">
            <w:pPr>
              <w:tabs>
                <w:tab w:val="left" w:pos="-720"/>
              </w:tabs>
              <w:suppressAutoHyphens/>
              <w:spacing w:line="240" w:lineRule="auto"/>
              <w:rPr>
                <w:ins w:id="294" w:author="Translator" w:date="2025-12-17T13:03:00Z"/>
                <w:rFonts w:eastAsia="Times New Roman"/>
                <w:b/>
                <w:szCs w:val="22"/>
                <w:lang w:val="pt-BR"/>
              </w:rPr>
            </w:pPr>
            <w:ins w:id="295" w:author="Translator" w:date="2025-12-17T13:03:00Z">
              <w:r w:rsidRPr="00201E0C">
                <w:rPr>
                  <w:rFonts w:eastAsia="Times New Roman"/>
                  <w:b/>
                  <w:szCs w:val="22"/>
                  <w:lang w:val="pt-BR"/>
                </w:rPr>
                <w:t>România</w:t>
              </w:r>
            </w:ins>
          </w:p>
          <w:p w14:paraId="430B3D01" w14:textId="77777777" w:rsidR="00201E0C" w:rsidRPr="00201E0C" w:rsidRDefault="00201E0C" w:rsidP="00201E0C">
            <w:pPr>
              <w:tabs>
                <w:tab w:val="left" w:pos="-720"/>
              </w:tabs>
              <w:suppressAutoHyphens/>
              <w:spacing w:line="240" w:lineRule="auto"/>
              <w:rPr>
                <w:ins w:id="296" w:author="Translator" w:date="2025-12-17T13:03:00Z"/>
                <w:rFonts w:eastAsia="Times New Roman"/>
                <w:szCs w:val="22"/>
                <w:lang w:val="pt-BR"/>
              </w:rPr>
            </w:pPr>
            <w:ins w:id="297" w:author="Translator" w:date="2025-12-17T13:03:00Z">
              <w:r w:rsidRPr="00201E0C">
                <w:rPr>
                  <w:rFonts w:eastAsia="Times New Roman"/>
                  <w:szCs w:val="22"/>
                  <w:lang w:val="pt-BR"/>
                </w:rPr>
                <w:t>AstraZeneca Pharma SRL</w:t>
              </w:r>
            </w:ins>
          </w:p>
          <w:p w14:paraId="213033D8" w14:textId="77777777" w:rsidR="00201E0C" w:rsidRPr="00201E0C" w:rsidRDefault="00201E0C" w:rsidP="00201E0C">
            <w:pPr>
              <w:tabs>
                <w:tab w:val="left" w:pos="-720"/>
              </w:tabs>
              <w:suppressAutoHyphens/>
              <w:spacing w:line="240" w:lineRule="auto"/>
              <w:rPr>
                <w:ins w:id="298" w:author="Translator" w:date="2025-12-17T13:03:00Z"/>
                <w:rFonts w:eastAsia="Times New Roman"/>
                <w:szCs w:val="22"/>
                <w:lang w:val="pt-BR"/>
              </w:rPr>
            </w:pPr>
            <w:ins w:id="299" w:author="Translator" w:date="2025-12-17T13:03:00Z">
              <w:r w:rsidRPr="00201E0C">
                <w:rPr>
                  <w:rFonts w:eastAsia="Times New Roman"/>
                  <w:szCs w:val="22"/>
                  <w:lang w:val="pt-BR"/>
                </w:rPr>
                <w:t xml:space="preserve">Tel: +40 21 317 60 41 </w:t>
              </w:r>
            </w:ins>
          </w:p>
        </w:tc>
      </w:tr>
      <w:tr w:rsidR="00201E0C" w:rsidRPr="00337352" w14:paraId="11DBFA68" w14:textId="77777777" w:rsidTr="00E96C3F">
        <w:trPr>
          <w:cantSplit/>
          <w:ins w:id="300" w:author="Translator" w:date="2025-12-17T13:03:00Z"/>
        </w:trPr>
        <w:tc>
          <w:tcPr>
            <w:tcW w:w="4678" w:type="dxa"/>
            <w:gridSpan w:val="2"/>
          </w:tcPr>
          <w:p w14:paraId="5FEB072D" w14:textId="77777777" w:rsidR="00201E0C" w:rsidRPr="00201E0C" w:rsidRDefault="00201E0C" w:rsidP="00201E0C">
            <w:pPr>
              <w:spacing w:line="240" w:lineRule="auto"/>
              <w:rPr>
                <w:ins w:id="301" w:author="Translator" w:date="2025-12-17T13:03:00Z"/>
                <w:rFonts w:eastAsia="Times New Roman"/>
              </w:rPr>
            </w:pPr>
            <w:ins w:id="302" w:author="Translator" w:date="2025-12-17T13:03:00Z">
              <w:r w:rsidRPr="00201E0C">
                <w:rPr>
                  <w:rFonts w:eastAsia="Times New Roman"/>
                  <w:b/>
                </w:rPr>
                <w:t>Ireland</w:t>
              </w:r>
            </w:ins>
          </w:p>
          <w:p w14:paraId="567F2668" w14:textId="77777777" w:rsidR="00201E0C" w:rsidRPr="00201E0C" w:rsidRDefault="00201E0C" w:rsidP="00201E0C">
            <w:pPr>
              <w:spacing w:line="240" w:lineRule="auto"/>
              <w:rPr>
                <w:ins w:id="303" w:author="Translator" w:date="2025-12-17T13:03:00Z"/>
                <w:rFonts w:eastAsia="Times New Roman"/>
              </w:rPr>
            </w:pPr>
            <w:ins w:id="304" w:author="Translator" w:date="2025-12-17T13:03:00Z">
              <w:r w:rsidRPr="00201E0C">
                <w:rPr>
                  <w:rFonts w:eastAsia="Times New Roman"/>
                </w:rPr>
                <w:t>Alexion Europe SAS</w:t>
              </w:r>
            </w:ins>
          </w:p>
          <w:p w14:paraId="66F1548C" w14:textId="77777777" w:rsidR="00201E0C" w:rsidRPr="00201E0C" w:rsidRDefault="00201E0C" w:rsidP="00201E0C">
            <w:pPr>
              <w:spacing w:line="240" w:lineRule="auto"/>
              <w:rPr>
                <w:ins w:id="305" w:author="Translator" w:date="2025-12-17T13:03:00Z"/>
                <w:rFonts w:eastAsia="Times New Roman"/>
                <w:szCs w:val="22"/>
              </w:rPr>
            </w:pPr>
            <w:ins w:id="306" w:author="Translator" w:date="2025-12-17T13:03:00Z">
              <w:r w:rsidRPr="00201E0C">
                <w:rPr>
                  <w:rFonts w:eastAsia="Times New Roman"/>
                  <w:szCs w:val="22"/>
                </w:rPr>
                <w:t>Tel: 1 800 882 840</w:t>
              </w:r>
            </w:ins>
          </w:p>
          <w:p w14:paraId="534566DC" w14:textId="77777777" w:rsidR="00201E0C" w:rsidRPr="00201E0C" w:rsidRDefault="00201E0C" w:rsidP="00201E0C">
            <w:pPr>
              <w:spacing w:line="240" w:lineRule="auto"/>
              <w:rPr>
                <w:ins w:id="307" w:author="Translator" w:date="2025-12-17T13:03:00Z"/>
                <w:rFonts w:eastAsia="Times New Roman"/>
              </w:rPr>
            </w:pPr>
          </w:p>
        </w:tc>
        <w:tc>
          <w:tcPr>
            <w:tcW w:w="4678" w:type="dxa"/>
          </w:tcPr>
          <w:p w14:paraId="2887E442" w14:textId="77777777" w:rsidR="00201E0C" w:rsidRPr="00201E0C" w:rsidRDefault="00201E0C" w:rsidP="00201E0C">
            <w:pPr>
              <w:spacing w:line="240" w:lineRule="auto"/>
              <w:rPr>
                <w:ins w:id="308" w:author="Translator" w:date="2025-12-17T13:03:00Z"/>
                <w:rFonts w:eastAsia="Times New Roman"/>
                <w:szCs w:val="22"/>
                <w:lang w:val="pt-BR"/>
              </w:rPr>
            </w:pPr>
            <w:ins w:id="309" w:author="Translator" w:date="2025-12-17T13:03:00Z">
              <w:r w:rsidRPr="00201E0C">
                <w:rPr>
                  <w:rFonts w:eastAsia="Times New Roman"/>
                  <w:b/>
                  <w:szCs w:val="22"/>
                  <w:lang w:val="pt-BR"/>
                </w:rPr>
                <w:t>Slovenija</w:t>
              </w:r>
            </w:ins>
          </w:p>
          <w:p w14:paraId="004C85C2" w14:textId="77777777" w:rsidR="00201E0C" w:rsidRPr="00201E0C" w:rsidRDefault="00201E0C" w:rsidP="00201E0C">
            <w:pPr>
              <w:spacing w:line="240" w:lineRule="auto"/>
              <w:rPr>
                <w:ins w:id="310" w:author="Translator" w:date="2025-12-17T13:03:00Z"/>
                <w:rFonts w:eastAsia="Times New Roman"/>
                <w:szCs w:val="22"/>
                <w:lang w:val="pt-BR"/>
              </w:rPr>
            </w:pPr>
            <w:ins w:id="311" w:author="Translator" w:date="2025-12-17T13:03:00Z">
              <w:r w:rsidRPr="00201E0C">
                <w:rPr>
                  <w:rFonts w:eastAsia="Times New Roman"/>
                  <w:szCs w:val="22"/>
                  <w:lang w:val="pt-BR"/>
                </w:rPr>
                <w:t>AstraZeneca UK Limited</w:t>
              </w:r>
            </w:ins>
          </w:p>
          <w:p w14:paraId="12B4056C" w14:textId="77777777" w:rsidR="00201E0C" w:rsidRPr="00201E0C" w:rsidRDefault="00201E0C" w:rsidP="00201E0C">
            <w:pPr>
              <w:spacing w:line="240" w:lineRule="auto"/>
              <w:rPr>
                <w:ins w:id="312" w:author="Translator" w:date="2025-12-17T13:03:00Z"/>
                <w:rFonts w:eastAsia="Times New Roman"/>
                <w:szCs w:val="22"/>
                <w:lang w:val="pt-BR"/>
              </w:rPr>
            </w:pPr>
            <w:ins w:id="313" w:author="Translator" w:date="2025-12-17T13:03:00Z">
              <w:r w:rsidRPr="00201E0C">
                <w:rPr>
                  <w:rFonts w:eastAsia="Times New Roman"/>
                  <w:szCs w:val="22"/>
                  <w:lang w:val="pt-BR"/>
                </w:rPr>
                <w:t>Tel: +386 1 51 35 600</w:t>
              </w:r>
            </w:ins>
          </w:p>
          <w:p w14:paraId="1F40BE94" w14:textId="77777777" w:rsidR="00201E0C" w:rsidRPr="00201E0C" w:rsidRDefault="00201E0C" w:rsidP="00201E0C">
            <w:pPr>
              <w:tabs>
                <w:tab w:val="left" w:pos="-720"/>
              </w:tabs>
              <w:suppressAutoHyphens/>
              <w:spacing w:line="240" w:lineRule="auto"/>
              <w:rPr>
                <w:ins w:id="314" w:author="Translator" w:date="2025-12-17T13:03:00Z"/>
                <w:rFonts w:eastAsia="Times New Roman"/>
                <w:b/>
                <w:szCs w:val="22"/>
                <w:lang w:val="pt-BR"/>
              </w:rPr>
            </w:pPr>
          </w:p>
        </w:tc>
      </w:tr>
      <w:tr w:rsidR="00201E0C" w:rsidRPr="00201E0C" w14:paraId="24940072" w14:textId="77777777" w:rsidTr="00E96C3F">
        <w:trPr>
          <w:cantSplit/>
          <w:ins w:id="315" w:author="Translator" w:date="2025-12-17T13:03:00Z"/>
        </w:trPr>
        <w:tc>
          <w:tcPr>
            <w:tcW w:w="4678" w:type="dxa"/>
            <w:gridSpan w:val="2"/>
          </w:tcPr>
          <w:p w14:paraId="3F222E24" w14:textId="77777777" w:rsidR="00201E0C" w:rsidRPr="00201E0C" w:rsidRDefault="00201E0C" w:rsidP="00201E0C">
            <w:pPr>
              <w:spacing w:line="240" w:lineRule="auto"/>
              <w:rPr>
                <w:ins w:id="316" w:author="Translator" w:date="2025-12-17T13:03:00Z"/>
                <w:rFonts w:eastAsia="Times New Roman"/>
                <w:b/>
                <w:szCs w:val="22"/>
                <w:lang w:val="de-DE"/>
              </w:rPr>
            </w:pPr>
            <w:ins w:id="317" w:author="Translator" w:date="2025-12-17T13:03:00Z">
              <w:r w:rsidRPr="00201E0C">
                <w:rPr>
                  <w:rFonts w:eastAsia="Times New Roman"/>
                  <w:b/>
                  <w:szCs w:val="22"/>
                  <w:lang w:val="de-DE"/>
                </w:rPr>
                <w:t>Ísland</w:t>
              </w:r>
            </w:ins>
          </w:p>
          <w:p w14:paraId="1D50E410" w14:textId="77777777" w:rsidR="00201E0C" w:rsidRPr="00201E0C" w:rsidRDefault="00201E0C" w:rsidP="00201E0C">
            <w:pPr>
              <w:spacing w:line="240" w:lineRule="auto"/>
              <w:rPr>
                <w:ins w:id="318" w:author="Translator" w:date="2025-12-17T13:03:00Z"/>
                <w:rFonts w:eastAsia="Times New Roman"/>
                <w:szCs w:val="22"/>
                <w:lang w:val="de-DE"/>
              </w:rPr>
            </w:pPr>
            <w:ins w:id="319" w:author="Translator" w:date="2025-12-17T13:03:00Z">
              <w:r w:rsidRPr="00201E0C">
                <w:rPr>
                  <w:rFonts w:eastAsia="Times New Roman"/>
                  <w:szCs w:val="22"/>
                  <w:lang w:val="de-DE"/>
                </w:rPr>
                <w:t>Alexion Pharma Nordics AB</w:t>
              </w:r>
            </w:ins>
          </w:p>
          <w:p w14:paraId="4349EA24" w14:textId="77777777" w:rsidR="00201E0C" w:rsidRPr="00201E0C" w:rsidRDefault="00201E0C" w:rsidP="00201E0C">
            <w:pPr>
              <w:tabs>
                <w:tab w:val="left" w:pos="-720"/>
              </w:tabs>
              <w:suppressAutoHyphens/>
              <w:spacing w:line="240" w:lineRule="auto"/>
              <w:rPr>
                <w:ins w:id="320" w:author="Translator" w:date="2025-12-17T13:03:00Z"/>
                <w:rFonts w:eastAsia="Times New Roman"/>
                <w:szCs w:val="22"/>
                <w:lang w:val="de-DE"/>
              </w:rPr>
            </w:pPr>
            <w:ins w:id="321" w:author="Translator" w:date="2025-12-17T13:03:00Z">
              <w:r w:rsidRPr="00201E0C">
                <w:rPr>
                  <w:rFonts w:eastAsia="Times New Roman"/>
                  <w:szCs w:val="22"/>
                  <w:lang w:val="de-DE"/>
                </w:rPr>
                <w:t>Sími: +46 (0) 8 557 727 50</w:t>
              </w:r>
            </w:ins>
          </w:p>
        </w:tc>
        <w:tc>
          <w:tcPr>
            <w:tcW w:w="4678" w:type="dxa"/>
          </w:tcPr>
          <w:p w14:paraId="05A846FD" w14:textId="77777777" w:rsidR="00201E0C" w:rsidRPr="00201E0C" w:rsidRDefault="00201E0C" w:rsidP="00201E0C">
            <w:pPr>
              <w:tabs>
                <w:tab w:val="left" w:pos="-720"/>
              </w:tabs>
              <w:suppressAutoHyphens/>
              <w:spacing w:line="240" w:lineRule="auto"/>
              <w:rPr>
                <w:ins w:id="322" w:author="Translator" w:date="2025-12-17T13:03:00Z"/>
                <w:rFonts w:eastAsia="Times New Roman"/>
                <w:b/>
                <w:szCs w:val="22"/>
                <w:lang w:val="de-DE"/>
              </w:rPr>
            </w:pPr>
            <w:ins w:id="323" w:author="Translator" w:date="2025-12-17T13:03:00Z">
              <w:r w:rsidRPr="00201E0C">
                <w:rPr>
                  <w:rFonts w:eastAsia="Times New Roman"/>
                  <w:b/>
                  <w:szCs w:val="22"/>
                  <w:lang w:val="de-DE"/>
                </w:rPr>
                <w:t>Slovenská republika</w:t>
              </w:r>
            </w:ins>
          </w:p>
          <w:p w14:paraId="23B81E92" w14:textId="77777777" w:rsidR="00201E0C" w:rsidRPr="00201E0C" w:rsidRDefault="00201E0C" w:rsidP="00201E0C">
            <w:pPr>
              <w:spacing w:line="240" w:lineRule="auto"/>
              <w:rPr>
                <w:ins w:id="324" w:author="Translator" w:date="2025-12-17T13:03:00Z"/>
                <w:rFonts w:eastAsia="Times New Roman"/>
                <w:szCs w:val="22"/>
                <w:lang w:val="de-DE"/>
              </w:rPr>
            </w:pPr>
            <w:ins w:id="325" w:author="Translator" w:date="2025-12-17T13:03:00Z">
              <w:r w:rsidRPr="00201E0C">
                <w:rPr>
                  <w:rFonts w:eastAsia="Times New Roman"/>
                  <w:szCs w:val="22"/>
                  <w:lang w:val="de-DE"/>
                </w:rPr>
                <w:t>AstraZeneca AB, o.z.</w:t>
              </w:r>
            </w:ins>
          </w:p>
          <w:p w14:paraId="69798587" w14:textId="77777777" w:rsidR="00201E0C" w:rsidRPr="00201E0C" w:rsidRDefault="00201E0C" w:rsidP="00201E0C">
            <w:pPr>
              <w:spacing w:line="240" w:lineRule="auto"/>
              <w:rPr>
                <w:ins w:id="326" w:author="Translator" w:date="2025-12-17T13:03:00Z"/>
                <w:rFonts w:eastAsia="Times New Roman"/>
                <w:b/>
                <w:color w:val="008000"/>
                <w:szCs w:val="22"/>
              </w:rPr>
            </w:pPr>
            <w:ins w:id="327" w:author="Translator" w:date="2025-12-17T13:03:00Z">
              <w:r w:rsidRPr="00201E0C">
                <w:rPr>
                  <w:rFonts w:eastAsia="Times New Roman"/>
                  <w:szCs w:val="22"/>
                </w:rPr>
                <w:t>Tel: +421 2 5737 7777</w:t>
              </w:r>
            </w:ins>
          </w:p>
          <w:p w14:paraId="7604789C" w14:textId="77777777" w:rsidR="00201E0C" w:rsidRPr="00201E0C" w:rsidRDefault="00201E0C" w:rsidP="00201E0C">
            <w:pPr>
              <w:tabs>
                <w:tab w:val="left" w:pos="-720"/>
              </w:tabs>
              <w:suppressAutoHyphens/>
              <w:spacing w:line="240" w:lineRule="auto"/>
              <w:rPr>
                <w:ins w:id="328" w:author="Translator" w:date="2025-12-17T13:03:00Z"/>
                <w:rFonts w:eastAsia="Times New Roman"/>
                <w:b/>
                <w:color w:val="008000"/>
                <w:szCs w:val="22"/>
              </w:rPr>
            </w:pPr>
          </w:p>
        </w:tc>
      </w:tr>
      <w:tr w:rsidR="00201E0C" w:rsidRPr="00201E0C" w14:paraId="0BA3B2A0" w14:textId="77777777" w:rsidTr="00E96C3F">
        <w:trPr>
          <w:cantSplit/>
          <w:ins w:id="329" w:author="Translator" w:date="2025-12-17T13:03:00Z"/>
        </w:trPr>
        <w:tc>
          <w:tcPr>
            <w:tcW w:w="4678" w:type="dxa"/>
            <w:gridSpan w:val="2"/>
          </w:tcPr>
          <w:p w14:paraId="5CE1CDFC" w14:textId="77777777" w:rsidR="00201E0C" w:rsidRPr="00201E0C" w:rsidRDefault="00201E0C" w:rsidP="00201E0C">
            <w:pPr>
              <w:spacing w:line="240" w:lineRule="auto"/>
              <w:rPr>
                <w:ins w:id="330" w:author="Translator" w:date="2025-12-17T13:03:00Z"/>
                <w:rFonts w:eastAsia="Times New Roman"/>
                <w:lang w:val="pt-BR"/>
              </w:rPr>
            </w:pPr>
            <w:ins w:id="331" w:author="Translator" w:date="2025-12-17T13:03:00Z">
              <w:r w:rsidRPr="00201E0C">
                <w:rPr>
                  <w:rFonts w:eastAsia="Times New Roman"/>
                  <w:b/>
                  <w:lang w:val="pt-BR"/>
                </w:rPr>
                <w:t>Italia</w:t>
              </w:r>
            </w:ins>
          </w:p>
          <w:p w14:paraId="5DA81BB4" w14:textId="77777777" w:rsidR="00201E0C" w:rsidRPr="00201E0C" w:rsidRDefault="00201E0C" w:rsidP="00201E0C">
            <w:pPr>
              <w:spacing w:line="240" w:lineRule="auto"/>
              <w:rPr>
                <w:ins w:id="332" w:author="Translator" w:date="2025-12-17T13:03:00Z"/>
                <w:rFonts w:eastAsia="Times New Roman"/>
                <w:lang w:val="pt-BR"/>
              </w:rPr>
            </w:pPr>
            <w:ins w:id="333" w:author="Translator" w:date="2025-12-17T13:03:00Z">
              <w:r w:rsidRPr="00201E0C">
                <w:rPr>
                  <w:rFonts w:eastAsia="Times New Roman"/>
                  <w:lang w:val="pt-BR"/>
                </w:rPr>
                <w:t>Alexion Pharma Italy srl</w:t>
              </w:r>
            </w:ins>
          </w:p>
          <w:p w14:paraId="153BBC75" w14:textId="77777777" w:rsidR="00201E0C" w:rsidRPr="00201E0C" w:rsidRDefault="00201E0C" w:rsidP="00201E0C">
            <w:pPr>
              <w:spacing w:line="240" w:lineRule="auto"/>
              <w:rPr>
                <w:ins w:id="334" w:author="Translator" w:date="2025-12-17T13:03:00Z"/>
                <w:rFonts w:eastAsia="Times New Roman"/>
                <w:b/>
                <w:lang w:val="pt-BR"/>
              </w:rPr>
            </w:pPr>
            <w:ins w:id="335" w:author="Translator" w:date="2025-12-17T13:03:00Z">
              <w:r w:rsidRPr="00201E0C">
                <w:rPr>
                  <w:rFonts w:eastAsia="Times New Roman"/>
                  <w:lang w:val="pt-BR"/>
                </w:rPr>
                <w:t xml:space="preserve">Tel: +39 02 7767 9211 </w:t>
              </w:r>
            </w:ins>
          </w:p>
          <w:p w14:paraId="2FB995D8" w14:textId="77777777" w:rsidR="00201E0C" w:rsidRPr="00201E0C" w:rsidRDefault="00201E0C" w:rsidP="00201E0C">
            <w:pPr>
              <w:spacing w:line="240" w:lineRule="auto"/>
              <w:rPr>
                <w:ins w:id="336" w:author="Translator" w:date="2025-12-17T13:03:00Z"/>
                <w:rFonts w:eastAsia="Times New Roman"/>
                <w:b/>
                <w:lang w:val="pt-BR"/>
              </w:rPr>
            </w:pPr>
          </w:p>
        </w:tc>
        <w:tc>
          <w:tcPr>
            <w:tcW w:w="4678" w:type="dxa"/>
          </w:tcPr>
          <w:p w14:paraId="7DB641ED" w14:textId="77777777" w:rsidR="00201E0C" w:rsidRPr="00201E0C" w:rsidRDefault="00201E0C" w:rsidP="00201E0C">
            <w:pPr>
              <w:tabs>
                <w:tab w:val="left" w:pos="-720"/>
                <w:tab w:val="left" w:pos="4536"/>
              </w:tabs>
              <w:suppressAutoHyphens/>
              <w:spacing w:line="240" w:lineRule="auto"/>
              <w:rPr>
                <w:ins w:id="337" w:author="Translator" w:date="2025-12-17T13:03:00Z"/>
                <w:rFonts w:eastAsia="Times New Roman"/>
                <w:lang w:val="de-DE"/>
              </w:rPr>
            </w:pPr>
            <w:ins w:id="338" w:author="Translator" w:date="2025-12-17T13:03:00Z">
              <w:r w:rsidRPr="00201E0C">
                <w:rPr>
                  <w:rFonts w:eastAsia="Times New Roman"/>
                  <w:b/>
                  <w:lang w:val="de-DE"/>
                </w:rPr>
                <w:t>Suomi/Finland</w:t>
              </w:r>
            </w:ins>
          </w:p>
          <w:p w14:paraId="540C25B8" w14:textId="77777777" w:rsidR="00201E0C" w:rsidRPr="00201E0C" w:rsidRDefault="00201E0C" w:rsidP="00201E0C">
            <w:pPr>
              <w:spacing w:line="240" w:lineRule="auto"/>
              <w:rPr>
                <w:ins w:id="339" w:author="Translator" w:date="2025-12-17T13:03:00Z"/>
                <w:rFonts w:eastAsia="Times New Roman"/>
                <w:szCs w:val="22"/>
                <w:lang w:val="de-DE"/>
              </w:rPr>
            </w:pPr>
            <w:ins w:id="340" w:author="Translator" w:date="2025-12-17T13:03:00Z">
              <w:r w:rsidRPr="00201E0C">
                <w:rPr>
                  <w:rFonts w:eastAsia="Times New Roman"/>
                  <w:szCs w:val="22"/>
                  <w:lang w:val="de-DE"/>
                </w:rPr>
                <w:t>Alexion Pharma Nordics AB</w:t>
              </w:r>
            </w:ins>
          </w:p>
          <w:p w14:paraId="710FF129" w14:textId="77777777" w:rsidR="00201E0C" w:rsidRPr="00201E0C" w:rsidRDefault="00201E0C" w:rsidP="00201E0C">
            <w:pPr>
              <w:spacing w:line="240" w:lineRule="auto"/>
              <w:rPr>
                <w:ins w:id="341" w:author="Translator" w:date="2025-12-17T13:03:00Z"/>
                <w:rFonts w:eastAsia="Times New Roman"/>
                <w:szCs w:val="22"/>
              </w:rPr>
            </w:pPr>
            <w:ins w:id="342" w:author="Translator" w:date="2025-12-17T13:03:00Z">
              <w:r w:rsidRPr="00201E0C">
                <w:rPr>
                  <w:rFonts w:eastAsia="Times New Roman"/>
                </w:rPr>
                <w:t>Puh/Tel</w:t>
              </w:r>
              <w:r w:rsidRPr="00201E0C">
                <w:rPr>
                  <w:rFonts w:eastAsia="Times New Roman"/>
                  <w:szCs w:val="22"/>
                </w:rPr>
                <w:t xml:space="preserve">: +46 (0) 8 557 727 50 </w:t>
              </w:r>
            </w:ins>
          </w:p>
        </w:tc>
      </w:tr>
      <w:tr w:rsidR="00201E0C" w:rsidRPr="00337352" w14:paraId="109D8095" w14:textId="77777777" w:rsidTr="00E96C3F">
        <w:trPr>
          <w:cantSplit/>
          <w:ins w:id="343" w:author="Translator" w:date="2025-12-17T13:03:00Z"/>
        </w:trPr>
        <w:tc>
          <w:tcPr>
            <w:tcW w:w="4678" w:type="dxa"/>
            <w:gridSpan w:val="2"/>
          </w:tcPr>
          <w:p w14:paraId="22085A00" w14:textId="77777777" w:rsidR="00201E0C" w:rsidRPr="00201E0C" w:rsidRDefault="00201E0C" w:rsidP="00201E0C">
            <w:pPr>
              <w:spacing w:line="240" w:lineRule="auto"/>
              <w:rPr>
                <w:ins w:id="344" w:author="Translator" w:date="2025-12-17T13:03:00Z"/>
                <w:rFonts w:eastAsia="Times New Roman"/>
                <w:b/>
                <w:lang w:val="fr-FR"/>
              </w:rPr>
            </w:pPr>
            <w:ins w:id="345" w:author="Translator" w:date="2025-12-17T13:03:00Z">
              <w:r w:rsidRPr="00201E0C">
                <w:rPr>
                  <w:rFonts w:eastAsia="Times New Roman"/>
                  <w:b/>
                </w:rPr>
                <w:t>Κύπρος</w:t>
              </w:r>
            </w:ins>
          </w:p>
          <w:p w14:paraId="35717C7B" w14:textId="77777777" w:rsidR="00201E0C" w:rsidRPr="00201E0C" w:rsidRDefault="00201E0C" w:rsidP="00201E0C">
            <w:pPr>
              <w:spacing w:line="240" w:lineRule="auto"/>
              <w:rPr>
                <w:ins w:id="346" w:author="Translator" w:date="2025-12-17T13:03:00Z"/>
                <w:rFonts w:eastAsia="Times New Roman"/>
                <w:lang w:val="fr-FR"/>
              </w:rPr>
            </w:pPr>
            <w:ins w:id="347" w:author="Translator" w:date="2025-12-17T13:03:00Z">
              <w:r w:rsidRPr="00201E0C">
                <w:rPr>
                  <w:rFonts w:eastAsia="Times New Roman"/>
                  <w:lang w:val="fr-FR"/>
                </w:rPr>
                <w:t xml:space="preserve">Alexion </w:t>
              </w:r>
              <w:r w:rsidRPr="00201E0C">
                <w:rPr>
                  <w:rFonts w:eastAsia="Times New Roman"/>
                  <w:szCs w:val="22"/>
                  <w:lang w:val="fr-FR"/>
                </w:rPr>
                <w:t>Europe</w:t>
              </w:r>
              <w:r w:rsidRPr="00201E0C">
                <w:rPr>
                  <w:rFonts w:eastAsia="Times New Roman"/>
                  <w:lang w:val="fr-FR"/>
                </w:rPr>
                <w:t xml:space="preserve"> SAS</w:t>
              </w:r>
            </w:ins>
          </w:p>
          <w:p w14:paraId="5DC1434A" w14:textId="77777777" w:rsidR="00201E0C" w:rsidRPr="00201E0C" w:rsidRDefault="00201E0C" w:rsidP="00201E0C">
            <w:pPr>
              <w:spacing w:line="240" w:lineRule="auto"/>
              <w:rPr>
                <w:ins w:id="348" w:author="Translator" w:date="2025-12-17T13:03:00Z"/>
                <w:rFonts w:eastAsia="Times New Roman"/>
                <w:lang w:val="fr-FR"/>
              </w:rPr>
            </w:pPr>
            <w:ins w:id="349" w:author="Translator" w:date="2025-12-17T13:03:00Z">
              <w:r w:rsidRPr="00201E0C">
                <w:rPr>
                  <w:rFonts w:eastAsia="Times New Roman"/>
                </w:rPr>
                <w:t>Τηλ</w:t>
              </w:r>
              <w:r w:rsidRPr="00201E0C">
                <w:rPr>
                  <w:rFonts w:eastAsia="Times New Roman"/>
                  <w:lang w:val="fr-FR"/>
                </w:rPr>
                <w:t xml:space="preserve">: </w:t>
              </w:r>
              <w:r w:rsidRPr="00201E0C">
                <w:rPr>
                  <w:rFonts w:eastAsia="Times New Roman"/>
                  <w:szCs w:val="22"/>
                  <w:lang w:val="fr-FR"/>
                </w:rPr>
                <w:t>+357 22490305</w:t>
              </w:r>
            </w:ins>
          </w:p>
          <w:p w14:paraId="5A3F4818" w14:textId="77777777" w:rsidR="00201E0C" w:rsidRPr="00201E0C" w:rsidRDefault="00201E0C" w:rsidP="00201E0C">
            <w:pPr>
              <w:spacing w:line="240" w:lineRule="auto"/>
              <w:rPr>
                <w:ins w:id="350" w:author="Translator" w:date="2025-12-17T13:03:00Z"/>
                <w:rFonts w:eastAsia="Times New Roman"/>
                <w:b/>
                <w:lang w:val="fr-FR"/>
              </w:rPr>
            </w:pPr>
          </w:p>
        </w:tc>
        <w:tc>
          <w:tcPr>
            <w:tcW w:w="4678" w:type="dxa"/>
          </w:tcPr>
          <w:p w14:paraId="48BDB53B" w14:textId="77777777" w:rsidR="00201E0C" w:rsidRPr="00201E0C" w:rsidRDefault="00201E0C" w:rsidP="00201E0C">
            <w:pPr>
              <w:tabs>
                <w:tab w:val="left" w:pos="-720"/>
                <w:tab w:val="left" w:pos="4536"/>
              </w:tabs>
              <w:suppressAutoHyphens/>
              <w:spacing w:line="240" w:lineRule="auto"/>
              <w:rPr>
                <w:ins w:id="351" w:author="Translator" w:date="2025-12-17T13:03:00Z"/>
                <w:rFonts w:eastAsia="Times New Roman"/>
                <w:b/>
                <w:lang w:val="de-DE"/>
              </w:rPr>
            </w:pPr>
            <w:ins w:id="352" w:author="Translator" w:date="2025-12-17T13:03:00Z">
              <w:r w:rsidRPr="00201E0C">
                <w:rPr>
                  <w:rFonts w:eastAsia="Times New Roman"/>
                  <w:b/>
                  <w:lang w:val="de-DE"/>
                </w:rPr>
                <w:t>Sverige</w:t>
              </w:r>
            </w:ins>
          </w:p>
          <w:p w14:paraId="30DE8395" w14:textId="77777777" w:rsidR="00201E0C" w:rsidRPr="00201E0C" w:rsidRDefault="00201E0C" w:rsidP="00201E0C">
            <w:pPr>
              <w:spacing w:line="240" w:lineRule="auto"/>
              <w:rPr>
                <w:ins w:id="353" w:author="Translator" w:date="2025-12-17T13:03:00Z"/>
                <w:rFonts w:eastAsia="Times New Roman"/>
                <w:lang w:val="de-DE"/>
              </w:rPr>
            </w:pPr>
            <w:ins w:id="354" w:author="Translator" w:date="2025-12-17T13:03:00Z">
              <w:r w:rsidRPr="00201E0C">
                <w:rPr>
                  <w:rFonts w:eastAsia="Times New Roman"/>
                  <w:lang w:val="de-DE"/>
                </w:rPr>
                <w:t>Alexion Pharma Nordics AB</w:t>
              </w:r>
            </w:ins>
          </w:p>
          <w:p w14:paraId="636ABB3A" w14:textId="77777777" w:rsidR="00201E0C" w:rsidRPr="00201E0C" w:rsidRDefault="00201E0C" w:rsidP="00201E0C">
            <w:pPr>
              <w:spacing w:line="240" w:lineRule="auto"/>
              <w:rPr>
                <w:ins w:id="355" w:author="Translator" w:date="2025-12-17T13:03:00Z"/>
                <w:rFonts w:eastAsia="Times New Roman"/>
                <w:b/>
                <w:lang w:val="de-DE"/>
              </w:rPr>
            </w:pPr>
            <w:ins w:id="356" w:author="Translator" w:date="2025-12-17T13:03:00Z">
              <w:r w:rsidRPr="00201E0C">
                <w:rPr>
                  <w:rFonts w:eastAsia="Times New Roman"/>
                  <w:lang w:val="de-DE"/>
                </w:rPr>
                <w:t>Tel: +46 (0) 8 557 727 50</w:t>
              </w:r>
            </w:ins>
          </w:p>
        </w:tc>
      </w:tr>
      <w:tr w:rsidR="00201E0C" w:rsidRPr="00337352" w14:paraId="78CB77A2" w14:textId="77777777" w:rsidTr="00E96C3F">
        <w:trPr>
          <w:cantSplit/>
          <w:ins w:id="357" w:author="Translator" w:date="2025-12-17T13:03:00Z"/>
        </w:trPr>
        <w:tc>
          <w:tcPr>
            <w:tcW w:w="4678" w:type="dxa"/>
            <w:gridSpan w:val="2"/>
          </w:tcPr>
          <w:p w14:paraId="055A85CF" w14:textId="77777777" w:rsidR="00201E0C" w:rsidRPr="00201E0C" w:rsidRDefault="00201E0C" w:rsidP="00201E0C">
            <w:pPr>
              <w:spacing w:line="240" w:lineRule="auto"/>
              <w:rPr>
                <w:ins w:id="358" w:author="Translator" w:date="2025-12-17T13:03:00Z"/>
                <w:rFonts w:eastAsia="Times New Roman"/>
                <w:b/>
                <w:szCs w:val="22"/>
                <w:lang w:val="pt-BR"/>
              </w:rPr>
            </w:pPr>
            <w:ins w:id="359" w:author="Translator" w:date="2025-12-17T13:03:00Z">
              <w:r w:rsidRPr="00201E0C">
                <w:rPr>
                  <w:rFonts w:eastAsia="Times New Roman"/>
                  <w:b/>
                  <w:szCs w:val="22"/>
                  <w:lang w:val="pt-BR"/>
                </w:rPr>
                <w:t>Latvija</w:t>
              </w:r>
            </w:ins>
          </w:p>
          <w:p w14:paraId="7CCC1A15" w14:textId="77777777" w:rsidR="00201E0C" w:rsidRPr="00201E0C" w:rsidRDefault="00201E0C" w:rsidP="00201E0C">
            <w:pPr>
              <w:spacing w:line="240" w:lineRule="auto"/>
              <w:rPr>
                <w:ins w:id="360" w:author="Translator" w:date="2025-12-17T13:03:00Z"/>
                <w:rFonts w:eastAsia="Times New Roman"/>
                <w:szCs w:val="22"/>
                <w:lang w:val="pt-BR"/>
              </w:rPr>
            </w:pPr>
            <w:ins w:id="361" w:author="Translator" w:date="2025-12-17T13:03:00Z">
              <w:r w:rsidRPr="00201E0C">
                <w:rPr>
                  <w:rFonts w:eastAsia="Times New Roman"/>
                  <w:szCs w:val="22"/>
                  <w:lang w:val="pt-BR"/>
                </w:rPr>
                <w:t>SIA AstraZeneca Latvija</w:t>
              </w:r>
            </w:ins>
          </w:p>
          <w:p w14:paraId="3D118733" w14:textId="77777777" w:rsidR="00201E0C" w:rsidRPr="00201E0C" w:rsidRDefault="00201E0C" w:rsidP="00201E0C">
            <w:pPr>
              <w:spacing w:line="240" w:lineRule="auto"/>
              <w:rPr>
                <w:ins w:id="362" w:author="Translator" w:date="2025-12-17T13:03:00Z"/>
                <w:rFonts w:eastAsia="Times New Roman"/>
                <w:szCs w:val="22"/>
                <w:lang w:val="pt-BR"/>
              </w:rPr>
            </w:pPr>
            <w:ins w:id="363" w:author="Translator" w:date="2025-12-17T13:03:00Z">
              <w:r w:rsidRPr="00201E0C">
                <w:rPr>
                  <w:rFonts w:eastAsia="Times New Roman"/>
                  <w:szCs w:val="22"/>
                  <w:lang w:val="pt-BR"/>
                </w:rPr>
                <w:t>Tel: +371 67377100</w:t>
              </w:r>
            </w:ins>
          </w:p>
          <w:p w14:paraId="647C74D6" w14:textId="77777777" w:rsidR="00201E0C" w:rsidRPr="00201E0C" w:rsidRDefault="00201E0C" w:rsidP="00201E0C">
            <w:pPr>
              <w:spacing w:line="240" w:lineRule="auto"/>
              <w:rPr>
                <w:ins w:id="364" w:author="Translator" w:date="2025-12-17T13:03:00Z"/>
                <w:rFonts w:eastAsia="Times New Roman"/>
                <w:szCs w:val="22"/>
                <w:lang w:val="pt-BR"/>
              </w:rPr>
            </w:pPr>
          </w:p>
        </w:tc>
        <w:tc>
          <w:tcPr>
            <w:tcW w:w="4678" w:type="dxa"/>
          </w:tcPr>
          <w:p w14:paraId="159B1042" w14:textId="77777777" w:rsidR="00201E0C" w:rsidRPr="00201E0C" w:rsidRDefault="00201E0C" w:rsidP="00201E0C">
            <w:pPr>
              <w:spacing w:line="240" w:lineRule="auto"/>
              <w:rPr>
                <w:ins w:id="365" w:author="Translator" w:date="2025-12-17T13:03:00Z"/>
                <w:rFonts w:eastAsia="Times New Roman"/>
                <w:szCs w:val="22"/>
                <w:lang w:val="pt-BR"/>
              </w:rPr>
            </w:pPr>
          </w:p>
        </w:tc>
      </w:tr>
    </w:tbl>
    <w:p w14:paraId="30B982E1" w14:textId="77777777" w:rsidR="00201E0C" w:rsidRPr="00201E0C" w:rsidRDefault="00201E0C" w:rsidP="00201E0C">
      <w:pPr>
        <w:numPr>
          <w:ilvl w:val="12"/>
          <w:numId w:val="0"/>
        </w:numPr>
        <w:tabs>
          <w:tab w:val="clear" w:pos="567"/>
        </w:tabs>
        <w:spacing w:line="240" w:lineRule="auto"/>
        <w:ind w:right="-2"/>
        <w:rPr>
          <w:ins w:id="366" w:author="Translator" w:date="2025-12-17T13:03:00Z"/>
          <w:rFonts w:eastAsia="Times New Roman"/>
          <w:szCs w:val="22"/>
          <w:lang w:val="pt-BR"/>
        </w:rPr>
      </w:pPr>
    </w:p>
    <w:p w14:paraId="57DEC37C" w14:textId="77777777" w:rsidR="00340EF0" w:rsidRPr="00770206" w:rsidRDefault="00340EF0" w:rsidP="00340EF0">
      <w:pPr>
        <w:numPr>
          <w:ilvl w:val="12"/>
          <w:numId w:val="0"/>
        </w:numPr>
        <w:tabs>
          <w:tab w:val="clear" w:pos="567"/>
        </w:tabs>
        <w:spacing w:line="240" w:lineRule="auto"/>
        <w:ind w:right="-2"/>
        <w:rPr>
          <w:rFonts w:eastAsia="Times New Roman" w:cs="Raavi"/>
          <w:szCs w:val="24"/>
          <w:lang w:val="sl-SI" w:bidi="sd-Deva-IN"/>
        </w:rPr>
      </w:pPr>
    </w:p>
    <w:p w14:paraId="17FE4C68" w14:textId="77777777" w:rsidR="00340EF0" w:rsidRPr="00770206" w:rsidRDefault="00340EF0" w:rsidP="00340EF0">
      <w:pPr>
        <w:keepNext/>
        <w:numPr>
          <w:ilvl w:val="12"/>
          <w:numId w:val="0"/>
        </w:numPr>
        <w:tabs>
          <w:tab w:val="clear" w:pos="567"/>
        </w:tabs>
        <w:spacing w:line="240" w:lineRule="auto"/>
        <w:ind w:right="-2"/>
        <w:outlineLvl w:val="0"/>
        <w:rPr>
          <w:rFonts w:eastAsia="Times New Roman" w:cs="Raavi"/>
          <w:szCs w:val="24"/>
          <w:lang w:val="sl-SI" w:bidi="sd-Deva-IN"/>
        </w:rPr>
      </w:pPr>
      <w:r w:rsidRPr="00770206">
        <w:rPr>
          <w:rFonts w:eastAsia="Times New Roman" w:cs="Raavi"/>
          <w:b/>
          <w:szCs w:val="24"/>
          <w:lang w:val="sl-SI" w:bidi="sd-Deva-IN"/>
        </w:rPr>
        <w:t xml:space="preserve">Navodilo je bilo nazadnje revidirano dne </w:t>
      </w:r>
    </w:p>
    <w:p w14:paraId="11C5FBE3" w14:textId="77777777" w:rsidR="00340EF0" w:rsidRPr="00770206" w:rsidRDefault="00340EF0" w:rsidP="00340EF0">
      <w:pPr>
        <w:numPr>
          <w:ilvl w:val="12"/>
          <w:numId w:val="0"/>
        </w:numPr>
        <w:spacing w:line="240" w:lineRule="auto"/>
        <w:ind w:right="-2"/>
        <w:rPr>
          <w:lang w:val="sl-SI"/>
        </w:rPr>
      </w:pPr>
    </w:p>
    <w:p w14:paraId="735CFF97" w14:textId="77777777" w:rsidR="00340EF0" w:rsidRPr="00770206" w:rsidRDefault="00340EF0" w:rsidP="00340EF0">
      <w:pPr>
        <w:numPr>
          <w:ilvl w:val="12"/>
          <w:numId w:val="0"/>
        </w:numPr>
        <w:spacing w:line="240" w:lineRule="auto"/>
        <w:ind w:right="-2"/>
        <w:rPr>
          <w:lang w:val="sl-SI"/>
        </w:rPr>
      </w:pPr>
      <w:r w:rsidRPr="00770206">
        <w:rPr>
          <w:lang w:val="sl-SI"/>
        </w:rPr>
        <w:t>Zdravilo je pridobilo dovoljenje za promet v „izjemnih okoliščinah“.</w:t>
      </w:r>
    </w:p>
    <w:p w14:paraId="51C632AC" w14:textId="77777777" w:rsidR="00340EF0" w:rsidRPr="00770206" w:rsidRDefault="00340EF0" w:rsidP="00340EF0">
      <w:pPr>
        <w:numPr>
          <w:ilvl w:val="12"/>
          <w:numId w:val="0"/>
        </w:numPr>
        <w:spacing w:line="240" w:lineRule="auto"/>
        <w:ind w:right="-2"/>
        <w:rPr>
          <w:lang w:val="sl-SI"/>
        </w:rPr>
      </w:pPr>
      <w:r w:rsidRPr="00770206">
        <w:rPr>
          <w:lang w:val="sl-SI"/>
        </w:rPr>
        <w:t>To pomeni, da zaradi redkosti bolezni ni bilo mogoče pridobiti vseh podatkov o zdravilu.</w:t>
      </w:r>
    </w:p>
    <w:p w14:paraId="3B92E333" w14:textId="77777777" w:rsidR="00340EF0" w:rsidRPr="00770206" w:rsidRDefault="00340EF0" w:rsidP="00340EF0">
      <w:pPr>
        <w:numPr>
          <w:ilvl w:val="12"/>
          <w:numId w:val="0"/>
        </w:numPr>
        <w:spacing w:line="240" w:lineRule="auto"/>
        <w:ind w:right="-2"/>
        <w:rPr>
          <w:rFonts w:eastAsia="Times New Roman" w:cs="Raavi"/>
          <w:szCs w:val="24"/>
          <w:lang w:val="sl-SI" w:bidi="sd-Deva-IN"/>
        </w:rPr>
      </w:pPr>
      <w:r w:rsidRPr="00770206">
        <w:rPr>
          <w:rFonts w:eastAsia="Times New Roman" w:cs="Raavi"/>
          <w:szCs w:val="24"/>
          <w:lang w:val="sl-SI" w:bidi="sd-Deva-IN"/>
        </w:rPr>
        <w:t xml:space="preserve">Evropska agencija za </w:t>
      </w:r>
      <w:r w:rsidRPr="00770206">
        <w:rPr>
          <w:rFonts w:cs="Raavi"/>
          <w:szCs w:val="24"/>
          <w:lang w:val="sl-SI" w:bidi="sd-Deva-IN"/>
        </w:rPr>
        <w:t>zdravila bo vsako leto ponovno pregledala vse nove podatke o tem zdravilu. Če bo potrebno, bo posodobljeno navodilo za uporabo.</w:t>
      </w:r>
    </w:p>
    <w:p w14:paraId="0D22F8E4" w14:textId="77777777" w:rsidR="00340EF0" w:rsidRPr="00770206" w:rsidRDefault="00340EF0" w:rsidP="00340EF0">
      <w:pPr>
        <w:numPr>
          <w:ilvl w:val="12"/>
          <w:numId w:val="0"/>
        </w:numPr>
        <w:spacing w:line="240" w:lineRule="auto"/>
        <w:ind w:right="-2"/>
        <w:rPr>
          <w:rFonts w:eastAsia="Times New Roman" w:cs="Raavi"/>
          <w:szCs w:val="24"/>
          <w:lang w:val="sl-SI" w:bidi="sd-Deva-IN"/>
        </w:rPr>
      </w:pPr>
    </w:p>
    <w:p w14:paraId="11B302BF" w14:textId="77777777" w:rsidR="00340EF0" w:rsidRPr="00770206" w:rsidRDefault="00340EF0" w:rsidP="00340EF0">
      <w:pPr>
        <w:keepNext/>
        <w:numPr>
          <w:ilvl w:val="12"/>
          <w:numId w:val="0"/>
        </w:numPr>
        <w:tabs>
          <w:tab w:val="clear" w:pos="567"/>
        </w:tabs>
        <w:spacing w:line="240" w:lineRule="auto"/>
        <w:ind w:right="-2"/>
        <w:rPr>
          <w:rFonts w:eastAsia="Times New Roman" w:cs="Raavi"/>
          <w:b/>
          <w:szCs w:val="24"/>
          <w:lang w:val="sl-SI" w:bidi="sd-Deva-IN"/>
        </w:rPr>
      </w:pPr>
      <w:r w:rsidRPr="00770206">
        <w:rPr>
          <w:rFonts w:eastAsia="Times New Roman" w:cs="Raavi"/>
          <w:b/>
          <w:szCs w:val="24"/>
          <w:lang w:val="sl-SI" w:bidi="sd-Deva-IN"/>
        </w:rPr>
        <w:t>Drugi viri informacij</w:t>
      </w:r>
    </w:p>
    <w:p w14:paraId="1B7D0A8B" w14:textId="77777777" w:rsidR="00340EF0" w:rsidRPr="00770206" w:rsidRDefault="00340EF0" w:rsidP="00340EF0">
      <w:pPr>
        <w:keepNext/>
        <w:numPr>
          <w:ilvl w:val="12"/>
          <w:numId w:val="0"/>
        </w:numPr>
        <w:spacing w:line="240" w:lineRule="auto"/>
        <w:ind w:right="-2"/>
        <w:rPr>
          <w:rFonts w:eastAsia="Times New Roman" w:cs="Raavi"/>
          <w:szCs w:val="24"/>
          <w:lang w:val="sl-SI" w:bidi="sd-Deva-IN"/>
        </w:rPr>
      </w:pPr>
    </w:p>
    <w:p w14:paraId="270A2FF8" w14:textId="77777777" w:rsidR="00340EF0" w:rsidRPr="00770206" w:rsidRDefault="00340EF0" w:rsidP="00340EF0">
      <w:pPr>
        <w:numPr>
          <w:ilvl w:val="12"/>
          <w:numId w:val="0"/>
        </w:numPr>
        <w:spacing w:line="240" w:lineRule="auto"/>
        <w:ind w:right="-2"/>
        <w:rPr>
          <w:rFonts w:eastAsia="Times New Roman" w:cs="Raavi"/>
          <w:szCs w:val="24"/>
          <w:lang w:val="sl-SI" w:bidi="sd-Deva-IN"/>
        </w:rPr>
      </w:pPr>
      <w:r w:rsidRPr="00770206">
        <w:rPr>
          <w:rFonts w:eastAsia="Times New Roman" w:cs="Raavi"/>
          <w:szCs w:val="24"/>
          <w:lang w:val="sl-SI" w:bidi="sd-Deva-IN"/>
        </w:rPr>
        <w:t xml:space="preserve">Podrobne informacije o zdravilu so objavljene na spletni strani Evropske agencije za zdravila </w:t>
      </w:r>
      <w:ins w:id="367" w:author="VIS" w:date="2025-12-18T16:12:00Z">
        <w:r w:rsidR="0052326F">
          <w:rPr>
            <w:rFonts w:eastAsia="Times New Roman" w:cs="Raavi"/>
            <w:szCs w:val="24"/>
            <w:lang w:val="sl-SI" w:bidi="sd-Deva-IN"/>
          </w:rPr>
          <w:fldChar w:fldCharType="begin"/>
        </w:r>
        <w:r w:rsidR="0052326F">
          <w:rPr>
            <w:rFonts w:eastAsia="Times New Roman" w:cs="Raavi"/>
            <w:szCs w:val="24"/>
            <w:lang w:val="sl-SI" w:bidi="sd-Deva-IN"/>
          </w:rPr>
          <w:instrText>HYPERLINK "</w:instrText>
        </w:r>
      </w:ins>
      <w:r w:rsidR="0052326F" w:rsidRPr="0052326F">
        <w:rPr>
          <w:rFonts w:eastAsia="Times New Roman" w:cs="Raavi"/>
          <w:szCs w:val="24"/>
          <w:lang w:val="sl-SI" w:bidi="sd-Deva-IN"/>
          <w:rPrChange w:id="368" w:author="VIS" w:date="2025-12-18T16:12:00Z">
            <w:rPr>
              <w:rStyle w:val="Hyperlink"/>
              <w:rFonts w:eastAsia="Times New Roman" w:cs="Raavi"/>
              <w:szCs w:val="24"/>
              <w:u w:val="none"/>
              <w:lang w:val="sl-SI" w:bidi="sd-Deva-IN"/>
            </w:rPr>
          </w:rPrChange>
        </w:rPr>
        <w:instrText>http</w:instrText>
      </w:r>
      <w:ins w:id="369" w:author="VIS" w:date="2025-12-18T16:12:00Z">
        <w:r w:rsidR="0052326F" w:rsidRPr="0052326F">
          <w:rPr>
            <w:rFonts w:eastAsia="Times New Roman" w:cs="Raavi"/>
            <w:szCs w:val="24"/>
            <w:lang w:val="sl-SI" w:bidi="sd-Deva-IN"/>
            <w:rPrChange w:id="370" w:author="VIS" w:date="2025-12-18T16:12:00Z">
              <w:rPr>
                <w:rStyle w:val="Hyperlink"/>
                <w:rFonts w:eastAsia="Times New Roman" w:cs="Raavi"/>
                <w:szCs w:val="24"/>
                <w:u w:val="none"/>
                <w:lang w:val="sl-SI" w:bidi="sd-Deva-IN"/>
              </w:rPr>
            </w:rPrChange>
          </w:rPr>
          <w:instrText>s</w:instrText>
        </w:r>
      </w:ins>
      <w:r w:rsidR="0052326F" w:rsidRPr="0052326F">
        <w:rPr>
          <w:rFonts w:eastAsia="Times New Roman" w:cs="Raavi"/>
          <w:szCs w:val="24"/>
          <w:lang w:val="sl-SI" w:bidi="sd-Deva-IN"/>
          <w:rPrChange w:id="371" w:author="VIS" w:date="2025-12-18T16:12:00Z">
            <w:rPr>
              <w:rStyle w:val="Hyperlink"/>
              <w:rFonts w:eastAsia="Times New Roman" w:cs="Raavi"/>
              <w:szCs w:val="24"/>
              <w:u w:val="none"/>
              <w:lang w:val="sl-SI" w:bidi="sd-Deva-IN"/>
            </w:rPr>
          </w:rPrChange>
        </w:rPr>
        <w:instrText>://www.ema.europa.eu</w:instrText>
      </w:r>
      <w:ins w:id="372" w:author="VIS" w:date="2025-12-18T16:12:00Z">
        <w:r w:rsidR="0052326F">
          <w:rPr>
            <w:rFonts w:eastAsia="Times New Roman" w:cs="Raavi"/>
            <w:szCs w:val="24"/>
            <w:lang w:val="sl-SI" w:bidi="sd-Deva-IN"/>
          </w:rPr>
          <w:instrText>"</w:instrText>
        </w:r>
        <w:r w:rsidR="0052326F">
          <w:rPr>
            <w:rFonts w:eastAsia="Times New Roman" w:cs="Raavi"/>
            <w:szCs w:val="24"/>
            <w:lang w:val="sl-SI" w:bidi="sd-Deva-IN"/>
          </w:rPr>
          <w:fldChar w:fldCharType="separate"/>
        </w:r>
      </w:ins>
      <w:r w:rsidR="0052326F" w:rsidRPr="00147C48">
        <w:rPr>
          <w:rStyle w:val="Hyperlink"/>
          <w:rFonts w:eastAsia="Times New Roman" w:cs="Raavi"/>
          <w:szCs w:val="24"/>
          <w:lang w:val="sl-SI" w:bidi="sd-Deva-IN"/>
          <w:rPrChange w:id="373" w:author="VIS" w:date="2025-12-18T16:12:00Z">
            <w:rPr>
              <w:rStyle w:val="Hyperlink"/>
              <w:rFonts w:eastAsia="Times New Roman" w:cs="Raavi"/>
              <w:szCs w:val="24"/>
              <w:u w:val="none"/>
              <w:lang w:val="sl-SI" w:bidi="sd-Deva-IN"/>
            </w:rPr>
          </w:rPrChange>
        </w:rPr>
        <w:t>http</w:t>
      </w:r>
      <w:ins w:id="374" w:author="VIS" w:date="2025-12-18T16:12:00Z">
        <w:r w:rsidR="0052326F" w:rsidRPr="00147C48">
          <w:rPr>
            <w:rStyle w:val="Hyperlink"/>
            <w:rFonts w:eastAsia="Times New Roman" w:cs="Raavi"/>
            <w:szCs w:val="24"/>
            <w:lang w:val="sl-SI" w:bidi="sd-Deva-IN"/>
            <w:rPrChange w:id="375" w:author="VIS" w:date="2025-12-18T16:12:00Z">
              <w:rPr>
                <w:rStyle w:val="Hyperlink"/>
                <w:rFonts w:eastAsia="Times New Roman" w:cs="Raavi"/>
                <w:szCs w:val="24"/>
                <w:u w:val="none"/>
                <w:lang w:val="sl-SI" w:bidi="sd-Deva-IN"/>
              </w:rPr>
            </w:rPrChange>
          </w:rPr>
          <w:t>s</w:t>
        </w:r>
      </w:ins>
      <w:r w:rsidR="0052326F" w:rsidRPr="00147C48">
        <w:rPr>
          <w:rStyle w:val="Hyperlink"/>
          <w:rFonts w:eastAsia="Times New Roman" w:cs="Raavi"/>
          <w:szCs w:val="24"/>
          <w:lang w:val="sl-SI" w:bidi="sd-Deva-IN"/>
          <w:rPrChange w:id="376" w:author="VIS" w:date="2025-12-18T16:12:00Z">
            <w:rPr>
              <w:rStyle w:val="Hyperlink"/>
              <w:rFonts w:eastAsia="Times New Roman" w:cs="Raavi"/>
              <w:szCs w:val="24"/>
              <w:u w:val="none"/>
              <w:lang w:val="sl-SI" w:bidi="sd-Deva-IN"/>
            </w:rPr>
          </w:rPrChange>
        </w:rPr>
        <w:t>://www.ema.europa.eu</w:t>
      </w:r>
      <w:ins w:id="377" w:author="VIS" w:date="2025-12-18T16:12:00Z">
        <w:r w:rsidR="0052326F">
          <w:rPr>
            <w:rFonts w:eastAsia="Times New Roman" w:cs="Raavi"/>
            <w:szCs w:val="24"/>
            <w:lang w:val="sl-SI" w:bidi="sd-Deva-IN"/>
          </w:rPr>
          <w:fldChar w:fldCharType="end"/>
        </w:r>
      </w:ins>
      <w:r w:rsidRPr="00770206">
        <w:rPr>
          <w:rFonts w:eastAsia="Times New Roman" w:cs="Raavi"/>
          <w:color w:val="008000"/>
          <w:szCs w:val="24"/>
          <w:lang w:val="sl-SI" w:bidi="sd-Deva-IN"/>
        </w:rPr>
        <w:t xml:space="preserve">, </w:t>
      </w:r>
      <w:r w:rsidRPr="00770206">
        <w:rPr>
          <w:lang w:val="sl-SI"/>
        </w:rPr>
        <w:t>kjer so na voljo tudi povezave do drugih spletnih strani o redkih boleznih in zdravljenju</w:t>
      </w:r>
      <w:r w:rsidRPr="00770206">
        <w:rPr>
          <w:rFonts w:eastAsia="Times New Roman" w:cs="Raavi"/>
          <w:szCs w:val="24"/>
          <w:lang w:val="sl-SI" w:bidi="sd-Deva-IN"/>
        </w:rPr>
        <w:t>.</w:t>
      </w:r>
    </w:p>
    <w:bookmarkEnd w:id="56"/>
    <w:p w14:paraId="4CDEFCC8" w14:textId="77777777" w:rsidR="00340EF0" w:rsidRPr="00770206" w:rsidRDefault="00340EF0" w:rsidP="00340EF0">
      <w:pPr>
        <w:numPr>
          <w:ilvl w:val="12"/>
          <w:numId w:val="0"/>
        </w:numPr>
        <w:spacing w:line="240" w:lineRule="auto"/>
        <w:ind w:right="-2"/>
        <w:rPr>
          <w:rFonts w:eastAsia="Times New Roman" w:cs="Raavi"/>
          <w:szCs w:val="24"/>
          <w:lang w:val="sl-SI" w:bidi="sd-Deva-IN"/>
        </w:rPr>
      </w:pPr>
    </w:p>
    <w:p w14:paraId="21946DA2" w14:textId="77777777" w:rsidR="00184307" w:rsidRPr="00770206" w:rsidRDefault="00602E38" w:rsidP="00340EF0">
      <w:pPr>
        <w:tabs>
          <w:tab w:val="clear" w:pos="567"/>
        </w:tabs>
        <w:spacing w:line="240" w:lineRule="auto"/>
        <w:jc w:val="center"/>
        <w:outlineLvl w:val="0"/>
        <w:rPr>
          <w:rFonts w:eastAsia="Times New Roman" w:cs="Raavi"/>
          <w:szCs w:val="24"/>
          <w:lang w:val="sl-SI" w:bidi="sd-Deva-IN"/>
        </w:rPr>
      </w:pPr>
      <w:r w:rsidRPr="00770206">
        <w:rPr>
          <w:szCs w:val="22"/>
          <w:lang w:val="sl-SI"/>
        </w:rPr>
        <w:br w:type="page"/>
      </w:r>
      <w:bookmarkStart w:id="378" w:name="_Hlk34035034"/>
      <w:bookmarkEnd w:id="55"/>
      <w:r w:rsidR="00184307" w:rsidRPr="00770206">
        <w:rPr>
          <w:rFonts w:eastAsia="Times New Roman" w:cs="Raavi"/>
          <w:b/>
          <w:szCs w:val="24"/>
          <w:lang w:val="sl-SI" w:bidi="sd-Deva-IN"/>
        </w:rPr>
        <w:t>Navodilo za uporabo</w:t>
      </w:r>
    </w:p>
    <w:p w14:paraId="563EA5AF" w14:textId="77777777" w:rsidR="00184307" w:rsidRPr="00770206" w:rsidRDefault="00184307" w:rsidP="00184307">
      <w:pPr>
        <w:numPr>
          <w:ilvl w:val="12"/>
          <w:numId w:val="0"/>
        </w:numPr>
        <w:shd w:val="clear" w:color="auto" w:fill="FFFFFF"/>
        <w:tabs>
          <w:tab w:val="clear" w:pos="567"/>
        </w:tabs>
        <w:spacing w:line="240" w:lineRule="auto"/>
        <w:jc w:val="center"/>
        <w:rPr>
          <w:rFonts w:eastAsia="Times New Roman" w:cs="Raavi"/>
          <w:szCs w:val="24"/>
          <w:lang w:val="sl-SI" w:bidi="sd-Deva-IN"/>
        </w:rPr>
      </w:pPr>
    </w:p>
    <w:p w14:paraId="3C670F81" w14:textId="77777777" w:rsidR="00184307" w:rsidRPr="00770206" w:rsidRDefault="00184307" w:rsidP="00184307">
      <w:pPr>
        <w:tabs>
          <w:tab w:val="left" w:pos="993"/>
        </w:tabs>
        <w:spacing w:line="240" w:lineRule="auto"/>
        <w:jc w:val="center"/>
        <w:outlineLvl w:val="0"/>
        <w:rPr>
          <w:rFonts w:eastAsia="Times New Roman" w:cs="Raavi"/>
          <w:b/>
          <w:szCs w:val="24"/>
          <w:lang w:val="sl-SI" w:bidi="sd-Deva-IN"/>
        </w:rPr>
      </w:pPr>
      <w:r w:rsidRPr="00770206">
        <w:rPr>
          <w:rFonts w:eastAsia="Times New Roman" w:cs="Raavi"/>
          <w:b/>
          <w:szCs w:val="24"/>
          <w:lang w:val="sl-SI" w:bidi="sd-Deva-IN"/>
        </w:rPr>
        <w:t>Strensiq 100 mg/ml raztopina za injiciranje</w:t>
      </w:r>
    </w:p>
    <w:p w14:paraId="58CA950A" w14:textId="77777777" w:rsidR="00184307" w:rsidRPr="00770206" w:rsidRDefault="00184307" w:rsidP="00184307">
      <w:pPr>
        <w:tabs>
          <w:tab w:val="left" w:pos="993"/>
        </w:tabs>
        <w:spacing w:line="240" w:lineRule="auto"/>
        <w:jc w:val="center"/>
        <w:outlineLvl w:val="0"/>
        <w:rPr>
          <w:rFonts w:eastAsia="Times New Roman" w:cs="Raavi"/>
          <w:b/>
          <w:szCs w:val="24"/>
          <w:lang w:val="sl-SI" w:bidi="sd-Deva-IN"/>
        </w:rPr>
      </w:pPr>
      <w:r w:rsidRPr="00770206">
        <w:rPr>
          <w:rFonts w:eastAsia="Times New Roman" w:cs="Raavi"/>
          <w:b/>
          <w:szCs w:val="24"/>
          <w:lang w:val="sl-SI" w:bidi="sd-Deva-IN"/>
        </w:rPr>
        <w:t>(80 mg/0,8 ml)</w:t>
      </w:r>
    </w:p>
    <w:p w14:paraId="6EC47DEA" w14:textId="77777777" w:rsidR="00184307" w:rsidRPr="00770206" w:rsidRDefault="00184307" w:rsidP="00184307">
      <w:pPr>
        <w:numPr>
          <w:ilvl w:val="12"/>
          <w:numId w:val="0"/>
        </w:numPr>
        <w:tabs>
          <w:tab w:val="clear" w:pos="567"/>
        </w:tabs>
        <w:spacing w:line="240" w:lineRule="auto"/>
        <w:jc w:val="center"/>
        <w:rPr>
          <w:rFonts w:eastAsia="Times New Roman" w:cs="Raavi"/>
          <w:szCs w:val="24"/>
          <w:lang w:val="sl-SI" w:bidi="sd-Deva-IN"/>
        </w:rPr>
      </w:pPr>
      <w:r w:rsidRPr="00770206">
        <w:rPr>
          <w:rFonts w:eastAsia="Times New Roman" w:cs="Raavi"/>
          <w:szCs w:val="24"/>
          <w:lang w:val="sl-SI" w:bidi="sd-Deva-IN"/>
        </w:rPr>
        <w:t>asfotaza alfa</w:t>
      </w:r>
    </w:p>
    <w:p w14:paraId="031F7FAF" w14:textId="77777777" w:rsidR="00184307" w:rsidRPr="00770206" w:rsidRDefault="001851FA" w:rsidP="00184307">
      <w:pPr>
        <w:pStyle w:val="ColorfulList-Accent11"/>
        <w:tabs>
          <w:tab w:val="clear" w:pos="567"/>
        </w:tabs>
        <w:spacing w:line="240" w:lineRule="auto"/>
        <w:ind w:left="0"/>
        <w:rPr>
          <w:szCs w:val="22"/>
          <w:lang w:val="sl-SI"/>
        </w:rPr>
      </w:pPr>
      <w:r w:rsidRPr="000611EE">
        <w:rPr>
          <w:noProof/>
          <w:lang w:val="sl-SI" w:eastAsia="en-GB"/>
        </w:rPr>
        <w:pict w14:anchorId="7800600C">
          <v:shape id="Picture 6" o:spid="_x0000_i1034" type="#_x0000_t75" alt="BT_1000x858px" style="width:15.65pt;height:14.4pt;visibility:visible">
            <v:imagedata r:id="rId15" o:title="BT_1000x858px"/>
          </v:shape>
        </w:pict>
      </w:r>
      <w:r w:rsidR="00184307" w:rsidRPr="00770206">
        <w:rPr>
          <w:szCs w:val="22"/>
          <w:lang w:val="sl-SI"/>
        </w:rPr>
        <w:t>Za to zdravilo se izvaja dodatno spremljanje varnosti. Tako bodo hitreje na voljo nove informacije o njegovi varnosti. Tudi sami lahko k temu prispevate tako, da poročate o katerem koli neželenem učinku zdravila, ki bi se utegnil pojaviti pri vas. Glejte na koncu poglavja 4, kako poročati o neželenih učinkih.</w:t>
      </w:r>
    </w:p>
    <w:p w14:paraId="6A7211D9" w14:textId="77777777" w:rsidR="00184307" w:rsidRPr="00770206" w:rsidRDefault="00184307" w:rsidP="00184307">
      <w:pPr>
        <w:tabs>
          <w:tab w:val="clear" w:pos="567"/>
        </w:tabs>
        <w:spacing w:line="240" w:lineRule="auto"/>
        <w:rPr>
          <w:rFonts w:eastAsia="Times New Roman" w:cs="Raavi"/>
          <w:szCs w:val="24"/>
          <w:lang w:val="sl-SI" w:bidi="sd-Deva-IN"/>
        </w:rPr>
      </w:pPr>
    </w:p>
    <w:p w14:paraId="3523914B" w14:textId="77777777" w:rsidR="00184307" w:rsidRPr="00770206" w:rsidRDefault="00184307" w:rsidP="00184307">
      <w:pPr>
        <w:tabs>
          <w:tab w:val="clear" w:pos="567"/>
        </w:tabs>
        <w:suppressAutoHyphens/>
        <w:spacing w:line="240" w:lineRule="auto"/>
        <w:rPr>
          <w:rFonts w:eastAsia="Times New Roman" w:cs="Raavi"/>
          <w:szCs w:val="24"/>
          <w:lang w:val="sl-SI" w:bidi="sd-Deva-IN"/>
        </w:rPr>
      </w:pPr>
      <w:r w:rsidRPr="00770206">
        <w:rPr>
          <w:rFonts w:cs="Raavi"/>
          <w:b/>
          <w:szCs w:val="24"/>
          <w:lang w:val="sl-SI" w:bidi="sd-Deva-IN"/>
        </w:rPr>
        <w:t>Pred začetkom uporabe zdravila natančno preberite navodilo, ker vsebuje za vas pomembne podatke!</w:t>
      </w:r>
    </w:p>
    <w:p w14:paraId="3089C476" w14:textId="77777777" w:rsidR="00184307" w:rsidRPr="00770206" w:rsidRDefault="00184307" w:rsidP="00184307">
      <w:pPr>
        <w:numPr>
          <w:ilvl w:val="0"/>
          <w:numId w:val="1"/>
        </w:numPr>
        <w:tabs>
          <w:tab w:val="clear" w:pos="567"/>
        </w:tabs>
        <w:spacing w:line="240" w:lineRule="auto"/>
        <w:ind w:left="567" w:right="-2" w:hanging="567"/>
        <w:rPr>
          <w:rFonts w:eastAsia="Times New Roman" w:cs="Raavi"/>
          <w:szCs w:val="24"/>
          <w:lang w:val="sl-SI" w:bidi="sd-Deva-IN"/>
        </w:rPr>
      </w:pPr>
      <w:r w:rsidRPr="00770206">
        <w:rPr>
          <w:rFonts w:eastAsia="Times New Roman" w:cs="Raavi"/>
          <w:szCs w:val="24"/>
          <w:lang w:val="sl-SI" w:bidi="sd-Deva-IN"/>
        </w:rPr>
        <w:t>Navodilo shranite. Morda ga boste želeli ponovno prebrati.</w:t>
      </w:r>
    </w:p>
    <w:p w14:paraId="3042B105" w14:textId="77777777" w:rsidR="00184307" w:rsidRPr="00770206" w:rsidRDefault="00184307" w:rsidP="00184307">
      <w:pPr>
        <w:numPr>
          <w:ilvl w:val="0"/>
          <w:numId w:val="1"/>
        </w:numPr>
        <w:tabs>
          <w:tab w:val="clear" w:pos="567"/>
        </w:tabs>
        <w:spacing w:line="240" w:lineRule="auto"/>
        <w:ind w:left="567" w:right="-2" w:hanging="567"/>
        <w:rPr>
          <w:rFonts w:eastAsia="Times New Roman" w:cs="Raavi"/>
          <w:szCs w:val="24"/>
          <w:lang w:val="sl-SI" w:bidi="sd-Deva-IN"/>
        </w:rPr>
      </w:pPr>
      <w:r w:rsidRPr="00770206">
        <w:rPr>
          <w:rFonts w:cs="Raavi"/>
          <w:szCs w:val="24"/>
          <w:lang w:val="sl-SI" w:bidi="sd-Deva-IN"/>
        </w:rPr>
        <w:t>Če imate dodatna vprašanja, se posvetujte z zdravnikom, farmacevtom ali medicinsko sestro.</w:t>
      </w:r>
    </w:p>
    <w:p w14:paraId="098DD19B" w14:textId="77777777" w:rsidR="00184307" w:rsidRPr="00770206" w:rsidRDefault="00184307" w:rsidP="00184307">
      <w:pPr>
        <w:numPr>
          <w:ilvl w:val="0"/>
          <w:numId w:val="1"/>
        </w:numPr>
        <w:spacing w:line="240" w:lineRule="auto"/>
        <w:ind w:left="567" w:right="-2" w:hanging="567"/>
        <w:rPr>
          <w:rFonts w:eastAsia="Times New Roman" w:cs="Raavi"/>
          <w:szCs w:val="24"/>
          <w:lang w:val="sl-SI" w:bidi="sd-Deva-IN"/>
        </w:rPr>
      </w:pPr>
      <w:r w:rsidRPr="00770206">
        <w:rPr>
          <w:rFonts w:eastAsia="Times New Roman" w:cs="Raavi"/>
          <w:szCs w:val="24"/>
          <w:lang w:val="sl-SI" w:bidi="sd-Deva-IN"/>
        </w:rPr>
        <w:t xml:space="preserve">Zdravilo je bilo predpisano vam osebno in ga ne smete dajati drugim. </w:t>
      </w:r>
      <w:r w:rsidRPr="00770206">
        <w:rPr>
          <w:rFonts w:cs="Raavi"/>
          <w:szCs w:val="24"/>
          <w:lang w:val="sl-SI" w:bidi="sd-Deva-IN"/>
        </w:rPr>
        <w:t>Njim bi lahko celo škodovalo, čeprav imajo znake bolezni, podobne vašim.</w:t>
      </w:r>
    </w:p>
    <w:p w14:paraId="20AED10C" w14:textId="77777777" w:rsidR="00184307" w:rsidRPr="00770206" w:rsidRDefault="00184307" w:rsidP="00184307">
      <w:pPr>
        <w:numPr>
          <w:ilvl w:val="0"/>
          <w:numId w:val="1"/>
        </w:numPr>
        <w:spacing w:line="240" w:lineRule="auto"/>
        <w:ind w:left="567" w:right="-2" w:hanging="567"/>
        <w:rPr>
          <w:rFonts w:eastAsia="Times New Roman" w:cs="Raavi"/>
          <w:szCs w:val="24"/>
          <w:lang w:val="sl-SI" w:bidi="sd-Deva-IN"/>
        </w:rPr>
      </w:pPr>
      <w:r w:rsidRPr="00770206">
        <w:rPr>
          <w:rFonts w:cs="Raavi"/>
          <w:szCs w:val="24"/>
          <w:lang w:val="sl-SI" w:bidi="sd-Deva-IN"/>
        </w:rPr>
        <w:t>Če opazite kateri koli neželeni učinek, se posvetujte z zdravnikom, farmacevtom ali medicinsko sestro.</w:t>
      </w:r>
      <w:r w:rsidRPr="00770206">
        <w:rPr>
          <w:rFonts w:eastAsia="Times New Roman" w:cs="Raavi"/>
          <w:szCs w:val="24"/>
          <w:lang w:val="sl-SI" w:bidi="sd-Deva-IN"/>
        </w:rPr>
        <w:t xml:space="preserve"> </w:t>
      </w:r>
      <w:r w:rsidRPr="00770206">
        <w:rPr>
          <w:rFonts w:cs="Raavi"/>
          <w:szCs w:val="24"/>
          <w:lang w:val="sl-SI" w:bidi="sd-Deva-IN"/>
        </w:rPr>
        <w:t>Posvetujte se tudi, če opazite katere koli neželene učinke, ki niso navedeni v tem navodilu.</w:t>
      </w:r>
      <w:r w:rsidRPr="00770206">
        <w:rPr>
          <w:rFonts w:eastAsia="Times New Roman" w:cs="Raavi"/>
          <w:szCs w:val="24"/>
          <w:lang w:val="sl-SI" w:bidi="sd-Deva-IN"/>
        </w:rPr>
        <w:t xml:space="preserve"> Glejte poglavje 4.</w:t>
      </w:r>
    </w:p>
    <w:p w14:paraId="6D967380" w14:textId="77777777" w:rsidR="00184307" w:rsidRPr="00770206" w:rsidRDefault="00184307" w:rsidP="00184307">
      <w:pPr>
        <w:tabs>
          <w:tab w:val="clear" w:pos="567"/>
        </w:tabs>
        <w:spacing w:line="240" w:lineRule="auto"/>
        <w:ind w:right="-2"/>
        <w:rPr>
          <w:rFonts w:eastAsia="Times New Roman" w:cs="Raavi"/>
          <w:szCs w:val="24"/>
          <w:lang w:val="sl-SI" w:bidi="sd-Deva-IN"/>
        </w:rPr>
      </w:pPr>
    </w:p>
    <w:p w14:paraId="3FD9F3E8" w14:textId="77777777" w:rsidR="00184307" w:rsidRPr="00770206" w:rsidRDefault="00184307" w:rsidP="00184307">
      <w:pPr>
        <w:keepNext/>
        <w:numPr>
          <w:ilvl w:val="12"/>
          <w:numId w:val="0"/>
        </w:numPr>
        <w:tabs>
          <w:tab w:val="clear" w:pos="567"/>
        </w:tabs>
        <w:spacing w:line="240" w:lineRule="auto"/>
        <w:ind w:right="-2"/>
        <w:outlineLvl w:val="0"/>
        <w:rPr>
          <w:rFonts w:eastAsia="Times New Roman" w:cs="Raavi"/>
          <w:b/>
          <w:szCs w:val="24"/>
          <w:lang w:val="sl-SI" w:bidi="sd-Deva-IN"/>
        </w:rPr>
      </w:pPr>
      <w:r w:rsidRPr="00770206">
        <w:rPr>
          <w:rFonts w:eastAsia="Times New Roman" w:cs="Raavi"/>
          <w:b/>
          <w:szCs w:val="24"/>
          <w:lang w:val="sl-SI" w:bidi="sd-Deva-IN"/>
        </w:rPr>
        <w:t>Kaj vsebuje navodilo</w:t>
      </w:r>
    </w:p>
    <w:p w14:paraId="276ECF3E" w14:textId="77777777" w:rsidR="00184307" w:rsidRPr="00770206" w:rsidRDefault="00184307" w:rsidP="00184307">
      <w:pPr>
        <w:keepNext/>
        <w:numPr>
          <w:ilvl w:val="12"/>
          <w:numId w:val="0"/>
        </w:numPr>
        <w:tabs>
          <w:tab w:val="clear" w:pos="567"/>
        </w:tabs>
        <w:spacing w:line="240" w:lineRule="auto"/>
        <w:ind w:right="-2"/>
        <w:outlineLvl w:val="0"/>
        <w:rPr>
          <w:rFonts w:eastAsia="Times New Roman" w:cs="Raavi"/>
          <w:szCs w:val="24"/>
          <w:lang w:val="sl-SI" w:bidi="sd-Deva-IN"/>
        </w:rPr>
      </w:pPr>
    </w:p>
    <w:p w14:paraId="61114DB2" w14:textId="77777777" w:rsidR="00184307" w:rsidRPr="00770206" w:rsidRDefault="00184307" w:rsidP="00184307">
      <w:pPr>
        <w:numPr>
          <w:ilvl w:val="12"/>
          <w:numId w:val="0"/>
        </w:numPr>
        <w:spacing w:line="240" w:lineRule="auto"/>
        <w:ind w:right="-29"/>
        <w:rPr>
          <w:rFonts w:eastAsia="Times New Roman" w:cs="Raavi"/>
          <w:szCs w:val="24"/>
          <w:lang w:val="sl-SI" w:bidi="sd-Deva-IN"/>
        </w:rPr>
      </w:pPr>
      <w:r w:rsidRPr="00770206">
        <w:rPr>
          <w:rFonts w:eastAsia="Times New Roman" w:cs="Raavi"/>
          <w:szCs w:val="24"/>
          <w:lang w:val="sl-SI" w:bidi="sd-Deva-IN"/>
        </w:rPr>
        <w:t>1.</w:t>
      </w:r>
      <w:r w:rsidRPr="00770206">
        <w:rPr>
          <w:rFonts w:eastAsia="Times New Roman" w:cs="Raavi"/>
          <w:szCs w:val="24"/>
          <w:lang w:val="sl-SI" w:bidi="sd-Deva-IN"/>
        </w:rPr>
        <w:tab/>
        <w:t>Kaj je zdravilo Strensiq in za kaj ga uporabljamo</w:t>
      </w:r>
    </w:p>
    <w:p w14:paraId="6FDE8D23" w14:textId="77777777" w:rsidR="00184307" w:rsidRPr="00770206" w:rsidRDefault="00184307" w:rsidP="00184307">
      <w:pPr>
        <w:numPr>
          <w:ilvl w:val="12"/>
          <w:numId w:val="0"/>
        </w:numPr>
        <w:spacing w:line="240" w:lineRule="auto"/>
        <w:ind w:right="-29"/>
        <w:rPr>
          <w:rFonts w:eastAsia="Times New Roman" w:cs="Raavi"/>
          <w:szCs w:val="24"/>
          <w:lang w:val="sl-SI" w:bidi="sd-Deva-IN"/>
        </w:rPr>
      </w:pPr>
      <w:r w:rsidRPr="00770206">
        <w:rPr>
          <w:rFonts w:eastAsia="Times New Roman" w:cs="Raavi"/>
          <w:szCs w:val="24"/>
          <w:lang w:val="sl-SI" w:bidi="sd-Deva-IN"/>
        </w:rPr>
        <w:t>2.</w:t>
      </w:r>
      <w:r w:rsidRPr="00770206">
        <w:rPr>
          <w:rFonts w:eastAsia="Times New Roman" w:cs="Raavi"/>
          <w:szCs w:val="24"/>
          <w:lang w:val="sl-SI" w:bidi="sd-Deva-IN"/>
        </w:rPr>
        <w:tab/>
        <w:t>Kaj morate vedeti, preden boste uporabili zdravilo Strensiq</w:t>
      </w:r>
    </w:p>
    <w:p w14:paraId="47D971FF" w14:textId="77777777" w:rsidR="00184307" w:rsidRPr="00770206" w:rsidRDefault="00184307" w:rsidP="00184307">
      <w:pPr>
        <w:numPr>
          <w:ilvl w:val="12"/>
          <w:numId w:val="0"/>
        </w:numPr>
        <w:spacing w:line="240" w:lineRule="auto"/>
        <w:ind w:right="-29"/>
        <w:rPr>
          <w:rFonts w:eastAsia="Times New Roman" w:cs="Raavi"/>
          <w:szCs w:val="24"/>
          <w:lang w:val="sl-SI" w:bidi="sd-Deva-IN"/>
        </w:rPr>
      </w:pPr>
      <w:r w:rsidRPr="00770206">
        <w:rPr>
          <w:rFonts w:eastAsia="Times New Roman" w:cs="Raavi"/>
          <w:szCs w:val="24"/>
          <w:lang w:val="sl-SI" w:bidi="sd-Deva-IN"/>
        </w:rPr>
        <w:t>3.</w:t>
      </w:r>
      <w:r w:rsidRPr="00770206">
        <w:rPr>
          <w:rFonts w:eastAsia="Times New Roman" w:cs="Raavi"/>
          <w:szCs w:val="24"/>
          <w:lang w:val="sl-SI" w:bidi="sd-Deva-IN"/>
        </w:rPr>
        <w:tab/>
        <w:t>Kako uporabljati zdravilo Strensiq</w:t>
      </w:r>
    </w:p>
    <w:p w14:paraId="7BF72E42" w14:textId="77777777" w:rsidR="00184307" w:rsidRPr="00770206" w:rsidRDefault="00184307" w:rsidP="00184307">
      <w:pPr>
        <w:numPr>
          <w:ilvl w:val="12"/>
          <w:numId w:val="0"/>
        </w:numPr>
        <w:spacing w:line="240" w:lineRule="auto"/>
        <w:ind w:right="-29"/>
        <w:rPr>
          <w:rFonts w:eastAsia="Times New Roman" w:cs="Raavi"/>
          <w:szCs w:val="24"/>
          <w:lang w:val="sl-SI" w:bidi="sd-Deva-IN"/>
        </w:rPr>
      </w:pPr>
      <w:r w:rsidRPr="00770206">
        <w:rPr>
          <w:rFonts w:eastAsia="Times New Roman" w:cs="Raavi"/>
          <w:szCs w:val="24"/>
          <w:lang w:val="sl-SI" w:bidi="sd-Deva-IN"/>
        </w:rPr>
        <w:t>4.</w:t>
      </w:r>
      <w:r w:rsidRPr="00770206">
        <w:rPr>
          <w:rFonts w:eastAsia="Times New Roman" w:cs="Raavi"/>
          <w:szCs w:val="24"/>
          <w:lang w:val="sl-SI" w:bidi="sd-Deva-IN"/>
        </w:rPr>
        <w:tab/>
      </w:r>
      <w:r w:rsidRPr="00770206">
        <w:rPr>
          <w:rFonts w:cs="Raavi"/>
          <w:szCs w:val="24"/>
          <w:lang w:val="sl-SI" w:bidi="sd-Deva-IN"/>
        </w:rPr>
        <w:t>Možni neželeni učinki</w:t>
      </w:r>
    </w:p>
    <w:p w14:paraId="54B68606" w14:textId="77777777" w:rsidR="00184307" w:rsidRPr="00770206" w:rsidRDefault="00184307" w:rsidP="00184307">
      <w:pPr>
        <w:spacing w:line="240" w:lineRule="auto"/>
        <w:ind w:right="-29"/>
        <w:rPr>
          <w:rFonts w:eastAsia="Times New Roman" w:cs="Raavi"/>
          <w:szCs w:val="24"/>
          <w:lang w:val="sl-SI" w:bidi="sd-Deva-IN"/>
        </w:rPr>
      </w:pPr>
      <w:r w:rsidRPr="00770206">
        <w:rPr>
          <w:rFonts w:eastAsia="Times New Roman" w:cs="Raavi"/>
          <w:szCs w:val="24"/>
          <w:lang w:val="sl-SI" w:bidi="sd-Deva-IN"/>
        </w:rPr>
        <w:t>5.</w:t>
      </w:r>
      <w:r w:rsidRPr="00770206">
        <w:rPr>
          <w:rFonts w:eastAsia="Times New Roman" w:cs="Raavi"/>
          <w:szCs w:val="24"/>
          <w:lang w:val="sl-SI" w:bidi="sd-Deva-IN"/>
        </w:rPr>
        <w:tab/>
        <w:t>Shranjevanje zdravila Strensiq</w:t>
      </w:r>
    </w:p>
    <w:p w14:paraId="79406B51" w14:textId="77777777" w:rsidR="00184307" w:rsidRPr="00770206" w:rsidRDefault="00184307" w:rsidP="00184307">
      <w:pPr>
        <w:spacing w:line="240" w:lineRule="auto"/>
        <w:ind w:right="-29"/>
        <w:rPr>
          <w:rFonts w:eastAsia="Times New Roman" w:cs="Raavi"/>
          <w:szCs w:val="24"/>
          <w:lang w:val="sl-SI" w:bidi="sd-Deva-IN"/>
        </w:rPr>
      </w:pPr>
      <w:r w:rsidRPr="00770206">
        <w:rPr>
          <w:rFonts w:eastAsia="Times New Roman" w:cs="Raavi"/>
          <w:szCs w:val="24"/>
          <w:lang w:val="sl-SI" w:bidi="sd-Deva-IN"/>
        </w:rPr>
        <w:t>6.</w:t>
      </w:r>
      <w:r w:rsidRPr="00770206">
        <w:rPr>
          <w:rFonts w:eastAsia="Times New Roman" w:cs="Raavi"/>
          <w:szCs w:val="24"/>
          <w:lang w:val="sl-SI" w:bidi="sd-Deva-IN"/>
        </w:rPr>
        <w:tab/>
        <w:t>Vsebina pakiranja in dodatne informacije</w:t>
      </w:r>
    </w:p>
    <w:p w14:paraId="37620C25" w14:textId="77777777" w:rsidR="00184307" w:rsidRPr="00770206" w:rsidRDefault="00184307" w:rsidP="00184307">
      <w:pPr>
        <w:numPr>
          <w:ilvl w:val="12"/>
          <w:numId w:val="0"/>
        </w:numPr>
        <w:tabs>
          <w:tab w:val="clear" w:pos="567"/>
        </w:tabs>
        <w:spacing w:line="240" w:lineRule="auto"/>
        <w:ind w:right="-2"/>
        <w:rPr>
          <w:rFonts w:eastAsia="Times New Roman" w:cs="Raavi"/>
          <w:szCs w:val="24"/>
          <w:lang w:val="sl-SI" w:bidi="sd-Deva-IN"/>
        </w:rPr>
      </w:pPr>
    </w:p>
    <w:p w14:paraId="4778BBE3" w14:textId="77777777" w:rsidR="00184307" w:rsidRPr="00770206" w:rsidRDefault="00184307" w:rsidP="00184307">
      <w:pPr>
        <w:numPr>
          <w:ilvl w:val="12"/>
          <w:numId w:val="0"/>
        </w:numPr>
        <w:tabs>
          <w:tab w:val="clear" w:pos="567"/>
        </w:tabs>
        <w:spacing w:line="240" w:lineRule="auto"/>
        <w:rPr>
          <w:rFonts w:eastAsia="Times New Roman" w:cs="Raavi"/>
          <w:szCs w:val="24"/>
          <w:lang w:val="sl-SI" w:bidi="sd-Deva-IN"/>
        </w:rPr>
      </w:pPr>
    </w:p>
    <w:p w14:paraId="7DCCC223" w14:textId="77777777" w:rsidR="00184307" w:rsidRPr="00770206" w:rsidRDefault="00184307" w:rsidP="00184307">
      <w:pPr>
        <w:keepNext/>
        <w:spacing w:line="240" w:lineRule="auto"/>
        <w:ind w:right="-2"/>
        <w:rPr>
          <w:rFonts w:eastAsia="Times New Roman" w:cs="Raavi"/>
          <w:b/>
          <w:szCs w:val="24"/>
          <w:lang w:val="sl-SI" w:bidi="sd-Deva-IN"/>
        </w:rPr>
      </w:pPr>
      <w:r w:rsidRPr="00770206">
        <w:rPr>
          <w:rFonts w:eastAsia="Times New Roman" w:cs="Raavi"/>
          <w:b/>
          <w:szCs w:val="24"/>
          <w:lang w:val="sl-SI" w:bidi="sd-Deva-IN"/>
        </w:rPr>
        <w:t>1.</w:t>
      </w:r>
      <w:r w:rsidRPr="00770206">
        <w:rPr>
          <w:rFonts w:eastAsia="Times New Roman" w:cs="Raavi"/>
          <w:b/>
          <w:szCs w:val="24"/>
          <w:lang w:val="sl-SI" w:bidi="sd-Deva-IN"/>
        </w:rPr>
        <w:tab/>
        <w:t>Kaj je zdravilo Strensiq in za kaj ga uporabljamo</w:t>
      </w:r>
    </w:p>
    <w:p w14:paraId="3340AE47" w14:textId="77777777" w:rsidR="00184307" w:rsidRPr="00770206" w:rsidRDefault="00184307" w:rsidP="00184307">
      <w:pPr>
        <w:keepNext/>
        <w:numPr>
          <w:ilvl w:val="12"/>
          <w:numId w:val="0"/>
        </w:numPr>
        <w:tabs>
          <w:tab w:val="clear" w:pos="567"/>
        </w:tabs>
        <w:spacing w:line="240" w:lineRule="auto"/>
        <w:rPr>
          <w:rFonts w:eastAsia="Times New Roman" w:cs="Raavi"/>
          <w:szCs w:val="24"/>
          <w:lang w:val="sl-SI" w:bidi="sd-Deva-IN"/>
        </w:rPr>
      </w:pPr>
    </w:p>
    <w:p w14:paraId="536AB37B" w14:textId="77777777" w:rsidR="00184307" w:rsidRPr="00770206" w:rsidRDefault="00184307" w:rsidP="00184307">
      <w:pPr>
        <w:keepNext/>
        <w:tabs>
          <w:tab w:val="clear" w:pos="567"/>
        </w:tabs>
        <w:spacing w:line="240" w:lineRule="auto"/>
        <w:ind w:right="-2"/>
        <w:rPr>
          <w:rFonts w:eastAsia="Times New Roman" w:cs="Raavi"/>
          <w:b/>
          <w:szCs w:val="24"/>
          <w:lang w:val="sl-SI" w:bidi="sd-Deva-IN"/>
        </w:rPr>
      </w:pPr>
      <w:r w:rsidRPr="00770206">
        <w:rPr>
          <w:rFonts w:eastAsia="Times New Roman" w:cs="Raavi"/>
          <w:b/>
          <w:szCs w:val="24"/>
          <w:lang w:val="sl-SI" w:bidi="sd-Deva-IN"/>
        </w:rPr>
        <w:t>Kaj je zdravilo Strensiq</w:t>
      </w:r>
    </w:p>
    <w:p w14:paraId="3F745FC8" w14:textId="77777777" w:rsidR="00184307" w:rsidRPr="00770206" w:rsidRDefault="00184307" w:rsidP="00184307">
      <w:pPr>
        <w:tabs>
          <w:tab w:val="clear" w:pos="567"/>
        </w:tabs>
        <w:spacing w:line="240" w:lineRule="auto"/>
        <w:ind w:right="-2"/>
        <w:rPr>
          <w:rFonts w:eastAsia="Times New Roman" w:cs="Raavi"/>
          <w:szCs w:val="24"/>
          <w:lang w:val="sl-SI" w:bidi="sd-Deva-IN"/>
        </w:rPr>
      </w:pPr>
      <w:r w:rsidRPr="00770206">
        <w:rPr>
          <w:rFonts w:eastAsia="Times New Roman" w:cs="Raavi"/>
          <w:szCs w:val="24"/>
          <w:lang w:val="sl-SI" w:bidi="sd-Deva-IN"/>
        </w:rPr>
        <w:t>Zdravilo Strensiq se uporablja za zdravljenje dedne bolezni hipofosfatazije</w:t>
      </w:r>
      <w:r w:rsidR="00DA0071">
        <w:rPr>
          <w:rFonts w:eastAsia="Times New Roman" w:cs="Raavi"/>
          <w:szCs w:val="24"/>
          <w:lang w:val="sl-SI" w:bidi="sd-Deva-IN"/>
        </w:rPr>
        <w:t>, ki se je začela v otroštvu</w:t>
      </w:r>
      <w:r w:rsidRPr="00770206">
        <w:rPr>
          <w:rFonts w:eastAsia="Times New Roman" w:cs="Raavi"/>
          <w:szCs w:val="24"/>
          <w:lang w:val="sl-SI" w:bidi="sd-Deva-IN"/>
        </w:rPr>
        <w:t xml:space="preserve">. Vsebuje </w:t>
      </w:r>
      <w:r w:rsidRPr="00770206">
        <w:rPr>
          <w:rFonts w:cs="Raavi"/>
          <w:szCs w:val="24"/>
          <w:lang w:val="sl-SI" w:bidi="sd-Deva-IN"/>
        </w:rPr>
        <w:t xml:space="preserve">učinkovino </w:t>
      </w:r>
      <w:r w:rsidRPr="00770206">
        <w:rPr>
          <w:rFonts w:eastAsia="Times New Roman" w:cs="Raavi"/>
          <w:szCs w:val="24"/>
          <w:lang w:val="sl-SI" w:bidi="sd-Deva-IN"/>
        </w:rPr>
        <w:t>asfotazo alfa.</w:t>
      </w:r>
    </w:p>
    <w:p w14:paraId="6E8B5D49" w14:textId="77777777" w:rsidR="00184307" w:rsidRPr="00770206" w:rsidRDefault="00184307" w:rsidP="00184307">
      <w:pPr>
        <w:tabs>
          <w:tab w:val="clear" w:pos="567"/>
        </w:tabs>
        <w:spacing w:line="240" w:lineRule="auto"/>
        <w:ind w:right="-2"/>
        <w:rPr>
          <w:rFonts w:eastAsia="Times New Roman" w:cs="Raavi"/>
          <w:szCs w:val="24"/>
          <w:lang w:val="sl-SI" w:bidi="sd-Deva-IN"/>
        </w:rPr>
      </w:pPr>
    </w:p>
    <w:p w14:paraId="7386AD5B" w14:textId="77777777" w:rsidR="00184307" w:rsidRPr="00770206" w:rsidRDefault="00184307" w:rsidP="00184307">
      <w:pPr>
        <w:keepNext/>
        <w:tabs>
          <w:tab w:val="clear" w:pos="567"/>
        </w:tabs>
        <w:spacing w:line="240" w:lineRule="auto"/>
        <w:ind w:left="357" w:right="-2" w:hanging="357"/>
        <w:rPr>
          <w:rFonts w:eastAsia="Times New Roman" w:cs="Raavi"/>
          <w:b/>
          <w:szCs w:val="24"/>
          <w:lang w:val="sl-SI" w:bidi="sd-Deva-IN"/>
        </w:rPr>
      </w:pPr>
      <w:r w:rsidRPr="00770206">
        <w:rPr>
          <w:rFonts w:eastAsia="Times New Roman" w:cs="Raavi"/>
          <w:b/>
          <w:szCs w:val="24"/>
          <w:lang w:val="sl-SI" w:bidi="sd-Deva-IN"/>
        </w:rPr>
        <w:t>Kaj je hipofosfatazija</w:t>
      </w:r>
    </w:p>
    <w:p w14:paraId="10B5755F" w14:textId="77777777" w:rsidR="00184307" w:rsidRPr="00770206" w:rsidRDefault="00184307" w:rsidP="00184307">
      <w:pPr>
        <w:spacing w:line="240" w:lineRule="auto"/>
        <w:rPr>
          <w:rFonts w:eastAsia="Times New Roman" w:cs="Raavi"/>
          <w:szCs w:val="24"/>
          <w:lang w:val="sl-SI" w:bidi="sd-Deva-IN"/>
        </w:rPr>
      </w:pPr>
      <w:r w:rsidRPr="00770206">
        <w:rPr>
          <w:rFonts w:eastAsia="Times New Roman" w:cs="Raavi"/>
          <w:szCs w:val="24"/>
          <w:lang w:val="sl-SI" w:bidi="sd-Deva-IN"/>
        </w:rPr>
        <w:t xml:space="preserve">Bolniki s hipofosfatazijo imajo nizke </w:t>
      </w:r>
      <w:r w:rsidRPr="00770206">
        <w:rPr>
          <w:rFonts w:cs="Raavi"/>
          <w:szCs w:val="24"/>
          <w:lang w:val="sl-SI" w:bidi="sd-Deva-IN"/>
        </w:rPr>
        <w:t>ravni encima, imenovanega alkalna fosfataza, ki je pomemben za različne telesne funkcije, vključno s pravilno trdot</w:t>
      </w:r>
      <w:r w:rsidRPr="00770206">
        <w:rPr>
          <w:rFonts w:eastAsia="Times New Roman" w:cs="Raavi"/>
          <w:szCs w:val="24"/>
          <w:lang w:val="sl-SI" w:bidi="sd-Deva-IN"/>
        </w:rPr>
        <w:t xml:space="preserve">o kosti in zob. Bolniki </w:t>
      </w:r>
      <w:r w:rsidRPr="00770206">
        <w:rPr>
          <w:rFonts w:cs="Raavi"/>
          <w:szCs w:val="24"/>
          <w:lang w:val="sl-SI" w:bidi="sd-Deva-IN"/>
        </w:rPr>
        <w:t>imajo težave z rastjo in čvrstostjo kosti, kar lahko povzroči kostne zlome, bolečine v kosteh in težave s hojo, pa tudi težave z dihanjem in tveganje za epileptične napade (konvulzije).</w:t>
      </w:r>
    </w:p>
    <w:p w14:paraId="1C6473FD" w14:textId="77777777" w:rsidR="00184307" w:rsidRPr="00770206" w:rsidRDefault="00184307" w:rsidP="00184307">
      <w:pPr>
        <w:tabs>
          <w:tab w:val="clear" w:pos="567"/>
        </w:tabs>
        <w:spacing w:line="240" w:lineRule="auto"/>
        <w:ind w:right="-2"/>
        <w:rPr>
          <w:rFonts w:eastAsia="Times New Roman" w:cs="Raavi"/>
          <w:b/>
          <w:szCs w:val="24"/>
          <w:lang w:val="sl-SI" w:bidi="sd-Deva-IN"/>
        </w:rPr>
      </w:pPr>
    </w:p>
    <w:p w14:paraId="54C26668" w14:textId="77777777" w:rsidR="00184307" w:rsidRPr="00770206" w:rsidRDefault="00184307" w:rsidP="00184307">
      <w:pPr>
        <w:keepNext/>
        <w:tabs>
          <w:tab w:val="clear" w:pos="567"/>
        </w:tabs>
        <w:spacing w:line="240" w:lineRule="auto"/>
        <w:rPr>
          <w:rFonts w:eastAsia="Times New Roman" w:cs="Raavi"/>
          <w:b/>
          <w:szCs w:val="24"/>
          <w:lang w:val="sl-SI" w:bidi="sd-Deva-IN"/>
        </w:rPr>
      </w:pPr>
      <w:r w:rsidRPr="00770206">
        <w:rPr>
          <w:rFonts w:eastAsia="Times New Roman" w:cs="Raavi"/>
          <w:b/>
          <w:szCs w:val="24"/>
          <w:lang w:val="sl-SI" w:bidi="sd-Deva-IN"/>
        </w:rPr>
        <w:t>Za kaj uporabljamo zdravilo Strensiq</w:t>
      </w:r>
    </w:p>
    <w:p w14:paraId="40DF9825" w14:textId="77777777" w:rsidR="00184307" w:rsidRPr="00770206" w:rsidRDefault="00F879BF" w:rsidP="00184307">
      <w:pPr>
        <w:spacing w:line="240" w:lineRule="auto"/>
        <w:rPr>
          <w:rFonts w:eastAsia="Times New Roman" w:cs="Raavi"/>
          <w:szCs w:val="24"/>
          <w:lang w:val="sl-SI" w:bidi="sd-Deva-IN"/>
        </w:rPr>
      </w:pPr>
      <w:r>
        <w:rPr>
          <w:rFonts w:cs="Raavi"/>
          <w:szCs w:val="24"/>
          <w:lang w:val="sl-SI" w:bidi="sd-Deva-IN"/>
        </w:rPr>
        <w:t>U</w:t>
      </w:r>
      <w:r w:rsidR="00184307" w:rsidRPr="00770206">
        <w:rPr>
          <w:rFonts w:cs="Raavi"/>
          <w:szCs w:val="24"/>
          <w:lang w:val="sl-SI" w:bidi="sd-Deva-IN"/>
        </w:rPr>
        <w:t xml:space="preserve">činkovina v zdravilu Strensiq lahko pri </w:t>
      </w:r>
      <w:r w:rsidR="00184307" w:rsidRPr="00770206">
        <w:rPr>
          <w:rFonts w:eastAsia="Times New Roman" w:cs="Raavi"/>
          <w:szCs w:val="24"/>
          <w:lang w:val="sl-SI" w:bidi="sd-Deva-IN"/>
        </w:rPr>
        <w:t xml:space="preserve">hipofosfataziji </w:t>
      </w:r>
      <w:r w:rsidR="00184307" w:rsidRPr="00770206">
        <w:rPr>
          <w:rFonts w:cs="Raavi"/>
          <w:szCs w:val="24"/>
          <w:lang w:val="sl-SI" w:bidi="sd-Deva-IN"/>
        </w:rPr>
        <w:t>nadomesti manjkajoči encim (alkalno fosfatazo).</w:t>
      </w:r>
      <w:r w:rsidR="00184307" w:rsidRPr="00770206">
        <w:rPr>
          <w:rFonts w:eastAsia="Times New Roman" w:cs="Raavi"/>
          <w:szCs w:val="24"/>
          <w:lang w:val="sl-SI" w:bidi="sd-Deva-IN"/>
        </w:rPr>
        <w:t xml:space="preserve"> Uporablja se za dolgotrajno encimsko nadomestno zdravljenje za zdravljenje simptomov.</w:t>
      </w:r>
    </w:p>
    <w:p w14:paraId="5CDCA0A7" w14:textId="77777777" w:rsidR="00184307" w:rsidRPr="00770206" w:rsidRDefault="00184307" w:rsidP="00184307">
      <w:pPr>
        <w:tabs>
          <w:tab w:val="clear" w:pos="567"/>
        </w:tabs>
        <w:autoSpaceDE w:val="0"/>
        <w:autoSpaceDN w:val="0"/>
        <w:adjustRightInd w:val="0"/>
        <w:spacing w:line="240" w:lineRule="auto"/>
        <w:rPr>
          <w:rFonts w:eastAsia="Times New Roman" w:cs="Raavi"/>
          <w:b/>
          <w:szCs w:val="24"/>
          <w:lang w:val="sl-SI" w:bidi="sd-Deva-IN"/>
        </w:rPr>
      </w:pPr>
    </w:p>
    <w:p w14:paraId="170BFF03" w14:textId="77777777" w:rsidR="00184307" w:rsidRPr="00770206" w:rsidRDefault="00184307" w:rsidP="00184307">
      <w:pPr>
        <w:keepNext/>
        <w:tabs>
          <w:tab w:val="clear" w:pos="567"/>
        </w:tabs>
        <w:spacing w:line="240" w:lineRule="auto"/>
        <w:ind w:left="357" w:right="-2" w:hanging="357"/>
        <w:rPr>
          <w:rFonts w:eastAsia="Times New Roman" w:cs="Raavi"/>
          <w:b/>
          <w:szCs w:val="24"/>
          <w:lang w:val="sl-SI" w:bidi="sd-Deva-IN"/>
        </w:rPr>
      </w:pPr>
      <w:r w:rsidRPr="00770206">
        <w:rPr>
          <w:rFonts w:cs="Raavi"/>
          <w:b/>
          <w:szCs w:val="24"/>
          <w:lang w:val="sl-SI" w:bidi="sd-Deva-IN"/>
        </w:rPr>
        <w:t xml:space="preserve">Koristi zdravila Strensiq, ki so jih pokazale klinične </w:t>
      </w:r>
      <w:r w:rsidRPr="00770206">
        <w:rPr>
          <w:rFonts w:eastAsia="Times New Roman" w:cs="Raavi"/>
          <w:b/>
          <w:szCs w:val="24"/>
          <w:lang w:val="sl-SI" w:bidi="sd-Deva-IN"/>
        </w:rPr>
        <w:t>študije</w:t>
      </w:r>
    </w:p>
    <w:p w14:paraId="4242CF7C" w14:textId="77777777" w:rsidR="00184307" w:rsidRPr="00770206" w:rsidRDefault="00184307" w:rsidP="00184307">
      <w:pPr>
        <w:tabs>
          <w:tab w:val="clear" w:pos="567"/>
        </w:tabs>
        <w:spacing w:line="240" w:lineRule="auto"/>
        <w:ind w:right="-2"/>
        <w:rPr>
          <w:rFonts w:eastAsia="Times New Roman" w:cs="Raavi"/>
          <w:szCs w:val="24"/>
          <w:lang w:val="sl-SI" w:bidi="sd-Deva-IN"/>
        </w:rPr>
      </w:pPr>
      <w:r w:rsidRPr="00770206">
        <w:rPr>
          <w:rFonts w:cs="Raavi"/>
          <w:szCs w:val="24"/>
          <w:lang w:val="sl-SI" w:bidi="sd-Deva-IN"/>
        </w:rPr>
        <w:t>Pokazalo se je, da zdravilo Strensiq bolnikom koristi pri mineralizaciji skeleta in rasti.</w:t>
      </w:r>
    </w:p>
    <w:p w14:paraId="181EA722" w14:textId="77777777" w:rsidR="00184307" w:rsidRPr="00770206" w:rsidRDefault="00184307" w:rsidP="00184307">
      <w:pPr>
        <w:tabs>
          <w:tab w:val="clear" w:pos="567"/>
        </w:tabs>
        <w:spacing w:line="240" w:lineRule="auto"/>
        <w:ind w:right="-2"/>
        <w:rPr>
          <w:rFonts w:eastAsia="Times New Roman" w:cs="Raavi"/>
          <w:szCs w:val="24"/>
          <w:lang w:val="sl-SI" w:bidi="sd-Deva-IN"/>
        </w:rPr>
      </w:pPr>
    </w:p>
    <w:p w14:paraId="6AFE8A15" w14:textId="77777777" w:rsidR="00184307" w:rsidRPr="00770206" w:rsidRDefault="00184307" w:rsidP="00184307">
      <w:pPr>
        <w:tabs>
          <w:tab w:val="clear" w:pos="567"/>
        </w:tabs>
        <w:spacing w:line="240" w:lineRule="auto"/>
        <w:ind w:right="-2"/>
        <w:rPr>
          <w:rFonts w:eastAsia="Times New Roman" w:cs="Raavi"/>
          <w:szCs w:val="24"/>
          <w:lang w:val="sl-SI" w:bidi="sd-Deva-IN"/>
        </w:rPr>
      </w:pPr>
    </w:p>
    <w:p w14:paraId="42043373" w14:textId="77777777" w:rsidR="00184307" w:rsidRPr="00770206" w:rsidRDefault="00184307" w:rsidP="00184307">
      <w:pPr>
        <w:keepNext/>
        <w:spacing w:line="240" w:lineRule="auto"/>
        <w:ind w:left="567" w:right="-2" w:hanging="567"/>
        <w:rPr>
          <w:rFonts w:eastAsia="Times New Roman" w:cs="Raavi"/>
          <w:b/>
          <w:szCs w:val="24"/>
          <w:lang w:val="sl-SI" w:bidi="sd-Deva-IN"/>
        </w:rPr>
      </w:pPr>
      <w:r w:rsidRPr="00770206">
        <w:rPr>
          <w:rFonts w:eastAsia="Times New Roman" w:cs="Raavi"/>
          <w:b/>
          <w:szCs w:val="24"/>
          <w:lang w:val="sl-SI" w:bidi="sd-Deva-IN"/>
        </w:rPr>
        <w:t>2.</w:t>
      </w:r>
      <w:r w:rsidRPr="00770206">
        <w:rPr>
          <w:rFonts w:eastAsia="Times New Roman" w:cs="Raavi"/>
          <w:b/>
          <w:szCs w:val="24"/>
          <w:lang w:val="sl-SI" w:bidi="sd-Deva-IN"/>
        </w:rPr>
        <w:tab/>
        <w:t>Kaj morate vedeti, preden boste uporabili zdravilo Strensiq</w:t>
      </w:r>
    </w:p>
    <w:p w14:paraId="3636AB4E" w14:textId="77777777" w:rsidR="00184307" w:rsidRPr="00770206" w:rsidRDefault="00184307" w:rsidP="00184307">
      <w:pPr>
        <w:keepNext/>
        <w:numPr>
          <w:ilvl w:val="12"/>
          <w:numId w:val="0"/>
        </w:numPr>
        <w:tabs>
          <w:tab w:val="clear" w:pos="567"/>
        </w:tabs>
        <w:spacing w:line="240" w:lineRule="auto"/>
        <w:outlineLvl w:val="0"/>
        <w:rPr>
          <w:rFonts w:eastAsia="Times New Roman" w:cs="Raavi"/>
          <w:i/>
          <w:szCs w:val="24"/>
          <w:lang w:val="sl-SI" w:bidi="sd-Deva-IN"/>
        </w:rPr>
      </w:pPr>
    </w:p>
    <w:p w14:paraId="6A5691B8" w14:textId="77777777" w:rsidR="00184307" w:rsidRPr="00770206" w:rsidRDefault="00184307" w:rsidP="00184307">
      <w:pPr>
        <w:keepNext/>
        <w:numPr>
          <w:ilvl w:val="12"/>
          <w:numId w:val="0"/>
        </w:numPr>
        <w:tabs>
          <w:tab w:val="clear" w:pos="567"/>
        </w:tabs>
        <w:spacing w:line="240" w:lineRule="auto"/>
        <w:outlineLvl w:val="0"/>
        <w:rPr>
          <w:rFonts w:eastAsia="Times New Roman" w:cs="Raavi"/>
          <w:b/>
          <w:szCs w:val="24"/>
          <w:lang w:val="sl-SI" w:bidi="sd-Deva-IN"/>
        </w:rPr>
      </w:pPr>
      <w:r w:rsidRPr="00770206">
        <w:rPr>
          <w:rFonts w:eastAsia="Times New Roman" w:cs="Raavi"/>
          <w:b/>
          <w:szCs w:val="24"/>
          <w:lang w:val="sl-SI" w:bidi="sd-Deva-IN"/>
        </w:rPr>
        <w:t>Ne uporabljajte zdravila Strensiq</w:t>
      </w:r>
    </w:p>
    <w:p w14:paraId="16213D80" w14:textId="77777777" w:rsidR="0018656A" w:rsidRPr="00770206" w:rsidRDefault="00FE59D8" w:rsidP="0018656A">
      <w:pPr>
        <w:keepNext/>
        <w:numPr>
          <w:ilvl w:val="12"/>
          <w:numId w:val="0"/>
        </w:numPr>
        <w:tabs>
          <w:tab w:val="clear" w:pos="567"/>
        </w:tabs>
        <w:spacing w:line="240" w:lineRule="auto"/>
        <w:outlineLvl w:val="0"/>
        <w:rPr>
          <w:rFonts w:eastAsia="Times New Roman" w:cs="Raavi"/>
          <w:bCs/>
          <w:szCs w:val="24"/>
          <w:lang w:val="sl-SI" w:bidi="sd-Deva-IN"/>
        </w:rPr>
      </w:pPr>
      <w:r>
        <w:rPr>
          <w:rFonts w:cs="Raavi"/>
          <w:bCs/>
          <w:szCs w:val="24"/>
          <w:lang w:val="sl-SI" w:bidi="sd-Deva-IN"/>
        </w:rPr>
        <w:t>Č</w:t>
      </w:r>
      <w:r w:rsidR="0018656A" w:rsidRPr="00770206">
        <w:rPr>
          <w:rFonts w:cs="Raavi"/>
          <w:bCs/>
          <w:szCs w:val="24"/>
          <w:lang w:val="sl-SI" w:bidi="sd-Deva-IN"/>
        </w:rPr>
        <w:t xml:space="preserve">e ste </w:t>
      </w:r>
      <w:r w:rsidR="00DA0071">
        <w:rPr>
          <w:rFonts w:cs="Raavi"/>
          <w:bCs/>
          <w:szCs w:val="24"/>
          <w:lang w:val="sl-SI" w:bidi="sd-Deva-IN"/>
        </w:rPr>
        <w:t xml:space="preserve">močno </w:t>
      </w:r>
      <w:r w:rsidR="0018656A" w:rsidRPr="00770206">
        <w:rPr>
          <w:rFonts w:cs="Raavi"/>
          <w:bCs/>
          <w:szCs w:val="24"/>
          <w:lang w:val="sl-SI" w:bidi="sd-Deva-IN"/>
        </w:rPr>
        <w:t>alergični na asfotazo alfa (glejte poglavje "Opozorila in previdnost</w:t>
      </w:r>
      <w:r w:rsidR="00B504BB" w:rsidRPr="00770206">
        <w:rPr>
          <w:rFonts w:cs="Raavi"/>
          <w:bCs/>
          <w:szCs w:val="24"/>
          <w:lang w:val="sl-SI" w:bidi="sd-Deva-IN"/>
        </w:rPr>
        <w:t>n</w:t>
      </w:r>
      <w:r w:rsidR="0018656A" w:rsidRPr="00770206">
        <w:rPr>
          <w:rFonts w:cs="Raavi"/>
          <w:bCs/>
          <w:szCs w:val="24"/>
          <w:lang w:val="sl-SI" w:bidi="sd-Deva-IN"/>
        </w:rPr>
        <w:t>i ukrepi" spodaj) ali katero koli sestavino tega zdravila (navedeno v poglavju 6).</w:t>
      </w:r>
    </w:p>
    <w:p w14:paraId="1441226E" w14:textId="77777777" w:rsidR="00184307" w:rsidRPr="00770206" w:rsidRDefault="00184307" w:rsidP="00184307">
      <w:pPr>
        <w:numPr>
          <w:ilvl w:val="12"/>
          <w:numId w:val="0"/>
        </w:numPr>
        <w:tabs>
          <w:tab w:val="clear" w:pos="567"/>
        </w:tabs>
        <w:spacing w:line="240" w:lineRule="auto"/>
        <w:rPr>
          <w:rFonts w:eastAsia="Times New Roman" w:cs="Raavi"/>
          <w:szCs w:val="24"/>
          <w:lang w:val="sl-SI" w:bidi="sd-Deva-IN"/>
        </w:rPr>
      </w:pPr>
    </w:p>
    <w:p w14:paraId="21D2A204" w14:textId="77777777" w:rsidR="00184307" w:rsidRDefault="00184307" w:rsidP="00184307">
      <w:pPr>
        <w:keepNext/>
        <w:numPr>
          <w:ilvl w:val="12"/>
          <w:numId w:val="0"/>
        </w:numPr>
        <w:tabs>
          <w:tab w:val="clear" w:pos="567"/>
        </w:tabs>
        <w:spacing w:line="240" w:lineRule="auto"/>
        <w:outlineLvl w:val="0"/>
        <w:rPr>
          <w:rFonts w:eastAsia="Times New Roman" w:cs="Raavi"/>
          <w:b/>
          <w:szCs w:val="24"/>
          <w:lang w:val="sl-SI" w:bidi="sd-Deva-IN"/>
        </w:rPr>
      </w:pPr>
      <w:r w:rsidRPr="00770206">
        <w:rPr>
          <w:rFonts w:eastAsia="Times New Roman" w:cs="Raavi"/>
          <w:b/>
          <w:szCs w:val="24"/>
          <w:lang w:val="sl-SI" w:bidi="sd-Deva-IN"/>
        </w:rPr>
        <w:t xml:space="preserve">Opozorila in </w:t>
      </w:r>
      <w:r w:rsidR="00305DB2" w:rsidRPr="00770206">
        <w:rPr>
          <w:rFonts w:eastAsia="Times New Roman" w:cs="Raavi"/>
          <w:b/>
          <w:szCs w:val="24"/>
          <w:lang w:val="sl-SI" w:bidi="sd-Deva-IN"/>
        </w:rPr>
        <w:t xml:space="preserve">previdnostni </w:t>
      </w:r>
      <w:r w:rsidRPr="00770206">
        <w:rPr>
          <w:rFonts w:eastAsia="Times New Roman" w:cs="Raavi"/>
          <w:b/>
          <w:szCs w:val="24"/>
          <w:lang w:val="sl-SI" w:bidi="sd-Deva-IN"/>
        </w:rPr>
        <w:t>ukrepi</w:t>
      </w:r>
    </w:p>
    <w:p w14:paraId="289E34F1" w14:textId="77777777" w:rsidR="00DA0071" w:rsidRPr="005763DF" w:rsidRDefault="00DA0071" w:rsidP="00184307">
      <w:pPr>
        <w:keepNext/>
        <w:numPr>
          <w:ilvl w:val="12"/>
          <w:numId w:val="0"/>
        </w:numPr>
        <w:tabs>
          <w:tab w:val="clear" w:pos="567"/>
        </w:tabs>
        <w:spacing w:line="240" w:lineRule="auto"/>
        <w:outlineLvl w:val="0"/>
        <w:rPr>
          <w:rFonts w:eastAsia="Times New Roman" w:cs="Raavi"/>
          <w:szCs w:val="24"/>
          <w:lang w:val="sl-SI" w:bidi="sd-Deva-IN"/>
        </w:rPr>
      </w:pPr>
      <w:r>
        <w:rPr>
          <w:rFonts w:eastAsia="Times New Roman" w:cs="Raavi"/>
          <w:szCs w:val="24"/>
          <w:lang w:val="sl-SI" w:bidi="sd-Deva-IN"/>
        </w:rPr>
        <w:t xml:space="preserve">Pred začetkom </w:t>
      </w:r>
      <w:r w:rsidR="00972B4E">
        <w:rPr>
          <w:rFonts w:eastAsia="Times New Roman" w:cs="Raavi"/>
          <w:szCs w:val="24"/>
          <w:lang w:val="sl-SI" w:bidi="sd-Deva-IN"/>
        </w:rPr>
        <w:t>uporabe</w:t>
      </w:r>
      <w:r>
        <w:rPr>
          <w:rFonts w:eastAsia="Times New Roman" w:cs="Raavi"/>
          <w:szCs w:val="24"/>
          <w:lang w:val="sl-SI" w:bidi="sd-Deva-IN"/>
        </w:rPr>
        <w:t xml:space="preserve"> zdravila Strensiq se posvetujte z zdravnikom.</w:t>
      </w:r>
    </w:p>
    <w:p w14:paraId="5861D1F3" w14:textId="77777777" w:rsidR="00184307" w:rsidRPr="00770206" w:rsidRDefault="00456E1E" w:rsidP="00456E1E">
      <w:pPr>
        <w:numPr>
          <w:ilvl w:val="0"/>
          <w:numId w:val="8"/>
        </w:numPr>
        <w:tabs>
          <w:tab w:val="clear" w:pos="567"/>
        </w:tabs>
        <w:spacing w:line="240" w:lineRule="auto"/>
        <w:rPr>
          <w:rFonts w:eastAsia="Times New Roman" w:cs="Raavi"/>
          <w:szCs w:val="24"/>
          <w:lang w:val="sl-SI" w:bidi="sd-Deva-IN"/>
        </w:rPr>
      </w:pPr>
      <w:r w:rsidRPr="00770206">
        <w:rPr>
          <w:szCs w:val="22"/>
          <w:lang w:val="sl-SI"/>
        </w:rPr>
        <w:t>Bolniki, ki so prejemali asfotazo alfa, so imeli alergijske reakcije, vključno z življenje ogrožajočimi alergijskimi reakcijami, zaradi katerih je bilo potrebno podobno zdravljenje kot pri anafilaksiji. Bolniki, ki so imeli podobne simptome kot pri anafilaksiji, so imeli te</w:t>
      </w:r>
      <w:r w:rsidRPr="00770206">
        <w:rPr>
          <w:rFonts w:eastAsia="Times New Roman" w:cs="Raavi"/>
          <w:szCs w:val="24"/>
          <w:lang w:val="sl-SI" w:bidi="sd-Deva-IN"/>
        </w:rPr>
        <w:t>žave z dihanjem, občutek dušenja, navzeo, oteklino okrog oči in omotico. Do teh reakcij je prišlo v času nekaj minut po jemanju asfotaze alfa, lahko pa se pojavijo tudi pri bolnikih, ki jemljejo asfotazo alfa več kot eno leto.</w:t>
      </w:r>
      <w:r w:rsidR="00184307" w:rsidRPr="00770206">
        <w:rPr>
          <w:szCs w:val="22"/>
          <w:lang w:val="sl-SI"/>
        </w:rPr>
        <w:t xml:space="preserve"> </w:t>
      </w:r>
      <w:r w:rsidR="00184307" w:rsidRPr="00770206">
        <w:rPr>
          <w:rFonts w:cs="Raavi"/>
          <w:szCs w:val="24"/>
          <w:lang w:val="sl-SI" w:bidi="sd-Deva-IN"/>
        </w:rPr>
        <w:t>Če opazite katerega koli od teh</w:t>
      </w:r>
      <w:r w:rsidR="00184307" w:rsidRPr="00770206">
        <w:rPr>
          <w:rFonts w:eastAsia="Times New Roman" w:cs="Raavi"/>
          <w:szCs w:val="24"/>
          <w:lang w:val="sl-SI" w:bidi="sd-Deva-IN"/>
        </w:rPr>
        <w:t xml:space="preserve"> simptomov, </w:t>
      </w:r>
      <w:r w:rsidRPr="00770206">
        <w:rPr>
          <w:rFonts w:eastAsia="Times New Roman" w:cs="Raavi"/>
          <w:szCs w:val="24"/>
          <w:lang w:val="sl-SI" w:bidi="sd-Deva-IN"/>
        </w:rPr>
        <w:t xml:space="preserve">nehajte jemati zdravilo Strensiq in </w:t>
      </w:r>
      <w:r w:rsidR="00184307" w:rsidRPr="00770206">
        <w:rPr>
          <w:rFonts w:eastAsia="Times New Roman" w:cs="Raavi"/>
          <w:szCs w:val="24"/>
          <w:lang w:val="sl-SI" w:bidi="sd-Deva-IN"/>
        </w:rPr>
        <w:t>takoj</w:t>
      </w:r>
      <w:r w:rsidRPr="00770206">
        <w:rPr>
          <w:szCs w:val="22"/>
          <w:lang w:val="sl-SI"/>
        </w:rPr>
        <w:t xml:space="preserve"> poiščite medicinsko pomoč</w:t>
      </w:r>
      <w:r w:rsidR="00184307" w:rsidRPr="00770206">
        <w:rPr>
          <w:szCs w:val="22"/>
          <w:lang w:val="sl-SI"/>
        </w:rPr>
        <w:t>.</w:t>
      </w:r>
    </w:p>
    <w:p w14:paraId="3BC02D4C" w14:textId="77777777" w:rsidR="006C537E" w:rsidRPr="00411B71" w:rsidRDefault="00E03B78" w:rsidP="005763DF">
      <w:pPr>
        <w:tabs>
          <w:tab w:val="clear" w:pos="567"/>
        </w:tabs>
        <w:spacing w:line="240" w:lineRule="auto"/>
        <w:ind w:left="360"/>
        <w:rPr>
          <w:rFonts w:eastAsia="Times New Roman" w:cs="Raavi"/>
          <w:szCs w:val="24"/>
          <w:lang w:val="sl-SI" w:bidi="sd-Deva-IN"/>
        </w:rPr>
      </w:pPr>
      <w:r w:rsidRPr="00770206">
        <w:rPr>
          <w:szCs w:val="22"/>
          <w:lang w:val="sl-SI"/>
        </w:rPr>
        <w:t xml:space="preserve">Če pri vas pride do anafilaktične reakcije ali stanja s podobnimi simptomi, se bo zdravnik z vami pogovoril o naslednjih korakih in možnosti, da začnete ponovno jemati zdravilo Strensiq pod </w:t>
      </w:r>
      <w:r w:rsidR="00F879BF">
        <w:rPr>
          <w:szCs w:val="22"/>
          <w:lang w:val="sl-SI"/>
        </w:rPr>
        <w:t>zdravniškim</w:t>
      </w:r>
      <w:r w:rsidR="00F879BF" w:rsidRPr="00770206">
        <w:rPr>
          <w:szCs w:val="22"/>
          <w:lang w:val="sl-SI"/>
        </w:rPr>
        <w:t xml:space="preserve"> </w:t>
      </w:r>
      <w:r w:rsidRPr="00770206">
        <w:rPr>
          <w:szCs w:val="22"/>
          <w:lang w:val="sl-SI"/>
        </w:rPr>
        <w:t>nadzorom. Vedno upoštevajte navodila zdravnika.</w:t>
      </w:r>
    </w:p>
    <w:p w14:paraId="5696842A" w14:textId="77777777" w:rsidR="00E920F4" w:rsidRPr="00AE08FB" w:rsidRDefault="006C537E" w:rsidP="00E920F4">
      <w:pPr>
        <w:pStyle w:val="Default"/>
        <w:numPr>
          <w:ilvl w:val="0"/>
          <w:numId w:val="8"/>
        </w:numPr>
        <w:rPr>
          <w:rFonts w:eastAsia="Times New Roman"/>
          <w:color w:val="auto"/>
          <w:sz w:val="22"/>
          <w:szCs w:val="22"/>
          <w:lang w:val="sl-SI"/>
        </w:rPr>
      </w:pPr>
      <w:r w:rsidRPr="00AE08FB">
        <w:rPr>
          <w:rFonts w:eastAsia="Times New Roman" w:cs="Raavi"/>
          <w:sz w:val="22"/>
          <w:szCs w:val="22"/>
          <w:lang w:val="sl-SI" w:bidi="sd-Deva-IN"/>
        </w:rPr>
        <w:t>Med zdravljenjem se lahko razvijejo krvne beljakovine proti zdravilu Strensiq, ki se imenujejo tudi protitelesa proti zdravilu. Če opazite zmanjšano učinkovitost zdravila Strensiq, se posvetujte z zdravnikom.</w:t>
      </w:r>
    </w:p>
    <w:p w14:paraId="67592B01" w14:textId="77777777" w:rsidR="00E03B78" w:rsidRPr="00AE08FB" w:rsidRDefault="00E920F4" w:rsidP="00AE08FB">
      <w:pPr>
        <w:pStyle w:val="Default"/>
        <w:numPr>
          <w:ilvl w:val="0"/>
          <w:numId w:val="8"/>
        </w:numPr>
        <w:rPr>
          <w:sz w:val="22"/>
          <w:szCs w:val="22"/>
          <w:lang w:val="sl-SI"/>
        </w:rPr>
      </w:pPr>
      <w:r w:rsidRPr="00AE08FB">
        <w:rPr>
          <w:sz w:val="22"/>
          <w:szCs w:val="22"/>
          <w:lang w:val="sl-SI"/>
        </w:rPr>
        <w:t xml:space="preserve">Pri bolnikih, ki so uporabljali zdravilo Strensiq, so po več mesecih poročali o maščobnih zatrdlinah ali pomanjkanju maščobnega tkiva </w:t>
      </w:r>
      <w:r w:rsidR="00DA0071">
        <w:rPr>
          <w:sz w:val="22"/>
          <w:szCs w:val="22"/>
          <w:lang w:val="sl-SI"/>
        </w:rPr>
        <w:t xml:space="preserve">na injekcijskih mestih </w:t>
      </w:r>
      <w:r w:rsidRPr="00AE08FB">
        <w:rPr>
          <w:sz w:val="22"/>
          <w:szCs w:val="22"/>
          <w:lang w:val="sl-SI"/>
        </w:rPr>
        <w:t>na površini kože</w:t>
      </w:r>
      <w:r w:rsidR="00DA0071">
        <w:rPr>
          <w:sz w:val="22"/>
          <w:szCs w:val="22"/>
          <w:lang w:val="sl-SI"/>
        </w:rPr>
        <w:t xml:space="preserve"> (lokalizirana lipodistrofija)</w:t>
      </w:r>
      <w:r w:rsidRPr="00AE08FB">
        <w:rPr>
          <w:sz w:val="22"/>
          <w:szCs w:val="22"/>
          <w:lang w:val="sl-SI"/>
        </w:rPr>
        <w:t xml:space="preserve">. Skrbno preberite poglavje 3, da </w:t>
      </w:r>
      <w:r w:rsidR="000611EE">
        <w:rPr>
          <w:sz w:val="22"/>
          <w:szCs w:val="22"/>
          <w:lang w:val="sl-SI"/>
        </w:rPr>
        <w:t>se seznanite s</w:t>
      </w:r>
      <w:r w:rsidRPr="00AE08FB">
        <w:rPr>
          <w:sz w:val="22"/>
          <w:szCs w:val="22"/>
          <w:lang w:val="sl-SI"/>
        </w:rPr>
        <w:t xml:space="preserve"> priporočil</w:t>
      </w:r>
      <w:r w:rsidR="000611EE">
        <w:rPr>
          <w:sz w:val="22"/>
          <w:szCs w:val="22"/>
          <w:lang w:val="sl-SI"/>
        </w:rPr>
        <w:t>i</w:t>
      </w:r>
      <w:r w:rsidRPr="00AE08FB">
        <w:rPr>
          <w:sz w:val="22"/>
          <w:szCs w:val="22"/>
          <w:lang w:val="sl-SI"/>
        </w:rPr>
        <w:t xml:space="preserve"> </w:t>
      </w:r>
      <w:r w:rsidR="000611EE">
        <w:rPr>
          <w:sz w:val="22"/>
          <w:szCs w:val="22"/>
          <w:lang w:val="sl-SI"/>
        </w:rPr>
        <w:t>za</w:t>
      </w:r>
      <w:r w:rsidRPr="00AE08FB">
        <w:rPr>
          <w:sz w:val="22"/>
          <w:szCs w:val="22"/>
          <w:lang w:val="sl-SI"/>
        </w:rPr>
        <w:t xml:space="preserve"> injiciranj</w:t>
      </w:r>
      <w:r w:rsidR="000611EE">
        <w:rPr>
          <w:sz w:val="22"/>
          <w:szCs w:val="22"/>
          <w:lang w:val="sl-SI"/>
        </w:rPr>
        <w:t>e</w:t>
      </w:r>
      <w:r w:rsidRPr="00AE08FB">
        <w:rPr>
          <w:sz w:val="22"/>
          <w:szCs w:val="22"/>
          <w:lang w:val="sl-SI"/>
        </w:rPr>
        <w:t xml:space="preserve">. Za zmanjšanje tveganja lipodistrofije je pomembno, da </w:t>
      </w:r>
      <w:r w:rsidR="00CA72EF">
        <w:rPr>
          <w:sz w:val="22"/>
          <w:szCs w:val="22"/>
          <w:lang w:val="sl-SI"/>
        </w:rPr>
        <w:t>izmenjujete predel</w:t>
      </w:r>
      <w:r w:rsidR="00CA72EF" w:rsidRPr="00AE08FB">
        <w:rPr>
          <w:sz w:val="22"/>
          <w:szCs w:val="22"/>
          <w:lang w:val="sl-SI"/>
        </w:rPr>
        <w:t xml:space="preserve"> injiciranja: predel trebuha, stegna in nadlakt</w:t>
      </w:r>
      <w:r w:rsidR="00CA72EF">
        <w:rPr>
          <w:sz w:val="22"/>
          <w:szCs w:val="22"/>
          <w:lang w:val="sl-SI"/>
        </w:rPr>
        <w:t>a</w:t>
      </w:r>
      <w:r w:rsidR="009B0DC5">
        <w:rPr>
          <w:sz w:val="22"/>
          <w:szCs w:val="22"/>
          <w:lang w:val="sl-SI"/>
        </w:rPr>
        <w:t>.</w:t>
      </w:r>
    </w:p>
    <w:p w14:paraId="62D3A6D8" w14:textId="77777777" w:rsidR="00184307" w:rsidRPr="00770206" w:rsidRDefault="00184307" w:rsidP="00184307">
      <w:pPr>
        <w:numPr>
          <w:ilvl w:val="0"/>
          <w:numId w:val="8"/>
        </w:numPr>
        <w:tabs>
          <w:tab w:val="clear" w:pos="567"/>
        </w:tabs>
        <w:spacing w:line="240" w:lineRule="auto"/>
        <w:rPr>
          <w:rFonts w:eastAsia="Times New Roman" w:cs="Raavi"/>
          <w:szCs w:val="24"/>
          <w:lang w:val="sl-SI" w:bidi="sd-Deva-IN"/>
        </w:rPr>
      </w:pPr>
      <w:r w:rsidRPr="00770206">
        <w:rPr>
          <w:rFonts w:cs="Raavi"/>
          <w:szCs w:val="24"/>
          <w:lang w:val="sl-SI" w:bidi="sd-Deva-IN"/>
        </w:rPr>
        <w:t>V študijah so pri bolnikih, ki so uporabljali zdravilo Strensiq, in pri tistih, ki ga niso, poročali o nekaterih neželenih učinkih, povezanih z očesom</w:t>
      </w:r>
      <w:r w:rsidR="00DA0071">
        <w:rPr>
          <w:rFonts w:cs="Raavi"/>
          <w:szCs w:val="24"/>
          <w:lang w:val="sl-SI" w:bidi="sd-Deva-IN"/>
        </w:rPr>
        <w:t xml:space="preserve"> </w:t>
      </w:r>
      <w:r w:rsidR="00DA0071" w:rsidRPr="005763DF">
        <w:rPr>
          <w:rFonts w:eastAsia="Times New Roman"/>
          <w:szCs w:val="22"/>
          <w:lang w:val="sl-SI"/>
        </w:rPr>
        <w:t>(npr. kopičenje kalcija na očesu [konjunktivalne in kornealne kalcifikacije])</w:t>
      </w:r>
      <w:r w:rsidRPr="00770206">
        <w:rPr>
          <w:rFonts w:cs="Raavi"/>
          <w:szCs w:val="24"/>
          <w:lang w:val="sl-SI" w:bidi="sd-Deva-IN"/>
        </w:rPr>
        <w:t>, ki so verjetno povezani s hipofosfatazijo. Če imate težave z vidom, se posvetujte z zdravnikom.</w:t>
      </w:r>
    </w:p>
    <w:p w14:paraId="6CB4925E" w14:textId="77777777" w:rsidR="00184307" w:rsidRPr="00770206" w:rsidRDefault="00184307" w:rsidP="00184307">
      <w:pPr>
        <w:numPr>
          <w:ilvl w:val="0"/>
          <w:numId w:val="8"/>
        </w:numPr>
        <w:tabs>
          <w:tab w:val="clear" w:pos="567"/>
        </w:tabs>
        <w:spacing w:line="240" w:lineRule="auto"/>
        <w:rPr>
          <w:rFonts w:eastAsia="Times New Roman" w:cs="Raavi"/>
          <w:szCs w:val="24"/>
          <w:lang w:val="sl-SI" w:bidi="sd-Deva-IN"/>
        </w:rPr>
      </w:pPr>
      <w:r w:rsidRPr="00770206">
        <w:rPr>
          <w:rFonts w:cs="Raavi"/>
          <w:szCs w:val="24"/>
          <w:lang w:val="sl-SI" w:bidi="sd-Deva-IN"/>
        </w:rPr>
        <w:t xml:space="preserve">V kliničnih študijah </w:t>
      </w:r>
      <w:r w:rsidR="009B0DC5">
        <w:rPr>
          <w:rFonts w:cs="Raavi"/>
          <w:szCs w:val="24"/>
          <w:lang w:val="sl-SI" w:bidi="sd-Deva-IN"/>
        </w:rPr>
        <w:t>na</w:t>
      </w:r>
      <w:r w:rsidRPr="00770206">
        <w:rPr>
          <w:rFonts w:cs="Raavi"/>
          <w:szCs w:val="24"/>
          <w:lang w:val="sl-SI" w:bidi="sd-Deva-IN"/>
        </w:rPr>
        <w:t xml:space="preserve"> dojenčki</w:t>
      </w:r>
      <w:r w:rsidR="009B0DC5">
        <w:rPr>
          <w:rFonts w:cs="Raavi"/>
          <w:szCs w:val="24"/>
          <w:lang w:val="sl-SI" w:bidi="sd-Deva-IN"/>
        </w:rPr>
        <w:t>h</w:t>
      </w:r>
      <w:r w:rsidRPr="00770206">
        <w:rPr>
          <w:rFonts w:cs="Raavi"/>
          <w:szCs w:val="24"/>
          <w:lang w:val="sl-SI" w:bidi="sd-Deva-IN"/>
        </w:rPr>
        <w:t xml:space="preserve"> s hipofosfatazijo</w:t>
      </w:r>
      <w:r w:rsidR="00F879BF">
        <w:rPr>
          <w:rFonts w:cs="Raavi"/>
          <w:szCs w:val="24"/>
          <w:lang w:val="sl-SI" w:bidi="sd-Deva-IN"/>
        </w:rPr>
        <w:t xml:space="preserve"> so pri otrocih</w:t>
      </w:r>
      <w:r w:rsidRPr="00770206">
        <w:rPr>
          <w:rFonts w:cs="Raavi"/>
          <w:szCs w:val="24"/>
          <w:lang w:val="sl-SI" w:bidi="sd-Deva-IN"/>
        </w:rPr>
        <w:t xml:space="preserve">, starih manj kot 5 let, poročali o zgodnjem zraščanju kosti lobanje </w:t>
      </w:r>
      <w:r w:rsidR="00DA0071">
        <w:rPr>
          <w:rFonts w:cs="Raavi"/>
          <w:szCs w:val="24"/>
          <w:lang w:val="sl-SI" w:bidi="sd-Deva-IN"/>
        </w:rPr>
        <w:t>(kraniosinostoza</w:t>
      </w:r>
      <w:r w:rsidR="00DA0071">
        <w:rPr>
          <w:rFonts w:eastAsia="Times New Roman" w:cs="Raavi"/>
          <w:szCs w:val="24"/>
          <w:lang w:val="sl-SI" w:bidi="sd-Deva-IN"/>
        </w:rPr>
        <w:t xml:space="preserve">) </w:t>
      </w:r>
      <w:r w:rsidRPr="00770206">
        <w:rPr>
          <w:rFonts w:eastAsia="Times New Roman" w:cs="Raavi"/>
          <w:szCs w:val="24"/>
          <w:lang w:val="sl-SI" w:bidi="sd-Deva-IN"/>
        </w:rPr>
        <w:t xml:space="preserve">pri uporabi zdravila Strensiq in brez nje. </w:t>
      </w:r>
      <w:r w:rsidRPr="00770206">
        <w:rPr>
          <w:rFonts w:cs="Raavi"/>
          <w:szCs w:val="24"/>
          <w:lang w:val="sl-SI" w:bidi="sd-Deva-IN"/>
        </w:rPr>
        <w:t>Če opazite kakršne koli spremembe oblike dojenčkove glave, se posvetujte z zdravnikom.</w:t>
      </w:r>
    </w:p>
    <w:p w14:paraId="6660218C" w14:textId="77777777" w:rsidR="00184307" w:rsidRPr="00770206" w:rsidRDefault="00184307" w:rsidP="00184307">
      <w:pPr>
        <w:numPr>
          <w:ilvl w:val="0"/>
          <w:numId w:val="8"/>
        </w:numPr>
        <w:tabs>
          <w:tab w:val="clear" w:pos="567"/>
        </w:tabs>
        <w:spacing w:line="240" w:lineRule="auto"/>
        <w:rPr>
          <w:szCs w:val="22"/>
          <w:lang w:val="sl-SI"/>
        </w:rPr>
      </w:pPr>
      <w:r w:rsidRPr="00770206">
        <w:rPr>
          <w:rFonts w:cs="Raavi"/>
          <w:szCs w:val="24"/>
          <w:lang w:val="sl-SI" w:bidi="sd-Deva-IN"/>
        </w:rPr>
        <w:t xml:space="preserve">Če se zdravite z zdravilom Strensiq, boste morda imeli reakcijo na mestu injiciranja (bolečino, zatrdlino, izpuščaj, obarvanje) med injiciranjem zdravila ali v urah, ki </w:t>
      </w:r>
      <w:r w:rsidRPr="00770206">
        <w:rPr>
          <w:rFonts w:eastAsia="Times New Roman" w:cs="Raavi"/>
          <w:szCs w:val="24"/>
          <w:lang w:val="sl-SI" w:bidi="sd-Deva-IN"/>
        </w:rPr>
        <w:t xml:space="preserve">sledijo injiciranju. </w:t>
      </w:r>
      <w:r w:rsidRPr="00770206">
        <w:rPr>
          <w:rFonts w:cs="Raavi"/>
          <w:szCs w:val="24"/>
          <w:lang w:val="sl-SI" w:bidi="sd-Deva-IN"/>
        </w:rPr>
        <w:t xml:space="preserve">Če </w:t>
      </w:r>
      <w:r w:rsidRPr="00770206">
        <w:rPr>
          <w:rFonts w:eastAsia="Times New Roman" w:cs="Raavi"/>
          <w:szCs w:val="24"/>
          <w:lang w:val="sl-SI" w:bidi="sd-Deva-IN"/>
        </w:rPr>
        <w:t>se pojavijo hude reakcije na mestu injiciranja, takoj povejte zdravniku</w:t>
      </w:r>
      <w:r w:rsidRPr="00770206">
        <w:rPr>
          <w:szCs w:val="22"/>
          <w:lang w:val="sl-SI"/>
        </w:rPr>
        <w:t>.</w:t>
      </w:r>
    </w:p>
    <w:p w14:paraId="10F3EC60" w14:textId="77777777" w:rsidR="00184307" w:rsidRPr="00770206" w:rsidRDefault="00184307" w:rsidP="00184307">
      <w:pPr>
        <w:numPr>
          <w:ilvl w:val="0"/>
          <w:numId w:val="8"/>
        </w:numPr>
        <w:tabs>
          <w:tab w:val="clear" w:pos="567"/>
        </w:tabs>
        <w:spacing w:line="240" w:lineRule="auto"/>
        <w:rPr>
          <w:rFonts w:eastAsia="Times New Roman" w:cs="Raavi"/>
          <w:szCs w:val="24"/>
          <w:lang w:val="sl-SI" w:bidi="sd-Deva-IN"/>
        </w:rPr>
      </w:pPr>
      <w:r w:rsidRPr="00770206">
        <w:rPr>
          <w:szCs w:val="22"/>
          <w:lang w:val="sl-SI"/>
        </w:rPr>
        <w:t xml:space="preserve">V študijah so poročali o zvišanju koncentracije obščitničnega hormona in nizkih ravneh kalcija. Zato vam lahko zdravnik naroči, da jemljite </w:t>
      </w:r>
      <w:r w:rsidR="007706C9" w:rsidRPr="00770206">
        <w:rPr>
          <w:lang w:val="sl-SI"/>
        </w:rPr>
        <w:t>kalcij in</w:t>
      </w:r>
      <w:r w:rsidR="00F879BF">
        <w:rPr>
          <w:lang w:val="sl-SI"/>
        </w:rPr>
        <w:t xml:space="preserve"> peroralni</w:t>
      </w:r>
      <w:r w:rsidR="007706C9" w:rsidRPr="00770206">
        <w:rPr>
          <w:lang w:val="sl-SI"/>
        </w:rPr>
        <w:t xml:space="preserve"> vitamin D</w:t>
      </w:r>
      <w:r w:rsidRPr="00770206">
        <w:rPr>
          <w:szCs w:val="22"/>
          <w:lang w:val="sl-SI"/>
        </w:rPr>
        <w:t>, če je treba.</w:t>
      </w:r>
    </w:p>
    <w:p w14:paraId="78BFE3A8" w14:textId="77777777" w:rsidR="00184307" w:rsidRPr="00770206" w:rsidRDefault="00184307" w:rsidP="00184307">
      <w:pPr>
        <w:numPr>
          <w:ilvl w:val="0"/>
          <w:numId w:val="8"/>
        </w:numPr>
        <w:tabs>
          <w:tab w:val="clear" w:pos="567"/>
        </w:tabs>
        <w:spacing w:line="240" w:lineRule="auto"/>
        <w:rPr>
          <w:rFonts w:eastAsia="Times New Roman" w:cs="Raavi"/>
          <w:szCs w:val="24"/>
          <w:lang w:val="sl-SI" w:bidi="sd-Deva-IN"/>
        </w:rPr>
      </w:pPr>
      <w:r w:rsidRPr="00770206">
        <w:rPr>
          <w:szCs w:val="22"/>
          <w:lang w:val="sl-SI"/>
        </w:rPr>
        <w:t>Pri bolniku se lahko telesna masa med zdravljenjem poveča. Zdravnik vam bo po potrebi svetoval glede prehrane.</w:t>
      </w:r>
    </w:p>
    <w:p w14:paraId="748D9A7D" w14:textId="77777777" w:rsidR="00184307" w:rsidRPr="00770206" w:rsidRDefault="00184307" w:rsidP="00184307">
      <w:pPr>
        <w:numPr>
          <w:ilvl w:val="12"/>
          <w:numId w:val="0"/>
        </w:numPr>
        <w:tabs>
          <w:tab w:val="clear" w:pos="567"/>
        </w:tabs>
        <w:spacing w:line="240" w:lineRule="auto"/>
        <w:ind w:right="-2"/>
        <w:rPr>
          <w:rFonts w:eastAsia="Times New Roman" w:cs="Raavi"/>
          <w:szCs w:val="24"/>
          <w:lang w:val="sl-SI" w:bidi="sd-Deva-IN"/>
        </w:rPr>
      </w:pPr>
    </w:p>
    <w:p w14:paraId="776CB45A" w14:textId="77777777" w:rsidR="00184307" w:rsidRPr="00770206" w:rsidRDefault="00184307" w:rsidP="00184307">
      <w:pPr>
        <w:keepNext/>
        <w:numPr>
          <w:ilvl w:val="12"/>
          <w:numId w:val="0"/>
        </w:numPr>
        <w:tabs>
          <w:tab w:val="clear" w:pos="567"/>
        </w:tabs>
        <w:spacing w:line="240" w:lineRule="auto"/>
        <w:ind w:right="-2"/>
        <w:rPr>
          <w:rFonts w:eastAsia="Times New Roman" w:cs="Raavi"/>
          <w:szCs w:val="24"/>
          <w:lang w:val="sl-SI" w:bidi="sd-Deva-IN"/>
        </w:rPr>
      </w:pPr>
      <w:r w:rsidRPr="00770206">
        <w:rPr>
          <w:rFonts w:eastAsia="Times New Roman" w:cs="Raavi"/>
          <w:b/>
          <w:szCs w:val="24"/>
          <w:lang w:val="sl-SI" w:bidi="sd-Deva-IN"/>
        </w:rPr>
        <w:t>Druga zdravila in zdravilo Strensiq</w:t>
      </w:r>
    </w:p>
    <w:p w14:paraId="204FE625" w14:textId="77777777" w:rsidR="00184307" w:rsidRPr="00770206" w:rsidRDefault="00184307" w:rsidP="00184307">
      <w:pPr>
        <w:numPr>
          <w:ilvl w:val="12"/>
          <w:numId w:val="0"/>
        </w:numPr>
        <w:tabs>
          <w:tab w:val="clear" w:pos="567"/>
        </w:tabs>
        <w:spacing w:line="240" w:lineRule="auto"/>
        <w:ind w:right="-2"/>
        <w:rPr>
          <w:rFonts w:cs="Raavi"/>
          <w:szCs w:val="24"/>
          <w:lang w:val="sl-SI" w:bidi="sd-Deva-IN"/>
        </w:rPr>
      </w:pPr>
      <w:r w:rsidRPr="00770206">
        <w:rPr>
          <w:rFonts w:cs="Raavi"/>
          <w:szCs w:val="24"/>
          <w:lang w:val="sl-SI" w:bidi="sd-Deva-IN"/>
        </w:rPr>
        <w:t>Obvestite zdravnika ali farmacevta, če uporabljate, ste pred kratkim uporabljali ali pa boste morda začeli uporabljati katero koli drugo zdravilo.</w:t>
      </w:r>
    </w:p>
    <w:p w14:paraId="343CE040" w14:textId="77777777" w:rsidR="003E104B" w:rsidRPr="00770206" w:rsidRDefault="003E104B" w:rsidP="00184307">
      <w:pPr>
        <w:numPr>
          <w:ilvl w:val="12"/>
          <w:numId w:val="0"/>
        </w:numPr>
        <w:tabs>
          <w:tab w:val="clear" w:pos="567"/>
        </w:tabs>
        <w:spacing w:line="240" w:lineRule="auto"/>
        <w:ind w:right="-2"/>
        <w:rPr>
          <w:rFonts w:cs="Raavi"/>
          <w:szCs w:val="24"/>
          <w:lang w:val="sl-SI" w:bidi="sd-Deva-IN"/>
        </w:rPr>
      </w:pPr>
    </w:p>
    <w:p w14:paraId="1E73C3AE" w14:textId="77777777" w:rsidR="003E104B" w:rsidRPr="00770206" w:rsidRDefault="003E104B" w:rsidP="00184307">
      <w:pPr>
        <w:numPr>
          <w:ilvl w:val="12"/>
          <w:numId w:val="0"/>
        </w:numPr>
        <w:tabs>
          <w:tab w:val="clear" w:pos="567"/>
        </w:tabs>
        <w:spacing w:line="240" w:lineRule="auto"/>
        <w:ind w:right="-2"/>
        <w:rPr>
          <w:rFonts w:eastAsia="Times New Roman" w:cs="Raavi"/>
          <w:szCs w:val="24"/>
          <w:lang w:val="sl-SI" w:bidi="sd-Deva-IN"/>
        </w:rPr>
      </w:pPr>
      <w:r w:rsidRPr="00770206">
        <w:rPr>
          <w:lang w:val="sl-SI"/>
        </w:rPr>
        <w:t xml:space="preserve">Če je pri vas treba opraviti laboratorijske teste (če boste dali kri za </w:t>
      </w:r>
      <w:r w:rsidR="00690355" w:rsidRPr="00770206">
        <w:rPr>
          <w:lang w:val="sl-SI"/>
        </w:rPr>
        <w:t>preiskave</w:t>
      </w:r>
      <w:r w:rsidRPr="00770206">
        <w:rPr>
          <w:lang w:val="sl-SI"/>
        </w:rPr>
        <w:t>), povejte zdravniku, da se zdravite z zdravilom Strensiq. Zdravilo Strensiq lahko povzroči, da nekateri testi nepravilno pokažejo višje ali nižje rezultate. Zato bo morda treba uporabiti drugo vrsto testa, če se zdravite z zdravilom Strensiq. </w:t>
      </w:r>
    </w:p>
    <w:p w14:paraId="5A26A82D" w14:textId="77777777" w:rsidR="00184307" w:rsidRPr="00770206" w:rsidRDefault="00184307" w:rsidP="00184307">
      <w:pPr>
        <w:numPr>
          <w:ilvl w:val="12"/>
          <w:numId w:val="0"/>
        </w:numPr>
        <w:tabs>
          <w:tab w:val="clear" w:pos="567"/>
        </w:tabs>
        <w:spacing w:line="240" w:lineRule="auto"/>
        <w:ind w:right="-2"/>
        <w:rPr>
          <w:rFonts w:eastAsia="Times New Roman" w:cs="Raavi"/>
          <w:szCs w:val="24"/>
          <w:lang w:val="sl-SI" w:bidi="sd-Deva-IN"/>
        </w:rPr>
      </w:pPr>
    </w:p>
    <w:p w14:paraId="180EA882" w14:textId="77777777" w:rsidR="00184307" w:rsidRPr="00770206" w:rsidRDefault="00184307" w:rsidP="00184307">
      <w:pPr>
        <w:keepNext/>
        <w:numPr>
          <w:ilvl w:val="12"/>
          <w:numId w:val="0"/>
        </w:numPr>
        <w:tabs>
          <w:tab w:val="clear" w:pos="567"/>
        </w:tabs>
        <w:spacing w:line="240" w:lineRule="auto"/>
        <w:ind w:right="-2"/>
        <w:outlineLvl w:val="0"/>
        <w:rPr>
          <w:rFonts w:eastAsia="Times New Roman" w:cs="Raavi"/>
          <w:b/>
          <w:szCs w:val="24"/>
          <w:lang w:val="sl-SI" w:bidi="sd-Deva-IN"/>
        </w:rPr>
      </w:pPr>
      <w:r w:rsidRPr="00770206">
        <w:rPr>
          <w:rFonts w:cs="Raavi"/>
          <w:b/>
          <w:szCs w:val="24"/>
          <w:lang w:val="sl-SI" w:bidi="sd-Deva-IN"/>
        </w:rPr>
        <w:t>Nosečnost</w:t>
      </w:r>
    </w:p>
    <w:p w14:paraId="056334C2" w14:textId="77777777" w:rsidR="00184307" w:rsidRPr="00770206" w:rsidRDefault="00184307" w:rsidP="00184307">
      <w:pPr>
        <w:numPr>
          <w:ilvl w:val="12"/>
          <w:numId w:val="0"/>
        </w:numPr>
        <w:tabs>
          <w:tab w:val="clear" w:pos="567"/>
        </w:tabs>
        <w:spacing w:line="240" w:lineRule="auto"/>
        <w:rPr>
          <w:rFonts w:eastAsia="Times New Roman" w:cs="Raavi"/>
          <w:szCs w:val="24"/>
          <w:lang w:val="sl-SI" w:bidi="sd-Deva-IN"/>
        </w:rPr>
      </w:pPr>
      <w:r w:rsidRPr="00770206">
        <w:rPr>
          <w:rFonts w:cs="Raavi"/>
          <w:szCs w:val="24"/>
          <w:lang w:val="sl-SI" w:bidi="sd-Deva-IN"/>
        </w:rPr>
        <w:t>Zdravila Strensiq ne smete uporabljati med nosečnostjo.</w:t>
      </w:r>
      <w:r w:rsidR="00DA0071">
        <w:rPr>
          <w:rFonts w:cs="Raavi"/>
          <w:szCs w:val="24"/>
          <w:lang w:val="sl-SI" w:bidi="sd-Deva-IN"/>
        </w:rPr>
        <w:t xml:space="preserve"> Pri ženskah, ki bi lahko zanosile, je treba premisliti o uporabi zanesljive kontracepcije med zdravljenjem.</w:t>
      </w:r>
    </w:p>
    <w:p w14:paraId="49EBAC6D" w14:textId="77777777" w:rsidR="00DA0071" w:rsidRDefault="00DA0071" w:rsidP="00184307">
      <w:pPr>
        <w:numPr>
          <w:ilvl w:val="12"/>
          <w:numId w:val="0"/>
        </w:numPr>
        <w:tabs>
          <w:tab w:val="clear" w:pos="567"/>
        </w:tabs>
        <w:spacing w:line="240" w:lineRule="auto"/>
        <w:rPr>
          <w:rFonts w:cs="Raavi"/>
          <w:szCs w:val="24"/>
          <w:lang w:val="sl-SI" w:bidi="sd-Deva-IN"/>
        </w:rPr>
      </w:pPr>
    </w:p>
    <w:p w14:paraId="7142A30B" w14:textId="77777777" w:rsidR="00DA0071" w:rsidRPr="005763DF" w:rsidRDefault="00DA0071" w:rsidP="009A1D8F">
      <w:pPr>
        <w:keepNext/>
        <w:numPr>
          <w:ilvl w:val="12"/>
          <w:numId w:val="0"/>
        </w:numPr>
        <w:tabs>
          <w:tab w:val="clear" w:pos="567"/>
        </w:tabs>
        <w:spacing w:line="240" w:lineRule="auto"/>
        <w:rPr>
          <w:rFonts w:cs="Raavi"/>
          <w:b/>
          <w:szCs w:val="24"/>
          <w:lang w:val="sl-SI" w:bidi="sd-Deva-IN"/>
        </w:rPr>
      </w:pPr>
      <w:r>
        <w:rPr>
          <w:rFonts w:cs="Raavi"/>
          <w:b/>
          <w:szCs w:val="24"/>
          <w:lang w:val="sl-SI" w:bidi="sd-Deva-IN"/>
        </w:rPr>
        <w:t>Dojenje</w:t>
      </w:r>
    </w:p>
    <w:p w14:paraId="2475C7D9" w14:textId="77777777" w:rsidR="00DA0071" w:rsidRPr="005763DF" w:rsidRDefault="00DA0071" w:rsidP="00DA0071">
      <w:pPr>
        <w:numPr>
          <w:ilvl w:val="12"/>
          <w:numId w:val="0"/>
        </w:numPr>
        <w:tabs>
          <w:tab w:val="clear" w:pos="567"/>
        </w:tabs>
        <w:spacing w:line="240" w:lineRule="auto"/>
        <w:rPr>
          <w:color w:val="000000"/>
          <w:szCs w:val="22"/>
          <w:lang w:val="sl-SI" w:eastAsia="zh-CN"/>
        </w:rPr>
      </w:pPr>
      <w:r>
        <w:rPr>
          <w:rFonts w:cs="Raavi"/>
          <w:szCs w:val="24"/>
          <w:lang w:val="sl-SI" w:bidi="sd-Deva-IN"/>
        </w:rPr>
        <w:t xml:space="preserve">Ni znano, ali se zdravilo Strensiq izloča v materino mleko. Povejte zdravniku, če dojite ali nameravate dojiti. Zdravnik vam bo nato pomagal pri odločitvi, ali prenehati dojiti ali se prenehati zdraviti z zdravilom Strensiq, </w:t>
      </w:r>
      <w:r w:rsidRPr="005763DF">
        <w:rPr>
          <w:color w:val="000000"/>
          <w:szCs w:val="22"/>
          <w:lang w:val="sl-SI" w:eastAsia="zh-CN"/>
        </w:rPr>
        <w:t>pri čemer bo pretehtal prednosti dojenja za otroka in prednosti zdravljenja</w:t>
      </w:r>
      <w:r w:rsidR="00972B4E">
        <w:rPr>
          <w:color w:val="000000"/>
          <w:szCs w:val="22"/>
          <w:lang w:val="sl-SI" w:eastAsia="zh-CN"/>
        </w:rPr>
        <w:t xml:space="preserve"> z zdravilom Strensiq</w:t>
      </w:r>
      <w:r w:rsidRPr="005763DF">
        <w:rPr>
          <w:color w:val="000000"/>
          <w:szCs w:val="22"/>
          <w:lang w:val="sl-SI" w:eastAsia="zh-CN"/>
        </w:rPr>
        <w:t xml:space="preserve"> za mater.</w:t>
      </w:r>
    </w:p>
    <w:p w14:paraId="55808435" w14:textId="77777777" w:rsidR="00DA0071" w:rsidRDefault="00DA0071" w:rsidP="00184307">
      <w:pPr>
        <w:numPr>
          <w:ilvl w:val="12"/>
          <w:numId w:val="0"/>
        </w:numPr>
        <w:tabs>
          <w:tab w:val="clear" w:pos="567"/>
        </w:tabs>
        <w:spacing w:line="240" w:lineRule="auto"/>
        <w:rPr>
          <w:rFonts w:cs="Raavi"/>
          <w:szCs w:val="24"/>
          <w:lang w:val="sl-SI" w:bidi="sd-Deva-IN"/>
        </w:rPr>
      </w:pPr>
    </w:p>
    <w:p w14:paraId="3E5CBDD2" w14:textId="77777777" w:rsidR="00184307" w:rsidRPr="00770206" w:rsidRDefault="00184307" w:rsidP="00184307">
      <w:pPr>
        <w:numPr>
          <w:ilvl w:val="12"/>
          <w:numId w:val="0"/>
        </w:numPr>
        <w:tabs>
          <w:tab w:val="clear" w:pos="567"/>
        </w:tabs>
        <w:spacing w:line="240" w:lineRule="auto"/>
        <w:rPr>
          <w:rFonts w:eastAsia="Times New Roman" w:cs="Raavi"/>
          <w:szCs w:val="24"/>
          <w:lang w:val="sl-SI" w:bidi="sd-Deva-IN"/>
        </w:rPr>
      </w:pPr>
      <w:r w:rsidRPr="00770206">
        <w:rPr>
          <w:rFonts w:cs="Raavi"/>
          <w:szCs w:val="24"/>
          <w:lang w:val="sl-SI" w:bidi="sd-Deva-IN"/>
        </w:rPr>
        <w:t>Če ste noseči ali dojite, menite, da bi lahko bili noseči ali načrtujete zanositev, se posvetujte z zdravnikom ali farmacevtom, preden vzamete to zdravilo.</w:t>
      </w:r>
    </w:p>
    <w:p w14:paraId="06EAEF98" w14:textId="77777777" w:rsidR="00184307" w:rsidRPr="00770206" w:rsidRDefault="00184307" w:rsidP="00184307">
      <w:pPr>
        <w:numPr>
          <w:ilvl w:val="12"/>
          <w:numId w:val="0"/>
        </w:numPr>
        <w:tabs>
          <w:tab w:val="clear" w:pos="567"/>
        </w:tabs>
        <w:spacing w:line="240" w:lineRule="auto"/>
        <w:rPr>
          <w:rFonts w:eastAsia="Times New Roman" w:cs="Raavi"/>
          <w:szCs w:val="24"/>
          <w:lang w:val="sl-SI" w:bidi="sd-Deva-IN"/>
        </w:rPr>
      </w:pPr>
    </w:p>
    <w:p w14:paraId="7DF64693" w14:textId="77777777" w:rsidR="00184307" w:rsidRPr="00770206" w:rsidRDefault="00184307" w:rsidP="00184307">
      <w:pPr>
        <w:keepNext/>
        <w:numPr>
          <w:ilvl w:val="12"/>
          <w:numId w:val="0"/>
        </w:numPr>
        <w:tabs>
          <w:tab w:val="clear" w:pos="567"/>
        </w:tabs>
        <w:spacing w:line="240" w:lineRule="auto"/>
        <w:ind w:right="-2"/>
        <w:outlineLvl w:val="0"/>
        <w:rPr>
          <w:rFonts w:eastAsia="Times New Roman" w:cs="Raavi"/>
          <w:szCs w:val="24"/>
          <w:lang w:val="sl-SI" w:bidi="sd-Deva-IN"/>
        </w:rPr>
      </w:pPr>
      <w:r w:rsidRPr="00770206">
        <w:rPr>
          <w:rFonts w:eastAsia="Times New Roman" w:cs="Raavi"/>
          <w:b/>
          <w:szCs w:val="24"/>
          <w:lang w:val="sl-SI" w:bidi="sd-Deva-IN"/>
        </w:rPr>
        <w:t>Vpliv na sposobnost upravljanja vozil in strojev</w:t>
      </w:r>
    </w:p>
    <w:p w14:paraId="6BFE639F" w14:textId="77777777" w:rsidR="00184307" w:rsidRPr="00770206" w:rsidRDefault="00184307" w:rsidP="00184307">
      <w:pPr>
        <w:numPr>
          <w:ilvl w:val="12"/>
          <w:numId w:val="0"/>
        </w:numPr>
        <w:tabs>
          <w:tab w:val="clear" w:pos="567"/>
        </w:tabs>
        <w:spacing w:line="240" w:lineRule="auto"/>
        <w:ind w:right="-2"/>
        <w:rPr>
          <w:rFonts w:eastAsia="Times New Roman" w:cs="Raavi"/>
          <w:szCs w:val="24"/>
          <w:lang w:val="sl-SI" w:bidi="sd-Deva-IN"/>
        </w:rPr>
      </w:pPr>
      <w:r w:rsidRPr="00770206">
        <w:rPr>
          <w:rFonts w:cs="Raavi"/>
          <w:szCs w:val="24"/>
          <w:lang w:val="sl-SI" w:bidi="sd-Deva-IN"/>
        </w:rPr>
        <w:t xml:space="preserve">Ne pričakuje se, da bi </w:t>
      </w:r>
      <w:r w:rsidRPr="00770206">
        <w:rPr>
          <w:rFonts w:eastAsia="Times New Roman" w:cs="Raavi"/>
          <w:szCs w:val="24"/>
          <w:lang w:val="sl-SI" w:bidi="sd-Deva-IN"/>
        </w:rPr>
        <w:t>to zdravilo vplivalo na sposobnost vožnje ali upravljanja stroj</w:t>
      </w:r>
      <w:r w:rsidR="008305B9">
        <w:rPr>
          <w:rFonts w:eastAsia="Times New Roman" w:cs="Raavi"/>
          <w:szCs w:val="24"/>
          <w:lang w:val="sl-SI" w:bidi="sd-Deva-IN"/>
        </w:rPr>
        <w:t>ev</w:t>
      </w:r>
      <w:r w:rsidRPr="00770206">
        <w:rPr>
          <w:rFonts w:eastAsia="Times New Roman" w:cs="Raavi"/>
          <w:szCs w:val="24"/>
          <w:lang w:val="sl-SI" w:bidi="sd-Deva-IN"/>
        </w:rPr>
        <w:t>.</w:t>
      </w:r>
    </w:p>
    <w:p w14:paraId="1940AC19" w14:textId="77777777" w:rsidR="00184307" w:rsidRPr="00770206" w:rsidRDefault="00184307" w:rsidP="00184307">
      <w:pPr>
        <w:numPr>
          <w:ilvl w:val="12"/>
          <w:numId w:val="0"/>
        </w:numPr>
        <w:tabs>
          <w:tab w:val="clear" w:pos="567"/>
        </w:tabs>
        <w:spacing w:line="240" w:lineRule="auto"/>
        <w:ind w:right="-2"/>
        <w:rPr>
          <w:rFonts w:eastAsia="Times New Roman" w:cs="Raavi"/>
          <w:szCs w:val="24"/>
          <w:lang w:val="sl-SI" w:bidi="sd-Deva-IN"/>
        </w:rPr>
      </w:pPr>
    </w:p>
    <w:p w14:paraId="6116ECC2" w14:textId="77777777" w:rsidR="00184307" w:rsidRPr="00770206" w:rsidRDefault="00184307" w:rsidP="00190FED">
      <w:pPr>
        <w:keepNext/>
        <w:spacing w:line="240" w:lineRule="auto"/>
        <w:outlineLvl w:val="0"/>
        <w:rPr>
          <w:b/>
          <w:szCs w:val="22"/>
          <w:lang w:val="sl-SI"/>
        </w:rPr>
      </w:pPr>
      <w:r w:rsidRPr="00770206">
        <w:rPr>
          <w:b/>
          <w:szCs w:val="22"/>
          <w:lang w:val="sl-SI"/>
        </w:rPr>
        <w:t>Pomembne informacije o nekaterih sestavinah zdravila Strensiq</w:t>
      </w:r>
    </w:p>
    <w:p w14:paraId="4785B8BA" w14:textId="77777777" w:rsidR="00184307" w:rsidRPr="00770206" w:rsidRDefault="00184307" w:rsidP="00184307">
      <w:pPr>
        <w:spacing w:line="240" w:lineRule="auto"/>
        <w:outlineLvl w:val="0"/>
        <w:rPr>
          <w:szCs w:val="22"/>
          <w:lang w:val="sl-SI"/>
        </w:rPr>
      </w:pPr>
      <w:r w:rsidRPr="00770206">
        <w:rPr>
          <w:szCs w:val="22"/>
          <w:lang w:val="sl-SI"/>
        </w:rPr>
        <w:t>To zdravilo vsebuje manj kot 1 mmol natrija (23 mg) na vialo, kar v bistvu pomeni "brez natrija".</w:t>
      </w:r>
    </w:p>
    <w:p w14:paraId="700C80C6" w14:textId="77777777" w:rsidR="00184307" w:rsidRPr="00770206" w:rsidRDefault="00184307" w:rsidP="00184307">
      <w:pPr>
        <w:numPr>
          <w:ilvl w:val="12"/>
          <w:numId w:val="0"/>
        </w:numPr>
        <w:tabs>
          <w:tab w:val="clear" w:pos="567"/>
        </w:tabs>
        <w:spacing w:line="240" w:lineRule="auto"/>
        <w:ind w:right="-2"/>
        <w:rPr>
          <w:rFonts w:eastAsia="Times New Roman" w:cs="Raavi"/>
          <w:szCs w:val="24"/>
          <w:lang w:val="sl-SI" w:bidi="sd-Deva-IN"/>
        </w:rPr>
      </w:pPr>
    </w:p>
    <w:p w14:paraId="2AB51787" w14:textId="77777777" w:rsidR="00184307" w:rsidRPr="00770206" w:rsidRDefault="00184307" w:rsidP="00184307">
      <w:pPr>
        <w:numPr>
          <w:ilvl w:val="12"/>
          <w:numId w:val="0"/>
        </w:numPr>
        <w:tabs>
          <w:tab w:val="clear" w:pos="567"/>
        </w:tabs>
        <w:spacing w:line="240" w:lineRule="auto"/>
        <w:ind w:right="-2"/>
        <w:rPr>
          <w:rFonts w:eastAsia="Times New Roman" w:cs="Raavi"/>
          <w:szCs w:val="24"/>
          <w:lang w:val="sl-SI" w:bidi="sd-Deva-IN"/>
        </w:rPr>
      </w:pPr>
    </w:p>
    <w:p w14:paraId="00546998" w14:textId="77777777" w:rsidR="00184307" w:rsidRPr="00770206" w:rsidRDefault="00184307" w:rsidP="00184307">
      <w:pPr>
        <w:keepNext/>
        <w:spacing w:line="240" w:lineRule="auto"/>
        <w:ind w:right="-2"/>
        <w:rPr>
          <w:rFonts w:eastAsia="Times New Roman" w:cs="Raavi"/>
          <w:b/>
          <w:szCs w:val="24"/>
          <w:lang w:val="sl-SI" w:bidi="sd-Deva-IN"/>
        </w:rPr>
      </w:pPr>
      <w:r w:rsidRPr="00770206">
        <w:rPr>
          <w:rFonts w:eastAsia="Times New Roman" w:cs="Raavi"/>
          <w:b/>
          <w:szCs w:val="24"/>
          <w:lang w:val="sl-SI" w:bidi="sd-Deva-IN"/>
        </w:rPr>
        <w:t>3.</w:t>
      </w:r>
      <w:r w:rsidRPr="00770206">
        <w:rPr>
          <w:rFonts w:eastAsia="Times New Roman" w:cs="Raavi"/>
          <w:b/>
          <w:szCs w:val="24"/>
          <w:lang w:val="sl-SI" w:bidi="sd-Deva-IN"/>
        </w:rPr>
        <w:tab/>
        <w:t>Kako uporabljati zdravilo Strensiq</w:t>
      </w:r>
    </w:p>
    <w:p w14:paraId="41638DA3" w14:textId="77777777" w:rsidR="00184307" w:rsidRPr="00770206" w:rsidRDefault="00184307" w:rsidP="00184307">
      <w:pPr>
        <w:keepNext/>
        <w:numPr>
          <w:ilvl w:val="12"/>
          <w:numId w:val="0"/>
        </w:numPr>
        <w:tabs>
          <w:tab w:val="clear" w:pos="567"/>
        </w:tabs>
        <w:spacing w:line="240" w:lineRule="auto"/>
        <w:ind w:right="-2"/>
        <w:rPr>
          <w:rFonts w:eastAsia="Times New Roman" w:cs="Raavi"/>
          <w:szCs w:val="24"/>
          <w:lang w:val="sl-SI" w:bidi="sd-Deva-IN"/>
        </w:rPr>
      </w:pPr>
    </w:p>
    <w:p w14:paraId="233D8082" w14:textId="77777777" w:rsidR="00184307" w:rsidRPr="00770206" w:rsidRDefault="00184307" w:rsidP="00184307">
      <w:pPr>
        <w:numPr>
          <w:ilvl w:val="12"/>
          <w:numId w:val="0"/>
        </w:numPr>
        <w:tabs>
          <w:tab w:val="clear" w:pos="567"/>
        </w:tabs>
        <w:spacing w:line="240" w:lineRule="auto"/>
        <w:ind w:right="-2"/>
        <w:rPr>
          <w:rFonts w:eastAsia="Times New Roman" w:cs="Raavi"/>
          <w:szCs w:val="24"/>
          <w:lang w:val="sl-SI" w:bidi="sd-Deva-IN"/>
        </w:rPr>
      </w:pPr>
      <w:r w:rsidRPr="00770206">
        <w:rPr>
          <w:rFonts w:cs="Raavi"/>
          <w:szCs w:val="24"/>
          <w:lang w:val="sl-SI" w:bidi="sd-Deva-IN"/>
        </w:rPr>
        <w:t>Pri uporabi tega zdravila natančno upoštevajte napotke v tem navodilu ali navodila zdravnika, farmacevta ali medicinske sestre.</w:t>
      </w:r>
      <w:r w:rsidRPr="00770206">
        <w:rPr>
          <w:rFonts w:eastAsia="Times New Roman" w:cs="Raavi"/>
          <w:szCs w:val="24"/>
          <w:lang w:val="sl-SI" w:bidi="sd-Deva-IN"/>
        </w:rPr>
        <w:t xml:space="preserve"> </w:t>
      </w:r>
      <w:r w:rsidRPr="00770206">
        <w:rPr>
          <w:rFonts w:cs="Raavi"/>
          <w:szCs w:val="24"/>
          <w:lang w:val="sl-SI" w:bidi="sd-Deva-IN"/>
        </w:rPr>
        <w:t>Če ste negotovi, se posvetujte z zdravnikom, farmacevtom ali medicinsko sestro.</w:t>
      </w:r>
    </w:p>
    <w:p w14:paraId="0977B85F" w14:textId="77777777" w:rsidR="00184307" w:rsidRPr="00770206" w:rsidRDefault="00184307" w:rsidP="00184307">
      <w:pPr>
        <w:numPr>
          <w:ilvl w:val="12"/>
          <w:numId w:val="0"/>
        </w:numPr>
        <w:tabs>
          <w:tab w:val="clear" w:pos="567"/>
        </w:tabs>
        <w:spacing w:line="240" w:lineRule="auto"/>
        <w:ind w:right="-2"/>
        <w:rPr>
          <w:rFonts w:eastAsia="Times New Roman" w:cs="Raavi"/>
          <w:szCs w:val="24"/>
          <w:lang w:val="sl-SI" w:bidi="sd-Deva-IN"/>
        </w:rPr>
      </w:pPr>
      <w:r w:rsidRPr="00770206">
        <w:rPr>
          <w:rFonts w:eastAsia="Times New Roman" w:cs="Raavi"/>
          <w:szCs w:val="24"/>
          <w:lang w:val="sl-SI" w:bidi="sd-Deva-IN"/>
        </w:rPr>
        <w:t xml:space="preserve">Uporabo zdravila Strensiq vam bo razložil zdravnik z izkušnjami pri obravnavi bolnikov s presnovnimi boleznimi ali boleznimi, povezanimi s kostmi. </w:t>
      </w:r>
      <w:r w:rsidRPr="00770206">
        <w:rPr>
          <w:rFonts w:cs="Raavi"/>
          <w:szCs w:val="24"/>
          <w:lang w:val="sl-SI" w:bidi="sd-Deva-IN"/>
        </w:rPr>
        <w:t>Zdravilo Strensiq si lahko injicirate sami doma</w:t>
      </w:r>
      <w:r w:rsidR="008305B9">
        <w:rPr>
          <w:rFonts w:cs="Raavi"/>
          <w:szCs w:val="24"/>
          <w:lang w:val="sl-SI" w:bidi="sd-Deva-IN"/>
        </w:rPr>
        <w:t xml:space="preserve"> </w:t>
      </w:r>
      <w:r w:rsidR="009B0DC5">
        <w:rPr>
          <w:rFonts w:cs="Raavi"/>
          <w:szCs w:val="24"/>
          <w:lang w:val="sl-SI" w:bidi="sd-Deva-IN"/>
        </w:rPr>
        <w:t xml:space="preserve">po </w:t>
      </w:r>
      <w:r w:rsidR="008305B9">
        <w:rPr>
          <w:rFonts w:cs="Raavi"/>
          <w:szCs w:val="24"/>
          <w:lang w:val="sl-SI" w:bidi="sd-Deva-IN"/>
        </w:rPr>
        <w:t>tem</w:t>
      </w:r>
      <w:r w:rsidRPr="00770206">
        <w:rPr>
          <w:rFonts w:cs="Raavi"/>
          <w:szCs w:val="24"/>
          <w:lang w:val="sl-SI" w:bidi="sd-Deva-IN"/>
        </w:rPr>
        <w:t>, ko vas bo</w:t>
      </w:r>
      <w:r w:rsidR="008305B9">
        <w:rPr>
          <w:rFonts w:cs="Raavi"/>
          <w:szCs w:val="24"/>
          <w:lang w:val="sl-SI" w:bidi="sd-Deva-IN"/>
        </w:rPr>
        <w:t xml:space="preserve"> o pravilni uporabi zdravila poučil</w:t>
      </w:r>
      <w:r w:rsidRPr="00770206">
        <w:rPr>
          <w:rFonts w:cs="Raavi"/>
          <w:szCs w:val="24"/>
          <w:lang w:val="sl-SI" w:bidi="sd-Deva-IN"/>
        </w:rPr>
        <w:t xml:space="preserve"> zdravnik ali specializirana medicinska sestra</w:t>
      </w:r>
      <w:r w:rsidRPr="00770206">
        <w:rPr>
          <w:rFonts w:eastAsia="Times New Roman" w:cs="Raavi"/>
          <w:szCs w:val="24"/>
          <w:lang w:val="sl-SI" w:bidi="sd-Deva-IN"/>
        </w:rPr>
        <w:t>.</w:t>
      </w:r>
    </w:p>
    <w:p w14:paraId="50E8D061" w14:textId="77777777" w:rsidR="00184307" w:rsidRPr="00770206" w:rsidRDefault="00184307" w:rsidP="00184307">
      <w:pPr>
        <w:numPr>
          <w:ilvl w:val="12"/>
          <w:numId w:val="0"/>
        </w:numPr>
        <w:tabs>
          <w:tab w:val="clear" w:pos="567"/>
        </w:tabs>
        <w:spacing w:line="240" w:lineRule="auto"/>
        <w:ind w:right="-2"/>
        <w:rPr>
          <w:rFonts w:eastAsia="Times New Roman" w:cs="Raavi"/>
          <w:szCs w:val="24"/>
          <w:lang w:val="sl-SI" w:bidi="sd-Deva-IN"/>
        </w:rPr>
      </w:pPr>
    </w:p>
    <w:p w14:paraId="0E8EF81A" w14:textId="77777777" w:rsidR="00184307" w:rsidRPr="00770206" w:rsidRDefault="00184307" w:rsidP="00184307">
      <w:pPr>
        <w:keepNext/>
        <w:numPr>
          <w:ilvl w:val="12"/>
          <w:numId w:val="0"/>
        </w:numPr>
        <w:tabs>
          <w:tab w:val="clear" w:pos="567"/>
        </w:tabs>
        <w:spacing w:line="240" w:lineRule="auto"/>
        <w:ind w:right="-2"/>
        <w:rPr>
          <w:rFonts w:eastAsia="Times New Roman" w:cs="Raavi"/>
          <w:b/>
          <w:szCs w:val="24"/>
          <w:lang w:val="sl-SI" w:bidi="sd-Deva-IN"/>
        </w:rPr>
      </w:pPr>
      <w:r w:rsidRPr="00770206">
        <w:rPr>
          <w:rFonts w:eastAsia="Times New Roman" w:cs="Raavi"/>
          <w:b/>
          <w:szCs w:val="24"/>
          <w:lang w:val="sl-SI" w:bidi="sd-Deva-IN"/>
        </w:rPr>
        <w:t>Odmer</w:t>
      </w:r>
      <w:r w:rsidR="00DA0071">
        <w:rPr>
          <w:rFonts w:eastAsia="Times New Roman" w:cs="Raavi"/>
          <w:b/>
          <w:szCs w:val="24"/>
          <w:lang w:val="sl-SI" w:bidi="sd-Deva-IN"/>
        </w:rPr>
        <w:t>ek</w:t>
      </w:r>
    </w:p>
    <w:p w14:paraId="1DD0AF46" w14:textId="77777777" w:rsidR="00184307" w:rsidRPr="00770206" w:rsidRDefault="00184307" w:rsidP="00184307">
      <w:pPr>
        <w:numPr>
          <w:ilvl w:val="0"/>
          <w:numId w:val="8"/>
        </w:numPr>
        <w:tabs>
          <w:tab w:val="clear" w:pos="567"/>
        </w:tabs>
        <w:spacing w:line="240" w:lineRule="auto"/>
        <w:ind w:left="567" w:right="-2" w:hanging="567"/>
        <w:rPr>
          <w:rFonts w:eastAsia="Times New Roman" w:cs="Raavi"/>
          <w:szCs w:val="24"/>
          <w:lang w:val="sl-SI" w:bidi="sd-Deva-IN"/>
        </w:rPr>
      </w:pPr>
      <w:r w:rsidRPr="00770206">
        <w:rPr>
          <w:rFonts w:eastAsia="Times New Roman" w:cs="Raavi"/>
          <w:szCs w:val="24"/>
          <w:lang w:val="sl-SI" w:bidi="sd-Deva-IN"/>
        </w:rPr>
        <w:t>Odmerek, ki ga boste prejeli, je odvisen od vaše telesne mase.</w:t>
      </w:r>
    </w:p>
    <w:p w14:paraId="69E0E240" w14:textId="77777777" w:rsidR="00184307" w:rsidRPr="00770206" w:rsidRDefault="00184307" w:rsidP="00184307">
      <w:pPr>
        <w:numPr>
          <w:ilvl w:val="0"/>
          <w:numId w:val="9"/>
        </w:numPr>
        <w:tabs>
          <w:tab w:val="clear" w:pos="567"/>
        </w:tabs>
        <w:spacing w:line="240" w:lineRule="auto"/>
        <w:ind w:left="567" w:right="-2" w:hanging="567"/>
        <w:rPr>
          <w:rFonts w:eastAsia="Times New Roman" w:cs="Raavi"/>
          <w:szCs w:val="24"/>
          <w:lang w:val="sl-SI" w:bidi="sd-Deva-IN"/>
        </w:rPr>
      </w:pPr>
      <w:r w:rsidRPr="00770206">
        <w:rPr>
          <w:rFonts w:cs="Raavi"/>
          <w:szCs w:val="24"/>
          <w:lang w:val="sl-SI" w:bidi="sd-Deva-IN"/>
        </w:rPr>
        <w:t xml:space="preserve">Pravilni odmerek bo zdravnik izračunal in </w:t>
      </w:r>
      <w:r w:rsidR="008305B9">
        <w:rPr>
          <w:rFonts w:cs="Raavi"/>
          <w:szCs w:val="24"/>
          <w:lang w:val="sl-SI" w:bidi="sd-Deva-IN"/>
        </w:rPr>
        <w:t>vsebuje</w:t>
      </w:r>
      <w:r w:rsidRPr="00770206">
        <w:rPr>
          <w:rFonts w:cs="Raavi"/>
          <w:szCs w:val="24"/>
          <w:lang w:val="sl-SI" w:bidi="sd-Deva-IN"/>
        </w:rPr>
        <w:t xml:space="preserve"> skupaj 6 mg asfotaze alfa na kg telesne mase vsak teden, </w:t>
      </w:r>
      <w:r w:rsidR="00972B4E">
        <w:rPr>
          <w:rFonts w:cs="Raavi"/>
          <w:szCs w:val="24"/>
          <w:lang w:val="sl-SI" w:bidi="sd-Deva-IN"/>
        </w:rPr>
        <w:t xml:space="preserve">dan </w:t>
      </w:r>
      <w:r w:rsidR="00DA0071" w:rsidRPr="002D0133">
        <w:rPr>
          <w:rFonts w:cs="Raavi"/>
          <w:szCs w:val="24"/>
          <w:lang w:val="sl-SI" w:bidi="sd-Deva-IN"/>
        </w:rPr>
        <w:t>bodisi kot injekcija 1 mg/kg asfotaze alfa 6</w:t>
      </w:r>
      <w:r w:rsidR="00DA0071" w:rsidRPr="002D0133">
        <w:rPr>
          <w:rFonts w:cs="Raavi"/>
          <w:szCs w:val="24"/>
          <w:lang w:val="sl-SI" w:bidi="sd-Deva-IN"/>
        </w:rPr>
        <w:noBreakHyphen/>
        <w:t xml:space="preserve">krat na teden bodisi kot injekcija </w:t>
      </w:r>
      <w:r w:rsidR="00DA0071" w:rsidRPr="0060254B">
        <w:rPr>
          <w:rFonts w:cs="Raavi"/>
          <w:szCs w:val="24"/>
          <w:lang w:val="sl-SI" w:bidi="sd-Deva-IN"/>
        </w:rPr>
        <w:t>2</w:t>
      </w:r>
      <w:r w:rsidR="00DA0071" w:rsidRPr="00C9268F">
        <w:rPr>
          <w:rFonts w:cs="Raavi"/>
          <w:szCs w:val="24"/>
          <w:lang w:val="sl-SI" w:bidi="sd-Deva-IN"/>
        </w:rPr>
        <w:t xml:space="preserve"> mg/kg </w:t>
      </w:r>
      <w:r w:rsidR="00972B4E">
        <w:rPr>
          <w:rFonts w:cs="Raavi"/>
          <w:szCs w:val="24"/>
          <w:lang w:val="sl-SI" w:bidi="sd-Deva-IN"/>
        </w:rPr>
        <w:t xml:space="preserve">asfotaze alfa </w:t>
      </w:r>
      <w:r w:rsidR="00DA0071" w:rsidRPr="00E0257C">
        <w:rPr>
          <w:rFonts w:cs="Raavi"/>
          <w:szCs w:val="24"/>
          <w:lang w:val="sl-SI" w:bidi="sd-Deva-IN"/>
        </w:rPr>
        <w:t>3</w:t>
      </w:r>
      <w:r w:rsidR="00DA0071" w:rsidRPr="00E0257C">
        <w:rPr>
          <w:rFonts w:cs="Raavi"/>
          <w:szCs w:val="24"/>
          <w:lang w:val="sl-SI" w:bidi="sd-Deva-IN"/>
        </w:rPr>
        <w:noBreakHyphen/>
        <w:t xml:space="preserve">krat na teden, odvisno od priporočila zdravnika. Vsak odmerek </w:t>
      </w:r>
      <w:r w:rsidR="00972B4E">
        <w:rPr>
          <w:rFonts w:cs="Raavi"/>
          <w:szCs w:val="24"/>
          <w:lang w:val="sl-SI" w:bidi="sd-Deva-IN"/>
        </w:rPr>
        <w:t>boste dali v obliki podkožne (subkutane)</w:t>
      </w:r>
      <w:r w:rsidR="00DA0071" w:rsidRPr="00E0257C">
        <w:rPr>
          <w:rFonts w:cs="Raavi"/>
          <w:szCs w:val="24"/>
          <w:lang w:val="sl-SI" w:bidi="sd-Deva-IN"/>
        </w:rPr>
        <w:t xml:space="preserve"> injekcij</w:t>
      </w:r>
      <w:r w:rsidR="00972B4E">
        <w:rPr>
          <w:rFonts w:cs="Raavi"/>
          <w:szCs w:val="24"/>
          <w:lang w:val="sl-SI" w:bidi="sd-Deva-IN"/>
        </w:rPr>
        <w:t>e</w:t>
      </w:r>
      <w:r w:rsidRPr="00770206">
        <w:rPr>
          <w:rFonts w:cs="Raavi"/>
          <w:szCs w:val="24"/>
          <w:lang w:val="sl-SI" w:bidi="sd-Deva-IN"/>
        </w:rPr>
        <w:t xml:space="preserve"> (glejte razpredelnico odmerjanja v nadaljevanju glede natančnih podatkov o volumnu, ki ga je treba vbrizgati, in vrsti vial, ki jo je treba uporabiti, na podlagi vaše telesne mase).</w:t>
      </w:r>
    </w:p>
    <w:p w14:paraId="73549893" w14:textId="77777777" w:rsidR="00184307" w:rsidRPr="00DA0071" w:rsidRDefault="00DA0071" w:rsidP="00DA0071">
      <w:pPr>
        <w:numPr>
          <w:ilvl w:val="0"/>
          <w:numId w:val="9"/>
        </w:numPr>
        <w:tabs>
          <w:tab w:val="clear" w:pos="567"/>
        </w:tabs>
        <w:spacing w:line="240" w:lineRule="auto"/>
        <w:ind w:left="567" w:right="-2" w:hanging="567"/>
        <w:rPr>
          <w:rFonts w:eastAsia="Times New Roman" w:cs="Raavi"/>
          <w:szCs w:val="24"/>
          <w:lang w:val="sl-SI" w:bidi="sd-Deva-IN"/>
        </w:rPr>
      </w:pPr>
      <w:r>
        <w:rPr>
          <w:rFonts w:eastAsia="Times New Roman" w:cs="Raavi"/>
          <w:szCs w:val="24"/>
          <w:lang w:val="sl-SI" w:bidi="sd-Deva-IN"/>
        </w:rPr>
        <w:t>Odmerke bo moral zdravnik redno prilagajati, ker se telesna masa spreminja</w:t>
      </w:r>
      <w:r w:rsidR="00184307" w:rsidRPr="00DA0071">
        <w:rPr>
          <w:rFonts w:cs="Raavi"/>
          <w:szCs w:val="24"/>
          <w:lang w:val="sl-SI" w:bidi="sd-Deva-IN"/>
        </w:rPr>
        <w:t>.</w:t>
      </w:r>
    </w:p>
    <w:p w14:paraId="0F6E2BC1" w14:textId="77777777" w:rsidR="00184307" w:rsidRPr="00770206" w:rsidRDefault="00184307" w:rsidP="00184307">
      <w:pPr>
        <w:numPr>
          <w:ilvl w:val="0"/>
          <w:numId w:val="9"/>
        </w:numPr>
        <w:tabs>
          <w:tab w:val="clear" w:pos="567"/>
        </w:tabs>
        <w:spacing w:line="240" w:lineRule="auto"/>
        <w:ind w:left="567" w:right="-2" w:hanging="567"/>
        <w:rPr>
          <w:szCs w:val="22"/>
          <w:lang w:val="sl-SI"/>
        </w:rPr>
      </w:pPr>
      <w:r w:rsidRPr="00770206">
        <w:rPr>
          <w:rFonts w:cs="Raavi"/>
          <w:szCs w:val="24"/>
          <w:lang w:val="sl-SI" w:bidi="sd-Deva-IN"/>
        </w:rPr>
        <w:t>Največji volumen na injekcijo ne sme preseči 1 ml. Če je treba uporabiti več kot 1 ml, morate dati več injekcij takoj eno za drugo.</w:t>
      </w:r>
    </w:p>
    <w:p w14:paraId="10913168" w14:textId="77777777" w:rsidR="00184307" w:rsidRPr="00770206" w:rsidRDefault="00184307" w:rsidP="00184307">
      <w:pPr>
        <w:tabs>
          <w:tab w:val="clear" w:pos="567"/>
          <w:tab w:val="left" w:pos="720"/>
        </w:tabs>
        <w:spacing w:line="240" w:lineRule="auto"/>
        <w:ind w:left="360" w:right="-2"/>
        <w:rPr>
          <w:szCs w:val="22"/>
          <w:lang w:val="sl-SI"/>
        </w:rPr>
      </w:pPr>
    </w:p>
    <w:p w14:paraId="2D210F4A" w14:textId="77777777" w:rsidR="00EF1BF8" w:rsidRPr="00770206" w:rsidRDefault="00EF1BF8" w:rsidP="00184307">
      <w:pPr>
        <w:tabs>
          <w:tab w:val="clear" w:pos="567"/>
          <w:tab w:val="left" w:pos="720"/>
        </w:tabs>
        <w:spacing w:line="240" w:lineRule="auto"/>
        <w:ind w:left="360" w:right="-2"/>
        <w:rPr>
          <w:szCs w:val="22"/>
          <w:lang w:val="sl-SI"/>
        </w:rPr>
        <w:sectPr w:rsidR="00EF1BF8" w:rsidRPr="00770206" w:rsidSect="00184307">
          <w:endnotePr>
            <w:numFmt w:val="decimal"/>
          </w:endnotePr>
          <w:type w:val="continuous"/>
          <w:pgSz w:w="11907" w:h="16840" w:code="9"/>
          <w:pgMar w:top="1134" w:right="1418" w:bottom="1134" w:left="1418" w:header="737" w:footer="737" w:gutter="0"/>
          <w:cols w:space="720"/>
          <w:titlePg/>
          <w:docGrid w:linePitch="299"/>
        </w:sectPr>
      </w:pPr>
    </w:p>
    <w:p w14:paraId="68545FAC" w14:textId="77777777" w:rsidR="00184307" w:rsidRPr="00770206" w:rsidRDefault="00184307" w:rsidP="00190FED">
      <w:pPr>
        <w:keepNext/>
        <w:tabs>
          <w:tab w:val="clear" w:pos="567"/>
          <w:tab w:val="left" w:pos="720"/>
        </w:tabs>
        <w:spacing w:line="240" w:lineRule="auto"/>
        <w:ind w:left="360" w:right="-2"/>
        <w:rPr>
          <w:b/>
          <w:bCs/>
          <w:szCs w:val="22"/>
          <w:lang w:val="sl-SI"/>
        </w:rPr>
      </w:pPr>
      <w:r w:rsidRPr="00770206">
        <w:rPr>
          <w:b/>
          <w:bCs/>
          <w:szCs w:val="22"/>
          <w:lang w:val="sl-SI"/>
        </w:rPr>
        <w:t>Ob injiciranju 3</w:t>
      </w:r>
      <w:r w:rsidRPr="00770206">
        <w:rPr>
          <w:szCs w:val="22"/>
          <w:lang w:val="sl-SI"/>
        </w:rPr>
        <w:t> </w:t>
      </w:r>
      <w:r w:rsidRPr="00770206">
        <w:rPr>
          <w:b/>
          <w:bCs/>
          <w:szCs w:val="22"/>
          <w:lang w:val="sl-SI"/>
        </w:rPr>
        <w:t>x na teden</w:t>
      </w:r>
    </w:p>
    <w:p w14:paraId="07E748DE" w14:textId="77777777" w:rsidR="00184307" w:rsidRPr="00770206" w:rsidRDefault="00184307" w:rsidP="00190FED">
      <w:pPr>
        <w:keepNext/>
        <w:tabs>
          <w:tab w:val="clear" w:pos="567"/>
          <w:tab w:val="left" w:pos="720"/>
        </w:tabs>
        <w:spacing w:line="240" w:lineRule="auto"/>
        <w:ind w:left="360" w:right="-2"/>
        <w:rPr>
          <w:szCs w:val="22"/>
          <w:lang w:val="sl-SI"/>
        </w:rPr>
      </w:pPr>
    </w:p>
    <w:tbl>
      <w:tblPr>
        <w:tblW w:w="3480" w:type="dxa"/>
        <w:tblInd w:w="47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00"/>
        <w:gridCol w:w="1140"/>
        <w:gridCol w:w="1340"/>
      </w:tblGrid>
      <w:tr w:rsidR="00184307" w:rsidRPr="00770206" w14:paraId="67E40666" w14:textId="77777777" w:rsidTr="00340EF0">
        <w:trPr>
          <w:cantSplit/>
          <w:trHeight w:val="1695"/>
        </w:trPr>
        <w:tc>
          <w:tcPr>
            <w:tcW w:w="0" w:type="auto"/>
            <w:tcBorders>
              <w:top w:val="single" w:sz="4" w:space="0" w:color="auto"/>
              <w:left w:val="single" w:sz="4" w:space="0" w:color="auto"/>
              <w:bottom w:val="single" w:sz="6" w:space="0" w:color="auto"/>
              <w:right w:val="double" w:sz="4" w:space="0" w:color="auto"/>
            </w:tcBorders>
            <w:vAlign w:val="center"/>
            <w:hideMark/>
          </w:tcPr>
          <w:p w14:paraId="4EE31808" w14:textId="77777777" w:rsidR="00184307" w:rsidRPr="00770206" w:rsidRDefault="00184307" w:rsidP="00190FED">
            <w:pPr>
              <w:keepNext/>
              <w:tabs>
                <w:tab w:val="clear" w:pos="567"/>
              </w:tabs>
              <w:spacing w:line="240" w:lineRule="auto"/>
              <w:rPr>
                <w:b/>
                <w:bCs/>
                <w:color w:val="FFFFFF"/>
                <w:szCs w:val="22"/>
                <w:lang w:val="sl-SI"/>
              </w:rPr>
            </w:pPr>
            <w:r w:rsidRPr="00770206">
              <w:rPr>
                <w:b/>
                <w:bCs/>
                <w:szCs w:val="22"/>
                <w:lang w:val="sl-SI"/>
              </w:rPr>
              <w:t>Telesna masa (kg)</w:t>
            </w:r>
          </w:p>
        </w:tc>
        <w:tc>
          <w:tcPr>
            <w:tcW w:w="1140" w:type="dxa"/>
            <w:tcBorders>
              <w:top w:val="single" w:sz="6" w:space="0" w:color="auto"/>
              <w:left w:val="single" w:sz="6" w:space="0" w:color="auto"/>
              <w:bottom w:val="single" w:sz="6" w:space="0" w:color="auto"/>
              <w:right w:val="single" w:sz="6" w:space="0" w:color="auto"/>
            </w:tcBorders>
            <w:vAlign w:val="center"/>
            <w:hideMark/>
          </w:tcPr>
          <w:p w14:paraId="791DCB43" w14:textId="77777777" w:rsidR="00184307" w:rsidRPr="00770206" w:rsidRDefault="00184307" w:rsidP="00190FED">
            <w:pPr>
              <w:keepNext/>
              <w:spacing w:line="240" w:lineRule="auto"/>
              <w:jc w:val="center"/>
              <w:rPr>
                <w:b/>
                <w:bCs/>
                <w:szCs w:val="22"/>
                <w:lang w:val="sl-SI"/>
              </w:rPr>
            </w:pPr>
            <w:r w:rsidRPr="00770206">
              <w:rPr>
                <w:b/>
                <w:bCs/>
                <w:szCs w:val="22"/>
                <w:lang w:val="sl-SI"/>
              </w:rPr>
              <w:t>Volumen, ki ga je treba injicirati</w:t>
            </w:r>
          </w:p>
        </w:tc>
        <w:tc>
          <w:tcPr>
            <w:tcW w:w="1340" w:type="dxa"/>
            <w:tcBorders>
              <w:top w:val="single" w:sz="6" w:space="0" w:color="auto"/>
              <w:left w:val="single" w:sz="6" w:space="0" w:color="auto"/>
              <w:bottom w:val="single" w:sz="6" w:space="0" w:color="auto"/>
              <w:right w:val="double" w:sz="4" w:space="0" w:color="auto"/>
            </w:tcBorders>
            <w:vAlign w:val="center"/>
            <w:hideMark/>
          </w:tcPr>
          <w:p w14:paraId="070BB9D0" w14:textId="77777777" w:rsidR="00184307" w:rsidRPr="00770206" w:rsidRDefault="00184307" w:rsidP="00190FED">
            <w:pPr>
              <w:keepNext/>
              <w:spacing w:line="240" w:lineRule="auto"/>
              <w:jc w:val="center"/>
              <w:rPr>
                <w:b/>
                <w:bCs/>
                <w:szCs w:val="22"/>
                <w:lang w:val="sl-SI"/>
              </w:rPr>
            </w:pPr>
            <w:r w:rsidRPr="00770206">
              <w:rPr>
                <w:b/>
                <w:bCs/>
                <w:szCs w:val="22"/>
                <w:lang w:val="sl-SI"/>
              </w:rPr>
              <w:t>Barva viale, ki jo je treba uporabiti</w:t>
            </w:r>
          </w:p>
        </w:tc>
      </w:tr>
      <w:tr w:rsidR="00184307" w:rsidRPr="00770206" w14:paraId="757F93B4"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31D66CD8" w14:textId="77777777" w:rsidR="00184307" w:rsidRPr="00770206" w:rsidRDefault="00184307" w:rsidP="00190FED">
            <w:pPr>
              <w:keepNext/>
              <w:spacing w:line="240" w:lineRule="auto"/>
              <w:jc w:val="center"/>
              <w:rPr>
                <w:b/>
                <w:color w:val="000000"/>
                <w:szCs w:val="22"/>
                <w:lang w:val="sl-SI"/>
              </w:rPr>
            </w:pPr>
            <w:r w:rsidRPr="00770206">
              <w:rPr>
                <w:b/>
                <w:color w:val="000000"/>
                <w:szCs w:val="22"/>
                <w:lang w:val="sl-SI"/>
              </w:rPr>
              <w:t>3</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A1A62A1" w14:textId="77777777" w:rsidR="00184307" w:rsidRPr="00770206" w:rsidRDefault="00184307" w:rsidP="00190FED">
            <w:pPr>
              <w:keepNext/>
              <w:spacing w:line="240" w:lineRule="auto"/>
              <w:rPr>
                <w:szCs w:val="22"/>
                <w:lang w:val="sl-SI"/>
              </w:rPr>
            </w:pPr>
            <w:r w:rsidRPr="00770206">
              <w:rPr>
                <w:szCs w:val="22"/>
                <w:lang w:val="sl-SI"/>
              </w:rPr>
              <w:t>0,15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31466AE5" w14:textId="77777777" w:rsidR="00184307" w:rsidRPr="00770206" w:rsidRDefault="00184307" w:rsidP="00190FED">
            <w:pPr>
              <w:keepNext/>
              <w:spacing w:line="240" w:lineRule="auto"/>
              <w:rPr>
                <w:szCs w:val="22"/>
                <w:lang w:val="sl-SI"/>
              </w:rPr>
            </w:pPr>
            <w:r w:rsidRPr="00770206">
              <w:rPr>
                <w:szCs w:val="22"/>
                <w:lang w:val="sl-SI"/>
              </w:rPr>
              <w:t>temnomodra</w:t>
            </w:r>
          </w:p>
        </w:tc>
      </w:tr>
      <w:tr w:rsidR="00184307" w:rsidRPr="00770206" w14:paraId="10D26F84"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3A52494A" w14:textId="77777777" w:rsidR="00184307" w:rsidRPr="00770206" w:rsidRDefault="00184307" w:rsidP="00190FED">
            <w:pPr>
              <w:keepNext/>
              <w:spacing w:line="240" w:lineRule="auto"/>
              <w:jc w:val="center"/>
              <w:rPr>
                <w:b/>
                <w:color w:val="000000"/>
                <w:szCs w:val="22"/>
                <w:lang w:val="sl-SI"/>
              </w:rPr>
            </w:pPr>
            <w:r w:rsidRPr="00770206">
              <w:rPr>
                <w:b/>
                <w:color w:val="000000"/>
                <w:szCs w:val="22"/>
                <w:lang w:val="sl-SI"/>
              </w:rPr>
              <w:t>4</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1D2811D" w14:textId="77777777" w:rsidR="00184307" w:rsidRPr="00770206" w:rsidRDefault="00184307" w:rsidP="00190FED">
            <w:pPr>
              <w:keepNext/>
              <w:spacing w:line="240" w:lineRule="auto"/>
              <w:rPr>
                <w:szCs w:val="22"/>
                <w:lang w:val="sl-SI"/>
              </w:rPr>
            </w:pPr>
            <w:r w:rsidRPr="00770206">
              <w:rPr>
                <w:szCs w:val="22"/>
                <w:lang w:val="sl-SI"/>
              </w:rPr>
              <w:t>0,20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03AFF83A" w14:textId="77777777" w:rsidR="00184307" w:rsidRPr="00770206" w:rsidRDefault="00184307" w:rsidP="00190FED">
            <w:pPr>
              <w:keepNext/>
              <w:spacing w:line="240" w:lineRule="auto"/>
              <w:rPr>
                <w:szCs w:val="22"/>
                <w:lang w:val="sl-SI"/>
              </w:rPr>
            </w:pPr>
            <w:r w:rsidRPr="00770206">
              <w:rPr>
                <w:szCs w:val="22"/>
                <w:lang w:val="sl-SI"/>
              </w:rPr>
              <w:t>temnomodra</w:t>
            </w:r>
          </w:p>
        </w:tc>
      </w:tr>
      <w:tr w:rsidR="00184307" w:rsidRPr="00770206" w14:paraId="345DB00F"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40CC606" w14:textId="77777777" w:rsidR="00184307" w:rsidRPr="00770206" w:rsidRDefault="00184307" w:rsidP="00190FED">
            <w:pPr>
              <w:keepNext/>
              <w:spacing w:line="240" w:lineRule="auto"/>
              <w:jc w:val="center"/>
              <w:rPr>
                <w:b/>
                <w:color w:val="000000"/>
                <w:szCs w:val="22"/>
                <w:lang w:val="sl-SI"/>
              </w:rPr>
            </w:pPr>
            <w:r w:rsidRPr="00770206">
              <w:rPr>
                <w:b/>
                <w:color w:val="000000"/>
                <w:szCs w:val="22"/>
                <w:lang w:val="sl-SI"/>
              </w:rPr>
              <w:t>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2915D625" w14:textId="77777777" w:rsidR="00184307" w:rsidRPr="00770206" w:rsidRDefault="00184307" w:rsidP="00190FED">
            <w:pPr>
              <w:keepNext/>
              <w:spacing w:line="240" w:lineRule="auto"/>
              <w:rPr>
                <w:szCs w:val="22"/>
                <w:lang w:val="sl-SI"/>
              </w:rPr>
            </w:pPr>
            <w:r w:rsidRPr="00770206">
              <w:rPr>
                <w:szCs w:val="22"/>
                <w:lang w:val="sl-SI"/>
              </w:rPr>
              <w:t>0,25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45C51259" w14:textId="77777777" w:rsidR="00184307" w:rsidRPr="00770206" w:rsidRDefault="00184307" w:rsidP="00190FED">
            <w:pPr>
              <w:keepNext/>
              <w:spacing w:line="240" w:lineRule="auto"/>
              <w:rPr>
                <w:szCs w:val="22"/>
                <w:lang w:val="sl-SI"/>
              </w:rPr>
            </w:pPr>
            <w:r w:rsidRPr="00770206">
              <w:rPr>
                <w:szCs w:val="22"/>
                <w:lang w:val="sl-SI"/>
              </w:rPr>
              <w:t>temnomodra</w:t>
            </w:r>
          </w:p>
        </w:tc>
      </w:tr>
      <w:tr w:rsidR="00184307" w:rsidRPr="00770206" w14:paraId="136F6DCF"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937ED1E" w14:textId="77777777" w:rsidR="00184307" w:rsidRPr="00770206" w:rsidRDefault="00184307" w:rsidP="00190FED">
            <w:pPr>
              <w:keepNext/>
              <w:spacing w:line="240" w:lineRule="auto"/>
              <w:jc w:val="center"/>
              <w:rPr>
                <w:b/>
                <w:color w:val="000000"/>
                <w:szCs w:val="22"/>
                <w:lang w:val="sl-SI"/>
              </w:rPr>
            </w:pPr>
            <w:r w:rsidRPr="00770206">
              <w:rPr>
                <w:b/>
                <w:color w:val="000000"/>
                <w:szCs w:val="22"/>
                <w:lang w:val="sl-SI"/>
              </w:rPr>
              <w:t>6</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41905E2E" w14:textId="77777777" w:rsidR="00184307" w:rsidRPr="00770206" w:rsidRDefault="00184307" w:rsidP="00190FED">
            <w:pPr>
              <w:keepNext/>
              <w:spacing w:line="240" w:lineRule="auto"/>
              <w:rPr>
                <w:szCs w:val="22"/>
                <w:lang w:val="sl-SI"/>
              </w:rPr>
            </w:pPr>
            <w:r w:rsidRPr="00770206">
              <w:rPr>
                <w:szCs w:val="22"/>
                <w:lang w:val="sl-SI"/>
              </w:rPr>
              <w:t>0,30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5A79F316" w14:textId="77777777" w:rsidR="00184307" w:rsidRPr="00770206" w:rsidRDefault="00184307" w:rsidP="00190FED">
            <w:pPr>
              <w:keepNext/>
              <w:spacing w:line="240" w:lineRule="auto"/>
              <w:rPr>
                <w:szCs w:val="22"/>
                <w:lang w:val="sl-SI"/>
              </w:rPr>
            </w:pPr>
            <w:r w:rsidRPr="00770206">
              <w:rPr>
                <w:szCs w:val="22"/>
                <w:lang w:val="sl-SI"/>
              </w:rPr>
              <w:t>temnomodra</w:t>
            </w:r>
          </w:p>
        </w:tc>
      </w:tr>
      <w:tr w:rsidR="00184307" w:rsidRPr="00770206" w14:paraId="2660CB64"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34D4575F" w14:textId="77777777" w:rsidR="00184307" w:rsidRPr="00770206" w:rsidRDefault="00184307" w:rsidP="00190FED">
            <w:pPr>
              <w:keepNext/>
              <w:spacing w:line="240" w:lineRule="auto"/>
              <w:jc w:val="center"/>
              <w:rPr>
                <w:b/>
                <w:color w:val="000000"/>
                <w:szCs w:val="22"/>
                <w:lang w:val="sl-SI"/>
              </w:rPr>
            </w:pPr>
            <w:r w:rsidRPr="00770206">
              <w:rPr>
                <w:b/>
                <w:color w:val="000000"/>
                <w:szCs w:val="22"/>
                <w:lang w:val="sl-SI"/>
              </w:rPr>
              <w:t>7</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5128A1B1" w14:textId="77777777" w:rsidR="00184307" w:rsidRPr="00770206" w:rsidRDefault="00184307" w:rsidP="00190FED">
            <w:pPr>
              <w:keepNext/>
              <w:spacing w:line="240" w:lineRule="auto"/>
              <w:rPr>
                <w:szCs w:val="22"/>
                <w:lang w:val="sl-SI"/>
              </w:rPr>
            </w:pPr>
            <w:r w:rsidRPr="00770206">
              <w:rPr>
                <w:szCs w:val="22"/>
                <w:lang w:val="sl-SI"/>
              </w:rPr>
              <w:t>0,35 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1ECFD666" w14:textId="77777777" w:rsidR="00184307" w:rsidRPr="00770206" w:rsidRDefault="00184307" w:rsidP="00190FED">
            <w:pPr>
              <w:keepNext/>
              <w:spacing w:line="240" w:lineRule="auto"/>
              <w:rPr>
                <w:szCs w:val="22"/>
                <w:lang w:val="sl-SI"/>
              </w:rPr>
            </w:pPr>
            <w:r w:rsidRPr="00770206">
              <w:rPr>
                <w:lang w:val="sl-SI"/>
              </w:rPr>
              <w:t>oranžna</w:t>
            </w:r>
          </w:p>
        </w:tc>
      </w:tr>
      <w:tr w:rsidR="00184307" w:rsidRPr="00770206" w14:paraId="08B699C2"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6A6787FA" w14:textId="77777777" w:rsidR="00184307" w:rsidRPr="00770206" w:rsidRDefault="00184307" w:rsidP="00190FED">
            <w:pPr>
              <w:keepNext/>
              <w:spacing w:line="240" w:lineRule="auto"/>
              <w:jc w:val="center"/>
              <w:rPr>
                <w:b/>
                <w:color w:val="000000"/>
                <w:szCs w:val="22"/>
                <w:lang w:val="sl-SI"/>
              </w:rPr>
            </w:pPr>
            <w:r w:rsidRPr="00770206">
              <w:rPr>
                <w:b/>
                <w:color w:val="000000"/>
                <w:szCs w:val="22"/>
                <w:lang w:val="sl-SI"/>
              </w:rPr>
              <w:t>8</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20D87B0E" w14:textId="77777777" w:rsidR="00184307" w:rsidRPr="00770206" w:rsidRDefault="00184307" w:rsidP="00190FED">
            <w:pPr>
              <w:keepNext/>
              <w:spacing w:line="240" w:lineRule="auto"/>
              <w:rPr>
                <w:color w:val="000000"/>
                <w:szCs w:val="22"/>
                <w:lang w:val="sl-SI"/>
              </w:rPr>
            </w:pPr>
            <w:r w:rsidRPr="00770206">
              <w:rPr>
                <w:color w:val="000000"/>
                <w:szCs w:val="22"/>
                <w:lang w:val="sl-SI"/>
              </w:rPr>
              <w:t>0,40</w:t>
            </w:r>
            <w:r w:rsidRPr="00770206">
              <w:rPr>
                <w:szCs w:val="22"/>
                <w:lang w:val="sl-SI"/>
              </w:rPr>
              <w:t> </w:t>
            </w:r>
            <w:r w:rsidRPr="00770206">
              <w:rPr>
                <w:color w:val="000000"/>
                <w:szCs w:val="22"/>
                <w:lang w:val="sl-SI"/>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2BF59DE1" w14:textId="77777777" w:rsidR="00184307" w:rsidRPr="00770206" w:rsidRDefault="00184307" w:rsidP="00190FED">
            <w:pPr>
              <w:keepNext/>
              <w:spacing w:line="240" w:lineRule="auto"/>
              <w:rPr>
                <w:color w:val="000000"/>
                <w:szCs w:val="22"/>
                <w:lang w:val="sl-SI"/>
              </w:rPr>
            </w:pPr>
            <w:r w:rsidRPr="00770206">
              <w:rPr>
                <w:lang w:val="sl-SI"/>
              </w:rPr>
              <w:t>oranžna</w:t>
            </w:r>
          </w:p>
        </w:tc>
      </w:tr>
      <w:tr w:rsidR="00184307" w:rsidRPr="00770206" w14:paraId="6930CC8A"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603552DC" w14:textId="77777777" w:rsidR="00184307" w:rsidRPr="00770206" w:rsidRDefault="00184307" w:rsidP="00190FED">
            <w:pPr>
              <w:keepNext/>
              <w:spacing w:line="240" w:lineRule="auto"/>
              <w:jc w:val="center"/>
              <w:rPr>
                <w:b/>
                <w:color w:val="000000"/>
                <w:szCs w:val="22"/>
                <w:lang w:val="sl-SI"/>
              </w:rPr>
            </w:pPr>
            <w:r w:rsidRPr="00770206">
              <w:rPr>
                <w:b/>
                <w:color w:val="000000"/>
                <w:szCs w:val="22"/>
                <w:lang w:val="sl-SI"/>
              </w:rPr>
              <w:t>9</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78B8A247" w14:textId="77777777" w:rsidR="00184307" w:rsidRPr="00770206" w:rsidRDefault="00184307" w:rsidP="00190FED">
            <w:pPr>
              <w:keepNext/>
              <w:spacing w:line="240" w:lineRule="auto"/>
              <w:rPr>
                <w:color w:val="000000"/>
                <w:szCs w:val="22"/>
                <w:lang w:val="sl-SI"/>
              </w:rPr>
            </w:pPr>
            <w:r w:rsidRPr="00770206">
              <w:rPr>
                <w:color w:val="000000"/>
                <w:szCs w:val="22"/>
                <w:lang w:val="sl-SI"/>
              </w:rPr>
              <w:t>0,45</w:t>
            </w:r>
            <w:r w:rsidRPr="00770206">
              <w:rPr>
                <w:szCs w:val="22"/>
                <w:lang w:val="sl-SI"/>
              </w:rPr>
              <w:t> </w:t>
            </w:r>
            <w:r w:rsidRPr="00770206">
              <w:rPr>
                <w:color w:val="000000"/>
                <w:szCs w:val="22"/>
                <w:lang w:val="sl-SI"/>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5E366E42" w14:textId="77777777" w:rsidR="00184307" w:rsidRPr="00770206" w:rsidRDefault="00184307" w:rsidP="00190FED">
            <w:pPr>
              <w:keepNext/>
              <w:spacing w:line="240" w:lineRule="auto"/>
              <w:rPr>
                <w:color w:val="000000"/>
                <w:szCs w:val="22"/>
                <w:lang w:val="sl-SI"/>
              </w:rPr>
            </w:pPr>
            <w:r w:rsidRPr="00770206">
              <w:rPr>
                <w:lang w:val="sl-SI"/>
              </w:rPr>
              <w:t>oranžna</w:t>
            </w:r>
          </w:p>
        </w:tc>
      </w:tr>
      <w:tr w:rsidR="00184307" w:rsidRPr="00770206" w14:paraId="1F65D319"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023BFEC" w14:textId="77777777" w:rsidR="00184307" w:rsidRPr="00770206" w:rsidRDefault="00184307" w:rsidP="00190FED">
            <w:pPr>
              <w:keepNext/>
              <w:spacing w:line="240" w:lineRule="auto"/>
              <w:jc w:val="center"/>
              <w:rPr>
                <w:b/>
                <w:color w:val="000000"/>
                <w:szCs w:val="22"/>
                <w:lang w:val="sl-SI"/>
              </w:rPr>
            </w:pPr>
            <w:r w:rsidRPr="00770206">
              <w:rPr>
                <w:b/>
                <w:color w:val="000000"/>
                <w:szCs w:val="22"/>
                <w:lang w:val="sl-SI"/>
              </w:rPr>
              <w:t>10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468688E4" w14:textId="77777777" w:rsidR="00184307" w:rsidRPr="00770206" w:rsidRDefault="00184307" w:rsidP="00190FED">
            <w:pPr>
              <w:keepNext/>
              <w:spacing w:line="240" w:lineRule="auto"/>
              <w:rPr>
                <w:color w:val="000000"/>
                <w:szCs w:val="22"/>
                <w:lang w:val="sl-SI"/>
              </w:rPr>
            </w:pPr>
            <w:r w:rsidRPr="00770206">
              <w:rPr>
                <w:color w:val="000000"/>
                <w:szCs w:val="22"/>
                <w:lang w:val="sl-SI"/>
              </w:rPr>
              <w:t>0,50</w:t>
            </w:r>
            <w:r w:rsidRPr="00770206">
              <w:rPr>
                <w:szCs w:val="22"/>
                <w:lang w:val="sl-SI"/>
              </w:rPr>
              <w:t> </w:t>
            </w:r>
            <w:r w:rsidRPr="00770206">
              <w:rPr>
                <w:color w:val="000000"/>
                <w:szCs w:val="22"/>
                <w:lang w:val="sl-SI"/>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323E6999" w14:textId="77777777" w:rsidR="00184307" w:rsidRPr="00770206" w:rsidRDefault="00184307" w:rsidP="00190FED">
            <w:pPr>
              <w:keepNext/>
              <w:spacing w:line="240" w:lineRule="auto"/>
              <w:rPr>
                <w:color w:val="000000"/>
                <w:szCs w:val="22"/>
                <w:lang w:val="sl-SI"/>
              </w:rPr>
            </w:pPr>
            <w:r w:rsidRPr="00770206">
              <w:rPr>
                <w:color w:val="000000"/>
                <w:szCs w:val="22"/>
                <w:lang w:val="sl-SI"/>
              </w:rPr>
              <w:t>svetlomodra</w:t>
            </w:r>
          </w:p>
        </w:tc>
      </w:tr>
      <w:tr w:rsidR="00184307" w:rsidRPr="00770206" w14:paraId="67CD6C26"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060289F" w14:textId="77777777" w:rsidR="00184307" w:rsidRPr="00770206" w:rsidRDefault="00184307" w:rsidP="00190FED">
            <w:pPr>
              <w:keepNext/>
              <w:spacing w:line="240" w:lineRule="auto"/>
              <w:jc w:val="center"/>
              <w:rPr>
                <w:b/>
                <w:color w:val="000000"/>
                <w:szCs w:val="22"/>
                <w:lang w:val="sl-SI"/>
              </w:rPr>
            </w:pPr>
            <w:r w:rsidRPr="00770206">
              <w:rPr>
                <w:b/>
                <w:color w:val="000000"/>
                <w:szCs w:val="22"/>
                <w:lang w:val="sl-SI"/>
              </w:rPr>
              <w:t>11</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24031AA1" w14:textId="77777777" w:rsidR="00184307" w:rsidRPr="00770206" w:rsidRDefault="00184307" w:rsidP="00190FED">
            <w:pPr>
              <w:keepNext/>
              <w:spacing w:line="240" w:lineRule="auto"/>
              <w:rPr>
                <w:color w:val="000000"/>
                <w:szCs w:val="22"/>
                <w:lang w:val="sl-SI"/>
              </w:rPr>
            </w:pPr>
            <w:r w:rsidRPr="00770206">
              <w:rPr>
                <w:color w:val="000000"/>
                <w:szCs w:val="22"/>
                <w:lang w:val="sl-SI"/>
              </w:rPr>
              <w:t>0,55</w:t>
            </w:r>
            <w:r w:rsidRPr="00770206">
              <w:rPr>
                <w:szCs w:val="22"/>
                <w:lang w:val="sl-SI"/>
              </w:rPr>
              <w:t> </w:t>
            </w:r>
            <w:r w:rsidRPr="00770206">
              <w:rPr>
                <w:color w:val="000000"/>
                <w:szCs w:val="22"/>
                <w:lang w:val="sl-SI"/>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2621552D" w14:textId="77777777" w:rsidR="00184307" w:rsidRPr="00770206" w:rsidRDefault="00184307" w:rsidP="00190FED">
            <w:pPr>
              <w:keepNext/>
              <w:spacing w:line="240" w:lineRule="auto"/>
              <w:rPr>
                <w:color w:val="000000"/>
                <w:szCs w:val="22"/>
                <w:lang w:val="sl-SI"/>
              </w:rPr>
            </w:pPr>
            <w:r w:rsidRPr="00770206">
              <w:rPr>
                <w:color w:val="000000"/>
                <w:szCs w:val="22"/>
                <w:lang w:val="sl-SI"/>
              </w:rPr>
              <w:t>svetlomodra</w:t>
            </w:r>
          </w:p>
        </w:tc>
      </w:tr>
      <w:tr w:rsidR="00184307" w:rsidRPr="00770206" w14:paraId="47842CD4"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EBACE9D" w14:textId="77777777" w:rsidR="00184307" w:rsidRPr="00770206" w:rsidRDefault="00184307" w:rsidP="00190FED">
            <w:pPr>
              <w:keepNext/>
              <w:spacing w:line="240" w:lineRule="auto"/>
              <w:jc w:val="center"/>
              <w:rPr>
                <w:b/>
                <w:color w:val="000000"/>
                <w:szCs w:val="22"/>
                <w:lang w:val="sl-SI"/>
              </w:rPr>
            </w:pPr>
            <w:r w:rsidRPr="00770206">
              <w:rPr>
                <w:b/>
                <w:color w:val="000000"/>
                <w:szCs w:val="22"/>
                <w:lang w:val="sl-SI"/>
              </w:rPr>
              <w:t>12</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6F952A95" w14:textId="77777777" w:rsidR="00184307" w:rsidRPr="00770206" w:rsidRDefault="00184307" w:rsidP="00190FED">
            <w:pPr>
              <w:keepNext/>
              <w:spacing w:line="240" w:lineRule="auto"/>
              <w:rPr>
                <w:color w:val="000000"/>
                <w:szCs w:val="22"/>
                <w:lang w:val="sl-SI"/>
              </w:rPr>
            </w:pPr>
            <w:r w:rsidRPr="00770206">
              <w:rPr>
                <w:color w:val="000000"/>
                <w:szCs w:val="22"/>
                <w:lang w:val="sl-SI"/>
              </w:rPr>
              <w:t>0,60</w:t>
            </w:r>
            <w:r w:rsidRPr="00770206">
              <w:rPr>
                <w:szCs w:val="22"/>
                <w:lang w:val="sl-SI"/>
              </w:rPr>
              <w:t> </w:t>
            </w:r>
            <w:r w:rsidRPr="00770206">
              <w:rPr>
                <w:color w:val="000000"/>
                <w:szCs w:val="22"/>
                <w:lang w:val="sl-SI"/>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488F9642" w14:textId="77777777" w:rsidR="00184307" w:rsidRPr="00770206" w:rsidRDefault="00184307" w:rsidP="00190FED">
            <w:pPr>
              <w:keepNext/>
              <w:spacing w:line="240" w:lineRule="auto"/>
              <w:rPr>
                <w:color w:val="000000"/>
                <w:szCs w:val="22"/>
                <w:lang w:val="sl-SI"/>
              </w:rPr>
            </w:pPr>
            <w:r w:rsidRPr="00770206">
              <w:rPr>
                <w:color w:val="000000"/>
                <w:szCs w:val="22"/>
                <w:lang w:val="sl-SI"/>
              </w:rPr>
              <w:t>svetlomodra</w:t>
            </w:r>
          </w:p>
        </w:tc>
      </w:tr>
      <w:tr w:rsidR="00184307" w:rsidRPr="00770206" w14:paraId="0451F988"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34B8AC77" w14:textId="77777777" w:rsidR="00184307" w:rsidRPr="00770206" w:rsidRDefault="00184307" w:rsidP="00190FED">
            <w:pPr>
              <w:keepNext/>
              <w:spacing w:line="240" w:lineRule="auto"/>
              <w:jc w:val="center"/>
              <w:rPr>
                <w:b/>
                <w:color w:val="000000"/>
                <w:szCs w:val="22"/>
                <w:lang w:val="sl-SI"/>
              </w:rPr>
            </w:pPr>
            <w:r w:rsidRPr="00770206">
              <w:rPr>
                <w:b/>
                <w:color w:val="000000"/>
                <w:szCs w:val="22"/>
                <w:lang w:val="sl-SI"/>
              </w:rPr>
              <w:t>13</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2BBD16D7" w14:textId="77777777" w:rsidR="00184307" w:rsidRPr="00770206" w:rsidRDefault="00184307" w:rsidP="00190FED">
            <w:pPr>
              <w:keepNext/>
              <w:spacing w:line="240" w:lineRule="auto"/>
              <w:rPr>
                <w:color w:val="000000"/>
                <w:szCs w:val="22"/>
                <w:lang w:val="sl-SI"/>
              </w:rPr>
            </w:pPr>
            <w:r w:rsidRPr="00770206">
              <w:rPr>
                <w:color w:val="000000"/>
                <w:szCs w:val="22"/>
                <w:lang w:val="sl-SI"/>
              </w:rPr>
              <w:t>0,65</w:t>
            </w:r>
            <w:r w:rsidRPr="00770206">
              <w:rPr>
                <w:szCs w:val="22"/>
                <w:lang w:val="sl-SI"/>
              </w:rPr>
              <w:t> </w:t>
            </w:r>
            <w:r w:rsidRPr="00770206">
              <w:rPr>
                <w:color w:val="000000"/>
                <w:szCs w:val="22"/>
                <w:lang w:val="sl-SI"/>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10220622" w14:textId="77777777" w:rsidR="00184307" w:rsidRPr="00770206" w:rsidRDefault="00184307" w:rsidP="00190FED">
            <w:pPr>
              <w:keepNext/>
              <w:spacing w:line="240" w:lineRule="auto"/>
              <w:rPr>
                <w:color w:val="000000"/>
                <w:szCs w:val="22"/>
                <w:lang w:val="sl-SI"/>
              </w:rPr>
            </w:pPr>
            <w:r w:rsidRPr="00770206">
              <w:rPr>
                <w:color w:val="000000"/>
                <w:szCs w:val="22"/>
                <w:lang w:val="sl-SI"/>
              </w:rPr>
              <w:t>svetlomodra</w:t>
            </w:r>
          </w:p>
        </w:tc>
      </w:tr>
      <w:tr w:rsidR="00184307" w:rsidRPr="00770206" w14:paraId="0CC2334E"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7DE8C34" w14:textId="77777777" w:rsidR="00184307" w:rsidRPr="00770206" w:rsidRDefault="00184307" w:rsidP="00190FED">
            <w:pPr>
              <w:keepNext/>
              <w:spacing w:line="240" w:lineRule="auto"/>
              <w:jc w:val="center"/>
              <w:rPr>
                <w:b/>
                <w:color w:val="000000"/>
                <w:szCs w:val="22"/>
                <w:lang w:val="sl-SI"/>
              </w:rPr>
            </w:pPr>
            <w:r w:rsidRPr="00770206">
              <w:rPr>
                <w:b/>
                <w:color w:val="000000"/>
                <w:szCs w:val="22"/>
                <w:lang w:val="sl-SI"/>
              </w:rPr>
              <w:t>14</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FB590C4" w14:textId="77777777" w:rsidR="00184307" w:rsidRPr="00770206" w:rsidRDefault="00184307" w:rsidP="00190FED">
            <w:pPr>
              <w:keepNext/>
              <w:spacing w:line="240" w:lineRule="auto"/>
              <w:rPr>
                <w:color w:val="000000"/>
                <w:szCs w:val="22"/>
                <w:lang w:val="sl-SI"/>
              </w:rPr>
            </w:pPr>
            <w:r w:rsidRPr="00770206">
              <w:rPr>
                <w:color w:val="000000"/>
                <w:szCs w:val="22"/>
                <w:lang w:val="sl-SI"/>
              </w:rPr>
              <w:t>0,70</w:t>
            </w:r>
            <w:r w:rsidRPr="00770206">
              <w:rPr>
                <w:szCs w:val="22"/>
                <w:lang w:val="sl-SI"/>
              </w:rPr>
              <w:t> </w:t>
            </w:r>
            <w:r w:rsidRPr="00770206">
              <w:rPr>
                <w:color w:val="000000"/>
                <w:szCs w:val="22"/>
                <w:lang w:val="sl-SI"/>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437F7BEE" w14:textId="77777777" w:rsidR="00184307" w:rsidRPr="00770206" w:rsidRDefault="00184307" w:rsidP="00190FED">
            <w:pPr>
              <w:keepNext/>
              <w:spacing w:line="240" w:lineRule="auto"/>
              <w:rPr>
                <w:color w:val="000000"/>
                <w:szCs w:val="22"/>
                <w:lang w:val="sl-SI"/>
              </w:rPr>
            </w:pPr>
            <w:r w:rsidRPr="00770206">
              <w:rPr>
                <w:color w:val="000000"/>
                <w:szCs w:val="22"/>
                <w:lang w:val="sl-SI"/>
              </w:rPr>
              <w:t>svetlomodra</w:t>
            </w:r>
          </w:p>
        </w:tc>
      </w:tr>
      <w:tr w:rsidR="00184307" w:rsidRPr="00770206" w14:paraId="75A42B8F"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136E2A6" w14:textId="77777777" w:rsidR="00184307" w:rsidRPr="00770206" w:rsidRDefault="00184307" w:rsidP="00190FED">
            <w:pPr>
              <w:keepNext/>
              <w:spacing w:line="240" w:lineRule="auto"/>
              <w:jc w:val="center"/>
              <w:rPr>
                <w:b/>
                <w:color w:val="000000"/>
                <w:szCs w:val="22"/>
                <w:lang w:val="sl-SI"/>
              </w:rPr>
            </w:pPr>
            <w:r w:rsidRPr="00770206">
              <w:rPr>
                <w:b/>
                <w:color w:val="000000"/>
                <w:szCs w:val="22"/>
                <w:lang w:val="sl-SI"/>
              </w:rPr>
              <w:t>15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01A1AD56" w14:textId="77777777" w:rsidR="00184307" w:rsidRPr="00770206" w:rsidRDefault="00184307" w:rsidP="00190FED">
            <w:pPr>
              <w:keepNext/>
              <w:spacing w:line="240" w:lineRule="auto"/>
              <w:rPr>
                <w:color w:val="000000"/>
                <w:szCs w:val="22"/>
                <w:lang w:val="sl-SI"/>
              </w:rPr>
            </w:pPr>
            <w:r w:rsidRPr="00770206">
              <w:rPr>
                <w:color w:val="000000"/>
                <w:szCs w:val="22"/>
                <w:lang w:val="sl-SI"/>
              </w:rPr>
              <w:t>0,75</w:t>
            </w:r>
            <w:r w:rsidRPr="00770206">
              <w:rPr>
                <w:szCs w:val="22"/>
                <w:lang w:val="sl-SI"/>
              </w:rPr>
              <w:t> </w:t>
            </w:r>
            <w:r w:rsidRPr="00770206">
              <w:rPr>
                <w:color w:val="000000"/>
                <w:szCs w:val="22"/>
                <w:lang w:val="sl-SI"/>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3283641B" w14:textId="77777777" w:rsidR="00184307" w:rsidRPr="00770206" w:rsidRDefault="00184307" w:rsidP="00190FED">
            <w:pPr>
              <w:keepNext/>
              <w:spacing w:line="240" w:lineRule="auto"/>
              <w:rPr>
                <w:color w:val="000000"/>
                <w:szCs w:val="22"/>
                <w:lang w:val="sl-SI"/>
              </w:rPr>
            </w:pPr>
            <w:r w:rsidRPr="00770206">
              <w:rPr>
                <w:color w:val="000000"/>
                <w:szCs w:val="22"/>
                <w:lang w:val="sl-SI"/>
              </w:rPr>
              <w:t>rožnata</w:t>
            </w:r>
          </w:p>
        </w:tc>
      </w:tr>
      <w:tr w:rsidR="00184307" w:rsidRPr="00770206" w14:paraId="69A04BEB"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36280ACB" w14:textId="77777777" w:rsidR="00184307" w:rsidRPr="00770206" w:rsidRDefault="00184307" w:rsidP="00190FED">
            <w:pPr>
              <w:keepNext/>
              <w:spacing w:line="240" w:lineRule="auto"/>
              <w:jc w:val="center"/>
              <w:rPr>
                <w:b/>
                <w:color w:val="000000"/>
                <w:szCs w:val="22"/>
                <w:lang w:val="sl-SI"/>
              </w:rPr>
            </w:pPr>
            <w:r w:rsidRPr="00770206">
              <w:rPr>
                <w:b/>
                <w:color w:val="000000"/>
                <w:szCs w:val="22"/>
                <w:lang w:val="sl-SI"/>
              </w:rPr>
              <w:t>16</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3932D6F4" w14:textId="77777777" w:rsidR="00184307" w:rsidRPr="00770206" w:rsidRDefault="00184307" w:rsidP="00190FED">
            <w:pPr>
              <w:keepNext/>
              <w:spacing w:line="240" w:lineRule="auto"/>
              <w:rPr>
                <w:color w:val="000000"/>
                <w:szCs w:val="22"/>
                <w:lang w:val="sl-SI"/>
              </w:rPr>
            </w:pPr>
            <w:r w:rsidRPr="00770206">
              <w:rPr>
                <w:color w:val="000000"/>
                <w:szCs w:val="22"/>
                <w:lang w:val="sl-SI"/>
              </w:rPr>
              <w:t>0,80</w:t>
            </w:r>
            <w:r w:rsidRPr="00770206">
              <w:rPr>
                <w:szCs w:val="22"/>
                <w:lang w:val="sl-SI"/>
              </w:rPr>
              <w:t> </w:t>
            </w:r>
            <w:r w:rsidRPr="00770206">
              <w:rPr>
                <w:color w:val="000000"/>
                <w:szCs w:val="22"/>
                <w:lang w:val="sl-SI"/>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6E6D13DF" w14:textId="77777777" w:rsidR="00184307" w:rsidRPr="00770206" w:rsidRDefault="00184307" w:rsidP="00190FED">
            <w:pPr>
              <w:keepNext/>
              <w:spacing w:line="240" w:lineRule="auto"/>
              <w:rPr>
                <w:color w:val="000000"/>
                <w:szCs w:val="22"/>
                <w:lang w:val="sl-SI"/>
              </w:rPr>
            </w:pPr>
            <w:r w:rsidRPr="00770206">
              <w:rPr>
                <w:color w:val="000000"/>
                <w:szCs w:val="22"/>
                <w:lang w:val="sl-SI"/>
              </w:rPr>
              <w:t>rožnata</w:t>
            </w:r>
          </w:p>
        </w:tc>
      </w:tr>
      <w:tr w:rsidR="00184307" w:rsidRPr="00770206" w14:paraId="3E3133CF"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58D6497" w14:textId="77777777" w:rsidR="00184307" w:rsidRPr="00770206" w:rsidRDefault="00184307" w:rsidP="00190FED">
            <w:pPr>
              <w:keepNext/>
              <w:spacing w:line="240" w:lineRule="auto"/>
              <w:jc w:val="center"/>
              <w:rPr>
                <w:b/>
                <w:color w:val="000000"/>
                <w:szCs w:val="22"/>
                <w:lang w:val="sl-SI"/>
              </w:rPr>
            </w:pPr>
            <w:r w:rsidRPr="00770206">
              <w:rPr>
                <w:b/>
                <w:color w:val="000000"/>
                <w:szCs w:val="22"/>
                <w:lang w:val="sl-SI"/>
              </w:rPr>
              <w:t>17</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5C58D61C" w14:textId="77777777" w:rsidR="00184307" w:rsidRPr="00770206" w:rsidRDefault="00184307" w:rsidP="00190FED">
            <w:pPr>
              <w:keepNext/>
              <w:spacing w:line="240" w:lineRule="auto"/>
              <w:rPr>
                <w:color w:val="000000"/>
                <w:szCs w:val="22"/>
                <w:lang w:val="sl-SI"/>
              </w:rPr>
            </w:pPr>
            <w:r w:rsidRPr="00770206">
              <w:rPr>
                <w:color w:val="000000"/>
                <w:szCs w:val="22"/>
                <w:lang w:val="sl-SI"/>
              </w:rPr>
              <w:t>0,85</w:t>
            </w:r>
            <w:r w:rsidRPr="00770206">
              <w:rPr>
                <w:szCs w:val="22"/>
                <w:lang w:val="sl-SI"/>
              </w:rPr>
              <w:t> </w:t>
            </w:r>
            <w:r w:rsidRPr="00770206">
              <w:rPr>
                <w:color w:val="000000"/>
                <w:szCs w:val="22"/>
                <w:lang w:val="sl-SI"/>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571AE788" w14:textId="77777777" w:rsidR="00184307" w:rsidRPr="00770206" w:rsidRDefault="00184307" w:rsidP="00190FED">
            <w:pPr>
              <w:keepNext/>
              <w:spacing w:line="240" w:lineRule="auto"/>
              <w:rPr>
                <w:color w:val="000000"/>
                <w:szCs w:val="22"/>
                <w:lang w:val="sl-SI"/>
              </w:rPr>
            </w:pPr>
            <w:r w:rsidRPr="00770206">
              <w:rPr>
                <w:color w:val="000000"/>
                <w:szCs w:val="22"/>
                <w:lang w:val="sl-SI"/>
              </w:rPr>
              <w:t>rožnata</w:t>
            </w:r>
          </w:p>
        </w:tc>
      </w:tr>
      <w:tr w:rsidR="00184307" w:rsidRPr="00770206" w14:paraId="2BF0326C"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09D5928" w14:textId="77777777" w:rsidR="00184307" w:rsidRPr="00770206" w:rsidRDefault="00184307" w:rsidP="00190FED">
            <w:pPr>
              <w:keepNext/>
              <w:spacing w:line="240" w:lineRule="auto"/>
              <w:jc w:val="center"/>
              <w:rPr>
                <w:b/>
                <w:color w:val="000000"/>
                <w:szCs w:val="22"/>
                <w:lang w:val="sl-SI"/>
              </w:rPr>
            </w:pPr>
            <w:r w:rsidRPr="00770206">
              <w:rPr>
                <w:b/>
                <w:color w:val="000000"/>
                <w:szCs w:val="22"/>
                <w:lang w:val="sl-SI"/>
              </w:rPr>
              <w:t>18</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2F71F58D" w14:textId="77777777" w:rsidR="00184307" w:rsidRPr="00770206" w:rsidRDefault="00184307" w:rsidP="00190FED">
            <w:pPr>
              <w:keepNext/>
              <w:spacing w:line="240" w:lineRule="auto"/>
              <w:rPr>
                <w:color w:val="000000"/>
                <w:szCs w:val="22"/>
                <w:lang w:val="sl-SI"/>
              </w:rPr>
            </w:pPr>
            <w:r w:rsidRPr="00770206">
              <w:rPr>
                <w:color w:val="000000"/>
                <w:szCs w:val="22"/>
                <w:lang w:val="sl-SI"/>
              </w:rPr>
              <w:t>0,90</w:t>
            </w:r>
            <w:r w:rsidRPr="00770206">
              <w:rPr>
                <w:szCs w:val="22"/>
                <w:lang w:val="sl-SI"/>
              </w:rPr>
              <w:t> </w:t>
            </w:r>
            <w:r w:rsidRPr="00770206">
              <w:rPr>
                <w:color w:val="000000"/>
                <w:szCs w:val="22"/>
                <w:lang w:val="sl-SI"/>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41E5E788" w14:textId="77777777" w:rsidR="00184307" w:rsidRPr="00770206" w:rsidRDefault="00184307" w:rsidP="00190FED">
            <w:pPr>
              <w:keepNext/>
              <w:spacing w:line="240" w:lineRule="auto"/>
              <w:rPr>
                <w:color w:val="000000"/>
                <w:szCs w:val="22"/>
                <w:lang w:val="sl-SI"/>
              </w:rPr>
            </w:pPr>
            <w:r w:rsidRPr="00770206">
              <w:rPr>
                <w:color w:val="000000"/>
                <w:szCs w:val="22"/>
                <w:lang w:val="sl-SI"/>
              </w:rPr>
              <w:t>rožnata</w:t>
            </w:r>
          </w:p>
        </w:tc>
      </w:tr>
      <w:tr w:rsidR="00184307" w:rsidRPr="00770206" w14:paraId="61996E7D"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38CB2B82" w14:textId="77777777" w:rsidR="00184307" w:rsidRPr="00770206" w:rsidRDefault="00184307" w:rsidP="00190FED">
            <w:pPr>
              <w:keepNext/>
              <w:spacing w:line="240" w:lineRule="auto"/>
              <w:jc w:val="center"/>
              <w:rPr>
                <w:b/>
                <w:color w:val="000000"/>
                <w:szCs w:val="22"/>
                <w:lang w:val="sl-SI"/>
              </w:rPr>
            </w:pPr>
            <w:r w:rsidRPr="00770206">
              <w:rPr>
                <w:b/>
                <w:color w:val="000000"/>
                <w:szCs w:val="22"/>
                <w:lang w:val="sl-SI"/>
              </w:rPr>
              <w:t>19</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6550DEA2" w14:textId="77777777" w:rsidR="00184307" w:rsidRPr="00770206" w:rsidRDefault="00184307" w:rsidP="00190FED">
            <w:pPr>
              <w:keepNext/>
              <w:spacing w:line="240" w:lineRule="auto"/>
              <w:rPr>
                <w:color w:val="000000"/>
                <w:szCs w:val="22"/>
                <w:lang w:val="sl-SI"/>
              </w:rPr>
            </w:pPr>
            <w:r w:rsidRPr="00770206">
              <w:rPr>
                <w:color w:val="000000"/>
                <w:szCs w:val="22"/>
                <w:lang w:val="sl-SI"/>
              </w:rPr>
              <w:t>0,95</w:t>
            </w:r>
            <w:r w:rsidRPr="00770206">
              <w:rPr>
                <w:szCs w:val="22"/>
                <w:lang w:val="sl-SI"/>
              </w:rPr>
              <w:t> </w:t>
            </w:r>
            <w:r w:rsidRPr="00770206">
              <w:rPr>
                <w:color w:val="000000"/>
                <w:szCs w:val="22"/>
                <w:lang w:val="sl-SI"/>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6A79E6D5" w14:textId="77777777" w:rsidR="00184307" w:rsidRPr="00770206" w:rsidRDefault="00184307" w:rsidP="00190FED">
            <w:pPr>
              <w:keepNext/>
              <w:spacing w:line="240" w:lineRule="auto"/>
              <w:rPr>
                <w:color w:val="000000"/>
                <w:szCs w:val="22"/>
                <w:lang w:val="sl-SI"/>
              </w:rPr>
            </w:pPr>
            <w:r w:rsidRPr="00770206">
              <w:rPr>
                <w:color w:val="000000"/>
                <w:szCs w:val="22"/>
                <w:lang w:val="sl-SI"/>
              </w:rPr>
              <w:t>rožnata</w:t>
            </w:r>
          </w:p>
        </w:tc>
      </w:tr>
      <w:tr w:rsidR="00184307" w:rsidRPr="00770206" w14:paraId="2EAF01BB"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630ADF1" w14:textId="77777777" w:rsidR="00184307" w:rsidRPr="00770206" w:rsidRDefault="00184307" w:rsidP="00190FED">
            <w:pPr>
              <w:keepNext/>
              <w:spacing w:line="240" w:lineRule="auto"/>
              <w:jc w:val="center"/>
              <w:rPr>
                <w:b/>
                <w:color w:val="000000"/>
                <w:szCs w:val="22"/>
                <w:lang w:val="sl-SI"/>
              </w:rPr>
            </w:pPr>
            <w:r w:rsidRPr="00770206">
              <w:rPr>
                <w:b/>
                <w:color w:val="000000"/>
                <w:szCs w:val="22"/>
                <w:lang w:val="sl-SI"/>
              </w:rPr>
              <w:t>20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248DCC0C" w14:textId="77777777" w:rsidR="00184307" w:rsidRPr="00770206" w:rsidRDefault="00184307" w:rsidP="002F2995">
            <w:pPr>
              <w:keepNext/>
              <w:spacing w:line="240" w:lineRule="auto"/>
              <w:rPr>
                <w:color w:val="000000"/>
                <w:szCs w:val="22"/>
                <w:lang w:val="sl-SI"/>
              </w:rPr>
            </w:pPr>
            <w:r w:rsidRPr="00770206">
              <w:rPr>
                <w:color w:val="000000"/>
                <w:szCs w:val="22"/>
                <w:lang w:val="sl-SI"/>
              </w:rPr>
              <w:t>1</w:t>
            </w:r>
            <w:r w:rsidRPr="00770206">
              <w:rPr>
                <w:szCs w:val="22"/>
                <w:lang w:val="sl-SI"/>
              </w:rPr>
              <w:t> </w:t>
            </w:r>
            <w:r w:rsidRPr="00770206">
              <w:rPr>
                <w:color w:val="000000"/>
                <w:szCs w:val="22"/>
                <w:lang w:val="sl-SI"/>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6ED9A580" w14:textId="77777777" w:rsidR="00184307" w:rsidRPr="00770206" w:rsidRDefault="00184307" w:rsidP="00190FED">
            <w:pPr>
              <w:keepNext/>
              <w:spacing w:line="240" w:lineRule="auto"/>
              <w:rPr>
                <w:color w:val="000000"/>
                <w:szCs w:val="22"/>
                <w:lang w:val="sl-SI"/>
              </w:rPr>
            </w:pPr>
            <w:r w:rsidRPr="00770206">
              <w:rPr>
                <w:color w:val="000000"/>
                <w:szCs w:val="22"/>
                <w:lang w:val="sl-SI"/>
              </w:rPr>
              <w:t>rožnata</w:t>
            </w:r>
          </w:p>
        </w:tc>
      </w:tr>
      <w:tr w:rsidR="00184307" w:rsidRPr="00770206" w14:paraId="0B8A6942"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AE241DF" w14:textId="77777777" w:rsidR="00184307" w:rsidRPr="00770206" w:rsidRDefault="00184307" w:rsidP="00190FED">
            <w:pPr>
              <w:keepNext/>
              <w:spacing w:line="240" w:lineRule="auto"/>
              <w:jc w:val="center"/>
              <w:rPr>
                <w:b/>
                <w:color w:val="000000"/>
                <w:szCs w:val="22"/>
                <w:lang w:val="sl-SI"/>
              </w:rPr>
            </w:pPr>
            <w:r w:rsidRPr="00770206">
              <w:rPr>
                <w:b/>
                <w:color w:val="000000"/>
                <w:szCs w:val="22"/>
                <w:lang w:val="sl-SI"/>
              </w:rPr>
              <w:t>25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2505C0CF" w14:textId="77777777" w:rsidR="00184307" w:rsidRPr="00770206" w:rsidRDefault="00184307" w:rsidP="00190FED">
            <w:pPr>
              <w:keepNext/>
              <w:spacing w:line="240" w:lineRule="auto"/>
              <w:rPr>
                <w:color w:val="000000"/>
                <w:szCs w:val="22"/>
                <w:lang w:val="sl-SI"/>
              </w:rPr>
            </w:pPr>
            <w:r w:rsidRPr="00770206">
              <w:rPr>
                <w:color w:val="000000"/>
                <w:szCs w:val="22"/>
                <w:lang w:val="sl-SI"/>
              </w:rPr>
              <w:t>0,50</w:t>
            </w:r>
            <w:r w:rsidRPr="00770206">
              <w:rPr>
                <w:szCs w:val="22"/>
                <w:lang w:val="sl-SI"/>
              </w:rPr>
              <w:t> </w:t>
            </w:r>
            <w:r w:rsidRPr="00770206">
              <w:rPr>
                <w:color w:val="000000"/>
                <w:szCs w:val="22"/>
                <w:lang w:val="sl-SI"/>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68C292E6" w14:textId="77777777" w:rsidR="00184307" w:rsidRPr="00770206" w:rsidRDefault="00184307" w:rsidP="00190FED">
            <w:pPr>
              <w:keepNext/>
              <w:spacing w:line="240" w:lineRule="auto"/>
              <w:rPr>
                <w:color w:val="000000"/>
                <w:szCs w:val="22"/>
                <w:lang w:val="sl-SI"/>
              </w:rPr>
            </w:pPr>
            <w:r w:rsidRPr="00770206">
              <w:rPr>
                <w:color w:val="000000"/>
                <w:szCs w:val="22"/>
                <w:lang w:val="sl-SI"/>
              </w:rPr>
              <w:t>zelena</w:t>
            </w:r>
          </w:p>
        </w:tc>
      </w:tr>
      <w:tr w:rsidR="00184307" w:rsidRPr="00770206" w14:paraId="186A326C"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7F4CB70" w14:textId="77777777" w:rsidR="00184307" w:rsidRPr="00770206" w:rsidRDefault="00184307" w:rsidP="00190FED">
            <w:pPr>
              <w:keepNext/>
              <w:spacing w:line="240" w:lineRule="auto"/>
              <w:jc w:val="center"/>
              <w:rPr>
                <w:b/>
                <w:color w:val="000000"/>
                <w:szCs w:val="22"/>
                <w:lang w:val="sl-SI"/>
              </w:rPr>
            </w:pPr>
            <w:r w:rsidRPr="00770206">
              <w:rPr>
                <w:b/>
                <w:color w:val="000000"/>
                <w:szCs w:val="22"/>
                <w:lang w:val="sl-SI"/>
              </w:rPr>
              <w:t>30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652D65F2" w14:textId="77777777" w:rsidR="00184307" w:rsidRPr="00770206" w:rsidRDefault="00184307" w:rsidP="00190FED">
            <w:pPr>
              <w:keepNext/>
              <w:spacing w:line="240" w:lineRule="auto"/>
              <w:rPr>
                <w:color w:val="000000"/>
                <w:szCs w:val="22"/>
                <w:lang w:val="sl-SI"/>
              </w:rPr>
            </w:pPr>
            <w:r w:rsidRPr="00770206">
              <w:rPr>
                <w:color w:val="000000"/>
                <w:szCs w:val="22"/>
                <w:lang w:val="sl-SI"/>
              </w:rPr>
              <w:t>0,60</w:t>
            </w:r>
            <w:r w:rsidRPr="00770206">
              <w:rPr>
                <w:szCs w:val="22"/>
                <w:lang w:val="sl-SI"/>
              </w:rPr>
              <w:t> </w:t>
            </w:r>
            <w:r w:rsidRPr="00770206">
              <w:rPr>
                <w:color w:val="000000"/>
                <w:szCs w:val="22"/>
                <w:lang w:val="sl-SI"/>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19ACE216" w14:textId="77777777" w:rsidR="00184307" w:rsidRPr="00770206" w:rsidRDefault="00184307" w:rsidP="00190FED">
            <w:pPr>
              <w:keepNext/>
              <w:spacing w:line="240" w:lineRule="auto"/>
              <w:rPr>
                <w:color w:val="000000"/>
                <w:szCs w:val="22"/>
                <w:lang w:val="sl-SI"/>
              </w:rPr>
            </w:pPr>
            <w:r w:rsidRPr="00770206">
              <w:rPr>
                <w:color w:val="000000"/>
                <w:szCs w:val="22"/>
                <w:lang w:val="sl-SI"/>
              </w:rPr>
              <w:t>zelena</w:t>
            </w:r>
          </w:p>
        </w:tc>
      </w:tr>
      <w:tr w:rsidR="00184307" w:rsidRPr="00770206" w14:paraId="096A878C" w14:textId="77777777" w:rsidTr="00340EF0">
        <w:trPr>
          <w:cantSplit/>
          <w:trHeight w:val="51"/>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3D1D1733" w14:textId="77777777" w:rsidR="00184307" w:rsidRPr="00770206" w:rsidRDefault="00184307" w:rsidP="00190FED">
            <w:pPr>
              <w:keepNext/>
              <w:spacing w:line="240" w:lineRule="auto"/>
              <w:jc w:val="center"/>
              <w:rPr>
                <w:b/>
                <w:color w:val="000000"/>
                <w:szCs w:val="22"/>
                <w:lang w:val="sl-SI"/>
              </w:rPr>
            </w:pPr>
            <w:r w:rsidRPr="00770206">
              <w:rPr>
                <w:b/>
                <w:color w:val="000000"/>
                <w:szCs w:val="22"/>
                <w:lang w:val="sl-SI"/>
              </w:rPr>
              <w:t>35</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200FE1B0" w14:textId="77777777" w:rsidR="00184307" w:rsidRPr="00770206" w:rsidRDefault="00184307" w:rsidP="00190FED">
            <w:pPr>
              <w:keepNext/>
              <w:spacing w:line="240" w:lineRule="auto"/>
              <w:rPr>
                <w:color w:val="000000"/>
                <w:szCs w:val="22"/>
                <w:lang w:val="sl-SI"/>
              </w:rPr>
            </w:pPr>
            <w:r w:rsidRPr="00770206">
              <w:rPr>
                <w:color w:val="000000"/>
                <w:szCs w:val="22"/>
                <w:lang w:val="sl-SI"/>
              </w:rPr>
              <w:t>0,70</w:t>
            </w:r>
            <w:r w:rsidRPr="00770206">
              <w:rPr>
                <w:szCs w:val="22"/>
                <w:lang w:val="sl-SI"/>
              </w:rPr>
              <w:t> </w:t>
            </w:r>
            <w:r w:rsidRPr="00770206">
              <w:rPr>
                <w:color w:val="000000"/>
                <w:szCs w:val="22"/>
                <w:lang w:val="sl-SI"/>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1C51CE78" w14:textId="77777777" w:rsidR="00184307" w:rsidRPr="00770206" w:rsidRDefault="00184307" w:rsidP="00190FED">
            <w:pPr>
              <w:keepNext/>
              <w:spacing w:line="240" w:lineRule="auto"/>
              <w:rPr>
                <w:color w:val="000000"/>
                <w:szCs w:val="22"/>
                <w:lang w:val="sl-SI"/>
              </w:rPr>
            </w:pPr>
            <w:r w:rsidRPr="00770206">
              <w:rPr>
                <w:color w:val="000000"/>
                <w:szCs w:val="22"/>
                <w:lang w:val="sl-SI"/>
              </w:rPr>
              <w:t>zelena</w:t>
            </w:r>
          </w:p>
        </w:tc>
      </w:tr>
      <w:tr w:rsidR="00184307" w:rsidRPr="00770206" w14:paraId="61D0F391"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6DEB0F1" w14:textId="77777777" w:rsidR="00184307" w:rsidRPr="00770206" w:rsidRDefault="00184307" w:rsidP="00190FED">
            <w:pPr>
              <w:keepNext/>
              <w:spacing w:line="240" w:lineRule="auto"/>
              <w:jc w:val="center"/>
              <w:rPr>
                <w:b/>
                <w:color w:val="000000"/>
                <w:szCs w:val="22"/>
                <w:lang w:val="sl-SI"/>
              </w:rPr>
            </w:pPr>
            <w:r w:rsidRPr="00770206">
              <w:rPr>
                <w:b/>
                <w:color w:val="000000"/>
                <w:szCs w:val="22"/>
                <w:lang w:val="sl-SI"/>
              </w:rPr>
              <w:t>40</w:t>
            </w:r>
          </w:p>
        </w:tc>
        <w:tc>
          <w:tcPr>
            <w:tcW w:w="1140" w:type="dxa"/>
            <w:tcBorders>
              <w:top w:val="single" w:sz="6" w:space="0" w:color="auto"/>
              <w:left w:val="single" w:sz="6" w:space="0" w:color="auto"/>
              <w:bottom w:val="single" w:sz="6" w:space="0" w:color="auto"/>
              <w:right w:val="single" w:sz="6" w:space="0" w:color="auto"/>
            </w:tcBorders>
            <w:noWrap/>
            <w:vAlign w:val="bottom"/>
            <w:hideMark/>
          </w:tcPr>
          <w:p w14:paraId="3836F866" w14:textId="77777777" w:rsidR="00184307" w:rsidRPr="00770206" w:rsidRDefault="00184307" w:rsidP="00190FED">
            <w:pPr>
              <w:keepNext/>
              <w:spacing w:line="240" w:lineRule="auto"/>
              <w:rPr>
                <w:color w:val="000000"/>
                <w:szCs w:val="22"/>
                <w:lang w:val="sl-SI"/>
              </w:rPr>
            </w:pPr>
            <w:r w:rsidRPr="00770206">
              <w:rPr>
                <w:color w:val="000000"/>
                <w:szCs w:val="22"/>
                <w:lang w:val="sl-SI"/>
              </w:rPr>
              <w:t>0,80</w:t>
            </w:r>
            <w:r w:rsidRPr="00770206">
              <w:rPr>
                <w:szCs w:val="22"/>
                <w:lang w:val="sl-SI"/>
              </w:rPr>
              <w:t> </w:t>
            </w:r>
            <w:r w:rsidRPr="00770206">
              <w:rPr>
                <w:color w:val="000000"/>
                <w:szCs w:val="22"/>
                <w:lang w:val="sl-SI"/>
              </w:rPr>
              <w:t>ml</w:t>
            </w:r>
          </w:p>
        </w:tc>
        <w:tc>
          <w:tcPr>
            <w:tcW w:w="1340" w:type="dxa"/>
            <w:tcBorders>
              <w:top w:val="single" w:sz="6" w:space="0" w:color="auto"/>
              <w:left w:val="single" w:sz="6" w:space="0" w:color="auto"/>
              <w:bottom w:val="single" w:sz="6" w:space="0" w:color="auto"/>
              <w:right w:val="double" w:sz="4" w:space="0" w:color="auto"/>
            </w:tcBorders>
            <w:noWrap/>
            <w:vAlign w:val="bottom"/>
            <w:hideMark/>
          </w:tcPr>
          <w:p w14:paraId="2FE43BA5" w14:textId="77777777" w:rsidR="00184307" w:rsidRPr="00770206" w:rsidRDefault="00184307" w:rsidP="00190FED">
            <w:pPr>
              <w:keepNext/>
              <w:spacing w:line="240" w:lineRule="auto"/>
              <w:rPr>
                <w:color w:val="000000"/>
                <w:szCs w:val="22"/>
                <w:lang w:val="sl-SI"/>
              </w:rPr>
            </w:pPr>
            <w:r w:rsidRPr="00770206">
              <w:rPr>
                <w:color w:val="000000"/>
                <w:szCs w:val="22"/>
                <w:lang w:val="sl-SI"/>
              </w:rPr>
              <w:t>zelena</w:t>
            </w:r>
          </w:p>
        </w:tc>
      </w:tr>
    </w:tbl>
    <w:p w14:paraId="281CFE95" w14:textId="77777777" w:rsidR="00184307" w:rsidRPr="00770206" w:rsidRDefault="00184307" w:rsidP="00190FED">
      <w:pPr>
        <w:keepNext/>
        <w:tabs>
          <w:tab w:val="clear" w:pos="567"/>
        </w:tabs>
        <w:spacing w:line="240" w:lineRule="auto"/>
        <w:ind w:right="-2"/>
        <w:rPr>
          <w:b/>
          <w:bCs/>
          <w:szCs w:val="22"/>
          <w:lang w:val="sl-SI"/>
        </w:rPr>
      </w:pPr>
      <w:r w:rsidRPr="00770206">
        <w:rPr>
          <w:szCs w:val="22"/>
          <w:lang w:val="sl-SI"/>
        </w:rPr>
        <w:br w:type="column"/>
      </w:r>
      <w:r w:rsidRPr="00770206">
        <w:rPr>
          <w:b/>
          <w:bCs/>
          <w:szCs w:val="22"/>
          <w:lang w:val="sl-SI"/>
        </w:rPr>
        <w:t>Ob injiciranju 6</w:t>
      </w:r>
      <w:r w:rsidRPr="00770206">
        <w:rPr>
          <w:szCs w:val="22"/>
          <w:lang w:val="sl-SI"/>
        </w:rPr>
        <w:t> </w:t>
      </w:r>
      <w:r w:rsidRPr="00770206">
        <w:rPr>
          <w:b/>
          <w:bCs/>
          <w:szCs w:val="22"/>
          <w:lang w:val="sl-SI"/>
        </w:rPr>
        <w:t>x na teden</w:t>
      </w:r>
    </w:p>
    <w:p w14:paraId="7B5F6C19" w14:textId="77777777" w:rsidR="00184307" w:rsidRPr="00770206" w:rsidRDefault="00184307" w:rsidP="00190FED">
      <w:pPr>
        <w:keepNext/>
        <w:rPr>
          <w:b/>
          <w:bCs/>
          <w:szCs w:val="22"/>
          <w:lang w:val="sl-SI"/>
        </w:rPr>
      </w:pPr>
    </w:p>
    <w:tbl>
      <w:tblPr>
        <w:tblW w:w="349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00"/>
        <w:gridCol w:w="1127"/>
        <w:gridCol w:w="1363"/>
      </w:tblGrid>
      <w:tr w:rsidR="00184307" w:rsidRPr="00770206" w14:paraId="3238D850" w14:textId="77777777" w:rsidTr="00340EF0">
        <w:trPr>
          <w:cantSplit/>
          <w:trHeight w:val="1695"/>
        </w:trPr>
        <w:tc>
          <w:tcPr>
            <w:tcW w:w="0" w:type="auto"/>
            <w:tcBorders>
              <w:left w:val="single" w:sz="4" w:space="0" w:color="auto"/>
              <w:bottom w:val="single" w:sz="6" w:space="0" w:color="auto"/>
              <w:right w:val="double" w:sz="4" w:space="0" w:color="auto"/>
            </w:tcBorders>
            <w:vAlign w:val="center"/>
            <w:hideMark/>
          </w:tcPr>
          <w:p w14:paraId="16C2F059" w14:textId="77777777" w:rsidR="00184307" w:rsidRPr="00770206" w:rsidRDefault="00184307" w:rsidP="00190FED">
            <w:pPr>
              <w:keepNext/>
              <w:tabs>
                <w:tab w:val="clear" w:pos="567"/>
              </w:tabs>
              <w:spacing w:line="240" w:lineRule="auto"/>
              <w:rPr>
                <w:b/>
                <w:bCs/>
                <w:color w:val="FFFFFF"/>
                <w:szCs w:val="22"/>
                <w:lang w:val="sl-SI"/>
              </w:rPr>
            </w:pPr>
            <w:r w:rsidRPr="00770206">
              <w:rPr>
                <w:b/>
                <w:bCs/>
                <w:szCs w:val="22"/>
                <w:lang w:val="sl-SI"/>
              </w:rPr>
              <w:t>Telesna masa (kg)</w:t>
            </w:r>
          </w:p>
        </w:tc>
        <w:tc>
          <w:tcPr>
            <w:tcW w:w="1127" w:type="dxa"/>
            <w:tcBorders>
              <w:top w:val="single" w:sz="6" w:space="0" w:color="auto"/>
              <w:left w:val="single" w:sz="6" w:space="0" w:color="auto"/>
              <w:bottom w:val="single" w:sz="6" w:space="0" w:color="auto"/>
              <w:right w:val="single" w:sz="6" w:space="0" w:color="auto"/>
            </w:tcBorders>
            <w:vAlign w:val="center"/>
            <w:hideMark/>
          </w:tcPr>
          <w:p w14:paraId="4F8B4426" w14:textId="77777777" w:rsidR="00184307" w:rsidRPr="00770206" w:rsidRDefault="00184307" w:rsidP="00190FED">
            <w:pPr>
              <w:keepNext/>
              <w:spacing w:line="240" w:lineRule="auto"/>
              <w:jc w:val="center"/>
              <w:rPr>
                <w:b/>
                <w:bCs/>
                <w:szCs w:val="22"/>
                <w:lang w:val="sl-SI"/>
              </w:rPr>
            </w:pPr>
            <w:r w:rsidRPr="00770206">
              <w:rPr>
                <w:b/>
                <w:bCs/>
                <w:szCs w:val="22"/>
                <w:lang w:val="sl-SI"/>
              </w:rPr>
              <w:t>Volumen, ki ga je treba injicirati</w:t>
            </w:r>
          </w:p>
        </w:tc>
        <w:tc>
          <w:tcPr>
            <w:tcW w:w="1363" w:type="dxa"/>
            <w:tcBorders>
              <w:top w:val="single" w:sz="6" w:space="0" w:color="auto"/>
              <w:left w:val="single" w:sz="6" w:space="0" w:color="auto"/>
              <w:bottom w:val="single" w:sz="6" w:space="0" w:color="auto"/>
              <w:right w:val="single" w:sz="4" w:space="0" w:color="auto"/>
            </w:tcBorders>
            <w:vAlign w:val="center"/>
            <w:hideMark/>
          </w:tcPr>
          <w:p w14:paraId="2CC23A07" w14:textId="77777777" w:rsidR="00184307" w:rsidRPr="00770206" w:rsidRDefault="00184307" w:rsidP="00190FED">
            <w:pPr>
              <w:keepNext/>
              <w:spacing w:line="240" w:lineRule="auto"/>
              <w:jc w:val="center"/>
              <w:rPr>
                <w:b/>
                <w:bCs/>
                <w:szCs w:val="22"/>
                <w:lang w:val="sl-SI"/>
              </w:rPr>
            </w:pPr>
            <w:r w:rsidRPr="00770206">
              <w:rPr>
                <w:b/>
                <w:bCs/>
                <w:szCs w:val="22"/>
                <w:lang w:val="sl-SI"/>
              </w:rPr>
              <w:t>Barva viale, ki jo je treba uporabiti</w:t>
            </w:r>
          </w:p>
        </w:tc>
      </w:tr>
      <w:tr w:rsidR="00184307" w:rsidRPr="00770206" w14:paraId="651E72C6"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9CF50A0" w14:textId="77777777" w:rsidR="00184307" w:rsidRPr="00770206" w:rsidRDefault="00184307" w:rsidP="00190FED">
            <w:pPr>
              <w:keepNext/>
              <w:spacing w:line="240" w:lineRule="auto"/>
              <w:jc w:val="center"/>
              <w:rPr>
                <w:b/>
                <w:color w:val="000000"/>
                <w:szCs w:val="22"/>
                <w:lang w:val="sl-SI"/>
              </w:rPr>
            </w:pPr>
            <w:r w:rsidRPr="00770206">
              <w:rPr>
                <w:b/>
                <w:color w:val="000000"/>
                <w:szCs w:val="22"/>
                <w:lang w:val="sl-SI"/>
              </w:rPr>
              <w:t>6</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3154E29E" w14:textId="77777777" w:rsidR="00184307" w:rsidRPr="00770206" w:rsidRDefault="00184307" w:rsidP="00190FED">
            <w:pPr>
              <w:keepNext/>
              <w:spacing w:line="240" w:lineRule="auto"/>
              <w:rPr>
                <w:szCs w:val="22"/>
                <w:lang w:val="sl-SI"/>
              </w:rPr>
            </w:pPr>
            <w:r w:rsidRPr="00770206">
              <w:rPr>
                <w:szCs w:val="22"/>
                <w:lang w:val="sl-SI"/>
              </w:rPr>
              <w:t>0,15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20868EBB" w14:textId="77777777" w:rsidR="00184307" w:rsidRPr="00770206" w:rsidRDefault="00184307" w:rsidP="00190FED">
            <w:pPr>
              <w:keepNext/>
              <w:spacing w:line="240" w:lineRule="auto"/>
              <w:rPr>
                <w:szCs w:val="22"/>
                <w:lang w:val="sl-SI"/>
              </w:rPr>
            </w:pPr>
            <w:r w:rsidRPr="00770206">
              <w:rPr>
                <w:szCs w:val="22"/>
                <w:lang w:val="sl-SI"/>
              </w:rPr>
              <w:t>temnomodra</w:t>
            </w:r>
          </w:p>
        </w:tc>
      </w:tr>
      <w:tr w:rsidR="00184307" w:rsidRPr="00770206" w14:paraId="12337897"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C2603C6" w14:textId="77777777" w:rsidR="00184307" w:rsidRPr="00770206" w:rsidRDefault="00184307" w:rsidP="00190FED">
            <w:pPr>
              <w:keepNext/>
              <w:spacing w:line="240" w:lineRule="auto"/>
              <w:jc w:val="center"/>
              <w:rPr>
                <w:b/>
                <w:color w:val="000000"/>
                <w:szCs w:val="22"/>
                <w:lang w:val="sl-SI"/>
              </w:rPr>
            </w:pPr>
            <w:r w:rsidRPr="00770206">
              <w:rPr>
                <w:b/>
                <w:color w:val="000000"/>
                <w:szCs w:val="22"/>
                <w:lang w:val="sl-SI"/>
              </w:rPr>
              <w:t>7</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396BA7B5" w14:textId="77777777" w:rsidR="00184307" w:rsidRPr="00770206" w:rsidRDefault="00184307" w:rsidP="00190FED">
            <w:pPr>
              <w:keepNext/>
              <w:spacing w:line="240" w:lineRule="auto"/>
              <w:rPr>
                <w:szCs w:val="22"/>
                <w:lang w:val="sl-SI"/>
              </w:rPr>
            </w:pPr>
            <w:r w:rsidRPr="00770206">
              <w:rPr>
                <w:szCs w:val="22"/>
                <w:lang w:val="sl-SI"/>
              </w:rPr>
              <w:t>0,18 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720DB05B" w14:textId="77777777" w:rsidR="00184307" w:rsidRPr="00770206" w:rsidRDefault="00184307" w:rsidP="00190FED">
            <w:pPr>
              <w:keepNext/>
              <w:spacing w:line="240" w:lineRule="auto"/>
              <w:rPr>
                <w:szCs w:val="22"/>
                <w:lang w:val="sl-SI"/>
              </w:rPr>
            </w:pPr>
            <w:r w:rsidRPr="00770206">
              <w:rPr>
                <w:szCs w:val="22"/>
                <w:lang w:val="sl-SI"/>
              </w:rPr>
              <w:t>temnomodra</w:t>
            </w:r>
          </w:p>
        </w:tc>
      </w:tr>
      <w:tr w:rsidR="00184307" w:rsidRPr="00770206" w14:paraId="5A304E3C"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BA5F120" w14:textId="77777777" w:rsidR="00184307" w:rsidRPr="00770206" w:rsidRDefault="00184307" w:rsidP="00190FED">
            <w:pPr>
              <w:keepNext/>
              <w:spacing w:line="240" w:lineRule="auto"/>
              <w:jc w:val="center"/>
              <w:rPr>
                <w:b/>
                <w:color w:val="000000"/>
                <w:szCs w:val="22"/>
                <w:lang w:val="sl-SI"/>
              </w:rPr>
            </w:pPr>
            <w:r w:rsidRPr="00770206">
              <w:rPr>
                <w:b/>
                <w:color w:val="000000"/>
                <w:szCs w:val="22"/>
                <w:lang w:val="sl-SI"/>
              </w:rPr>
              <w:t>8</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08204247" w14:textId="77777777" w:rsidR="00184307" w:rsidRPr="00770206" w:rsidRDefault="00184307" w:rsidP="00190FED">
            <w:pPr>
              <w:keepNext/>
              <w:spacing w:line="240" w:lineRule="auto"/>
              <w:rPr>
                <w:color w:val="000000"/>
                <w:szCs w:val="22"/>
                <w:lang w:val="sl-SI"/>
              </w:rPr>
            </w:pPr>
            <w:r w:rsidRPr="00770206">
              <w:rPr>
                <w:color w:val="000000"/>
                <w:szCs w:val="22"/>
                <w:lang w:val="sl-SI"/>
              </w:rPr>
              <w:t>0,20</w:t>
            </w:r>
            <w:r w:rsidRPr="00770206">
              <w:rPr>
                <w:szCs w:val="22"/>
                <w:lang w:val="sl-SI"/>
              </w:rPr>
              <w:t> </w:t>
            </w:r>
            <w:r w:rsidRPr="00770206">
              <w:rPr>
                <w:color w:val="000000"/>
                <w:szCs w:val="22"/>
                <w:lang w:val="sl-SI"/>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589B559D" w14:textId="77777777" w:rsidR="00184307" w:rsidRPr="00770206" w:rsidRDefault="00184307" w:rsidP="00190FED">
            <w:pPr>
              <w:keepNext/>
              <w:spacing w:line="240" w:lineRule="auto"/>
              <w:rPr>
                <w:szCs w:val="22"/>
                <w:lang w:val="sl-SI"/>
              </w:rPr>
            </w:pPr>
            <w:r w:rsidRPr="00770206">
              <w:rPr>
                <w:szCs w:val="22"/>
                <w:lang w:val="sl-SI"/>
              </w:rPr>
              <w:t>temnomodra</w:t>
            </w:r>
          </w:p>
        </w:tc>
      </w:tr>
      <w:tr w:rsidR="00184307" w:rsidRPr="00770206" w14:paraId="1DE60676"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A364AB6" w14:textId="77777777" w:rsidR="00184307" w:rsidRPr="00770206" w:rsidRDefault="00184307" w:rsidP="00190FED">
            <w:pPr>
              <w:keepNext/>
              <w:spacing w:line="240" w:lineRule="auto"/>
              <w:jc w:val="center"/>
              <w:rPr>
                <w:b/>
                <w:color w:val="000000"/>
                <w:szCs w:val="22"/>
                <w:lang w:val="sl-SI"/>
              </w:rPr>
            </w:pPr>
            <w:r w:rsidRPr="00770206">
              <w:rPr>
                <w:b/>
                <w:color w:val="000000"/>
                <w:szCs w:val="22"/>
                <w:lang w:val="sl-SI"/>
              </w:rPr>
              <w:t>9</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5FDCE5B5" w14:textId="77777777" w:rsidR="00184307" w:rsidRPr="00770206" w:rsidRDefault="00184307" w:rsidP="00190FED">
            <w:pPr>
              <w:keepNext/>
              <w:spacing w:line="240" w:lineRule="auto"/>
              <w:rPr>
                <w:color w:val="000000"/>
                <w:szCs w:val="22"/>
                <w:lang w:val="sl-SI"/>
              </w:rPr>
            </w:pPr>
            <w:r w:rsidRPr="00770206">
              <w:rPr>
                <w:color w:val="000000"/>
                <w:szCs w:val="22"/>
                <w:lang w:val="sl-SI"/>
              </w:rPr>
              <w:t>0,23</w:t>
            </w:r>
            <w:r w:rsidRPr="00770206">
              <w:rPr>
                <w:szCs w:val="22"/>
                <w:lang w:val="sl-SI"/>
              </w:rPr>
              <w:t> </w:t>
            </w:r>
            <w:r w:rsidRPr="00770206">
              <w:rPr>
                <w:color w:val="000000"/>
                <w:szCs w:val="22"/>
                <w:lang w:val="sl-SI"/>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3865366F" w14:textId="77777777" w:rsidR="00184307" w:rsidRPr="00770206" w:rsidRDefault="00184307" w:rsidP="00190FED">
            <w:pPr>
              <w:keepNext/>
              <w:spacing w:line="240" w:lineRule="auto"/>
              <w:rPr>
                <w:szCs w:val="22"/>
                <w:lang w:val="sl-SI"/>
              </w:rPr>
            </w:pPr>
            <w:r w:rsidRPr="00770206">
              <w:rPr>
                <w:szCs w:val="22"/>
                <w:lang w:val="sl-SI"/>
              </w:rPr>
              <w:t>temnomodra</w:t>
            </w:r>
          </w:p>
        </w:tc>
      </w:tr>
      <w:tr w:rsidR="00184307" w:rsidRPr="00770206" w14:paraId="18B94EF2"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C9290F2" w14:textId="77777777" w:rsidR="00184307" w:rsidRPr="00770206" w:rsidRDefault="00184307" w:rsidP="00190FED">
            <w:pPr>
              <w:keepNext/>
              <w:spacing w:line="240" w:lineRule="auto"/>
              <w:jc w:val="center"/>
              <w:rPr>
                <w:b/>
                <w:color w:val="000000"/>
                <w:szCs w:val="22"/>
                <w:lang w:val="sl-SI"/>
              </w:rPr>
            </w:pPr>
            <w:r w:rsidRPr="00770206">
              <w:rPr>
                <w:b/>
                <w:color w:val="000000"/>
                <w:szCs w:val="22"/>
                <w:lang w:val="sl-SI"/>
              </w:rPr>
              <w:t>10</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3DCF509B" w14:textId="77777777" w:rsidR="00184307" w:rsidRPr="00770206" w:rsidRDefault="00184307" w:rsidP="00190FED">
            <w:pPr>
              <w:keepNext/>
              <w:spacing w:line="240" w:lineRule="auto"/>
              <w:rPr>
                <w:color w:val="000000"/>
                <w:szCs w:val="22"/>
                <w:lang w:val="sl-SI"/>
              </w:rPr>
            </w:pPr>
            <w:r w:rsidRPr="00770206">
              <w:rPr>
                <w:color w:val="000000"/>
                <w:szCs w:val="22"/>
                <w:lang w:val="sl-SI"/>
              </w:rPr>
              <w:t>0,25</w:t>
            </w:r>
            <w:r w:rsidRPr="00770206">
              <w:rPr>
                <w:szCs w:val="22"/>
                <w:lang w:val="sl-SI"/>
              </w:rPr>
              <w:t> </w:t>
            </w:r>
            <w:r w:rsidRPr="00770206">
              <w:rPr>
                <w:color w:val="000000"/>
                <w:szCs w:val="22"/>
                <w:lang w:val="sl-SI"/>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55542918" w14:textId="77777777" w:rsidR="00184307" w:rsidRPr="00770206" w:rsidRDefault="00184307" w:rsidP="00190FED">
            <w:pPr>
              <w:keepNext/>
              <w:spacing w:line="240" w:lineRule="auto"/>
              <w:rPr>
                <w:szCs w:val="22"/>
                <w:lang w:val="sl-SI"/>
              </w:rPr>
            </w:pPr>
            <w:r w:rsidRPr="00770206">
              <w:rPr>
                <w:szCs w:val="22"/>
                <w:lang w:val="sl-SI"/>
              </w:rPr>
              <w:t>temnomodra</w:t>
            </w:r>
          </w:p>
        </w:tc>
      </w:tr>
      <w:tr w:rsidR="00184307" w:rsidRPr="00770206" w14:paraId="08FE9403"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816497F" w14:textId="77777777" w:rsidR="00184307" w:rsidRPr="00770206" w:rsidRDefault="00184307" w:rsidP="00190FED">
            <w:pPr>
              <w:keepNext/>
              <w:spacing w:line="240" w:lineRule="auto"/>
              <w:jc w:val="center"/>
              <w:rPr>
                <w:b/>
                <w:color w:val="000000"/>
                <w:szCs w:val="22"/>
                <w:lang w:val="sl-SI"/>
              </w:rPr>
            </w:pPr>
            <w:r w:rsidRPr="00770206">
              <w:rPr>
                <w:b/>
                <w:color w:val="000000"/>
                <w:szCs w:val="22"/>
                <w:lang w:val="sl-SI"/>
              </w:rPr>
              <w:t>11</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2A0E4DBA" w14:textId="77777777" w:rsidR="00184307" w:rsidRPr="00770206" w:rsidRDefault="00184307" w:rsidP="00190FED">
            <w:pPr>
              <w:keepNext/>
              <w:spacing w:line="240" w:lineRule="auto"/>
              <w:rPr>
                <w:color w:val="000000"/>
                <w:szCs w:val="22"/>
                <w:lang w:val="sl-SI"/>
              </w:rPr>
            </w:pPr>
            <w:r w:rsidRPr="00770206">
              <w:rPr>
                <w:color w:val="000000"/>
                <w:szCs w:val="22"/>
                <w:lang w:val="sl-SI"/>
              </w:rPr>
              <w:t>0,28</w:t>
            </w:r>
            <w:r w:rsidRPr="00770206">
              <w:rPr>
                <w:szCs w:val="22"/>
                <w:lang w:val="sl-SI"/>
              </w:rPr>
              <w:t> </w:t>
            </w:r>
            <w:r w:rsidRPr="00770206">
              <w:rPr>
                <w:color w:val="000000"/>
                <w:szCs w:val="22"/>
                <w:lang w:val="sl-SI"/>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1C8A214" w14:textId="77777777" w:rsidR="00184307" w:rsidRPr="00770206" w:rsidRDefault="00184307" w:rsidP="00190FED">
            <w:pPr>
              <w:keepNext/>
              <w:spacing w:line="240" w:lineRule="auto"/>
              <w:rPr>
                <w:szCs w:val="22"/>
                <w:lang w:val="sl-SI"/>
              </w:rPr>
            </w:pPr>
            <w:r w:rsidRPr="00770206">
              <w:rPr>
                <w:szCs w:val="22"/>
                <w:lang w:val="sl-SI"/>
              </w:rPr>
              <w:t>temnomodra</w:t>
            </w:r>
          </w:p>
        </w:tc>
      </w:tr>
      <w:tr w:rsidR="00184307" w:rsidRPr="00770206" w14:paraId="5D1FCDD3"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980FA28" w14:textId="77777777" w:rsidR="00184307" w:rsidRPr="00770206" w:rsidRDefault="00184307" w:rsidP="00190FED">
            <w:pPr>
              <w:keepNext/>
              <w:spacing w:line="240" w:lineRule="auto"/>
              <w:jc w:val="center"/>
              <w:rPr>
                <w:b/>
                <w:color w:val="000000"/>
                <w:szCs w:val="22"/>
                <w:lang w:val="sl-SI"/>
              </w:rPr>
            </w:pPr>
            <w:r w:rsidRPr="00770206">
              <w:rPr>
                <w:b/>
                <w:color w:val="000000"/>
                <w:szCs w:val="22"/>
                <w:lang w:val="sl-SI"/>
              </w:rPr>
              <w:t>12</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54098A71" w14:textId="77777777" w:rsidR="00184307" w:rsidRPr="00770206" w:rsidRDefault="00184307" w:rsidP="00190FED">
            <w:pPr>
              <w:keepNext/>
              <w:spacing w:line="240" w:lineRule="auto"/>
              <w:rPr>
                <w:color w:val="000000"/>
                <w:szCs w:val="22"/>
                <w:lang w:val="sl-SI"/>
              </w:rPr>
            </w:pPr>
            <w:r w:rsidRPr="00770206">
              <w:rPr>
                <w:color w:val="000000"/>
                <w:szCs w:val="22"/>
                <w:lang w:val="sl-SI"/>
              </w:rPr>
              <w:t>0,30</w:t>
            </w:r>
            <w:r w:rsidRPr="00770206">
              <w:rPr>
                <w:szCs w:val="22"/>
                <w:lang w:val="sl-SI"/>
              </w:rPr>
              <w:t> </w:t>
            </w:r>
            <w:r w:rsidRPr="00770206">
              <w:rPr>
                <w:color w:val="000000"/>
                <w:szCs w:val="22"/>
                <w:lang w:val="sl-SI"/>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D10EB4E" w14:textId="77777777" w:rsidR="00184307" w:rsidRPr="00770206" w:rsidRDefault="00184307" w:rsidP="00190FED">
            <w:pPr>
              <w:keepNext/>
              <w:spacing w:line="240" w:lineRule="auto"/>
              <w:rPr>
                <w:szCs w:val="22"/>
                <w:lang w:val="sl-SI"/>
              </w:rPr>
            </w:pPr>
            <w:r w:rsidRPr="00770206">
              <w:rPr>
                <w:szCs w:val="22"/>
                <w:lang w:val="sl-SI"/>
              </w:rPr>
              <w:t>temnomodra</w:t>
            </w:r>
          </w:p>
        </w:tc>
      </w:tr>
      <w:tr w:rsidR="00184307" w:rsidRPr="00770206" w14:paraId="7EFFB5C0"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828043A" w14:textId="77777777" w:rsidR="00184307" w:rsidRPr="00770206" w:rsidRDefault="00184307" w:rsidP="00190FED">
            <w:pPr>
              <w:keepNext/>
              <w:spacing w:line="240" w:lineRule="auto"/>
              <w:jc w:val="center"/>
              <w:rPr>
                <w:b/>
                <w:color w:val="000000"/>
                <w:szCs w:val="22"/>
                <w:lang w:val="sl-SI"/>
              </w:rPr>
            </w:pPr>
            <w:r w:rsidRPr="00770206">
              <w:rPr>
                <w:b/>
                <w:color w:val="000000"/>
                <w:szCs w:val="22"/>
                <w:lang w:val="sl-SI"/>
              </w:rPr>
              <w:t>13</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2236E01E" w14:textId="77777777" w:rsidR="00184307" w:rsidRPr="00770206" w:rsidRDefault="00184307" w:rsidP="00190FED">
            <w:pPr>
              <w:keepNext/>
              <w:spacing w:line="240" w:lineRule="auto"/>
              <w:rPr>
                <w:color w:val="000000"/>
                <w:szCs w:val="22"/>
                <w:lang w:val="sl-SI"/>
              </w:rPr>
            </w:pPr>
            <w:r w:rsidRPr="00770206">
              <w:rPr>
                <w:color w:val="000000"/>
                <w:szCs w:val="22"/>
                <w:lang w:val="sl-SI"/>
              </w:rPr>
              <w:t>0,33</w:t>
            </w:r>
            <w:r w:rsidRPr="00770206">
              <w:rPr>
                <w:szCs w:val="22"/>
                <w:lang w:val="sl-SI"/>
              </w:rPr>
              <w:t> </w:t>
            </w:r>
            <w:r w:rsidRPr="00770206">
              <w:rPr>
                <w:color w:val="000000"/>
                <w:szCs w:val="22"/>
                <w:lang w:val="sl-SI"/>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2E409779" w14:textId="77777777" w:rsidR="00184307" w:rsidRPr="00770206" w:rsidRDefault="00184307" w:rsidP="00190FED">
            <w:pPr>
              <w:keepNext/>
              <w:spacing w:line="240" w:lineRule="auto"/>
              <w:rPr>
                <w:color w:val="000000"/>
                <w:szCs w:val="22"/>
                <w:lang w:val="sl-SI"/>
              </w:rPr>
            </w:pPr>
            <w:r w:rsidRPr="00770206">
              <w:rPr>
                <w:lang w:val="sl-SI"/>
              </w:rPr>
              <w:t>oranžna</w:t>
            </w:r>
          </w:p>
        </w:tc>
      </w:tr>
      <w:tr w:rsidR="00184307" w:rsidRPr="00770206" w14:paraId="21522769"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32EC7AD1" w14:textId="77777777" w:rsidR="00184307" w:rsidRPr="00770206" w:rsidRDefault="00184307" w:rsidP="00190FED">
            <w:pPr>
              <w:keepNext/>
              <w:spacing w:line="240" w:lineRule="auto"/>
              <w:jc w:val="center"/>
              <w:rPr>
                <w:b/>
                <w:color w:val="000000"/>
                <w:szCs w:val="22"/>
                <w:lang w:val="sl-SI"/>
              </w:rPr>
            </w:pPr>
            <w:r w:rsidRPr="00770206">
              <w:rPr>
                <w:b/>
                <w:color w:val="000000"/>
                <w:szCs w:val="22"/>
                <w:lang w:val="sl-SI"/>
              </w:rPr>
              <w:t>14</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35306557" w14:textId="77777777" w:rsidR="00184307" w:rsidRPr="00770206" w:rsidRDefault="00184307" w:rsidP="00190FED">
            <w:pPr>
              <w:keepNext/>
              <w:spacing w:line="240" w:lineRule="auto"/>
              <w:rPr>
                <w:color w:val="000000"/>
                <w:szCs w:val="22"/>
                <w:lang w:val="sl-SI"/>
              </w:rPr>
            </w:pPr>
            <w:r w:rsidRPr="00770206">
              <w:rPr>
                <w:color w:val="000000"/>
                <w:szCs w:val="22"/>
                <w:lang w:val="sl-SI"/>
              </w:rPr>
              <w:t>0,35</w:t>
            </w:r>
            <w:r w:rsidRPr="00770206">
              <w:rPr>
                <w:szCs w:val="22"/>
                <w:lang w:val="sl-SI"/>
              </w:rPr>
              <w:t> </w:t>
            </w:r>
            <w:r w:rsidRPr="00770206">
              <w:rPr>
                <w:color w:val="000000"/>
                <w:szCs w:val="22"/>
                <w:lang w:val="sl-SI"/>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1CAC840A" w14:textId="77777777" w:rsidR="00184307" w:rsidRPr="00770206" w:rsidRDefault="00184307" w:rsidP="00190FED">
            <w:pPr>
              <w:keepNext/>
              <w:spacing w:line="240" w:lineRule="auto"/>
              <w:rPr>
                <w:color w:val="000000"/>
                <w:szCs w:val="22"/>
                <w:lang w:val="sl-SI"/>
              </w:rPr>
            </w:pPr>
            <w:r w:rsidRPr="00770206">
              <w:rPr>
                <w:lang w:val="sl-SI"/>
              </w:rPr>
              <w:t>oranžna</w:t>
            </w:r>
          </w:p>
        </w:tc>
      </w:tr>
      <w:tr w:rsidR="00184307" w:rsidRPr="00770206" w14:paraId="0E25DE09"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67BEAE53" w14:textId="77777777" w:rsidR="00184307" w:rsidRPr="00770206" w:rsidRDefault="00184307" w:rsidP="00190FED">
            <w:pPr>
              <w:keepNext/>
              <w:spacing w:line="240" w:lineRule="auto"/>
              <w:jc w:val="center"/>
              <w:rPr>
                <w:b/>
                <w:color w:val="000000"/>
                <w:szCs w:val="22"/>
                <w:lang w:val="sl-SI"/>
              </w:rPr>
            </w:pPr>
            <w:r w:rsidRPr="00770206">
              <w:rPr>
                <w:b/>
                <w:color w:val="000000"/>
                <w:szCs w:val="22"/>
                <w:lang w:val="sl-SI"/>
              </w:rPr>
              <w:t>15</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1932956C" w14:textId="77777777" w:rsidR="00184307" w:rsidRPr="00770206" w:rsidRDefault="00184307" w:rsidP="00190FED">
            <w:pPr>
              <w:keepNext/>
              <w:spacing w:line="240" w:lineRule="auto"/>
              <w:rPr>
                <w:color w:val="000000"/>
                <w:szCs w:val="22"/>
                <w:lang w:val="sl-SI"/>
              </w:rPr>
            </w:pPr>
            <w:r w:rsidRPr="00770206">
              <w:rPr>
                <w:color w:val="000000"/>
                <w:szCs w:val="22"/>
                <w:lang w:val="sl-SI"/>
              </w:rPr>
              <w:t>0,38</w:t>
            </w:r>
            <w:r w:rsidRPr="00770206">
              <w:rPr>
                <w:szCs w:val="22"/>
                <w:lang w:val="sl-SI"/>
              </w:rPr>
              <w:t> </w:t>
            </w:r>
            <w:r w:rsidRPr="00770206">
              <w:rPr>
                <w:color w:val="000000"/>
                <w:szCs w:val="22"/>
                <w:lang w:val="sl-SI"/>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449B1FF5" w14:textId="77777777" w:rsidR="00184307" w:rsidRPr="00770206" w:rsidRDefault="00184307" w:rsidP="00190FED">
            <w:pPr>
              <w:keepNext/>
              <w:spacing w:line="240" w:lineRule="auto"/>
              <w:rPr>
                <w:color w:val="000000"/>
                <w:szCs w:val="22"/>
                <w:lang w:val="sl-SI"/>
              </w:rPr>
            </w:pPr>
            <w:r w:rsidRPr="00770206">
              <w:rPr>
                <w:lang w:val="sl-SI"/>
              </w:rPr>
              <w:t>oranžna</w:t>
            </w:r>
          </w:p>
        </w:tc>
      </w:tr>
      <w:tr w:rsidR="00184307" w:rsidRPr="00770206" w14:paraId="11E4943A"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DC3C58D" w14:textId="77777777" w:rsidR="00184307" w:rsidRPr="00770206" w:rsidRDefault="00184307" w:rsidP="00190FED">
            <w:pPr>
              <w:keepNext/>
              <w:spacing w:line="240" w:lineRule="auto"/>
              <w:jc w:val="center"/>
              <w:rPr>
                <w:b/>
                <w:color w:val="000000"/>
                <w:szCs w:val="22"/>
                <w:lang w:val="sl-SI"/>
              </w:rPr>
            </w:pPr>
            <w:r w:rsidRPr="00770206">
              <w:rPr>
                <w:b/>
                <w:color w:val="000000"/>
                <w:szCs w:val="22"/>
                <w:lang w:val="sl-SI"/>
              </w:rPr>
              <w:t>16</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3A7E9A99" w14:textId="77777777" w:rsidR="00184307" w:rsidRPr="00770206" w:rsidRDefault="00184307" w:rsidP="00190FED">
            <w:pPr>
              <w:keepNext/>
              <w:spacing w:line="240" w:lineRule="auto"/>
              <w:rPr>
                <w:color w:val="000000"/>
                <w:szCs w:val="22"/>
                <w:lang w:val="sl-SI"/>
              </w:rPr>
            </w:pPr>
            <w:r w:rsidRPr="00770206">
              <w:rPr>
                <w:color w:val="000000"/>
                <w:szCs w:val="22"/>
                <w:lang w:val="sl-SI"/>
              </w:rPr>
              <w:t>0,40</w:t>
            </w:r>
            <w:r w:rsidRPr="00770206">
              <w:rPr>
                <w:szCs w:val="22"/>
                <w:lang w:val="sl-SI"/>
              </w:rPr>
              <w:t> </w:t>
            </w:r>
            <w:r w:rsidRPr="00770206">
              <w:rPr>
                <w:color w:val="000000"/>
                <w:szCs w:val="22"/>
                <w:lang w:val="sl-SI"/>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25FDBA66" w14:textId="77777777" w:rsidR="00184307" w:rsidRPr="00770206" w:rsidRDefault="00184307" w:rsidP="00190FED">
            <w:pPr>
              <w:keepNext/>
              <w:spacing w:line="240" w:lineRule="auto"/>
              <w:rPr>
                <w:color w:val="000000"/>
                <w:szCs w:val="22"/>
                <w:lang w:val="sl-SI"/>
              </w:rPr>
            </w:pPr>
            <w:r w:rsidRPr="00770206">
              <w:rPr>
                <w:lang w:val="sl-SI"/>
              </w:rPr>
              <w:t>oranžna</w:t>
            </w:r>
          </w:p>
        </w:tc>
      </w:tr>
      <w:tr w:rsidR="00184307" w:rsidRPr="00770206" w14:paraId="7E0553C5"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9173F41" w14:textId="77777777" w:rsidR="00184307" w:rsidRPr="00770206" w:rsidRDefault="00184307" w:rsidP="00190FED">
            <w:pPr>
              <w:keepNext/>
              <w:spacing w:line="240" w:lineRule="auto"/>
              <w:jc w:val="center"/>
              <w:rPr>
                <w:b/>
                <w:color w:val="000000"/>
                <w:szCs w:val="22"/>
                <w:lang w:val="sl-SI"/>
              </w:rPr>
            </w:pPr>
            <w:r w:rsidRPr="00770206">
              <w:rPr>
                <w:b/>
                <w:color w:val="000000"/>
                <w:szCs w:val="22"/>
                <w:lang w:val="sl-SI"/>
              </w:rPr>
              <w:t>17</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5BE24D58" w14:textId="77777777" w:rsidR="00184307" w:rsidRPr="00770206" w:rsidRDefault="00184307" w:rsidP="00190FED">
            <w:pPr>
              <w:keepNext/>
              <w:spacing w:line="240" w:lineRule="auto"/>
              <w:rPr>
                <w:color w:val="000000"/>
                <w:szCs w:val="22"/>
                <w:lang w:val="sl-SI"/>
              </w:rPr>
            </w:pPr>
            <w:r w:rsidRPr="00770206">
              <w:rPr>
                <w:color w:val="000000"/>
                <w:szCs w:val="22"/>
                <w:lang w:val="sl-SI"/>
              </w:rPr>
              <w:t>0,43</w:t>
            </w:r>
            <w:r w:rsidRPr="00770206">
              <w:rPr>
                <w:szCs w:val="22"/>
                <w:lang w:val="sl-SI"/>
              </w:rPr>
              <w:t> </w:t>
            </w:r>
            <w:r w:rsidRPr="00770206">
              <w:rPr>
                <w:color w:val="000000"/>
                <w:szCs w:val="22"/>
                <w:lang w:val="sl-SI"/>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13BE13AB" w14:textId="77777777" w:rsidR="00184307" w:rsidRPr="00770206" w:rsidRDefault="00184307" w:rsidP="00190FED">
            <w:pPr>
              <w:keepNext/>
              <w:spacing w:line="240" w:lineRule="auto"/>
              <w:rPr>
                <w:color w:val="000000"/>
                <w:szCs w:val="22"/>
                <w:lang w:val="sl-SI"/>
              </w:rPr>
            </w:pPr>
            <w:r w:rsidRPr="00770206">
              <w:rPr>
                <w:lang w:val="sl-SI"/>
              </w:rPr>
              <w:t>oranžna</w:t>
            </w:r>
          </w:p>
        </w:tc>
      </w:tr>
      <w:tr w:rsidR="00184307" w:rsidRPr="00770206" w14:paraId="24743460"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2D6BA5CD" w14:textId="77777777" w:rsidR="00184307" w:rsidRPr="00770206" w:rsidRDefault="00184307" w:rsidP="00190FED">
            <w:pPr>
              <w:keepNext/>
              <w:spacing w:line="240" w:lineRule="auto"/>
              <w:jc w:val="center"/>
              <w:rPr>
                <w:b/>
                <w:color w:val="000000"/>
                <w:szCs w:val="22"/>
                <w:lang w:val="sl-SI"/>
              </w:rPr>
            </w:pPr>
            <w:r w:rsidRPr="00770206">
              <w:rPr>
                <w:b/>
                <w:color w:val="000000"/>
                <w:szCs w:val="22"/>
                <w:lang w:val="sl-SI"/>
              </w:rPr>
              <w:t>18</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15C47F6B" w14:textId="77777777" w:rsidR="00184307" w:rsidRPr="00770206" w:rsidRDefault="00184307" w:rsidP="00190FED">
            <w:pPr>
              <w:keepNext/>
              <w:spacing w:line="240" w:lineRule="auto"/>
              <w:rPr>
                <w:color w:val="000000"/>
                <w:szCs w:val="22"/>
                <w:lang w:val="sl-SI"/>
              </w:rPr>
            </w:pPr>
            <w:r w:rsidRPr="00770206">
              <w:rPr>
                <w:color w:val="000000"/>
                <w:szCs w:val="22"/>
                <w:lang w:val="sl-SI"/>
              </w:rPr>
              <w:t>0,45</w:t>
            </w:r>
            <w:r w:rsidRPr="00770206">
              <w:rPr>
                <w:szCs w:val="22"/>
                <w:lang w:val="sl-SI"/>
              </w:rPr>
              <w:t> </w:t>
            </w:r>
            <w:r w:rsidRPr="00770206">
              <w:rPr>
                <w:color w:val="000000"/>
                <w:szCs w:val="22"/>
                <w:lang w:val="sl-SI"/>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2E58EC76" w14:textId="77777777" w:rsidR="00184307" w:rsidRPr="00770206" w:rsidRDefault="00184307" w:rsidP="00190FED">
            <w:pPr>
              <w:keepNext/>
              <w:spacing w:line="240" w:lineRule="auto"/>
              <w:rPr>
                <w:color w:val="000000"/>
                <w:szCs w:val="22"/>
                <w:lang w:val="sl-SI"/>
              </w:rPr>
            </w:pPr>
            <w:r w:rsidRPr="00770206">
              <w:rPr>
                <w:lang w:val="sl-SI"/>
              </w:rPr>
              <w:t>oranžna</w:t>
            </w:r>
          </w:p>
        </w:tc>
      </w:tr>
      <w:tr w:rsidR="00184307" w:rsidRPr="00770206" w14:paraId="6F0DD306"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190A019F" w14:textId="77777777" w:rsidR="00184307" w:rsidRPr="00770206" w:rsidRDefault="00184307" w:rsidP="00190FED">
            <w:pPr>
              <w:keepNext/>
              <w:spacing w:line="240" w:lineRule="auto"/>
              <w:jc w:val="center"/>
              <w:rPr>
                <w:b/>
                <w:color w:val="000000"/>
                <w:szCs w:val="22"/>
                <w:lang w:val="sl-SI"/>
              </w:rPr>
            </w:pPr>
            <w:r w:rsidRPr="00770206">
              <w:rPr>
                <w:b/>
                <w:color w:val="000000"/>
                <w:szCs w:val="22"/>
                <w:lang w:val="sl-SI"/>
              </w:rPr>
              <w:t>19</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2FECF3D3" w14:textId="77777777" w:rsidR="00184307" w:rsidRPr="00770206" w:rsidRDefault="00184307" w:rsidP="00190FED">
            <w:pPr>
              <w:keepNext/>
              <w:spacing w:line="240" w:lineRule="auto"/>
              <w:rPr>
                <w:color w:val="000000"/>
                <w:szCs w:val="22"/>
                <w:lang w:val="sl-SI"/>
              </w:rPr>
            </w:pPr>
            <w:r w:rsidRPr="00770206">
              <w:rPr>
                <w:color w:val="000000"/>
                <w:szCs w:val="22"/>
                <w:lang w:val="sl-SI"/>
              </w:rPr>
              <w:t>0,48</w:t>
            </w:r>
            <w:r w:rsidRPr="00770206">
              <w:rPr>
                <w:szCs w:val="22"/>
                <w:lang w:val="sl-SI"/>
              </w:rPr>
              <w:t> </w:t>
            </w:r>
            <w:r w:rsidRPr="00770206">
              <w:rPr>
                <w:color w:val="000000"/>
                <w:szCs w:val="22"/>
                <w:lang w:val="sl-SI"/>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3052AEEF" w14:textId="77777777" w:rsidR="00184307" w:rsidRPr="00770206" w:rsidRDefault="00184307" w:rsidP="00190FED">
            <w:pPr>
              <w:keepNext/>
              <w:spacing w:line="240" w:lineRule="auto"/>
              <w:rPr>
                <w:color w:val="000000"/>
                <w:szCs w:val="22"/>
                <w:lang w:val="sl-SI"/>
              </w:rPr>
            </w:pPr>
            <w:r w:rsidRPr="00770206">
              <w:rPr>
                <w:color w:val="000000"/>
                <w:szCs w:val="22"/>
                <w:lang w:val="sl-SI"/>
              </w:rPr>
              <w:t>svetlomodra</w:t>
            </w:r>
          </w:p>
        </w:tc>
      </w:tr>
      <w:tr w:rsidR="00184307" w:rsidRPr="00770206" w14:paraId="03F410B8"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06582F9" w14:textId="77777777" w:rsidR="00184307" w:rsidRPr="00770206" w:rsidRDefault="00184307" w:rsidP="00190FED">
            <w:pPr>
              <w:keepNext/>
              <w:spacing w:line="240" w:lineRule="auto"/>
              <w:jc w:val="center"/>
              <w:rPr>
                <w:b/>
                <w:color w:val="000000"/>
                <w:szCs w:val="22"/>
                <w:lang w:val="sl-SI"/>
              </w:rPr>
            </w:pPr>
            <w:r w:rsidRPr="00770206">
              <w:rPr>
                <w:b/>
                <w:color w:val="000000"/>
                <w:szCs w:val="22"/>
                <w:lang w:val="sl-SI"/>
              </w:rPr>
              <w:t>20</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515E2C40" w14:textId="77777777" w:rsidR="00184307" w:rsidRPr="00770206" w:rsidRDefault="00184307" w:rsidP="00190FED">
            <w:pPr>
              <w:keepNext/>
              <w:spacing w:line="240" w:lineRule="auto"/>
              <w:rPr>
                <w:color w:val="000000"/>
                <w:szCs w:val="22"/>
                <w:lang w:val="sl-SI"/>
              </w:rPr>
            </w:pPr>
            <w:r w:rsidRPr="00770206">
              <w:rPr>
                <w:color w:val="000000"/>
                <w:szCs w:val="22"/>
                <w:lang w:val="sl-SI"/>
              </w:rPr>
              <w:t>0,50</w:t>
            </w:r>
            <w:r w:rsidRPr="00770206">
              <w:rPr>
                <w:szCs w:val="22"/>
                <w:lang w:val="sl-SI"/>
              </w:rPr>
              <w:t> </w:t>
            </w:r>
            <w:r w:rsidRPr="00770206">
              <w:rPr>
                <w:color w:val="000000"/>
                <w:szCs w:val="22"/>
                <w:lang w:val="sl-SI"/>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24D46A05" w14:textId="77777777" w:rsidR="00184307" w:rsidRPr="00770206" w:rsidRDefault="00184307" w:rsidP="00190FED">
            <w:pPr>
              <w:keepNext/>
              <w:spacing w:line="240" w:lineRule="auto"/>
              <w:rPr>
                <w:color w:val="000000"/>
                <w:szCs w:val="22"/>
                <w:lang w:val="sl-SI"/>
              </w:rPr>
            </w:pPr>
            <w:r w:rsidRPr="00770206">
              <w:rPr>
                <w:color w:val="000000"/>
                <w:szCs w:val="22"/>
                <w:lang w:val="sl-SI"/>
              </w:rPr>
              <w:t>svetlomodra</w:t>
            </w:r>
          </w:p>
        </w:tc>
      </w:tr>
      <w:tr w:rsidR="00184307" w:rsidRPr="00770206" w14:paraId="5304A6FB"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5322096" w14:textId="77777777" w:rsidR="00184307" w:rsidRPr="00770206" w:rsidRDefault="00184307" w:rsidP="00190FED">
            <w:pPr>
              <w:keepNext/>
              <w:spacing w:line="240" w:lineRule="auto"/>
              <w:jc w:val="center"/>
              <w:rPr>
                <w:b/>
                <w:color w:val="000000"/>
                <w:szCs w:val="22"/>
                <w:lang w:val="sl-SI"/>
              </w:rPr>
            </w:pPr>
            <w:r w:rsidRPr="00770206">
              <w:rPr>
                <w:b/>
                <w:color w:val="000000"/>
                <w:szCs w:val="22"/>
                <w:lang w:val="sl-SI"/>
              </w:rPr>
              <w:t>25</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2F18E7BF" w14:textId="77777777" w:rsidR="00184307" w:rsidRPr="00770206" w:rsidRDefault="00184307" w:rsidP="00190FED">
            <w:pPr>
              <w:keepNext/>
              <w:spacing w:line="240" w:lineRule="auto"/>
              <w:rPr>
                <w:color w:val="000000"/>
                <w:szCs w:val="22"/>
                <w:lang w:val="sl-SI"/>
              </w:rPr>
            </w:pPr>
            <w:r w:rsidRPr="00770206">
              <w:rPr>
                <w:color w:val="000000"/>
                <w:szCs w:val="22"/>
                <w:lang w:val="sl-SI"/>
              </w:rPr>
              <w:t>0,63</w:t>
            </w:r>
            <w:r w:rsidRPr="00770206">
              <w:rPr>
                <w:szCs w:val="22"/>
                <w:lang w:val="sl-SI"/>
              </w:rPr>
              <w:t> </w:t>
            </w:r>
            <w:r w:rsidRPr="00770206">
              <w:rPr>
                <w:color w:val="000000"/>
                <w:szCs w:val="22"/>
                <w:lang w:val="sl-SI"/>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697F4846" w14:textId="77777777" w:rsidR="00184307" w:rsidRPr="00770206" w:rsidRDefault="00184307" w:rsidP="00190FED">
            <w:pPr>
              <w:keepNext/>
              <w:spacing w:line="240" w:lineRule="auto"/>
              <w:rPr>
                <w:color w:val="000000"/>
                <w:szCs w:val="22"/>
                <w:lang w:val="sl-SI"/>
              </w:rPr>
            </w:pPr>
            <w:r w:rsidRPr="00770206">
              <w:rPr>
                <w:color w:val="000000"/>
                <w:szCs w:val="22"/>
                <w:lang w:val="sl-SI"/>
              </w:rPr>
              <w:t>svetlomodra</w:t>
            </w:r>
          </w:p>
        </w:tc>
      </w:tr>
      <w:tr w:rsidR="00184307" w:rsidRPr="00770206" w14:paraId="7255BA8A"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7486C731" w14:textId="77777777" w:rsidR="00184307" w:rsidRPr="00770206" w:rsidRDefault="00184307" w:rsidP="00190FED">
            <w:pPr>
              <w:keepNext/>
              <w:spacing w:line="240" w:lineRule="auto"/>
              <w:jc w:val="center"/>
              <w:rPr>
                <w:b/>
                <w:color w:val="000000"/>
                <w:szCs w:val="22"/>
                <w:lang w:val="sl-SI"/>
              </w:rPr>
            </w:pPr>
            <w:r w:rsidRPr="00770206">
              <w:rPr>
                <w:b/>
                <w:color w:val="000000"/>
                <w:szCs w:val="22"/>
                <w:lang w:val="sl-SI"/>
              </w:rPr>
              <w:t>30</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7194A519" w14:textId="77777777" w:rsidR="00184307" w:rsidRPr="00770206" w:rsidRDefault="00184307" w:rsidP="00190FED">
            <w:pPr>
              <w:keepNext/>
              <w:spacing w:line="240" w:lineRule="auto"/>
              <w:rPr>
                <w:color w:val="000000"/>
                <w:szCs w:val="22"/>
                <w:lang w:val="sl-SI"/>
              </w:rPr>
            </w:pPr>
            <w:r w:rsidRPr="00770206">
              <w:rPr>
                <w:color w:val="000000"/>
                <w:szCs w:val="22"/>
                <w:lang w:val="sl-SI"/>
              </w:rPr>
              <w:t>0,75</w:t>
            </w:r>
            <w:r w:rsidRPr="00770206">
              <w:rPr>
                <w:szCs w:val="22"/>
                <w:lang w:val="sl-SI"/>
              </w:rPr>
              <w:t> </w:t>
            </w:r>
            <w:r w:rsidRPr="00770206">
              <w:rPr>
                <w:color w:val="000000"/>
                <w:szCs w:val="22"/>
                <w:lang w:val="sl-SI"/>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6E8EAB7D" w14:textId="77777777" w:rsidR="00184307" w:rsidRPr="00770206" w:rsidRDefault="00184307" w:rsidP="00190FED">
            <w:pPr>
              <w:keepNext/>
              <w:spacing w:line="240" w:lineRule="auto"/>
              <w:rPr>
                <w:color w:val="000000"/>
                <w:szCs w:val="22"/>
                <w:lang w:val="sl-SI"/>
              </w:rPr>
            </w:pPr>
            <w:r w:rsidRPr="00770206">
              <w:rPr>
                <w:color w:val="000000"/>
                <w:szCs w:val="22"/>
                <w:lang w:val="sl-SI"/>
              </w:rPr>
              <w:t>rožnata</w:t>
            </w:r>
          </w:p>
        </w:tc>
      </w:tr>
      <w:tr w:rsidR="00184307" w:rsidRPr="00770206" w14:paraId="3A2B9C0A"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DE24222" w14:textId="77777777" w:rsidR="00184307" w:rsidRPr="00770206" w:rsidRDefault="00184307" w:rsidP="00190FED">
            <w:pPr>
              <w:keepNext/>
              <w:spacing w:line="240" w:lineRule="auto"/>
              <w:jc w:val="center"/>
              <w:rPr>
                <w:b/>
                <w:color w:val="000000"/>
                <w:szCs w:val="22"/>
                <w:lang w:val="sl-SI"/>
              </w:rPr>
            </w:pPr>
            <w:r w:rsidRPr="00770206">
              <w:rPr>
                <w:b/>
                <w:color w:val="000000"/>
                <w:szCs w:val="22"/>
                <w:lang w:val="sl-SI"/>
              </w:rPr>
              <w:t>35</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4C0FF1E2" w14:textId="77777777" w:rsidR="00184307" w:rsidRPr="00770206" w:rsidRDefault="00184307" w:rsidP="00190FED">
            <w:pPr>
              <w:keepNext/>
              <w:spacing w:line="240" w:lineRule="auto"/>
              <w:rPr>
                <w:color w:val="000000"/>
                <w:szCs w:val="22"/>
                <w:lang w:val="sl-SI"/>
              </w:rPr>
            </w:pPr>
            <w:r w:rsidRPr="00770206">
              <w:rPr>
                <w:color w:val="000000"/>
                <w:szCs w:val="22"/>
                <w:lang w:val="sl-SI"/>
              </w:rPr>
              <w:t>0,88</w:t>
            </w:r>
            <w:r w:rsidRPr="00770206">
              <w:rPr>
                <w:szCs w:val="22"/>
                <w:lang w:val="sl-SI"/>
              </w:rPr>
              <w:t> </w:t>
            </w:r>
            <w:r w:rsidRPr="00770206">
              <w:rPr>
                <w:color w:val="000000"/>
                <w:szCs w:val="22"/>
                <w:lang w:val="sl-SI"/>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1ABF5BA5" w14:textId="77777777" w:rsidR="00184307" w:rsidRPr="00770206" w:rsidRDefault="00184307" w:rsidP="00190FED">
            <w:pPr>
              <w:keepNext/>
              <w:spacing w:line="240" w:lineRule="auto"/>
              <w:rPr>
                <w:color w:val="000000"/>
                <w:szCs w:val="22"/>
                <w:lang w:val="sl-SI"/>
              </w:rPr>
            </w:pPr>
            <w:r w:rsidRPr="00770206">
              <w:rPr>
                <w:color w:val="000000"/>
                <w:szCs w:val="22"/>
                <w:lang w:val="sl-SI"/>
              </w:rPr>
              <w:t>rožnata</w:t>
            </w:r>
          </w:p>
        </w:tc>
      </w:tr>
      <w:tr w:rsidR="00184307" w:rsidRPr="00770206" w14:paraId="54E6F4C5"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360DEFF8" w14:textId="77777777" w:rsidR="00184307" w:rsidRPr="00770206" w:rsidRDefault="00184307" w:rsidP="00190FED">
            <w:pPr>
              <w:keepNext/>
              <w:spacing w:line="240" w:lineRule="auto"/>
              <w:jc w:val="center"/>
              <w:rPr>
                <w:b/>
                <w:color w:val="000000"/>
                <w:szCs w:val="22"/>
                <w:lang w:val="sl-SI"/>
              </w:rPr>
            </w:pPr>
            <w:r w:rsidRPr="00770206">
              <w:rPr>
                <w:b/>
                <w:color w:val="000000"/>
                <w:szCs w:val="22"/>
                <w:lang w:val="sl-SI"/>
              </w:rPr>
              <w:t>40</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4FBBC9BF" w14:textId="77777777" w:rsidR="00184307" w:rsidRPr="00770206" w:rsidRDefault="00184307" w:rsidP="002F2995">
            <w:pPr>
              <w:keepNext/>
              <w:spacing w:line="240" w:lineRule="auto"/>
              <w:rPr>
                <w:color w:val="000000"/>
                <w:szCs w:val="22"/>
                <w:lang w:val="sl-SI"/>
              </w:rPr>
            </w:pPr>
            <w:r w:rsidRPr="00770206">
              <w:rPr>
                <w:color w:val="000000"/>
                <w:szCs w:val="22"/>
                <w:lang w:val="sl-SI"/>
              </w:rPr>
              <w:t>1</w:t>
            </w:r>
            <w:r w:rsidRPr="00770206">
              <w:rPr>
                <w:szCs w:val="22"/>
                <w:lang w:val="sl-SI"/>
              </w:rPr>
              <w:t> </w:t>
            </w:r>
            <w:r w:rsidRPr="00770206">
              <w:rPr>
                <w:color w:val="000000"/>
                <w:szCs w:val="22"/>
                <w:lang w:val="sl-SI"/>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72377741" w14:textId="77777777" w:rsidR="00184307" w:rsidRPr="00770206" w:rsidRDefault="00184307" w:rsidP="00190FED">
            <w:pPr>
              <w:keepNext/>
              <w:spacing w:line="240" w:lineRule="auto"/>
              <w:rPr>
                <w:color w:val="000000"/>
                <w:szCs w:val="22"/>
                <w:lang w:val="sl-SI"/>
              </w:rPr>
            </w:pPr>
            <w:r w:rsidRPr="00770206">
              <w:rPr>
                <w:color w:val="000000"/>
                <w:szCs w:val="22"/>
                <w:lang w:val="sl-SI"/>
              </w:rPr>
              <w:t>rožnata</w:t>
            </w:r>
          </w:p>
        </w:tc>
      </w:tr>
      <w:tr w:rsidR="00184307" w:rsidRPr="00770206" w14:paraId="17006AAE"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3B4902A8" w14:textId="77777777" w:rsidR="00184307" w:rsidRPr="00770206" w:rsidRDefault="00184307" w:rsidP="00190FED">
            <w:pPr>
              <w:keepNext/>
              <w:spacing w:line="240" w:lineRule="auto"/>
              <w:jc w:val="center"/>
              <w:rPr>
                <w:b/>
                <w:color w:val="000000"/>
                <w:szCs w:val="22"/>
                <w:lang w:val="sl-SI"/>
              </w:rPr>
            </w:pPr>
            <w:r w:rsidRPr="00770206">
              <w:rPr>
                <w:b/>
                <w:color w:val="000000"/>
                <w:szCs w:val="22"/>
                <w:lang w:val="sl-SI"/>
              </w:rPr>
              <w:t>50</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7AF7BFBE" w14:textId="77777777" w:rsidR="00184307" w:rsidRPr="00770206" w:rsidRDefault="00184307" w:rsidP="00190FED">
            <w:pPr>
              <w:keepNext/>
              <w:spacing w:line="240" w:lineRule="auto"/>
              <w:rPr>
                <w:color w:val="000000"/>
                <w:szCs w:val="22"/>
                <w:lang w:val="sl-SI"/>
              </w:rPr>
            </w:pPr>
            <w:r w:rsidRPr="00770206">
              <w:rPr>
                <w:color w:val="000000"/>
                <w:szCs w:val="22"/>
                <w:lang w:val="sl-SI"/>
              </w:rPr>
              <w:t>0,50</w:t>
            </w:r>
            <w:r w:rsidRPr="00770206">
              <w:rPr>
                <w:szCs w:val="22"/>
                <w:lang w:val="sl-SI"/>
              </w:rPr>
              <w:t> </w:t>
            </w:r>
            <w:r w:rsidRPr="00770206">
              <w:rPr>
                <w:color w:val="000000"/>
                <w:szCs w:val="22"/>
                <w:lang w:val="sl-SI"/>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0D83DEA0" w14:textId="77777777" w:rsidR="00184307" w:rsidRPr="00770206" w:rsidRDefault="00184307" w:rsidP="00190FED">
            <w:pPr>
              <w:keepNext/>
              <w:spacing w:line="240" w:lineRule="auto"/>
              <w:rPr>
                <w:color w:val="000000"/>
                <w:szCs w:val="22"/>
                <w:lang w:val="sl-SI"/>
              </w:rPr>
            </w:pPr>
            <w:r w:rsidRPr="00770206">
              <w:rPr>
                <w:color w:val="000000"/>
                <w:szCs w:val="22"/>
                <w:lang w:val="sl-SI"/>
              </w:rPr>
              <w:t>zelena</w:t>
            </w:r>
          </w:p>
        </w:tc>
      </w:tr>
      <w:tr w:rsidR="00184307" w:rsidRPr="00770206" w14:paraId="32FEA313"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060964CA" w14:textId="77777777" w:rsidR="00184307" w:rsidRPr="00770206" w:rsidRDefault="00184307" w:rsidP="00190FED">
            <w:pPr>
              <w:keepNext/>
              <w:spacing w:line="240" w:lineRule="auto"/>
              <w:jc w:val="center"/>
              <w:rPr>
                <w:b/>
                <w:color w:val="000000"/>
                <w:szCs w:val="22"/>
                <w:lang w:val="sl-SI"/>
              </w:rPr>
            </w:pPr>
            <w:r w:rsidRPr="00770206">
              <w:rPr>
                <w:b/>
                <w:color w:val="000000"/>
                <w:szCs w:val="22"/>
                <w:lang w:val="sl-SI"/>
              </w:rPr>
              <w:t>60</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316C491D" w14:textId="77777777" w:rsidR="00184307" w:rsidRPr="00770206" w:rsidRDefault="00184307" w:rsidP="00190FED">
            <w:pPr>
              <w:keepNext/>
              <w:spacing w:line="240" w:lineRule="auto"/>
              <w:rPr>
                <w:color w:val="000000"/>
                <w:szCs w:val="22"/>
                <w:lang w:val="sl-SI"/>
              </w:rPr>
            </w:pPr>
            <w:r w:rsidRPr="00770206">
              <w:rPr>
                <w:color w:val="000000"/>
                <w:szCs w:val="22"/>
                <w:lang w:val="sl-SI"/>
              </w:rPr>
              <w:t>0,60</w:t>
            </w:r>
            <w:r w:rsidRPr="00770206">
              <w:rPr>
                <w:szCs w:val="22"/>
                <w:lang w:val="sl-SI"/>
              </w:rPr>
              <w:t> </w:t>
            </w:r>
            <w:r w:rsidRPr="00770206">
              <w:rPr>
                <w:color w:val="000000"/>
                <w:szCs w:val="22"/>
                <w:lang w:val="sl-SI"/>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223DAC10" w14:textId="77777777" w:rsidR="00184307" w:rsidRPr="00770206" w:rsidRDefault="00184307" w:rsidP="00190FED">
            <w:pPr>
              <w:keepNext/>
              <w:spacing w:line="240" w:lineRule="auto"/>
              <w:rPr>
                <w:color w:val="000000"/>
                <w:szCs w:val="22"/>
                <w:lang w:val="sl-SI"/>
              </w:rPr>
            </w:pPr>
            <w:r w:rsidRPr="00770206">
              <w:rPr>
                <w:color w:val="000000"/>
                <w:szCs w:val="22"/>
                <w:lang w:val="sl-SI"/>
              </w:rPr>
              <w:t>zelena</w:t>
            </w:r>
          </w:p>
        </w:tc>
      </w:tr>
      <w:tr w:rsidR="00184307" w:rsidRPr="00770206" w14:paraId="321AA1E1"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6DC2F1C2" w14:textId="77777777" w:rsidR="00184307" w:rsidRPr="00770206" w:rsidRDefault="00184307" w:rsidP="00190FED">
            <w:pPr>
              <w:keepNext/>
              <w:spacing w:line="240" w:lineRule="auto"/>
              <w:jc w:val="center"/>
              <w:rPr>
                <w:b/>
                <w:color w:val="000000"/>
                <w:szCs w:val="22"/>
                <w:lang w:val="sl-SI"/>
              </w:rPr>
            </w:pPr>
            <w:r w:rsidRPr="00770206">
              <w:rPr>
                <w:b/>
                <w:color w:val="000000"/>
                <w:szCs w:val="22"/>
                <w:lang w:val="sl-SI"/>
              </w:rPr>
              <w:t>70</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6AC181DB" w14:textId="77777777" w:rsidR="00184307" w:rsidRPr="00770206" w:rsidRDefault="00184307" w:rsidP="00190FED">
            <w:pPr>
              <w:keepNext/>
              <w:spacing w:line="240" w:lineRule="auto"/>
              <w:rPr>
                <w:color w:val="000000"/>
                <w:szCs w:val="22"/>
                <w:lang w:val="sl-SI"/>
              </w:rPr>
            </w:pPr>
            <w:r w:rsidRPr="00770206">
              <w:rPr>
                <w:color w:val="000000"/>
                <w:szCs w:val="22"/>
                <w:lang w:val="sl-SI"/>
              </w:rPr>
              <w:t>0,70</w:t>
            </w:r>
            <w:r w:rsidRPr="00770206">
              <w:rPr>
                <w:szCs w:val="22"/>
                <w:lang w:val="sl-SI"/>
              </w:rPr>
              <w:t> </w:t>
            </w:r>
            <w:r w:rsidRPr="00770206">
              <w:rPr>
                <w:color w:val="000000"/>
                <w:szCs w:val="22"/>
                <w:lang w:val="sl-SI"/>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1C9F9B6F" w14:textId="77777777" w:rsidR="00184307" w:rsidRPr="00770206" w:rsidRDefault="00184307" w:rsidP="00190FED">
            <w:pPr>
              <w:keepNext/>
              <w:spacing w:line="240" w:lineRule="auto"/>
              <w:rPr>
                <w:color w:val="000000"/>
                <w:szCs w:val="22"/>
                <w:lang w:val="sl-SI"/>
              </w:rPr>
            </w:pPr>
            <w:r w:rsidRPr="00770206">
              <w:rPr>
                <w:color w:val="000000"/>
                <w:szCs w:val="22"/>
                <w:lang w:val="sl-SI"/>
              </w:rPr>
              <w:t>zelena</w:t>
            </w:r>
          </w:p>
        </w:tc>
      </w:tr>
      <w:tr w:rsidR="00184307" w:rsidRPr="00770206" w14:paraId="760285AB"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42C10330" w14:textId="77777777" w:rsidR="00184307" w:rsidRPr="00770206" w:rsidRDefault="00184307" w:rsidP="00190FED">
            <w:pPr>
              <w:keepNext/>
              <w:spacing w:line="240" w:lineRule="auto"/>
              <w:jc w:val="center"/>
              <w:rPr>
                <w:b/>
                <w:color w:val="000000"/>
                <w:szCs w:val="22"/>
                <w:lang w:val="sl-SI"/>
              </w:rPr>
            </w:pPr>
            <w:r w:rsidRPr="00770206">
              <w:rPr>
                <w:b/>
                <w:color w:val="000000"/>
                <w:szCs w:val="22"/>
                <w:lang w:val="sl-SI"/>
              </w:rPr>
              <w:t>80</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01A42919" w14:textId="77777777" w:rsidR="00184307" w:rsidRPr="00770206" w:rsidRDefault="00184307" w:rsidP="00190FED">
            <w:pPr>
              <w:keepNext/>
              <w:spacing w:line="240" w:lineRule="auto"/>
              <w:rPr>
                <w:color w:val="000000"/>
                <w:szCs w:val="22"/>
                <w:lang w:val="sl-SI"/>
              </w:rPr>
            </w:pPr>
            <w:r w:rsidRPr="00770206">
              <w:rPr>
                <w:color w:val="000000"/>
                <w:szCs w:val="22"/>
                <w:lang w:val="sl-SI"/>
              </w:rPr>
              <w:t>0,80</w:t>
            </w:r>
            <w:r w:rsidRPr="00770206">
              <w:rPr>
                <w:szCs w:val="22"/>
                <w:lang w:val="sl-SI"/>
              </w:rPr>
              <w:t> </w:t>
            </w:r>
            <w:r w:rsidRPr="00770206">
              <w:rPr>
                <w:color w:val="000000"/>
                <w:szCs w:val="22"/>
                <w:lang w:val="sl-SI"/>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11C963B3" w14:textId="77777777" w:rsidR="00184307" w:rsidRPr="00770206" w:rsidRDefault="00184307" w:rsidP="00190FED">
            <w:pPr>
              <w:keepNext/>
              <w:spacing w:line="240" w:lineRule="auto"/>
              <w:rPr>
                <w:color w:val="000000"/>
                <w:szCs w:val="22"/>
                <w:lang w:val="sl-SI"/>
              </w:rPr>
            </w:pPr>
            <w:r w:rsidRPr="00770206">
              <w:rPr>
                <w:color w:val="000000"/>
                <w:szCs w:val="22"/>
                <w:lang w:val="sl-SI"/>
              </w:rPr>
              <w:t>zelena</w:t>
            </w:r>
          </w:p>
        </w:tc>
      </w:tr>
      <w:tr w:rsidR="00184307" w:rsidRPr="00770206" w14:paraId="33A31559" w14:textId="77777777" w:rsidTr="00340EF0">
        <w:trPr>
          <w:cantSplit/>
          <w:trHeight w:val="300"/>
        </w:trPr>
        <w:tc>
          <w:tcPr>
            <w:tcW w:w="1000" w:type="dxa"/>
            <w:tcBorders>
              <w:top w:val="single" w:sz="6" w:space="0" w:color="auto"/>
              <w:left w:val="single" w:sz="4" w:space="0" w:color="auto"/>
              <w:bottom w:val="single" w:sz="6" w:space="0" w:color="auto"/>
              <w:right w:val="double" w:sz="4" w:space="0" w:color="auto"/>
            </w:tcBorders>
            <w:noWrap/>
            <w:vAlign w:val="bottom"/>
            <w:hideMark/>
          </w:tcPr>
          <w:p w14:paraId="59CEECF0" w14:textId="77777777" w:rsidR="00184307" w:rsidRPr="00770206" w:rsidRDefault="00184307" w:rsidP="00190FED">
            <w:pPr>
              <w:keepNext/>
              <w:spacing w:line="240" w:lineRule="auto"/>
              <w:jc w:val="center"/>
              <w:rPr>
                <w:b/>
                <w:color w:val="000000"/>
                <w:szCs w:val="22"/>
                <w:lang w:val="sl-SI"/>
              </w:rPr>
            </w:pPr>
            <w:r w:rsidRPr="00770206">
              <w:rPr>
                <w:b/>
                <w:color w:val="000000"/>
                <w:szCs w:val="22"/>
                <w:lang w:val="sl-SI"/>
              </w:rPr>
              <w:t>90</w:t>
            </w:r>
          </w:p>
        </w:tc>
        <w:tc>
          <w:tcPr>
            <w:tcW w:w="1127" w:type="dxa"/>
            <w:tcBorders>
              <w:top w:val="single" w:sz="6" w:space="0" w:color="auto"/>
              <w:left w:val="single" w:sz="6" w:space="0" w:color="auto"/>
              <w:bottom w:val="single" w:sz="6" w:space="0" w:color="auto"/>
              <w:right w:val="single" w:sz="6" w:space="0" w:color="auto"/>
            </w:tcBorders>
            <w:noWrap/>
            <w:vAlign w:val="bottom"/>
            <w:hideMark/>
          </w:tcPr>
          <w:p w14:paraId="7264A680" w14:textId="77777777" w:rsidR="00184307" w:rsidRPr="00770206" w:rsidRDefault="00184307" w:rsidP="00190FED">
            <w:pPr>
              <w:keepNext/>
              <w:spacing w:line="240" w:lineRule="auto"/>
              <w:rPr>
                <w:color w:val="000000"/>
                <w:szCs w:val="22"/>
                <w:lang w:val="sl-SI"/>
              </w:rPr>
            </w:pPr>
            <w:r w:rsidRPr="00770206">
              <w:rPr>
                <w:color w:val="000000"/>
                <w:szCs w:val="22"/>
                <w:lang w:val="sl-SI"/>
              </w:rPr>
              <w:t>0,90</w:t>
            </w:r>
            <w:r w:rsidRPr="00770206">
              <w:rPr>
                <w:szCs w:val="22"/>
                <w:lang w:val="sl-SI"/>
              </w:rPr>
              <w:t> </w:t>
            </w:r>
            <w:r w:rsidRPr="00770206">
              <w:rPr>
                <w:color w:val="000000"/>
                <w:szCs w:val="22"/>
                <w:lang w:val="sl-SI"/>
              </w:rPr>
              <w:t>ml</w:t>
            </w:r>
          </w:p>
        </w:tc>
        <w:tc>
          <w:tcPr>
            <w:tcW w:w="1363" w:type="dxa"/>
            <w:tcBorders>
              <w:top w:val="single" w:sz="6" w:space="0" w:color="auto"/>
              <w:left w:val="single" w:sz="6" w:space="0" w:color="auto"/>
              <w:bottom w:val="single" w:sz="6" w:space="0" w:color="auto"/>
              <w:right w:val="single" w:sz="4" w:space="0" w:color="auto"/>
            </w:tcBorders>
            <w:noWrap/>
            <w:vAlign w:val="bottom"/>
            <w:hideMark/>
          </w:tcPr>
          <w:p w14:paraId="1A546B3F" w14:textId="77777777" w:rsidR="00184307" w:rsidRPr="00770206" w:rsidRDefault="00184307" w:rsidP="00190FED">
            <w:pPr>
              <w:keepNext/>
              <w:spacing w:line="240" w:lineRule="auto"/>
              <w:rPr>
                <w:color w:val="000000"/>
                <w:szCs w:val="22"/>
                <w:lang w:val="sl-SI"/>
              </w:rPr>
            </w:pPr>
            <w:r w:rsidRPr="00770206">
              <w:rPr>
                <w:color w:val="000000"/>
                <w:szCs w:val="22"/>
                <w:lang w:val="sl-SI"/>
              </w:rPr>
              <w:t>zelena</w:t>
            </w:r>
            <w:r w:rsidRPr="00770206" w:rsidDel="003D503F">
              <w:rPr>
                <w:color w:val="000000"/>
                <w:szCs w:val="22"/>
                <w:lang w:val="sl-SI"/>
              </w:rPr>
              <w:t xml:space="preserve"> </w:t>
            </w:r>
            <w:r w:rsidRPr="00770206">
              <w:rPr>
                <w:color w:val="000000"/>
                <w:szCs w:val="22"/>
                <w:lang w:val="sl-SI"/>
              </w:rPr>
              <w:t>(x2)</w:t>
            </w:r>
          </w:p>
        </w:tc>
      </w:tr>
      <w:tr w:rsidR="00184307" w:rsidRPr="00770206" w14:paraId="67AE612E" w14:textId="77777777" w:rsidTr="00340EF0">
        <w:trPr>
          <w:cantSplit/>
          <w:trHeight w:val="315"/>
        </w:trPr>
        <w:tc>
          <w:tcPr>
            <w:tcW w:w="1000" w:type="dxa"/>
            <w:tcBorders>
              <w:top w:val="single" w:sz="6" w:space="0" w:color="auto"/>
              <w:left w:val="single" w:sz="4" w:space="0" w:color="auto"/>
              <w:bottom w:val="single" w:sz="4" w:space="0" w:color="auto"/>
              <w:right w:val="double" w:sz="4" w:space="0" w:color="auto"/>
            </w:tcBorders>
            <w:noWrap/>
            <w:vAlign w:val="bottom"/>
            <w:hideMark/>
          </w:tcPr>
          <w:p w14:paraId="1276B96C" w14:textId="77777777" w:rsidR="00184307" w:rsidRPr="00770206" w:rsidRDefault="00184307" w:rsidP="00340EF0">
            <w:pPr>
              <w:spacing w:line="240" w:lineRule="auto"/>
              <w:jc w:val="center"/>
              <w:rPr>
                <w:b/>
                <w:color w:val="000000"/>
                <w:szCs w:val="22"/>
                <w:lang w:val="sl-SI"/>
              </w:rPr>
            </w:pPr>
            <w:r w:rsidRPr="00770206">
              <w:rPr>
                <w:b/>
                <w:color w:val="000000"/>
                <w:szCs w:val="22"/>
                <w:lang w:val="sl-SI"/>
              </w:rPr>
              <w:t>100</w:t>
            </w:r>
          </w:p>
        </w:tc>
        <w:tc>
          <w:tcPr>
            <w:tcW w:w="1127" w:type="dxa"/>
            <w:tcBorders>
              <w:top w:val="single" w:sz="6" w:space="0" w:color="auto"/>
              <w:left w:val="single" w:sz="6" w:space="0" w:color="auto"/>
              <w:bottom w:val="single" w:sz="4" w:space="0" w:color="auto"/>
              <w:right w:val="single" w:sz="6" w:space="0" w:color="auto"/>
            </w:tcBorders>
            <w:noWrap/>
            <w:vAlign w:val="bottom"/>
            <w:hideMark/>
          </w:tcPr>
          <w:p w14:paraId="6FB41FA6" w14:textId="77777777" w:rsidR="00184307" w:rsidRPr="00770206" w:rsidRDefault="00184307" w:rsidP="002F2995">
            <w:pPr>
              <w:spacing w:line="240" w:lineRule="auto"/>
              <w:rPr>
                <w:color w:val="000000"/>
                <w:szCs w:val="22"/>
                <w:lang w:val="sl-SI"/>
              </w:rPr>
            </w:pPr>
            <w:r w:rsidRPr="00770206">
              <w:rPr>
                <w:color w:val="000000"/>
                <w:szCs w:val="22"/>
                <w:lang w:val="sl-SI"/>
              </w:rPr>
              <w:t>1</w:t>
            </w:r>
            <w:r w:rsidRPr="00770206">
              <w:rPr>
                <w:szCs w:val="22"/>
                <w:lang w:val="sl-SI"/>
              </w:rPr>
              <w:t> </w:t>
            </w:r>
            <w:r w:rsidRPr="00770206">
              <w:rPr>
                <w:color w:val="000000"/>
                <w:szCs w:val="22"/>
                <w:lang w:val="sl-SI"/>
              </w:rPr>
              <w:t>ml</w:t>
            </w:r>
          </w:p>
        </w:tc>
        <w:tc>
          <w:tcPr>
            <w:tcW w:w="1363" w:type="dxa"/>
            <w:tcBorders>
              <w:top w:val="single" w:sz="6" w:space="0" w:color="auto"/>
              <w:left w:val="single" w:sz="6" w:space="0" w:color="auto"/>
              <w:bottom w:val="single" w:sz="4" w:space="0" w:color="auto"/>
              <w:right w:val="single" w:sz="4" w:space="0" w:color="auto"/>
            </w:tcBorders>
            <w:noWrap/>
            <w:vAlign w:val="bottom"/>
            <w:hideMark/>
          </w:tcPr>
          <w:p w14:paraId="6C2F2514" w14:textId="77777777" w:rsidR="00184307" w:rsidRPr="00770206" w:rsidRDefault="00184307" w:rsidP="00340EF0">
            <w:pPr>
              <w:spacing w:line="240" w:lineRule="auto"/>
              <w:rPr>
                <w:color w:val="000000"/>
                <w:szCs w:val="22"/>
                <w:lang w:val="sl-SI"/>
              </w:rPr>
            </w:pPr>
            <w:r w:rsidRPr="00770206">
              <w:rPr>
                <w:color w:val="000000"/>
                <w:szCs w:val="22"/>
                <w:lang w:val="sl-SI"/>
              </w:rPr>
              <w:t>zelena</w:t>
            </w:r>
            <w:r w:rsidRPr="00770206" w:rsidDel="003D503F">
              <w:rPr>
                <w:color w:val="000000"/>
                <w:szCs w:val="22"/>
                <w:lang w:val="sl-SI"/>
              </w:rPr>
              <w:t xml:space="preserve"> </w:t>
            </w:r>
            <w:r w:rsidRPr="00770206">
              <w:rPr>
                <w:color w:val="000000"/>
                <w:szCs w:val="22"/>
                <w:lang w:val="sl-SI"/>
              </w:rPr>
              <w:t>(x2)</w:t>
            </w:r>
          </w:p>
        </w:tc>
      </w:tr>
    </w:tbl>
    <w:p w14:paraId="27D317BA" w14:textId="77777777" w:rsidR="00184307" w:rsidRPr="00770206" w:rsidRDefault="00184307" w:rsidP="00184307">
      <w:pPr>
        <w:tabs>
          <w:tab w:val="clear" w:pos="567"/>
        </w:tabs>
        <w:spacing w:line="240" w:lineRule="auto"/>
        <w:ind w:right="-2"/>
        <w:rPr>
          <w:szCs w:val="22"/>
          <w:lang w:val="sl-SI"/>
        </w:rPr>
        <w:sectPr w:rsidR="00184307" w:rsidRPr="00770206" w:rsidSect="00602E38">
          <w:endnotePr>
            <w:numFmt w:val="decimal"/>
          </w:endnotePr>
          <w:type w:val="continuous"/>
          <w:pgSz w:w="11907" w:h="16840" w:code="9"/>
          <w:pgMar w:top="1134" w:right="1418" w:bottom="1134" w:left="1418" w:header="737" w:footer="737" w:gutter="0"/>
          <w:cols w:num="2" w:space="720"/>
          <w:titlePg/>
          <w:docGrid w:linePitch="299"/>
        </w:sectPr>
      </w:pPr>
    </w:p>
    <w:p w14:paraId="6841F144" w14:textId="77777777" w:rsidR="00184307" w:rsidRPr="00770206" w:rsidRDefault="00184307" w:rsidP="00184307">
      <w:pPr>
        <w:numPr>
          <w:ilvl w:val="12"/>
          <w:numId w:val="0"/>
        </w:numPr>
        <w:tabs>
          <w:tab w:val="clear" w:pos="567"/>
        </w:tabs>
        <w:spacing w:line="240" w:lineRule="auto"/>
        <w:ind w:right="-2"/>
        <w:rPr>
          <w:rFonts w:eastAsia="Times New Roman" w:cs="Raavi"/>
          <w:szCs w:val="24"/>
          <w:lang w:val="sl-SI" w:bidi="sd-Deva-IN"/>
        </w:rPr>
      </w:pPr>
    </w:p>
    <w:p w14:paraId="44D1AE78" w14:textId="77777777" w:rsidR="00184307" w:rsidRPr="00770206" w:rsidRDefault="00184307" w:rsidP="00184307">
      <w:pPr>
        <w:keepNext/>
        <w:numPr>
          <w:ilvl w:val="12"/>
          <w:numId w:val="0"/>
        </w:numPr>
        <w:tabs>
          <w:tab w:val="clear" w:pos="567"/>
        </w:tabs>
        <w:spacing w:line="240" w:lineRule="auto"/>
        <w:ind w:right="-2"/>
        <w:outlineLvl w:val="0"/>
        <w:rPr>
          <w:rFonts w:eastAsia="Times New Roman" w:cs="Raavi"/>
          <w:b/>
          <w:szCs w:val="24"/>
          <w:lang w:val="sl-SI" w:bidi="sd-Deva-IN"/>
        </w:rPr>
      </w:pPr>
      <w:r w:rsidRPr="00770206">
        <w:rPr>
          <w:rFonts w:cs="Raavi"/>
          <w:b/>
          <w:szCs w:val="24"/>
          <w:lang w:val="sl-SI" w:bidi="sd-Deva-IN"/>
        </w:rPr>
        <w:t>Priporočila za injiciranje</w:t>
      </w:r>
    </w:p>
    <w:p w14:paraId="3B1F1998" w14:textId="77777777" w:rsidR="00184307" w:rsidRPr="00770206" w:rsidRDefault="00184307" w:rsidP="00184307">
      <w:pPr>
        <w:numPr>
          <w:ilvl w:val="0"/>
          <w:numId w:val="10"/>
        </w:numPr>
        <w:tabs>
          <w:tab w:val="clear" w:pos="567"/>
        </w:tabs>
        <w:spacing w:line="240" w:lineRule="auto"/>
        <w:ind w:left="567" w:hanging="567"/>
        <w:rPr>
          <w:rFonts w:eastAsia="Times New Roman" w:cs="Raavi"/>
          <w:szCs w:val="24"/>
          <w:lang w:val="sl-SI" w:bidi="sd-Deva-IN"/>
        </w:rPr>
      </w:pPr>
      <w:r w:rsidRPr="00770206">
        <w:rPr>
          <w:rFonts w:eastAsia="Times New Roman" w:cs="Raavi"/>
          <w:szCs w:val="24"/>
          <w:lang w:val="sl-SI" w:bidi="sd-Deva-IN"/>
        </w:rPr>
        <w:t xml:space="preserve">Morda boste doživeli reakcijo na mestu injiciranja. </w:t>
      </w:r>
      <w:r w:rsidRPr="00770206">
        <w:rPr>
          <w:rFonts w:cs="Raavi"/>
          <w:szCs w:val="24"/>
          <w:lang w:val="sl-SI" w:bidi="sd-Deva-IN"/>
        </w:rPr>
        <w:t xml:space="preserve">Pred uporabo tega zdravila natančno preberite poglavje 4, da boste vedeli, </w:t>
      </w:r>
      <w:r w:rsidR="008305B9">
        <w:rPr>
          <w:rFonts w:cs="Raavi"/>
          <w:szCs w:val="24"/>
          <w:lang w:val="sl-SI" w:bidi="sd-Deva-IN"/>
        </w:rPr>
        <w:t>kateri</w:t>
      </w:r>
      <w:r w:rsidR="008305B9" w:rsidRPr="00770206">
        <w:rPr>
          <w:rFonts w:cs="Raavi"/>
          <w:szCs w:val="24"/>
          <w:lang w:val="sl-SI" w:bidi="sd-Deva-IN"/>
        </w:rPr>
        <w:t xml:space="preserve"> </w:t>
      </w:r>
      <w:r w:rsidRPr="00770206">
        <w:rPr>
          <w:rFonts w:cs="Raavi"/>
          <w:szCs w:val="24"/>
          <w:lang w:val="sl-SI" w:bidi="sd-Deva-IN"/>
        </w:rPr>
        <w:t>neželeni učinki se lahko pojavijo.</w:t>
      </w:r>
    </w:p>
    <w:p w14:paraId="3325BA8E" w14:textId="77777777" w:rsidR="00184307" w:rsidRPr="00770206" w:rsidRDefault="00184307" w:rsidP="00184307">
      <w:pPr>
        <w:numPr>
          <w:ilvl w:val="0"/>
          <w:numId w:val="10"/>
        </w:numPr>
        <w:tabs>
          <w:tab w:val="clear" w:pos="567"/>
        </w:tabs>
        <w:spacing w:line="240" w:lineRule="auto"/>
        <w:ind w:left="567" w:hanging="567"/>
        <w:rPr>
          <w:rFonts w:eastAsia="Times New Roman" w:cs="Raavi"/>
          <w:szCs w:val="24"/>
          <w:lang w:val="sl-SI" w:bidi="sd-Deva-IN"/>
        </w:rPr>
      </w:pPr>
      <w:r w:rsidRPr="00770206">
        <w:rPr>
          <w:rFonts w:cs="Raavi"/>
          <w:szCs w:val="24"/>
          <w:lang w:val="sl-SI" w:bidi="sd-Deva-IN"/>
        </w:rPr>
        <w:t>Pri rednem injiciranju morate mesto injiciranja menjavati med različnimi predeli telesa, da zmanjšate morebitno bolečino in draženje.</w:t>
      </w:r>
    </w:p>
    <w:p w14:paraId="4972A75C" w14:textId="77777777" w:rsidR="00184307" w:rsidRPr="00770206" w:rsidRDefault="00184307" w:rsidP="00184307">
      <w:pPr>
        <w:numPr>
          <w:ilvl w:val="0"/>
          <w:numId w:val="10"/>
        </w:numPr>
        <w:tabs>
          <w:tab w:val="clear" w:pos="567"/>
        </w:tabs>
        <w:spacing w:line="240" w:lineRule="auto"/>
        <w:ind w:left="567" w:hanging="567"/>
        <w:rPr>
          <w:rFonts w:eastAsia="Times New Roman" w:cs="Raavi"/>
          <w:szCs w:val="24"/>
          <w:lang w:val="sl-SI" w:bidi="sd-Deva-IN"/>
        </w:rPr>
      </w:pPr>
      <w:r w:rsidRPr="00770206">
        <w:rPr>
          <w:rFonts w:cs="Raavi"/>
          <w:szCs w:val="24"/>
          <w:lang w:val="sl-SI" w:bidi="sd-Deva-IN"/>
        </w:rPr>
        <w:t>Za injiciranje so najbolj primerni predeli z zadostno količino maščobe pod kožo (stegn</w:t>
      </w:r>
      <w:r w:rsidR="005E5DBB">
        <w:rPr>
          <w:rFonts w:cs="Raavi"/>
          <w:szCs w:val="24"/>
          <w:lang w:val="sl-SI" w:bidi="sd-Deva-IN"/>
        </w:rPr>
        <w:t>a</w:t>
      </w:r>
      <w:r w:rsidRPr="00770206">
        <w:rPr>
          <w:rFonts w:cs="Raavi"/>
          <w:szCs w:val="24"/>
          <w:lang w:val="sl-SI" w:bidi="sd-Deva-IN"/>
        </w:rPr>
        <w:t>, rok</w:t>
      </w:r>
      <w:r w:rsidR="005E5DBB">
        <w:rPr>
          <w:rFonts w:cs="Raavi"/>
          <w:szCs w:val="24"/>
          <w:lang w:val="sl-SI" w:bidi="sd-Deva-IN"/>
        </w:rPr>
        <w:t>e (deltoidne mišice), trebuh in zadnjica</w:t>
      </w:r>
      <w:r w:rsidRPr="00770206">
        <w:rPr>
          <w:rFonts w:cs="Raavi"/>
          <w:szCs w:val="24"/>
          <w:lang w:val="sl-SI" w:bidi="sd-Deva-IN"/>
        </w:rPr>
        <w:t>).</w:t>
      </w:r>
      <w:r w:rsidRPr="00770206">
        <w:rPr>
          <w:rFonts w:eastAsia="Times New Roman" w:cs="Raavi"/>
          <w:szCs w:val="24"/>
          <w:lang w:val="sl-SI" w:bidi="sd-Deva-IN"/>
        </w:rPr>
        <w:t xml:space="preserve"> Pogovorite se z zdravnikom ali medicinsko sestro o tem, kateri predeli so za vas najprimernejši.</w:t>
      </w:r>
    </w:p>
    <w:p w14:paraId="4E8B6317" w14:textId="77777777" w:rsidR="00184307" w:rsidRPr="00770206" w:rsidRDefault="00184307" w:rsidP="00184307">
      <w:pPr>
        <w:numPr>
          <w:ilvl w:val="12"/>
          <w:numId w:val="0"/>
        </w:numPr>
        <w:tabs>
          <w:tab w:val="clear" w:pos="567"/>
        </w:tabs>
        <w:spacing w:line="240" w:lineRule="auto"/>
        <w:ind w:right="-2"/>
        <w:outlineLvl w:val="0"/>
        <w:rPr>
          <w:rFonts w:eastAsia="Times New Roman" w:cs="Raavi"/>
          <w:b/>
          <w:szCs w:val="24"/>
          <w:lang w:val="sl-SI" w:bidi="sd-Deva-IN"/>
        </w:rPr>
      </w:pPr>
    </w:p>
    <w:p w14:paraId="54654E0F" w14:textId="77777777" w:rsidR="00184307" w:rsidRPr="00770206" w:rsidRDefault="00184307" w:rsidP="00184307">
      <w:pPr>
        <w:keepNext/>
        <w:numPr>
          <w:ilvl w:val="12"/>
          <w:numId w:val="0"/>
        </w:numPr>
        <w:tabs>
          <w:tab w:val="clear" w:pos="567"/>
        </w:tabs>
        <w:spacing w:line="240" w:lineRule="auto"/>
        <w:ind w:right="-2"/>
        <w:rPr>
          <w:rFonts w:eastAsia="Times New Roman" w:cs="Raavi"/>
          <w:b/>
          <w:szCs w:val="24"/>
          <w:lang w:val="sl-SI" w:bidi="sd-Deva-IN"/>
        </w:rPr>
      </w:pPr>
      <w:r w:rsidRPr="00770206">
        <w:rPr>
          <w:rFonts w:cs="Raavi"/>
          <w:b/>
          <w:szCs w:val="24"/>
          <w:lang w:val="sl-SI" w:bidi="sd-Deva-IN"/>
        </w:rPr>
        <w:t xml:space="preserve">Pred injiciranjem zdravila Strensiq natančno </w:t>
      </w:r>
      <w:r w:rsidRPr="00770206">
        <w:rPr>
          <w:rFonts w:eastAsia="Times New Roman" w:cs="Raavi"/>
          <w:b/>
          <w:szCs w:val="24"/>
          <w:lang w:val="sl-SI" w:bidi="sd-Deva-IN"/>
        </w:rPr>
        <w:t>preberite naslednja navodila</w:t>
      </w:r>
    </w:p>
    <w:p w14:paraId="4D707415" w14:textId="77777777" w:rsidR="00184307" w:rsidRPr="00770206" w:rsidRDefault="00184307" w:rsidP="00184307">
      <w:pPr>
        <w:numPr>
          <w:ilvl w:val="0"/>
          <w:numId w:val="11"/>
        </w:numPr>
        <w:tabs>
          <w:tab w:val="clear" w:pos="567"/>
        </w:tabs>
        <w:spacing w:line="240" w:lineRule="auto"/>
        <w:ind w:left="567" w:right="-2" w:hanging="567"/>
        <w:rPr>
          <w:rFonts w:eastAsia="Times New Roman" w:cs="Raavi"/>
          <w:szCs w:val="24"/>
          <w:lang w:val="sl-SI" w:bidi="sd-Deva-IN"/>
        </w:rPr>
      </w:pPr>
      <w:r w:rsidRPr="00770206">
        <w:rPr>
          <w:rFonts w:eastAsia="Times New Roman" w:cs="Raavi"/>
          <w:szCs w:val="24"/>
          <w:lang w:val="sl-SI" w:bidi="sd-Deva-IN"/>
        </w:rPr>
        <w:t xml:space="preserve">Ena viala je samo za </w:t>
      </w:r>
      <w:r w:rsidRPr="005763DF">
        <w:rPr>
          <w:rFonts w:eastAsia="Times New Roman" w:cs="Raavi"/>
          <w:szCs w:val="24"/>
          <w:lang w:val="sl-SI" w:bidi="sd-Deva-IN"/>
        </w:rPr>
        <w:t>enkratno uporabo</w:t>
      </w:r>
      <w:r w:rsidRPr="00770206">
        <w:rPr>
          <w:rFonts w:eastAsia="Times New Roman" w:cs="Raavi"/>
          <w:szCs w:val="24"/>
          <w:lang w:val="sl-SI" w:bidi="sd-Deva-IN"/>
        </w:rPr>
        <w:t xml:space="preserve"> in jo je dovoljeno le enkrat prebosti</w:t>
      </w:r>
      <w:r w:rsidRPr="00770206">
        <w:rPr>
          <w:rFonts w:eastAsia="Times New Roman" w:cs="Raavi"/>
          <w:color w:val="1F497D"/>
          <w:szCs w:val="24"/>
          <w:lang w:val="sl-SI" w:bidi="sd-Deva-IN"/>
        </w:rPr>
        <w:t>.</w:t>
      </w:r>
      <w:r w:rsidRPr="00770206">
        <w:rPr>
          <w:rFonts w:eastAsia="Times New Roman" w:cs="Raavi"/>
          <w:szCs w:val="24"/>
          <w:lang w:val="sl-SI" w:bidi="sd-Deva-IN"/>
        </w:rPr>
        <w:t xml:space="preserve"> </w:t>
      </w:r>
      <w:bookmarkStart w:id="379" w:name="_Hlk71023832"/>
      <w:r w:rsidR="00722D1F">
        <w:rPr>
          <w:rFonts w:eastAsia="Times New Roman" w:cs="Raavi"/>
          <w:szCs w:val="24"/>
          <w:lang w:val="sl-SI" w:bidi="sd-Deva-IN"/>
        </w:rPr>
        <w:t xml:space="preserve">Tekočina zdravila </w:t>
      </w:r>
      <w:r w:rsidR="00722D1F" w:rsidRPr="009A1D8F">
        <w:rPr>
          <w:szCs w:val="22"/>
          <w:lang w:val="sl-SI"/>
        </w:rPr>
        <w:t>Strensiq mora biti na pogled bistra</w:t>
      </w:r>
      <w:r w:rsidR="0050625B">
        <w:rPr>
          <w:szCs w:val="22"/>
          <w:lang w:val="sl-SI"/>
        </w:rPr>
        <w:t xml:space="preserve">, </w:t>
      </w:r>
      <w:r w:rsidR="0050625B" w:rsidRPr="0050625B">
        <w:rPr>
          <w:szCs w:val="22"/>
          <w:lang w:val="sl-SI"/>
        </w:rPr>
        <w:t>rahlo opalescentna ali opalescentna, brezbarvna</w:t>
      </w:r>
      <w:r w:rsidR="00722D1F" w:rsidRPr="009A1D8F">
        <w:rPr>
          <w:szCs w:val="22"/>
          <w:lang w:val="sl-SI"/>
        </w:rPr>
        <w:t xml:space="preserve"> do rahlo rumenkasta in lahko vsebuje nekaj majhnih prosojnih ali belih delcev. Ne uporabite </w:t>
      </w:r>
      <w:r w:rsidR="00716AC1">
        <w:rPr>
          <w:szCs w:val="22"/>
          <w:lang w:val="sl-SI"/>
        </w:rPr>
        <w:t>zdravila</w:t>
      </w:r>
      <w:r w:rsidR="00722D1F" w:rsidRPr="009A1D8F">
        <w:rPr>
          <w:szCs w:val="22"/>
          <w:lang w:val="sl-SI"/>
        </w:rPr>
        <w:t xml:space="preserve">, če je </w:t>
      </w:r>
      <w:r w:rsidR="00716AC1">
        <w:rPr>
          <w:szCs w:val="22"/>
          <w:lang w:val="sl-SI"/>
        </w:rPr>
        <w:t xml:space="preserve">tekočina </w:t>
      </w:r>
      <w:r w:rsidR="00722D1F" w:rsidRPr="009A1D8F">
        <w:rPr>
          <w:szCs w:val="22"/>
          <w:lang w:val="sl-SI"/>
        </w:rPr>
        <w:t xml:space="preserve">obarvana ali vsebuje </w:t>
      </w:r>
      <w:r w:rsidR="002F7CFC">
        <w:rPr>
          <w:szCs w:val="22"/>
          <w:lang w:val="sl-SI"/>
        </w:rPr>
        <w:t>grud</w:t>
      </w:r>
      <w:r w:rsidR="00722D1F" w:rsidRPr="006E7677">
        <w:rPr>
          <w:szCs w:val="22"/>
          <w:lang w:val="sl-SI"/>
        </w:rPr>
        <w:t xml:space="preserve">ice ali velike delce, </w:t>
      </w:r>
      <w:r w:rsidR="00716AC1">
        <w:rPr>
          <w:szCs w:val="22"/>
          <w:lang w:val="sl-SI"/>
        </w:rPr>
        <w:t>v tem primeru</w:t>
      </w:r>
      <w:r w:rsidR="00722D1F" w:rsidRPr="00BC66D6">
        <w:rPr>
          <w:szCs w:val="22"/>
          <w:lang w:val="sl-SI"/>
        </w:rPr>
        <w:t xml:space="preserve"> vzemite novo vialo. </w:t>
      </w:r>
      <w:r w:rsidR="00722D1F" w:rsidRPr="00BC66D6">
        <w:rPr>
          <w:lang w:val="sl-SI"/>
        </w:rPr>
        <w:t>Neuporabljeno zdravilo ali odpadni material zavrzite v skladu z lokalnimi predpisi</w:t>
      </w:r>
      <w:r w:rsidR="00722D1F" w:rsidRPr="00770206">
        <w:rPr>
          <w:rFonts w:eastAsia="Times New Roman" w:cs="Raavi"/>
          <w:szCs w:val="24"/>
          <w:lang w:val="sl-SI" w:bidi="sd-Deva-IN"/>
        </w:rPr>
        <w:t>.</w:t>
      </w:r>
      <w:bookmarkEnd w:id="379"/>
    </w:p>
    <w:p w14:paraId="6E223346" w14:textId="77777777" w:rsidR="00184307" w:rsidRPr="00770206" w:rsidRDefault="00184307" w:rsidP="00184307">
      <w:pPr>
        <w:numPr>
          <w:ilvl w:val="0"/>
          <w:numId w:val="11"/>
        </w:numPr>
        <w:tabs>
          <w:tab w:val="clear" w:pos="567"/>
        </w:tabs>
        <w:spacing w:line="240" w:lineRule="auto"/>
        <w:ind w:left="567" w:right="-2" w:hanging="567"/>
        <w:rPr>
          <w:rFonts w:eastAsia="Times New Roman" w:cs="Raavi"/>
          <w:szCs w:val="24"/>
          <w:lang w:val="sl-SI" w:bidi="sd-Deva-IN"/>
        </w:rPr>
      </w:pPr>
      <w:r w:rsidRPr="00770206">
        <w:rPr>
          <w:rFonts w:cs="Raavi"/>
          <w:szCs w:val="24"/>
          <w:lang w:val="sl-SI" w:bidi="sd-Deva-IN"/>
        </w:rPr>
        <w:t>Če si zdravilo injicirate sami, vam bo zdra</w:t>
      </w:r>
      <w:r w:rsidRPr="00770206">
        <w:rPr>
          <w:rFonts w:eastAsia="Times New Roman" w:cs="Raavi"/>
          <w:szCs w:val="24"/>
          <w:lang w:val="sl-SI" w:bidi="sd-Deva-IN"/>
        </w:rPr>
        <w:t>vnik, farmacevt ali medicinska sestra pokazal, kako si zdravilo pripravite in injicirate. Tega zdravila si ne injicirajte sami</w:t>
      </w:r>
      <w:r w:rsidRPr="00770206">
        <w:rPr>
          <w:rFonts w:cs="Raavi"/>
          <w:szCs w:val="24"/>
          <w:lang w:val="sl-SI" w:bidi="sd-Deva-IN"/>
        </w:rPr>
        <w:t>, če o tem niste bili ustrezno poučeni in če ne razumete postopka.</w:t>
      </w:r>
    </w:p>
    <w:p w14:paraId="311608FB" w14:textId="77777777" w:rsidR="00184307" w:rsidRPr="00770206" w:rsidRDefault="00184307" w:rsidP="00184307">
      <w:pPr>
        <w:numPr>
          <w:ilvl w:val="12"/>
          <w:numId w:val="0"/>
        </w:numPr>
        <w:tabs>
          <w:tab w:val="clear" w:pos="567"/>
        </w:tabs>
        <w:spacing w:line="240" w:lineRule="auto"/>
        <w:ind w:right="-2"/>
        <w:rPr>
          <w:rFonts w:eastAsia="Times New Roman" w:cs="Raavi"/>
          <w:szCs w:val="24"/>
          <w:lang w:val="sl-SI" w:bidi="sd-Deva-IN"/>
        </w:rPr>
      </w:pPr>
    </w:p>
    <w:p w14:paraId="35634519" w14:textId="77777777" w:rsidR="00184307" w:rsidRDefault="00184307" w:rsidP="00184307">
      <w:pPr>
        <w:keepNext/>
        <w:numPr>
          <w:ilvl w:val="12"/>
          <w:numId w:val="0"/>
        </w:numPr>
        <w:tabs>
          <w:tab w:val="clear" w:pos="567"/>
        </w:tabs>
        <w:spacing w:line="240" w:lineRule="auto"/>
        <w:ind w:right="-2"/>
        <w:rPr>
          <w:rFonts w:eastAsia="Times New Roman" w:cs="Raavi"/>
          <w:b/>
          <w:szCs w:val="24"/>
          <w:lang w:val="sl-SI" w:bidi="sd-Deva-IN"/>
        </w:rPr>
      </w:pPr>
      <w:r w:rsidRPr="00770206">
        <w:rPr>
          <w:rFonts w:eastAsia="Times New Roman" w:cs="Raavi"/>
          <w:b/>
          <w:szCs w:val="24"/>
          <w:lang w:val="sl-SI" w:bidi="sd-Deva-IN"/>
        </w:rPr>
        <w:t>Kako injicirati zdravilo Strensiq</w:t>
      </w:r>
    </w:p>
    <w:p w14:paraId="3C5EA799" w14:textId="77777777" w:rsidR="00FE59D8" w:rsidRPr="00770206" w:rsidRDefault="00FE59D8" w:rsidP="00184307">
      <w:pPr>
        <w:keepNext/>
        <w:numPr>
          <w:ilvl w:val="12"/>
          <w:numId w:val="0"/>
        </w:numPr>
        <w:tabs>
          <w:tab w:val="clear" w:pos="567"/>
        </w:tabs>
        <w:spacing w:line="240" w:lineRule="auto"/>
        <w:ind w:right="-2"/>
        <w:rPr>
          <w:rFonts w:eastAsia="Times New Roman" w:cs="Raavi"/>
          <w:b/>
          <w:szCs w:val="24"/>
          <w:lang w:val="sl-SI" w:bidi="sd-Deva-IN"/>
        </w:rPr>
      </w:pPr>
    </w:p>
    <w:p w14:paraId="1650786B" w14:textId="77777777" w:rsidR="005E5DBB" w:rsidRPr="005763DF" w:rsidRDefault="005E5DBB" w:rsidP="005E5DBB">
      <w:pPr>
        <w:numPr>
          <w:ilvl w:val="12"/>
          <w:numId w:val="0"/>
        </w:numPr>
        <w:tabs>
          <w:tab w:val="clear" w:pos="567"/>
        </w:tabs>
        <w:spacing w:line="240" w:lineRule="auto"/>
        <w:ind w:right="-2"/>
        <w:rPr>
          <w:rFonts w:eastAsia="Times New Roman" w:cs="Raavi"/>
          <w:szCs w:val="24"/>
          <w:u w:val="single"/>
          <w:lang w:val="sl-SI" w:bidi="sd-Deva-IN"/>
        </w:rPr>
      </w:pPr>
      <w:r w:rsidRPr="005763DF">
        <w:rPr>
          <w:rFonts w:eastAsia="Times New Roman" w:cs="Raavi"/>
          <w:szCs w:val="24"/>
          <w:u w:val="single"/>
          <w:lang w:val="sl-SI" w:bidi="sd-Deva-IN"/>
        </w:rPr>
        <w:t>1. korak: Priprava odmerka zdravila Strensiq</w:t>
      </w:r>
    </w:p>
    <w:p w14:paraId="28286090" w14:textId="77777777" w:rsidR="00205CC4" w:rsidRDefault="00205CC4" w:rsidP="005E5DBB">
      <w:pPr>
        <w:numPr>
          <w:ilvl w:val="12"/>
          <w:numId w:val="0"/>
        </w:numPr>
        <w:tabs>
          <w:tab w:val="clear" w:pos="567"/>
        </w:tabs>
        <w:spacing w:line="240" w:lineRule="auto"/>
        <w:ind w:right="-2" w:firstLine="426"/>
        <w:rPr>
          <w:rFonts w:eastAsia="Times New Roman" w:cs="Raavi"/>
          <w:szCs w:val="24"/>
          <w:lang w:val="sl-SI" w:bidi="sd-Deva-IN"/>
        </w:rPr>
      </w:pPr>
    </w:p>
    <w:p w14:paraId="300D36ED" w14:textId="77777777" w:rsidR="005E5DBB" w:rsidRDefault="005E5DBB" w:rsidP="005E5DBB">
      <w:pPr>
        <w:numPr>
          <w:ilvl w:val="12"/>
          <w:numId w:val="0"/>
        </w:numPr>
        <w:tabs>
          <w:tab w:val="clear" w:pos="567"/>
        </w:tabs>
        <w:spacing w:line="240" w:lineRule="auto"/>
        <w:ind w:right="-2" w:firstLine="426"/>
        <w:rPr>
          <w:rFonts w:eastAsia="Times New Roman" w:cs="Raavi"/>
          <w:szCs w:val="24"/>
          <w:lang w:val="sl-SI" w:bidi="sd-Deva-IN"/>
        </w:rPr>
      </w:pPr>
      <w:r>
        <w:rPr>
          <w:rFonts w:eastAsia="Times New Roman" w:cs="Raavi"/>
          <w:szCs w:val="24"/>
          <w:lang w:val="sl-SI" w:bidi="sd-Deva-IN"/>
        </w:rPr>
        <w:t xml:space="preserve">1. </w:t>
      </w:r>
      <w:r>
        <w:rPr>
          <w:rFonts w:eastAsia="Times New Roman" w:cs="Raavi"/>
          <w:szCs w:val="24"/>
          <w:lang w:val="sl-SI" w:bidi="sd-Deva-IN"/>
        </w:rPr>
        <w:tab/>
      </w:r>
      <w:r w:rsidRPr="00770206">
        <w:rPr>
          <w:rFonts w:eastAsia="Times New Roman" w:cs="Raavi"/>
          <w:szCs w:val="24"/>
          <w:lang w:val="sl-SI" w:bidi="sd-Deva-IN"/>
        </w:rPr>
        <w:t>Roke si temeljito umijte z milom in vodo.</w:t>
      </w:r>
    </w:p>
    <w:p w14:paraId="0600E7EF" w14:textId="77777777" w:rsidR="005E5DBB" w:rsidRPr="00770206" w:rsidRDefault="005E5DBB" w:rsidP="005E5DBB">
      <w:pPr>
        <w:numPr>
          <w:ilvl w:val="12"/>
          <w:numId w:val="0"/>
        </w:numPr>
        <w:tabs>
          <w:tab w:val="clear" w:pos="567"/>
        </w:tabs>
        <w:spacing w:line="240" w:lineRule="auto"/>
        <w:ind w:left="709" w:right="-2" w:hanging="283"/>
        <w:rPr>
          <w:szCs w:val="22"/>
          <w:lang w:val="sl-SI"/>
        </w:rPr>
      </w:pPr>
      <w:r>
        <w:rPr>
          <w:rFonts w:eastAsia="Times New Roman" w:cs="Raavi"/>
          <w:szCs w:val="24"/>
          <w:lang w:val="sl-SI" w:bidi="sd-Deva-IN"/>
        </w:rPr>
        <w:t>2.</w:t>
      </w:r>
      <w:r>
        <w:rPr>
          <w:rFonts w:eastAsia="Times New Roman" w:cs="Raavi"/>
          <w:szCs w:val="24"/>
          <w:lang w:val="sl-SI" w:bidi="sd-Deva-IN"/>
        </w:rPr>
        <w:tab/>
        <w:t xml:space="preserve">Iz hladilnika vzemite eno ali več neodprtih vial zdravila Strensiq 15 do 30 minut pred injiciranjem, s čimer boste omogočili tekočini, da se bo segrela na sobno temperaturo. </w:t>
      </w:r>
      <w:bookmarkStart w:id="380" w:name="_Hlk27385286"/>
      <w:r>
        <w:rPr>
          <w:rFonts w:eastAsia="Times New Roman" w:cs="Raavi"/>
          <w:szCs w:val="24"/>
          <w:lang w:val="sl-SI" w:bidi="sd-Deva-IN"/>
        </w:rPr>
        <w:t xml:space="preserve">Zdravila Strensiq ne segrevajte na noben drug način (na primer, ne segrevajte ga v mikrovalovni pečici ali vroči vodi). </w:t>
      </w:r>
      <w:r>
        <w:rPr>
          <w:szCs w:val="22"/>
          <w:lang w:val="sl-SI"/>
        </w:rPr>
        <w:t>Potem</w:t>
      </w:r>
      <w:del w:id="381" w:author="Translator" w:date="2025-12-17T12:41:00Z">
        <w:r w:rsidR="00FE59D8" w:rsidDel="00655622">
          <w:rPr>
            <w:szCs w:val="22"/>
            <w:lang w:val="sl-SI"/>
          </w:rPr>
          <w:delText>,</w:delText>
        </w:r>
      </w:del>
      <w:r>
        <w:rPr>
          <w:szCs w:val="22"/>
          <w:lang w:val="sl-SI"/>
        </w:rPr>
        <w:t xml:space="preserve"> k</w:t>
      </w:r>
      <w:r w:rsidRPr="00770206">
        <w:rPr>
          <w:szCs w:val="22"/>
          <w:lang w:val="sl-SI"/>
        </w:rPr>
        <w:t xml:space="preserve">o </w:t>
      </w:r>
      <w:r>
        <w:rPr>
          <w:szCs w:val="22"/>
          <w:lang w:val="sl-SI"/>
        </w:rPr>
        <w:t>viale</w:t>
      </w:r>
      <w:r w:rsidRPr="00770206">
        <w:rPr>
          <w:szCs w:val="22"/>
          <w:lang w:val="sl-SI"/>
        </w:rPr>
        <w:t xml:space="preserve"> vzamete iz hladilnika, morate </w:t>
      </w:r>
      <w:r>
        <w:rPr>
          <w:szCs w:val="22"/>
          <w:lang w:val="sl-SI"/>
        </w:rPr>
        <w:t xml:space="preserve">zdravilo Strensiq </w:t>
      </w:r>
      <w:r w:rsidRPr="00770206">
        <w:rPr>
          <w:szCs w:val="22"/>
          <w:lang w:val="sl-SI"/>
        </w:rPr>
        <w:t xml:space="preserve">porabiti najkasneje v </w:t>
      </w:r>
      <w:r>
        <w:rPr>
          <w:szCs w:val="22"/>
          <w:lang w:val="sl-SI"/>
        </w:rPr>
        <w:t>3 urah</w:t>
      </w:r>
      <w:ins w:id="382" w:author="AstraZeneca3" w:date="2025-12-19T12:52:00Z">
        <w:r w:rsidR="003A59A9">
          <w:rPr>
            <w:szCs w:val="22"/>
            <w:lang w:val="sl-SI"/>
          </w:rPr>
          <w:t xml:space="preserve"> (glejte poglavje 5. Shranjevanje zdravila Strensiq)</w:t>
        </w:r>
      </w:ins>
      <w:r w:rsidRPr="00770206">
        <w:rPr>
          <w:szCs w:val="22"/>
          <w:lang w:val="sl-SI"/>
        </w:rPr>
        <w:t>.</w:t>
      </w:r>
    </w:p>
    <w:p w14:paraId="6BCE7A63" w14:textId="77777777" w:rsidR="00FE59D8" w:rsidDel="00E84666" w:rsidRDefault="005E5DBB" w:rsidP="00A40934">
      <w:pPr>
        <w:numPr>
          <w:ilvl w:val="12"/>
          <w:numId w:val="0"/>
        </w:numPr>
        <w:tabs>
          <w:tab w:val="clear" w:pos="567"/>
        </w:tabs>
        <w:spacing w:line="240" w:lineRule="auto"/>
        <w:ind w:left="709" w:right="-2" w:hanging="283"/>
        <w:rPr>
          <w:del w:id="383" w:author="Translator" w:date="2025-12-17T12:56:00Z"/>
          <w:rFonts w:cs="Raavi"/>
          <w:szCs w:val="24"/>
          <w:lang w:val="sl-SI" w:bidi="sd-Deva-IN"/>
        </w:rPr>
      </w:pPr>
      <w:r>
        <w:rPr>
          <w:rFonts w:eastAsia="Times New Roman" w:cs="Raavi"/>
          <w:szCs w:val="24"/>
          <w:lang w:val="sl-SI" w:bidi="sd-Deva-IN"/>
        </w:rPr>
        <w:t>3.</w:t>
      </w:r>
      <w:r>
        <w:rPr>
          <w:rFonts w:eastAsia="Times New Roman" w:cs="Raavi"/>
          <w:szCs w:val="24"/>
          <w:lang w:val="sl-SI" w:bidi="sd-Deva-IN"/>
        </w:rPr>
        <w:tab/>
      </w:r>
      <w:r w:rsidRPr="00770206">
        <w:rPr>
          <w:rFonts w:eastAsia="Times New Roman" w:cs="Raavi"/>
          <w:szCs w:val="24"/>
          <w:lang w:val="sl-SI" w:bidi="sd-Deva-IN"/>
        </w:rPr>
        <w:t>Z viale</w:t>
      </w:r>
      <w:r w:rsidR="00722D1F">
        <w:rPr>
          <w:rFonts w:eastAsia="Times New Roman" w:cs="Raavi"/>
          <w:szCs w:val="24"/>
          <w:lang w:val="sl-SI" w:bidi="sd-Deva-IN"/>
        </w:rPr>
        <w:t>/vial</w:t>
      </w:r>
      <w:r w:rsidRPr="00770206">
        <w:rPr>
          <w:rFonts w:eastAsia="Times New Roman" w:cs="Raavi"/>
          <w:szCs w:val="24"/>
          <w:lang w:val="sl-SI" w:bidi="sd-Deva-IN"/>
        </w:rPr>
        <w:t xml:space="preserve"> zdravila Strensiq odstranite </w:t>
      </w:r>
      <w:r w:rsidRPr="00770206">
        <w:rPr>
          <w:rFonts w:cs="Raavi"/>
          <w:szCs w:val="24"/>
          <w:lang w:val="sl-SI" w:bidi="sd-Deva-IN"/>
        </w:rPr>
        <w:t xml:space="preserve">zaščitni </w:t>
      </w:r>
      <w:r w:rsidR="00FE59D8">
        <w:rPr>
          <w:rFonts w:eastAsia="Times New Roman" w:cs="Raavi"/>
          <w:szCs w:val="24"/>
          <w:lang w:val="sl-SI" w:bidi="sd-Deva-IN"/>
        </w:rPr>
        <w:t>pokrovček</w:t>
      </w:r>
      <w:r w:rsidRPr="00770206">
        <w:rPr>
          <w:rFonts w:eastAsia="Times New Roman" w:cs="Raavi"/>
          <w:szCs w:val="24"/>
          <w:lang w:val="sl-SI" w:bidi="sd-Deva-IN"/>
        </w:rPr>
        <w:t>.</w:t>
      </w:r>
      <w:r w:rsidR="00FE59D8">
        <w:rPr>
          <w:rFonts w:eastAsia="Times New Roman" w:cs="Raavi"/>
          <w:szCs w:val="24"/>
          <w:lang w:val="sl-SI" w:bidi="sd-Deva-IN"/>
        </w:rPr>
        <w:t xml:space="preserve"> </w:t>
      </w:r>
      <w:r w:rsidRPr="00770206">
        <w:rPr>
          <w:rFonts w:cs="Raavi"/>
          <w:szCs w:val="24"/>
          <w:lang w:val="sl-SI" w:bidi="sd-Deva-IN"/>
        </w:rPr>
        <w:t>Z injekcijske brizge, ki jo boste uporabili</w:t>
      </w:r>
      <w:ins w:id="384" w:author="Translator" w:date="2025-12-17T12:42:00Z">
        <w:r w:rsidR="00655622">
          <w:rPr>
            <w:rFonts w:cs="Raavi"/>
            <w:szCs w:val="24"/>
            <w:lang w:val="sl-SI" w:bidi="sd-Deva-IN"/>
          </w:rPr>
          <w:t xml:space="preserve"> (ni priložena v pakiranju)</w:t>
        </w:r>
      </w:ins>
      <w:r w:rsidRPr="00770206">
        <w:rPr>
          <w:rFonts w:cs="Raavi"/>
          <w:szCs w:val="24"/>
          <w:lang w:val="sl-SI" w:bidi="sd-Deva-IN"/>
        </w:rPr>
        <w:t>, odstranite zaščitno plastiko.</w:t>
      </w:r>
      <w:r>
        <w:rPr>
          <w:rFonts w:cs="Raavi"/>
          <w:szCs w:val="24"/>
          <w:lang w:val="sl-SI" w:bidi="sd-Deva-IN"/>
        </w:rPr>
        <w:t xml:space="preserve"> </w:t>
      </w:r>
    </w:p>
    <w:p w14:paraId="6B3A1B81" w14:textId="77777777" w:rsidR="005E5DBB" w:rsidRDefault="00FE59D8" w:rsidP="00E84666">
      <w:pPr>
        <w:numPr>
          <w:ilvl w:val="12"/>
          <w:numId w:val="0"/>
        </w:numPr>
        <w:tabs>
          <w:tab w:val="clear" w:pos="567"/>
        </w:tabs>
        <w:spacing w:line="240" w:lineRule="auto"/>
        <w:ind w:left="709" w:right="-2" w:hanging="283"/>
        <w:rPr>
          <w:szCs w:val="22"/>
          <w:lang w:val="sl-SI"/>
        </w:rPr>
        <w:pPrChange w:id="385" w:author="Translator" w:date="2025-12-17T12:56:00Z">
          <w:pPr>
            <w:numPr>
              <w:ilvl w:val="12"/>
            </w:numPr>
            <w:tabs>
              <w:tab w:val="clear" w:pos="567"/>
            </w:tabs>
            <w:spacing w:line="240" w:lineRule="auto"/>
            <w:ind w:right="-2" w:firstLine="426"/>
          </w:pPr>
        </w:pPrChange>
      </w:pPr>
      <w:del w:id="386" w:author="Translator" w:date="2025-12-17T12:56:00Z">
        <w:r w:rsidDel="00E84666">
          <w:rPr>
            <w:rFonts w:cs="Raavi"/>
            <w:szCs w:val="24"/>
            <w:lang w:val="sl-SI" w:bidi="sd-Deva-IN"/>
          </w:rPr>
          <w:delText>4.</w:delText>
        </w:r>
        <w:r w:rsidDel="00E84666">
          <w:rPr>
            <w:rFonts w:cs="Raavi"/>
            <w:szCs w:val="24"/>
            <w:lang w:val="sl-SI" w:bidi="sd-Deva-IN"/>
          </w:rPr>
          <w:tab/>
        </w:r>
      </w:del>
      <w:r w:rsidR="005E5DBB" w:rsidRPr="00770206">
        <w:rPr>
          <w:szCs w:val="22"/>
          <w:lang w:val="sl-SI"/>
        </w:rPr>
        <w:t>Vedno uporabite novo brizgo</w:t>
      </w:r>
      <w:ins w:id="387" w:author="Translator" w:date="2025-12-17T12:43:00Z">
        <w:r w:rsidR="00A7379A">
          <w:rPr>
            <w:szCs w:val="22"/>
            <w:lang w:val="sl-SI"/>
          </w:rPr>
          <w:t xml:space="preserve"> za enkratno uporabo</w:t>
        </w:r>
      </w:ins>
      <w:del w:id="388" w:author="Translator" w:date="2025-12-17T12:43:00Z">
        <w:r w:rsidR="005E5DBB" w:rsidRPr="00770206" w:rsidDel="00A7379A">
          <w:rPr>
            <w:szCs w:val="22"/>
            <w:lang w:val="sl-SI"/>
          </w:rPr>
          <w:delText>, priloženo v zaščitni plastiki</w:delText>
        </w:r>
      </w:del>
      <w:r w:rsidR="005E5DBB" w:rsidRPr="00770206">
        <w:rPr>
          <w:szCs w:val="22"/>
          <w:lang w:val="sl-SI"/>
        </w:rPr>
        <w:t>.</w:t>
      </w:r>
    </w:p>
    <w:p w14:paraId="2F3E014D" w14:textId="77777777" w:rsidR="005E5DBB" w:rsidRDefault="005E5DBB" w:rsidP="00A40934">
      <w:pPr>
        <w:numPr>
          <w:ilvl w:val="12"/>
          <w:numId w:val="0"/>
        </w:numPr>
        <w:tabs>
          <w:tab w:val="clear" w:pos="567"/>
        </w:tabs>
        <w:spacing w:line="240" w:lineRule="auto"/>
        <w:ind w:left="709" w:right="-2" w:hanging="283"/>
        <w:rPr>
          <w:szCs w:val="22"/>
          <w:lang w:val="sl-SI"/>
        </w:rPr>
      </w:pPr>
      <w:del w:id="389" w:author="Translator" w:date="2025-12-17T12:56:00Z">
        <w:r w:rsidDel="00E84666">
          <w:rPr>
            <w:szCs w:val="22"/>
            <w:lang w:val="sl-SI"/>
          </w:rPr>
          <w:delText>5</w:delText>
        </w:r>
      </w:del>
      <w:ins w:id="390" w:author="Translator" w:date="2025-12-17T12:56:00Z">
        <w:r w:rsidR="00E84666">
          <w:rPr>
            <w:szCs w:val="22"/>
            <w:lang w:val="sl-SI"/>
          </w:rPr>
          <w:t>4</w:t>
        </w:r>
      </w:ins>
      <w:r>
        <w:rPr>
          <w:szCs w:val="22"/>
          <w:lang w:val="sl-SI"/>
        </w:rPr>
        <w:t xml:space="preserve">. </w:t>
      </w:r>
      <w:r>
        <w:rPr>
          <w:szCs w:val="22"/>
          <w:lang w:val="sl-SI"/>
        </w:rPr>
        <w:tab/>
        <w:t xml:space="preserve">Namestite iglo večjega </w:t>
      </w:r>
      <w:r w:rsidR="00FE59D8">
        <w:rPr>
          <w:szCs w:val="22"/>
          <w:lang w:val="sl-SI"/>
        </w:rPr>
        <w:t>notranjega premera</w:t>
      </w:r>
      <w:r>
        <w:rPr>
          <w:szCs w:val="22"/>
          <w:lang w:val="sl-SI"/>
        </w:rPr>
        <w:t xml:space="preserve"> (npr. 25G) na prazno brizgo in </w:t>
      </w:r>
      <w:r w:rsidR="002E0AA7">
        <w:rPr>
          <w:szCs w:val="22"/>
          <w:lang w:val="sl-SI"/>
        </w:rPr>
        <w:t>medtem</w:t>
      </w:r>
      <w:r>
        <w:rPr>
          <w:szCs w:val="22"/>
          <w:lang w:val="sl-SI"/>
        </w:rPr>
        <w:t>, ko je zaščitni pokrovček na igli, iglo pritisnite navzdol na brizgo in jo zasukajte v smeri urnega kazalca, da bo čvrsto pritrjena.</w:t>
      </w:r>
    </w:p>
    <w:p w14:paraId="78C4ADED" w14:textId="77777777" w:rsidR="005E5DBB" w:rsidRDefault="005E5DBB" w:rsidP="005E5DBB">
      <w:pPr>
        <w:numPr>
          <w:ilvl w:val="12"/>
          <w:numId w:val="0"/>
        </w:numPr>
        <w:tabs>
          <w:tab w:val="clear" w:pos="567"/>
        </w:tabs>
        <w:spacing w:line="240" w:lineRule="auto"/>
        <w:ind w:right="-2" w:firstLine="426"/>
        <w:rPr>
          <w:szCs w:val="22"/>
          <w:lang w:val="sl-SI"/>
        </w:rPr>
      </w:pPr>
      <w:del w:id="391" w:author="Translator" w:date="2025-12-17T12:56:00Z">
        <w:r w:rsidDel="00E84666">
          <w:rPr>
            <w:szCs w:val="22"/>
            <w:lang w:val="sl-SI"/>
          </w:rPr>
          <w:delText>6</w:delText>
        </w:r>
      </w:del>
      <w:ins w:id="392" w:author="Translator" w:date="2025-12-17T12:56:00Z">
        <w:r w:rsidR="00E84666">
          <w:rPr>
            <w:szCs w:val="22"/>
            <w:lang w:val="sl-SI"/>
          </w:rPr>
          <w:t>5</w:t>
        </w:r>
      </w:ins>
      <w:r>
        <w:rPr>
          <w:szCs w:val="22"/>
          <w:lang w:val="sl-SI"/>
        </w:rPr>
        <w:t>.</w:t>
      </w:r>
      <w:r>
        <w:rPr>
          <w:szCs w:val="22"/>
          <w:lang w:val="sl-SI"/>
        </w:rPr>
        <w:tab/>
        <w:t xml:space="preserve">Odstranite plastični pokrovček, ki pokriva iglo brizge. </w:t>
      </w:r>
      <w:r w:rsidRPr="00770206">
        <w:rPr>
          <w:szCs w:val="22"/>
          <w:lang w:val="sl-SI"/>
        </w:rPr>
        <w:t xml:space="preserve">Bodite pozorni, da se z iglo ne </w:t>
      </w:r>
    </w:p>
    <w:p w14:paraId="2C515DD3" w14:textId="77777777" w:rsidR="005E5DBB" w:rsidRDefault="005E5DBB" w:rsidP="005E5DBB">
      <w:pPr>
        <w:numPr>
          <w:ilvl w:val="12"/>
          <w:numId w:val="0"/>
        </w:numPr>
        <w:tabs>
          <w:tab w:val="clear" w:pos="567"/>
        </w:tabs>
        <w:spacing w:line="240" w:lineRule="auto"/>
        <w:ind w:right="-2" w:firstLine="720"/>
        <w:rPr>
          <w:szCs w:val="22"/>
          <w:lang w:val="sl-SI"/>
        </w:rPr>
      </w:pPr>
      <w:r w:rsidRPr="00770206">
        <w:rPr>
          <w:szCs w:val="22"/>
          <w:lang w:val="sl-SI"/>
        </w:rPr>
        <w:t xml:space="preserve">poškodujete. </w:t>
      </w:r>
    </w:p>
    <w:p w14:paraId="488943E4" w14:textId="77777777" w:rsidR="005E5DBB" w:rsidRDefault="005E5DBB" w:rsidP="005E5DBB">
      <w:pPr>
        <w:numPr>
          <w:ilvl w:val="12"/>
          <w:numId w:val="0"/>
        </w:numPr>
        <w:tabs>
          <w:tab w:val="clear" w:pos="567"/>
        </w:tabs>
        <w:spacing w:line="240" w:lineRule="auto"/>
        <w:ind w:right="-2" w:firstLine="426"/>
        <w:rPr>
          <w:szCs w:val="22"/>
          <w:lang w:val="sl-SI"/>
        </w:rPr>
      </w:pPr>
      <w:del w:id="393" w:author="Translator" w:date="2025-12-17T12:56:00Z">
        <w:r w:rsidDel="00E84666">
          <w:rPr>
            <w:szCs w:val="22"/>
            <w:lang w:val="sl-SI"/>
          </w:rPr>
          <w:delText>7</w:delText>
        </w:r>
      </w:del>
      <w:ins w:id="394" w:author="Translator" w:date="2025-12-17T12:56:00Z">
        <w:r w:rsidR="00E84666">
          <w:rPr>
            <w:szCs w:val="22"/>
            <w:lang w:val="sl-SI"/>
          </w:rPr>
          <w:t>6</w:t>
        </w:r>
      </w:ins>
      <w:r>
        <w:rPr>
          <w:szCs w:val="22"/>
          <w:lang w:val="sl-SI"/>
        </w:rPr>
        <w:t>.</w:t>
      </w:r>
      <w:r>
        <w:rPr>
          <w:szCs w:val="22"/>
          <w:lang w:val="sl-SI"/>
        </w:rPr>
        <w:tab/>
        <w:t xml:space="preserve">Povlecite bat nazaj, da boste posrkali v brizgo toliko zraka, kolikor ustreza vašemu </w:t>
      </w:r>
    </w:p>
    <w:p w14:paraId="54FE4C4E" w14:textId="77777777" w:rsidR="005E5DBB" w:rsidRDefault="005E5DBB" w:rsidP="005E5DBB">
      <w:pPr>
        <w:numPr>
          <w:ilvl w:val="12"/>
          <w:numId w:val="0"/>
        </w:numPr>
        <w:tabs>
          <w:tab w:val="clear" w:pos="567"/>
        </w:tabs>
        <w:spacing w:line="240" w:lineRule="auto"/>
        <w:ind w:right="-2" w:firstLine="720"/>
        <w:rPr>
          <w:szCs w:val="22"/>
          <w:lang w:val="sl-SI"/>
        </w:rPr>
      </w:pPr>
      <w:r>
        <w:rPr>
          <w:szCs w:val="22"/>
          <w:lang w:val="sl-SI"/>
        </w:rPr>
        <w:t>odmerku.</w:t>
      </w:r>
    </w:p>
    <w:p w14:paraId="3AC23B4E" w14:textId="77777777" w:rsidR="005E5DBB" w:rsidRDefault="005E5DBB" w:rsidP="005E5DBB">
      <w:pPr>
        <w:numPr>
          <w:ilvl w:val="12"/>
          <w:numId w:val="0"/>
        </w:numPr>
        <w:tabs>
          <w:tab w:val="clear" w:pos="567"/>
        </w:tabs>
        <w:spacing w:line="240" w:lineRule="auto"/>
        <w:ind w:right="-2"/>
        <w:rPr>
          <w:szCs w:val="22"/>
          <w:lang w:val="sl-SI"/>
        </w:rPr>
      </w:pPr>
    </w:p>
    <w:p w14:paraId="4869F98D" w14:textId="77777777" w:rsidR="005E5DBB" w:rsidRPr="00A40934" w:rsidRDefault="005E5DBB" w:rsidP="005E5DBB">
      <w:pPr>
        <w:numPr>
          <w:ilvl w:val="12"/>
          <w:numId w:val="0"/>
        </w:numPr>
        <w:tabs>
          <w:tab w:val="clear" w:pos="567"/>
        </w:tabs>
        <w:spacing w:line="240" w:lineRule="auto"/>
        <w:ind w:right="-2"/>
        <w:rPr>
          <w:szCs w:val="22"/>
          <w:u w:val="single"/>
          <w:lang w:val="sl-SI"/>
        </w:rPr>
      </w:pPr>
      <w:r w:rsidRPr="00A40934">
        <w:rPr>
          <w:szCs w:val="22"/>
          <w:u w:val="single"/>
          <w:lang w:val="sl-SI"/>
        </w:rPr>
        <w:t>2. korak: Odvzem raztopine zdravila Strensiq iz viale</w:t>
      </w:r>
    </w:p>
    <w:p w14:paraId="24976460" w14:textId="77777777" w:rsidR="005E5DBB" w:rsidRPr="00A40934" w:rsidRDefault="005E5DBB" w:rsidP="005E5DBB">
      <w:pPr>
        <w:numPr>
          <w:ilvl w:val="12"/>
          <w:numId w:val="0"/>
        </w:numPr>
        <w:tabs>
          <w:tab w:val="clear" w:pos="567"/>
        </w:tabs>
        <w:spacing w:line="240" w:lineRule="auto"/>
        <w:ind w:right="-2"/>
        <w:rPr>
          <w:szCs w:val="22"/>
          <w:lang w:val="sl-SI"/>
        </w:rPr>
      </w:pPr>
    </w:p>
    <w:p w14:paraId="5EF27BA8" w14:textId="77777777" w:rsidR="005E5DBB" w:rsidRPr="00A40934" w:rsidRDefault="005E5DBB" w:rsidP="005E5DBB">
      <w:pPr>
        <w:numPr>
          <w:ilvl w:val="12"/>
          <w:numId w:val="0"/>
        </w:numPr>
        <w:tabs>
          <w:tab w:val="clear" w:pos="567"/>
        </w:tabs>
        <w:spacing w:line="240" w:lineRule="auto"/>
        <w:ind w:right="-2"/>
        <w:rPr>
          <w:szCs w:val="22"/>
          <w:lang w:val="sl-SI"/>
        </w:rPr>
      </w:pPr>
    </w:p>
    <w:p w14:paraId="177ED27F" w14:textId="77777777" w:rsidR="005E5DBB" w:rsidRPr="00A40934" w:rsidRDefault="005E5DBB" w:rsidP="005E5DBB">
      <w:pPr>
        <w:tabs>
          <w:tab w:val="clear" w:pos="567"/>
        </w:tabs>
        <w:autoSpaceDE w:val="0"/>
        <w:autoSpaceDN w:val="0"/>
        <w:adjustRightInd w:val="0"/>
        <w:spacing w:line="240" w:lineRule="auto"/>
        <w:rPr>
          <w:szCs w:val="22"/>
          <w:lang w:val="sl-SI"/>
        </w:rPr>
        <w:sectPr w:rsidR="005E5DBB" w:rsidRPr="00A40934">
          <w:endnotePr>
            <w:numFmt w:val="decimal"/>
          </w:endnotePr>
          <w:type w:val="continuous"/>
          <w:pgSz w:w="11907" w:h="16840" w:code="9"/>
          <w:pgMar w:top="1134" w:right="1418" w:bottom="1134" w:left="1418" w:header="737" w:footer="737" w:gutter="0"/>
          <w:cols w:space="720"/>
          <w:titlePg/>
          <w:docGrid w:linePitch="299"/>
        </w:sectPr>
      </w:pPr>
    </w:p>
    <w:p w14:paraId="775E0C47" w14:textId="77777777" w:rsidR="005E5DBB" w:rsidRDefault="001851FA" w:rsidP="005E5DBB">
      <w:pPr>
        <w:tabs>
          <w:tab w:val="clear" w:pos="567"/>
        </w:tabs>
        <w:autoSpaceDE w:val="0"/>
        <w:autoSpaceDN w:val="0"/>
        <w:adjustRightInd w:val="0"/>
        <w:spacing w:line="240" w:lineRule="auto"/>
        <w:ind w:firstLine="720"/>
        <w:rPr>
          <w:szCs w:val="22"/>
        </w:rPr>
      </w:pPr>
      <w:r w:rsidRPr="008E2925">
        <w:rPr>
          <w:noProof/>
          <w:sz w:val="16"/>
          <w:lang w:val="en-US"/>
        </w:rPr>
        <w:pict w14:anchorId="41719BA1">
          <v:shape id="_x0000_i1035" type="#_x0000_t75" style="width:117.7pt;height:116.45pt;visibility:visible" o:bordertopcolor="black" o:borderleftcolor="black" o:borderbottomcolor="black" o:borderrightcolor="black">
            <v:imagedata r:id="rId18" o:title=""/>
            <w10:bordertop type="single" width="16"/>
            <w10:borderleft type="single" width="16"/>
            <w10:borderbottom type="single" width="16"/>
            <w10:borderright type="single" width="16"/>
          </v:shape>
        </w:pict>
      </w:r>
    </w:p>
    <w:p w14:paraId="6E09FE32" w14:textId="77777777" w:rsidR="005E5DBB" w:rsidRDefault="005E5DBB" w:rsidP="005E5DBB">
      <w:pPr>
        <w:numPr>
          <w:ilvl w:val="12"/>
          <w:numId w:val="0"/>
        </w:numPr>
        <w:tabs>
          <w:tab w:val="clear" w:pos="567"/>
        </w:tabs>
        <w:spacing w:line="240" w:lineRule="auto"/>
        <w:ind w:right="-2"/>
        <w:rPr>
          <w:szCs w:val="22"/>
        </w:rPr>
      </w:pPr>
    </w:p>
    <w:p w14:paraId="1069AE7E" w14:textId="77777777" w:rsidR="005E5DBB" w:rsidRDefault="005E5DBB" w:rsidP="005E5DBB">
      <w:pPr>
        <w:numPr>
          <w:ilvl w:val="12"/>
          <w:numId w:val="0"/>
        </w:numPr>
        <w:tabs>
          <w:tab w:val="clear" w:pos="567"/>
        </w:tabs>
        <w:spacing w:line="240" w:lineRule="auto"/>
        <w:ind w:right="-2"/>
        <w:rPr>
          <w:szCs w:val="22"/>
        </w:rPr>
      </w:pPr>
    </w:p>
    <w:p w14:paraId="4157C1A9" w14:textId="77777777" w:rsidR="005E5DBB" w:rsidRDefault="00FE59D8" w:rsidP="00A40934">
      <w:pPr>
        <w:numPr>
          <w:ilvl w:val="0"/>
          <w:numId w:val="35"/>
        </w:numPr>
        <w:tabs>
          <w:tab w:val="clear" w:pos="567"/>
        </w:tabs>
        <w:spacing w:line="240" w:lineRule="auto"/>
        <w:ind w:right="-2"/>
        <w:rPr>
          <w:szCs w:val="22"/>
        </w:rPr>
      </w:pPr>
      <w:r>
        <w:rPr>
          <w:szCs w:val="22"/>
        </w:rPr>
        <w:t>Medtem</w:t>
      </w:r>
      <w:r w:rsidR="005E5DBB">
        <w:rPr>
          <w:szCs w:val="22"/>
        </w:rPr>
        <w:t xml:space="preserve"> ko držite brizgo in vialo</w:t>
      </w:r>
      <w:r w:rsidR="005E5DBB" w:rsidRPr="00C96487">
        <w:rPr>
          <w:szCs w:val="22"/>
        </w:rPr>
        <w:t xml:space="preserve">, </w:t>
      </w:r>
      <w:r w:rsidR="005E5DBB">
        <w:rPr>
          <w:szCs w:val="22"/>
        </w:rPr>
        <w:t>zabodite iglo skozi sterilno gumijasto zaporko v vialo</w:t>
      </w:r>
      <w:r w:rsidR="005E5DBB" w:rsidRPr="00C96487">
        <w:rPr>
          <w:szCs w:val="22"/>
        </w:rPr>
        <w:t>.</w:t>
      </w:r>
    </w:p>
    <w:p w14:paraId="5EAD3879" w14:textId="77777777" w:rsidR="002919EB" w:rsidRPr="00C96487" w:rsidRDefault="002919EB" w:rsidP="005763DF">
      <w:pPr>
        <w:tabs>
          <w:tab w:val="clear" w:pos="567"/>
        </w:tabs>
        <w:spacing w:line="240" w:lineRule="auto"/>
        <w:ind w:left="720" w:right="-2"/>
        <w:rPr>
          <w:szCs w:val="22"/>
        </w:rPr>
      </w:pPr>
    </w:p>
    <w:p w14:paraId="365C701F" w14:textId="77777777" w:rsidR="005E5DBB" w:rsidRPr="00337352" w:rsidRDefault="005E5DBB" w:rsidP="00A40934">
      <w:pPr>
        <w:numPr>
          <w:ilvl w:val="0"/>
          <w:numId w:val="35"/>
        </w:numPr>
        <w:tabs>
          <w:tab w:val="clear" w:pos="567"/>
        </w:tabs>
        <w:spacing w:line="240" w:lineRule="auto"/>
        <w:ind w:right="-2"/>
        <w:rPr>
          <w:szCs w:val="22"/>
          <w:lang w:val="pl-PL"/>
          <w:rPrChange w:id="395" w:author="translator" w:date="2025-12-17T13:24:00Z">
            <w:rPr>
              <w:szCs w:val="22"/>
            </w:rPr>
          </w:rPrChange>
        </w:rPr>
      </w:pPr>
      <w:r w:rsidRPr="00337352">
        <w:rPr>
          <w:szCs w:val="22"/>
          <w:lang w:val="pl-PL"/>
          <w:rPrChange w:id="396" w:author="translator" w:date="2025-12-17T13:24:00Z">
            <w:rPr>
              <w:szCs w:val="22"/>
            </w:rPr>
          </w:rPrChange>
        </w:rPr>
        <w:t>Potisnite bat noter do konca, da boste vbrizgali zrak v vialo.</w:t>
      </w:r>
    </w:p>
    <w:p w14:paraId="134619E6" w14:textId="77777777" w:rsidR="005E5DBB" w:rsidRPr="00337352" w:rsidRDefault="005E5DBB" w:rsidP="005E5DBB">
      <w:pPr>
        <w:numPr>
          <w:ilvl w:val="12"/>
          <w:numId w:val="0"/>
        </w:numPr>
        <w:tabs>
          <w:tab w:val="clear" w:pos="567"/>
        </w:tabs>
        <w:spacing w:line="240" w:lineRule="auto"/>
        <w:ind w:right="-2"/>
        <w:rPr>
          <w:i/>
          <w:szCs w:val="22"/>
          <w:lang w:val="pl-PL"/>
          <w:rPrChange w:id="397" w:author="translator" w:date="2025-12-17T13:24:00Z">
            <w:rPr>
              <w:i/>
              <w:szCs w:val="22"/>
            </w:rPr>
          </w:rPrChange>
        </w:rPr>
        <w:sectPr w:rsidR="005E5DBB" w:rsidRPr="00337352">
          <w:endnotePr>
            <w:numFmt w:val="decimal"/>
          </w:endnotePr>
          <w:type w:val="continuous"/>
          <w:pgSz w:w="11907" w:h="16840" w:code="9"/>
          <w:pgMar w:top="1134" w:right="1418" w:bottom="1134" w:left="1418" w:header="737" w:footer="737" w:gutter="0"/>
          <w:cols w:num="2" w:space="283"/>
          <w:titlePg/>
          <w:docGrid w:linePitch="299"/>
        </w:sectPr>
      </w:pPr>
    </w:p>
    <w:p w14:paraId="035C4EB8" w14:textId="77777777" w:rsidR="005E5DBB" w:rsidRPr="00337352" w:rsidRDefault="005E5DBB" w:rsidP="005E5DBB">
      <w:pPr>
        <w:numPr>
          <w:ilvl w:val="12"/>
          <w:numId w:val="0"/>
        </w:numPr>
        <w:tabs>
          <w:tab w:val="clear" w:pos="567"/>
        </w:tabs>
        <w:spacing w:line="240" w:lineRule="auto"/>
        <w:ind w:right="-2"/>
        <w:rPr>
          <w:szCs w:val="22"/>
          <w:lang w:val="pl-PL"/>
          <w:rPrChange w:id="398" w:author="translator" w:date="2025-12-17T13:24:00Z">
            <w:rPr>
              <w:szCs w:val="22"/>
            </w:rPr>
          </w:rPrChange>
        </w:rPr>
      </w:pPr>
    </w:p>
    <w:p w14:paraId="0744AB3C" w14:textId="77777777" w:rsidR="005E5DBB" w:rsidRPr="00337352" w:rsidRDefault="005E5DBB" w:rsidP="005E5DBB">
      <w:pPr>
        <w:numPr>
          <w:ilvl w:val="12"/>
          <w:numId w:val="0"/>
        </w:numPr>
        <w:tabs>
          <w:tab w:val="clear" w:pos="567"/>
        </w:tabs>
        <w:spacing w:line="240" w:lineRule="auto"/>
        <w:ind w:right="-2"/>
        <w:rPr>
          <w:szCs w:val="22"/>
          <w:lang w:val="pl-PL"/>
          <w:rPrChange w:id="399" w:author="translator" w:date="2025-12-17T13:24:00Z">
            <w:rPr>
              <w:szCs w:val="22"/>
            </w:rPr>
          </w:rPrChange>
        </w:rPr>
      </w:pPr>
    </w:p>
    <w:p w14:paraId="7069CDB9" w14:textId="77777777" w:rsidR="005E5DBB" w:rsidRPr="00337352" w:rsidRDefault="005E5DBB" w:rsidP="005E5DBB">
      <w:pPr>
        <w:tabs>
          <w:tab w:val="clear" w:pos="567"/>
        </w:tabs>
        <w:autoSpaceDE w:val="0"/>
        <w:autoSpaceDN w:val="0"/>
        <w:adjustRightInd w:val="0"/>
        <w:spacing w:line="240" w:lineRule="auto"/>
        <w:rPr>
          <w:szCs w:val="22"/>
          <w:lang w:val="pl-PL"/>
          <w:rPrChange w:id="400" w:author="translator" w:date="2025-12-17T13:24:00Z">
            <w:rPr>
              <w:szCs w:val="22"/>
            </w:rPr>
          </w:rPrChange>
        </w:rPr>
        <w:sectPr w:rsidR="005E5DBB" w:rsidRPr="00337352">
          <w:endnotePr>
            <w:numFmt w:val="decimal"/>
          </w:endnotePr>
          <w:type w:val="continuous"/>
          <w:pgSz w:w="11907" w:h="16840" w:code="9"/>
          <w:pgMar w:top="1134" w:right="1418" w:bottom="1134" w:left="1418" w:header="737" w:footer="737" w:gutter="0"/>
          <w:cols w:space="720"/>
          <w:titlePg/>
          <w:docGrid w:linePitch="299"/>
        </w:sectPr>
      </w:pPr>
    </w:p>
    <w:p w14:paraId="26062380" w14:textId="77777777" w:rsidR="005E5DBB" w:rsidRDefault="001851FA" w:rsidP="005E5DBB">
      <w:pPr>
        <w:tabs>
          <w:tab w:val="clear" w:pos="567"/>
        </w:tabs>
        <w:autoSpaceDE w:val="0"/>
        <w:autoSpaceDN w:val="0"/>
        <w:adjustRightInd w:val="0"/>
        <w:spacing w:line="240" w:lineRule="auto"/>
        <w:ind w:firstLine="720"/>
        <w:rPr>
          <w:szCs w:val="22"/>
        </w:rPr>
      </w:pPr>
      <w:r w:rsidRPr="008E2925">
        <w:rPr>
          <w:noProof/>
          <w:sz w:val="16"/>
          <w:lang w:val="en-US"/>
        </w:rPr>
        <w:pict w14:anchorId="3E6C3F4A">
          <v:shape id="_x0000_i1036" type="#_x0000_t75" style="width:127.7pt;height:99.55pt;visibility:visible" o:bordertopcolor="black" o:borderleftcolor="black" o:borderbottomcolor="black" o:borderrightcolor="black">
            <v:imagedata r:id="rId19" o:title="" cropright="1663f"/>
            <w10:bordertop type="single" width="16"/>
            <w10:borderleft type="single" width="16"/>
            <w10:borderbottom type="single" width="16"/>
            <w10:borderright type="single" width="16"/>
          </v:shape>
        </w:pict>
      </w:r>
    </w:p>
    <w:p w14:paraId="548CB18D" w14:textId="77777777" w:rsidR="005E5DBB" w:rsidRDefault="005E5DBB" w:rsidP="005E5DBB">
      <w:pPr>
        <w:numPr>
          <w:ilvl w:val="12"/>
          <w:numId w:val="0"/>
        </w:numPr>
        <w:tabs>
          <w:tab w:val="clear" w:pos="567"/>
        </w:tabs>
        <w:spacing w:line="240" w:lineRule="auto"/>
        <w:ind w:right="-2"/>
        <w:rPr>
          <w:szCs w:val="22"/>
        </w:rPr>
      </w:pPr>
    </w:p>
    <w:p w14:paraId="34845613" w14:textId="77777777" w:rsidR="005E5DBB" w:rsidRPr="00A40934" w:rsidRDefault="005E5DBB" w:rsidP="00A40934">
      <w:pPr>
        <w:numPr>
          <w:ilvl w:val="0"/>
          <w:numId w:val="35"/>
        </w:numPr>
        <w:tabs>
          <w:tab w:val="clear" w:pos="567"/>
        </w:tabs>
        <w:spacing w:line="240" w:lineRule="auto"/>
        <w:ind w:right="-2"/>
        <w:rPr>
          <w:szCs w:val="22"/>
          <w:lang w:val="it-IT"/>
        </w:rPr>
      </w:pPr>
      <w:r w:rsidRPr="00A40934">
        <w:rPr>
          <w:szCs w:val="22"/>
          <w:lang w:val="it-IT"/>
        </w:rPr>
        <w:t xml:space="preserve">Zasukajte vialo in brizgo na glavo. Z iglo v raztopini povlecite bat nazaj, da boste v brizgo </w:t>
      </w:r>
      <w:r w:rsidR="00FE59D8">
        <w:rPr>
          <w:szCs w:val="22"/>
          <w:lang w:val="it-IT"/>
        </w:rPr>
        <w:t>izvlekli</w:t>
      </w:r>
      <w:r w:rsidRPr="00A40934">
        <w:rPr>
          <w:szCs w:val="22"/>
          <w:lang w:val="it-IT"/>
        </w:rPr>
        <w:t xml:space="preserve"> pravilni odmerek.</w:t>
      </w:r>
    </w:p>
    <w:p w14:paraId="53E6E74D" w14:textId="77777777" w:rsidR="005E5DBB" w:rsidRPr="00A40934" w:rsidRDefault="005E5DBB" w:rsidP="005E5DBB">
      <w:pPr>
        <w:numPr>
          <w:ilvl w:val="12"/>
          <w:numId w:val="0"/>
        </w:numPr>
        <w:tabs>
          <w:tab w:val="clear" w:pos="567"/>
        </w:tabs>
        <w:spacing w:line="240" w:lineRule="auto"/>
        <w:ind w:right="-2"/>
        <w:rPr>
          <w:i/>
          <w:szCs w:val="22"/>
          <w:lang w:val="it-IT"/>
        </w:rPr>
        <w:sectPr w:rsidR="005E5DBB" w:rsidRPr="00A40934">
          <w:endnotePr>
            <w:numFmt w:val="decimal"/>
          </w:endnotePr>
          <w:type w:val="continuous"/>
          <w:pgSz w:w="11907" w:h="16840" w:code="9"/>
          <w:pgMar w:top="1134" w:right="1418" w:bottom="1134" w:left="1418" w:header="737" w:footer="737" w:gutter="0"/>
          <w:cols w:num="2" w:space="283"/>
          <w:titlePg/>
          <w:docGrid w:linePitch="299"/>
        </w:sectPr>
      </w:pPr>
    </w:p>
    <w:p w14:paraId="5C444AFD" w14:textId="77777777" w:rsidR="005E5DBB" w:rsidRPr="00A40934" w:rsidRDefault="005E5DBB" w:rsidP="005E5DBB">
      <w:pPr>
        <w:numPr>
          <w:ilvl w:val="12"/>
          <w:numId w:val="0"/>
        </w:numPr>
        <w:tabs>
          <w:tab w:val="clear" w:pos="567"/>
        </w:tabs>
        <w:spacing w:line="240" w:lineRule="auto"/>
        <w:ind w:right="-2"/>
        <w:rPr>
          <w:szCs w:val="22"/>
          <w:lang w:val="it-IT"/>
        </w:rPr>
      </w:pPr>
    </w:p>
    <w:p w14:paraId="42FDB9D5" w14:textId="77777777" w:rsidR="005E5DBB" w:rsidRPr="00A40934" w:rsidRDefault="002F7CFC" w:rsidP="005E5DBB">
      <w:pPr>
        <w:numPr>
          <w:ilvl w:val="12"/>
          <w:numId w:val="0"/>
        </w:numPr>
        <w:tabs>
          <w:tab w:val="clear" w:pos="567"/>
        </w:tabs>
        <w:spacing w:line="240" w:lineRule="auto"/>
        <w:ind w:right="-2"/>
        <w:rPr>
          <w:szCs w:val="22"/>
          <w:lang w:val="it-IT"/>
        </w:rPr>
      </w:pPr>
      <w:r>
        <w:rPr>
          <w:noProof/>
        </w:rPr>
        <w:pict w14:anchorId="5A0FF351">
          <v:shape id="_x0000_s2062" type="#_x0000_t75" style="position:absolute;margin-left:37.1pt;margin-top:5.15pt;width:130.5pt;height:111pt;z-index:-251658240;visibility:visible;mso-wrap-edited:f" wrapcoords="-372 -438 -372 21892 21972 21892 21972 -438 -372 -438" o:bordertopcolor="black" o:borderleftcolor="black" o:borderbottomcolor="black" o:borderrightcolor="black" stroked="t" strokeweight="2pt">
            <v:imagedata r:id="rId20" o:title="" grayscale="t"/>
            <w10:wrap type="tight"/>
          </v:shape>
        </w:pict>
      </w:r>
    </w:p>
    <w:p w14:paraId="1ACEE5C4" w14:textId="77777777" w:rsidR="005E5DBB" w:rsidRPr="00A40934" w:rsidRDefault="005E5DBB" w:rsidP="005E5DBB">
      <w:pPr>
        <w:numPr>
          <w:ilvl w:val="12"/>
          <w:numId w:val="0"/>
        </w:numPr>
        <w:tabs>
          <w:tab w:val="clear" w:pos="567"/>
        </w:tabs>
        <w:spacing w:line="240" w:lineRule="auto"/>
        <w:ind w:right="-2"/>
        <w:rPr>
          <w:szCs w:val="22"/>
          <w:lang w:val="it-IT"/>
        </w:rPr>
      </w:pPr>
    </w:p>
    <w:p w14:paraId="0E514B53" w14:textId="77777777" w:rsidR="005E5DBB" w:rsidRPr="00A40934" w:rsidRDefault="005E5DBB" w:rsidP="005E5DBB">
      <w:pPr>
        <w:numPr>
          <w:ilvl w:val="12"/>
          <w:numId w:val="0"/>
        </w:numPr>
        <w:tabs>
          <w:tab w:val="clear" w:pos="567"/>
        </w:tabs>
        <w:spacing w:line="240" w:lineRule="auto"/>
        <w:ind w:right="-2"/>
        <w:rPr>
          <w:szCs w:val="22"/>
          <w:lang w:val="it-IT"/>
        </w:rPr>
      </w:pPr>
    </w:p>
    <w:p w14:paraId="5FC36EB1" w14:textId="77777777" w:rsidR="005E5DBB" w:rsidRPr="00A40934" w:rsidRDefault="005E5DBB" w:rsidP="005E5DBB">
      <w:pPr>
        <w:numPr>
          <w:ilvl w:val="12"/>
          <w:numId w:val="0"/>
        </w:numPr>
        <w:tabs>
          <w:tab w:val="clear" w:pos="567"/>
        </w:tabs>
        <w:spacing w:line="240" w:lineRule="auto"/>
        <w:ind w:right="-2"/>
        <w:rPr>
          <w:szCs w:val="22"/>
          <w:lang w:val="it-IT"/>
        </w:rPr>
      </w:pPr>
    </w:p>
    <w:p w14:paraId="677A5756" w14:textId="77777777" w:rsidR="005E5DBB" w:rsidRPr="00A40934" w:rsidRDefault="005E5DBB" w:rsidP="005E5DBB">
      <w:pPr>
        <w:tabs>
          <w:tab w:val="clear" w:pos="567"/>
        </w:tabs>
        <w:autoSpaceDE w:val="0"/>
        <w:autoSpaceDN w:val="0"/>
        <w:adjustRightInd w:val="0"/>
        <w:spacing w:line="240" w:lineRule="auto"/>
        <w:rPr>
          <w:szCs w:val="22"/>
          <w:lang w:val="it-IT"/>
        </w:rPr>
        <w:sectPr w:rsidR="005E5DBB" w:rsidRPr="00A40934">
          <w:endnotePr>
            <w:numFmt w:val="decimal"/>
          </w:endnotePr>
          <w:type w:val="continuous"/>
          <w:pgSz w:w="11907" w:h="16840" w:code="9"/>
          <w:pgMar w:top="1134" w:right="1418" w:bottom="1134" w:left="1418" w:header="737" w:footer="737" w:gutter="0"/>
          <w:cols w:space="720"/>
          <w:titlePg/>
          <w:docGrid w:linePitch="299"/>
        </w:sectPr>
      </w:pPr>
    </w:p>
    <w:p w14:paraId="5B7572AE" w14:textId="77777777" w:rsidR="007C070F" w:rsidRPr="00A40934" w:rsidRDefault="007C070F" w:rsidP="007C070F">
      <w:pPr>
        <w:tabs>
          <w:tab w:val="clear" w:pos="567"/>
        </w:tabs>
        <w:autoSpaceDE w:val="0"/>
        <w:autoSpaceDN w:val="0"/>
        <w:adjustRightInd w:val="0"/>
        <w:spacing w:line="240" w:lineRule="auto"/>
        <w:ind w:firstLine="720"/>
        <w:rPr>
          <w:szCs w:val="22"/>
          <w:lang w:val="it-IT"/>
        </w:rPr>
      </w:pPr>
    </w:p>
    <w:p w14:paraId="43BD6164" w14:textId="77777777" w:rsidR="007C070F" w:rsidRPr="00A40934" w:rsidRDefault="007C070F" w:rsidP="007C070F">
      <w:pPr>
        <w:tabs>
          <w:tab w:val="clear" w:pos="567"/>
        </w:tabs>
        <w:autoSpaceDE w:val="0"/>
        <w:autoSpaceDN w:val="0"/>
        <w:adjustRightInd w:val="0"/>
        <w:spacing w:line="240" w:lineRule="auto"/>
        <w:ind w:firstLine="720"/>
        <w:rPr>
          <w:szCs w:val="22"/>
          <w:lang w:val="it-IT"/>
        </w:rPr>
      </w:pPr>
    </w:p>
    <w:p w14:paraId="534E0D8C" w14:textId="77777777" w:rsidR="007C070F" w:rsidRPr="00A40934" w:rsidRDefault="007C070F" w:rsidP="007C070F">
      <w:pPr>
        <w:tabs>
          <w:tab w:val="clear" w:pos="567"/>
        </w:tabs>
        <w:autoSpaceDE w:val="0"/>
        <w:autoSpaceDN w:val="0"/>
        <w:adjustRightInd w:val="0"/>
        <w:spacing w:line="240" w:lineRule="auto"/>
        <w:ind w:firstLine="720"/>
        <w:rPr>
          <w:szCs w:val="22"/>
          <w:lang w:val="it-IT"/>
        </w:rPr>
      </w:pPr>
    </w:p>
    <w:p w14:paraId="746A93FD" w14:textId="77777777" w:rsidR="007C070F" w:rsidRPr="00A40934" w:rsidRDefault="007C070F" w:rsidP="007C070F">
      <w:pPr>
        <w:numPr>
          <w:ilvl w:val="12"/>
          <w:numId w:val="0"/>
        </w:numPr>
        <w:tabs>
          <w:tab w:val="clear" w:pos="567"/>
        </w:tabs>
        <w:spacing w:line="240" w:lineRule="auto"/>
        <w:ind w:right="-2"/>
        <w:rPr>
          <w:szCs w:val="22"/>
          <w:lang w:val="it-IT"/>
        </w:rPr>
      </w:pPr>
    </w:p>
    <w:p w14:paraId="37BC52D6" w14:textId="77777777" w:rsidR="007C070F" w:rsidRPr="00A40934" w:rsidRDefault="007C070F" w:rsidP="007C070F">
      <w:pPr>
        <w:numPr>
          <w:ilvl w:val="12"/>
          <w:numId w:val="0"/>
        </w:numPr>
        <w:tabs>
          <w:tab w:val="clear" w:pos="567"/>
        </w:tabs>
        <w:spacing w:line="240" w:lineRule="auto"/>
        <w:ind w:right="-2"/>
        <w:rPr>
          <w:szCs w:val="22"/>
          <w:lang w:val="it-IT"/>
        </w:rPr>
      </w:pPr>
    </w:p>
    <w:p w14:paraId="4EC2B462" w14:textId="77777777" w:rsidR="007C070F" w:rsidRPr="005763DF" w:rsidRDefault="007C070F" w:rsidP="00A40934">
      <w:pPr>
        <w:numPr>
          <w:ilvl w:val="0"/>
          <w:numId w:val="35"/>
        </w:numPr>
        <w:tabs>
          <w:tab w:val="clear" w:pos="567"/>
        </w:tabs>
        <w:spacing w:line="240" w:lineRule="auto"/>
        <w:ind w:right="-2"/>
        <w:rPr>
          <w:szCs w:val="22"/>
          <w:lang w:val="it-IT"/>
        </w:rPr>
      </w:pPr>
      <w:r w:rsidRPr="005763DF">
        <w:rPr>
          <w:szCs w:val="22"/>
          <w:lang w:val="it-IT"/>
        </w:rPr>
        <w:t xml:space="preserve">Preden odstranite iglo iz viale, se prepričajte, </w:t>
      </w:r>
      <w:r w:rsidR="0038218C">
        <w:rPr>
          <w:szCs w:val="22"/>
          <w:lang w:val="sl-SI"/>
        </w:rPr>
        <w:t xml:space="preserve">da ste iz viale vzeli ustrezen volumen in </w:t>
      </w:r>
      <w:r w:rsidRPr="005763DF">
        <w:rPr>
          <w:szCs w:val="22"/>
          <w:lang w:val="it-IT"/>
        </w:rPr>
        <w:t>da v brizgi ni zračnih mehurčkov. Če se v brizgi pojavijo zračni mehurčki, držite brizgo z iglo navzgor in previdno potrkajte po valju brizge, da se bodo mehurčki dvignili navzgor.</w:t>
      </w:r>
    </w:p>
    <w:p w14:paraId="1E8EE8DF" w14:textId="77777777" w:rsidR="007C070F" w:rsidRPr="005763DF" w:rsidRDefault="007C070F" w:rsidP="007C070F">
      <w:pPr>
        <w:numPr>
          <w:ilvl w:val="12"/>
          <w:numId w:val="0"/>
        </w:numPr>
        <w:tabs>
          <w:tab w:val="clear" w:pos="567"/>
        </w:tabs>
        <w:spacing w:line="240" w:lineRule="auto"/>
        <w:ind w:right="-2"/>
        <w:rPr>
          <w:i/>
          <w:szCs w:val="22"/>
          <w:lang w:val="it-IT"/>
        </w:rPr>
      </w:pPr>
    </w:p>
    <w:p w14:paraId="6B88819C" w14:textId="77777777" w:rsidR="007C070F" w:rsidRPr="005763DF" w:rsidRDefault="007C070F" w:rsidP="00A40934">
      <w:pPr>
        <w:numPr>
          <w:ilvl w:val="0"/>
          <w:numId w:val="35"/>
        </w:numPr>
        <w:tabs>
          <w:tab w:val="clear" w:pos="567"/>
        </w:tabs>
        <w:spacing w:line="240" w:lineRule="auto"/>
        <w:ind w:right="-2"/>
        <w:rPr>
          <w:i/>
          <w:szCs w:val="22"/>
          <w:lang w:val="it-IT"/>
        </w:rPr>
        <w:sectPr w:rsidR="007C070F" w:rsidRPr="005763DF">
          <w:endnotePr>
            <w:numFmt w:val="decimal"/>
          </w:endnotePr>
          <w:type w:val="continuous"/>
          <w:pgSz w:w="11907" w:h="16840" w:code="9"/>
          <w:pgMar w:top="1134" w:right="1418" w:bottom="1134" w:left="1418" w:header="737" w:footer="737" w:gutter="0"/>
          <w:cols w:num="2" w:space="283"/>
          <w:titlePg/>
          <w:docGrid w:linePitch="299"/>
        </w:sectPr>
      </w:pPr>
      <w:r w:rsidRPr="005763DF">
        <w:rPr>
          <w:szCs w:val="22"/>
          <w:lang w:val="it-IT"/>
        </w:rPr>
        <w:t>Ko bodo vsi mehurčki na vrhu brizge, previdno potisnite bat in iztisnite mehurčke iz brizge nazaj v vialo</w:t>
      </w:r>
      <w:r w:rsidR="00FE59D8" w:rsidRPr="005763DF">
        <w:rPr>
          <w:szCs w:val="22"/>
          <w:lang w:val="it-IT"/>
        </w:rPr>
        <w:t>.</w:t>
      </w:r>
    </w:p>
    <w:p w14:paraId="6EE12C43" w14:textId="77777777" w:rsidR="005E5DBB" w:rsidRPr="005763DF" w:rsidRDefault="005E5DBB" w:rsidP="005E5DBB">
      <w:pPr>
        <w:numPr>
          <w:ilvl w:val="12"/>
          <w:numId w:val="0"/>
        </w:numPr>
        <w:tabs>
          <w:tab w:val="clear" w:pos="567"/>
        </w:tabs>
        <w:spacing w:line="240" w:lineRule="auto"/>
        <w:ind w:right="-2"/>
        <w:rPr>
          <w:szCs w:val="22"/>
          <w:lang w:val="it-IT"/>
        </w:rPr>
      </w:pPr>
    </w:p>
    <w:p w14:paraId="4F6C0A70" w14:textId="77777777" w:rsidR="005E5DBB" w:rsidRPr="005763DF" w:rsidRDefault="005E5DBB" w:rsidP="00A40934">
      <w:pPr>
        <w:numPr>
          <w:ilvl w:val="0"/>
          <w:numId w:val="35"/>
        </w:numPr>
        <w:tabs>
          <w:tab w:val="clear" w:pos="567"/>
        </w:tabs>
        <w:spacing w:line="240" w:lineRule="auto"/>
        <w:ind w:right="-2"/>
        <w:rPr>
          <w:szCs w:val="22"/>
          <w:lang w:val="it-IT"/>
        </w:rPr>
      </w:pPr>
      <w:r w:rsidRPr="005763DF">
        <w:rPr>
          <w:szCs w:val="22"/>
          <w:lang w:val="it-IT"/>
        </w:rPr>
        <w:t>Potem</w:t>
      </w:r>
      <w:r w:rsidR="002E0AA7" w:rsidRPr="005763DF">
        <w:rPr>
          <w:szCs w:val="22"/>
          <w:lang w:val="it-IT"/>
        </w:rPr>
        <w:t>,</w:t>
      </w:r>
      <w:r w:rsidRPr="005763DF">
        <w:rPr>
          <w:szCs w:val="22"/>
          <w:lang w:val="it-IT"/>
        </w:rPr>
        <w:t xml:space="preserve"> ko odstranite mehurčke, </w:t>
      </w:r>
      <w:r w:rsidR="00722D1F">
        <w:rPr>
          <w:szCs w:val="22"/>
          <w:lang w:val="it-IT"/>
        </w:rPr>
        <w:t xml:space="preserve">še enkrat </w:t>
      </w:r>
      <w:r w:rsidRPr="005763DF">
        <w:rPr>
          <w:szCs w:val="22"/>
          <w:lang w:val="it-IT"/>
        </w:rPr>
        <w:t xml:space="preserve">preverite odmerek zdravila v brizgi in se prepričajte, da je v brizgi pravilna količina zdravila. </w:t>
      </w:r>
      <w:r w:rsidR="00B62C0E" w:rsidRPr="005763DF">
        <w:rPr>
          <w:szCs w:val="22"/>
          <w:lang w:val="it-IT"/>
        </w:rPr>
        <w:t>Morda boste morali uporabiti več vial, da izvlečete celotno količino, potrebno za pravilni odmerek.</w:t>
      </w:r>
    </w:p>
    <w:p w14:paraId="7ED94D84" w14:textId="77777777" w:rsidR="005E5DBB" w:rsidRPr="005763DF" w:rsidRDefault="005E5DBB" w:rsidP="005E5DBB">
      <w:pPr>
        <w:tabs>
          <w:tab w:val="clear" w:pos="567"/>
        </w:tabs>
        <w:spacing w:line="240" w:lineRule="auto"/>
        <w:ind w:right="-2"/>
        <w:rPr>
          <w:szCs w:val="22"/>
          <w:lang w:val="it-IT"/>
        </w:rPr>
      </w:pPr>
    </w:p>
    <w:p w14:paraId="717FB131" w14:textId="77777777" w:rsidR="005E5DBB" w:rsidRPr="005763DF" w:rsidRDefault="005E5DBB" w:rsidP="005E5DBB">
      <w:pPr>
        <w:tabs>
          <w:tab w:val="clear" w:pos="567"/>
        </w:tabs>
        <w:spacing w:line="240" w:lineRule="auto"/>
        <w:ind w:right="-2"/>
        <w:rPr>
          <w:szCs w:val="22"/>
          <w:u w:val="single"/>
          <w:lang w:val="pl-PL"/>
        </w:rPr>
      </w:pPr>
      <w:r w:rsidRPr="005763DF">
        <w:rPr>
          <w:szCs w:val="22"/>
          <w:u w:val="single"/>
          <w:lang w:val="pl-PL"/>
        </w:rPr>
        <w:t>3. korak: Pritrdite</w:t>
      </w:r>
      <w:r w:rsidR="002E0AA7" w:rsidRPr="005763DF">
        <w:rPr>
          <w:szCs w:val="22"/>
          <w:u w:val="single"/>
          <w:lang w:val="pl-PL"/>
        </w:rPr>
        <w:t>v</w:t>
      </w:r>
      <w:r w:rsidRPr="005763DF">
        <w:rPr>
          <w:szCs w:val="22"/>
          <w:u w:val="single"/>
          <w:lang w:val="pl-PL"/>
        </w:rPr>
        <w:t xml:space="preserve"> igl</w:t>
      </w:r>
      <w:r w:rsidR="002E0AA7" w:rsidRPr="005763DF">
        <w:rPr>
          <w:szCs w:val="22"/>
          <w:u w:val="single"/>
          <w:lang w:val="pl-PL"/>
        </w:rPr>
        <w:t>e</w:t>
      </w:r>
      <w:r w:rsidRPr="005763DF">
        <w:rPr>
          <w:szCs w:val="22"/>
          <w:u w:val="single"/>
          <w:lang w:val="pl-PL"/>
        </w:rPr>
        <w:t xml:space="preserve"> za injiciranje na brizgo</w:t>
      </w:r>
    </w:p>
    <w:p w14:paraId="4ABDA8E6" w14:textId="77777777" w:rsidR="00205CC4" w:rsidRPr="005763DF" w:rsidRDefault="00205CC4" w:rsidP="005E5DBB">
      <w:pPr>
        <w:tabs>
          <w:tab w:val="clear" w:pos="567"/>
        </w:tabs>
        <w:spacing w:line="240" w:lineRule="auto"/>
        <w:ind w:right="-2" w:firstLine="426"/>
        <w:rPr>
          <w:szCs w:val="22"/>
          <w:lang w:val="pl-PL"/>
        </w:rPr>
      </w:pPr>
    </w:p>
    <w:p w14:paraId="69056262" w14:textId="77777777" w:rsidR="008C34E3" w:rsidRDefault="005E5DBB" w:rsidP="009A1D8F">
      <w:pPr>
        <w:numPr>
          <w:ilvl w:val="0"/>
          <w:numId w:val="36"/>
        </w:numPr>
        <w:tabs>
          <w:tab w:val="clear" w:pos="567"/>
        </w:tabs>
        <w:spacing w:line="240" w:lineRule="auto"/>
        <w:ind w:right="-2"/>
        <w:rPr>
          <w:szCs w:val="22"/>
          <w:lang w:val="pl-PL"/>
        </w:rPr>
      </w:pPr>
      <w:r w:rsidRPr="005763DF">
        <w:rPr>
          <w:szCs w:val="22"/>
          <w:lang w:val="pl-PL"/>
        </w:rPr>
        <w:t xml:space="preserve">Odstranite iglo </w:t>
      </w:r>
      <w:r w:rsidR="00FE59D8" w:rsidRPr="005763DF">
        <w:rPr>
          <w:szCs w:val="22"/>
          <w:lang w:val="pl-PL"/>
        </w:rPr>
        <w:t>i</w:t>
      </w:r>
      <w:r w:rsidRPr="005763DF">
        <w:rPr>
          <w:szCs w:val="22"/>
          <w:lang w:val="pl-PL"/>
        </w:rPr>
        <w:t>z viale.</w:t>
      </w:r>
      <w:r w:rsidR="008C34E3">
        <w:rPr>
          <w:szCs w:val="22"/>
          <w:lang w:val="pl-PL"/>
        </w:rPr>
        <w:t xml:space="preserve"> Pokrovček namestite nazaj z eno roko, tako da ga položite na ravno </w:t>
      </w:r>
    </w:p>
    <w:p w14:paraId="0E9C39D9" w14:textId="77777777" w:rsidR="005E5DBB" w:rsidRPr="005763DF" w:rsidRDefault="008C34E3" w:rsidP="009A1D8F">
      <w:pPr>
        <w:tabs>
          <w:tab w:val="clear" w:pos="567"/>
        </w:tabs>
        <w:spacing w:line="240" w:lineRule="auto"/>
        <w:ind w:left="709" w:right="-2"/>
        <w:rPr>
          <w:szCs w:val="22"/>
          <w:lang w:val="pl-PL"/>
        </w:rPr>
      </w:pPr>
      <w:r>
        <w:rPr>
          <w:szCs w:val="22"/>
          <w:lang w:val="pl-PL"/>
        </w:rPr>
        <w:t xml:space="preserve">površino, potisnete iglo v pokrovček, ju dvignete in samo z eno roko varno namestite pokrovček na iglo, ki </w:t>
      </w:r>
      <w:r w:rsidR="002F7CFC">
        <w:rPr>
          <w:szCs w:val="22"/>
          <w:lang w:val="pl-PL"/>
        </w:rPr>
        <w:t xml:space="preserve">se </w:t>
      </w:r>
      <w:r>
        <w:rPr>
          <w:szCs w:val="22"/>
          <w:lang w:val="pl-PL"/>
        </w:rPr>
        <w:t xml:space="preserve">pri tem </w:t>
      </w:r>
      <w:r w:rsidR="002F7CFC">
        <w:rPr>
          <w:szCs w:val="22"/>
          <w:lang w:val="pl-PL"/>
        </w:rPr>
        <w:t>zaskoči</w:t>
      </w:r>
      <w:r>
        <w:rPr>
          <w:szCs w:val="22"/>
          <w:lang w:val="pl-PL"/>
        </w:rPr>
        <w:t>.</w:t>
      </w:r>
    </w:p>
    <w:p w14:paraId="1A63F10F" w14:textId="77777777" w:rsidR="005E5DBB" w:rsidRPr="005763DF" w:rsidRDefault="005E5DBB" w:rsidP="00A40934">
      <w:pPr>
        <w:tabs>
          <w:tab w:val="clear" w:pos="567"/>
        </w:tabs>
        <w:spacing w:line="240" w:lineRule="auto"/>
        <w:ind w:left="709" w:right="-2" w:hanging="283"/>
        <w:rPr>
          <w:szCs w:val="22"/>
          <w:lang w:val="pl-PL"/>
        </w:rPr>
      </w:pPr>
      <w:r w:rsidRPr="005763DF">
        <w:rPr>
          <w:szCs w:val="22"/>
          <w:lang w:val="pl-PL"/>
        </w:rPr>
        <w:t>2.</w:t>
      </w:r>
      <w:r w:rsidRPr="005763DF">
        <w:rPr>
          <w:szCs w:val="22"/>
          <w:lang w:val="pl-PL"/>
        </w:rPr>
        <w:tab/>
      </w:r>
      <w:r w:rsidR="005453B2">
        <w:rPr>
          <w:szCs w:val="22"/>
          <w:lang w:val="pl-PL"/>
        </w:rPr>
        <w:t>Previdno o</w:t>
      </w:r>
      <w:r w:rsidRPr="005763DF">
        <w:rPr>
          <w:szCs w:val="22"/>
          <w:lang w:val="pl-PL"/>
        </w:rPr>
        <w:t xml:space="preserve">dstranite iglo večjega </w:t>
      </w:r>
      <w:r w:rsidR="00FE59D8" w:rsidRPr="005763DF">
        <w:rPr>
          <w:szCs w:val="22"/>
          <w:lang w:val="pl-PL"/>
        </w:rPr>
        <w:t>notranjega premera</w:t>
      </w:r>
      <w:r w:rsidRPr="005763DF">
        <w:rPr>
          <w:szCs w:val="22"/>
          <w:lang w:val="pl-PL"/>
        </w:rPr>
        <w:t xml:space="preserve">, tako da jo potisnete navzdol in </w:t>
      </w:r>
      <w:r w:rsidR="00FE59D8" w:rsidRPr="005763DF">
        <w:rPr>
          <w:szCs w:val="22"/>
          <w:lang w:val="pl-PL"/>
        </w:rPr>
        <w:t xml:space="preserve">jo zasukate </w:t>
      </w:r>
      <w:r w:rsidRPr="005763DF">
        <w:rPr>
          <w:szCs w:val="22"/>
          <w:lang w:val="pl-PL"/>
        </w:rPr>
        <w:t>v obratni smeri urnega kazalca. Iglo z nameščenim zaščitnim pokrovčkom vred zavrzite v vsebnik za ostre odpadke.</w:t>
      </w:r>
    </w:p>
    <w:p w14:paraId="07237AE9" w14:textId="77777777" w:rsidR="005E5DBB" w:rsidRDefault="005E5DBB" w:rsidP="00A40934">
      <w:pPr>
        <w:numPr>
          <w:ilvl w:val="12"/>
          <w:numId w:val="0"/>
        </w:numPr>
        <w:tabs>
          <w:tab w:val="clear" w:pos="567"/>
        </w:tabs>
        <w:spacing w:line="240" w:lineRule="auto"/>
        <w:ind w:left="709" w:right="-2" w:hanging="283"/>
        <w:rPr>
          <w:szCs w:val="22"/>
          <w:lang w:val="sl-SI"/>
        </w:rPr>
      </w:pPr>
      <w:r w:rsidRPr="005763DF">
        <w:rPr>
          <w:szCs w:val="22"/>
          <w:lang w:val="pl-PL"/>
        </w:rPr>
        <w:t>3.</w:t>
      </w:r>
      <w:r w:rsidRPr="005763DF">
        <w:rPr>
          <w:szCs w:val="22"/>
          <w:lang w:val="pl-PL"/>
        </w:rPr>
        <w:tab/>
      </w:r>
      <w:r>
        <w:rPr>
          <w:szCs w:val="22"/>
          <w:lang w:val="sl-SI"/>
        </w:rPr>
        <w:t xml:space="preserve">Namestite iglo manjšega </w:t>
      </w:r>
      <w:r w:rsidR="00FE59D8">
        <w:rPr>
          <w:szCs w:val="22"/>
          <w:lang w:val="sl-SI"/>
        </w:rPr>
        <w:t>notranjega premera</w:t>
      </w:r>
      <w:r>
        <w:rPr>
          <w:szCs w:val="22"/>
          <w:lang w:val="sl-SI"/>
        </w:rPr>
        <w:t xml:space="preserve"> (npr. 27 ali 29G) na napolnjeno brizgo in </w:t>
      </w:r>
      <w:r w:rsidR="00FE59D8">
        <w:rPr>
          <w:szCs w:val="22"/>
          <w:lang w:val="sl-SI"/>
        </w:rPr>
        <w:t>medtem</w:t>
      </w:r>
      <w:r>
        <w:rPr>
          <w:szCs w:val="22"/>
          <w:lang w:val="sl-SI"/>
        </w:rPr>
        <w:t xml:space="preserve">, ko je zaščitni pokrovček na igli, iglo pritisnite navzdol na brizgo in jo zasukajte v smeri urnega kazalca, da bo čvrsto pritrjena. Pokrovček potegnite naravnost </w:t>
      </w:r>
      <w:r w:rsidR="00FE59D8">
        <w:rPr>
          <w:szCs w:val="22"/>
          <w:lang w:val="sl-SI"/>
        </w:rPr>
        <w:t>dol</w:t>
      </w:r>
      <w:r>
        <w:rPr>
          <w:szCs w:val="22"/>
          <w:lang w:val="sl-SI"/>
        </w:rPr>
        <w:t xml:space="preserve"> z igle.</w:t>
      </w:r>
    </w:p>
    <w:p w14:paraId="772EE16E" w14:textId="77777777" w:rsidR="005E5DBB" w:rsidRDefault="005E5DBB" w:rsidP="005E5DBB">
      <w:pPr>
        <w:numPr>
          <w:ilvl w:val="12"/>
          <w:numId w:val="0"/>
        </w:numPr>
        <w:tabs>
          <w:tab w:val="clear" w:pos="567"/>
        </w:tabs>
        <w:spacing w:line="240" w:lineRule="auto"/>
        <w:ind w:left="720" w:right="-2" w:hanging="294"/>
        <w:rPr>
          <w:szCs w:val="22"/>
          <w:lang w:val="sl-SI"/>
        </w:rPr>
      </w:pPr>
      <w:r>
        <w:rPr>
          <w:szCs w:val="22"/>
          <w:lang w:val="sl-SI"/>
        </w:rPr>
        <w:t>4.</w:t>
      </w:r>
      <w:r>
        <w:rPr>
          <w:szCs w:val="22"/>
          <w:lang w:val="sl-SI"/>
        </w:rPr>
        <w:tab/>
      </w:r>
      <w:r w:rsidRPr="00A40934">
        <w:rPr>
          <w:szCs w:val="22"/>
          <w:lang w:val="sl-SI"/>
        </w:rPr>
        <w:t>Držite brizgo z iglo navzgor in s prstom potrkajte po valju brizge, da boste odstranili morebitne zračne mehurčke.</w:t>
      </w:r>
    </w:p>
    <w:p w14:paraId="5C8B4048" w14:textId="77777777" w:rsidR="005E5DBB" w:rsidRPr="00770206" w:rsidRDefault="005E5DBB" w:rsidP="005E5DBB">
      <w:pPr>
        <w:numPr>
          <w:ilvl w:val="12"/>
          <w:numId w:val="0"/>
        </w:numPr>
        <w:tabs>
          <w:tab w:val="clear" w:pos="567"/>
        </w:tabs>
        <w:spacing w:line="240" w:lineRule="auto"/>
        <w:ind w:right="-2"/>
        <w:rPr>
          <w:szCs w:val="22"/>
          <w:lang w:val="sl-SI"/>
        </w:rPr>
      </w:pPr>
      <w:r w:rsidRPr="00770206">
        <w:rPr>
          <w:szCs w:val="22"/>
          <w:lang w:val="sl-SI"/>
        </w:rPr>
        <w:t>S prostim očesom preverite, ali je količina v injekcijski brizgi pravilna.</w:t>
      </w:r>
    </w:p>
    <w:p w14:paraId="652DE5CB" w14:textId="77777777" w:rsidR="005E5DBB" w:rsidRDefault="005E5DBB" w:rsidP="005E5DBB">
      <w:pPr>
        <w:numPr>
          <w:ilvl w:val="12"/>
          <w:numId w:val="0"/>
        </w:numPr>
        <w:tabs>
          <w:tab w:val="clear" w:pos="567"/>
        </w:tabs>
        <w:spacing w:line="240" w:lineRule="auto"/>
        <w:ind w:right="-2"/>
        <w:rPr>
          <w:szCs w:val="22"/>
          <w:lang w:val="sl-SI"/>
        </w:rPr>
      </w:pPr>
      <w:r>
        <w:rPr>
          <w:szCs w:val="22"/>
          <w:lang w:val="sl-SI"/>
        </w:rPr>
        <w:t>Volumen</w:t>
      </w:r>
      <w:r w:rsidRPr="00770206">
        <w:rPr>
          <w:szCs w:val="22"/>
          <w:lang w:val="sl-SI"/>
        </w:rPr>
        <w:t xml:space="preserve"> na injekcijo ne sme preseči 1 ml. Če presega, dajte več injekcij na različnih mestih.</w:t>
      </w:r>
    </w:p>
    <w:p w14:paraId="2CD57C35" w14:textId="77777777" w:rsidR="005E5DBB" w:rsidRDefault="005E5DBB" w:rsidP="005E5DBB">
      <w:pPr>
        <w:numPr>
          <w:ilvl w:val="12"/>
          <w:numId w:val="0"/>
        </w:numPr>
        <w:tabs>
          <w:tab w:val="clear" w:pos="567"/>
        </w:tabs>
        <w:spacing w:line="240" w:lineRule="auto"/>
        <w:ind w:right="-2"/>
        <w:rPr>
          <w:rFonts w:eastAsia="Times New Roman" w:cs="Raavi"/>
          <w:szCs w:val="24"/>
          <w:lang w:val="sl-SI" w:bidi="sd-Deva-IN"/>
        </w:rPr>
      </w:pPr>
      <w:r>
        <w:rPr>
          <w:rFonts w:eastAsia="Times New Roman" w:cs="Raavi"/>
          <w:szCs w:val="24"/>
          <w:lang w:val="sl-SI" w:bidi="sd-Deva-IN"/>
        </w:rPr>
        <w:t>Zdaj ste pripravljeni injicirati pravilni odmerek.</w:t>
      </w:r>
    </w:p>
    <w:p w14:paraId="150AC078" w14:textId="77777777" w:rsidR="005E5DBB" w:rsidRDefault="005E5DBB" w:rsidP="005E5DBB">
      <w:pPr>
        <w:numPr>
          <w:ilvl w:val="12"/>
          <w:numId w:val="0"/>
        </w:numPr>
        <w:tabs>
          <w:tab w:val="clear" w:pos="567"/>
        </w:tabs>
        <w:spacing w:line="240" w:lineRule="auto"/>
        <w:ind w:right="-2"/>
        <w:rPr>
          <w:rFonts w:eastAsia="Times New Roman" w:cs="Raavi"/>
          <w:szCs w:val="24"/>
          <w:lang w:val="sl-SI" w:bidi="sd-Deva-IN"/>
        </w:rPr>
      </w:pPr>
    </w:p>
    <w:p w14:paraId="58866C72" w14:textId="77777777" w:rsidR="005E5DBB" w:rsidRPr="00A40934" w:rsidRDefault="005E5DBB" w:rsidP="005E5DBB">
      <w:pPr>
        <w:numPr>
          <w:ilvl w:val="12"/>
          <w:numId w:val="0"/>
        </w:numPr>
        <w:tabs>
          <w:tab w:val="clear" w:pos="567"/>
        </w:tabs>
        <w:spacing w:line="240" w:lineRule="auto"/>
        <w:ind w:right="-2"/>
        <w:rPr>
          <w:rFonts w:eastAsia="Times New Roman" w:cs="Raavi"/>
          <w:szCs w:val="24"/>
          <w:u w:val="single"/>
          <w:lang w:val="sl-SI" w:bidi="sd-Deva-IN"/>
        </w:rPr>
      </w:pPr>
      <w:r w:rsidRPr="00A40934">
        <w:rPr>
          <w:rFonts w:eastAsia="Times New Roman" w:cs="Raavi"/>
          <w:szCs w:val="24"/>
          <w:u w:val="single"/>
          <w:lang w:val="sl-SI" w:bidi="sd-Deva-IN"/>
        </w:rPr>
        <w:t>4. korak: Injiciranje zdravila Strensiq</w:t>
      </w:r>
    </w:p>
    <w:p w14:paraId="37FB3BBD" w14:textId="77777777" w:rsidR="005E5DBB" w:rsidRPr="00770206" w:rsidRDefault="005E5DBB" w:rsidP="005E5DBB">
      <w:pPr>
        <w:numPr>
          <w:ilvl w:val="12"/>
          <w:numId w:val="0"/>
        </w:numPr>
        <w:tabs>
          <w:tab w:val="clear" w:pos="567"/>
        </w:tabs>
        <w:spacing w:line="240" w:lineRule="auto"/>
        <w:ind w:right="-2"/>
        <w:rPr>
          <w:rFonts w:eastAsia="Times New Roman" w:cs="Raavi"/>
          <w:szCs w:val="24"/>
          <w:lang w:val="sl-SI" w:bidi="sd-Deva-IN"/>
        </w:rPr>
      </w:pPr>
    </w:p>
    <w:p w14:paraId="3C2F91D6" w14:textId="77777777" w:rsidR="00184307" w:rsidRPr="00770206" w:rsidRDefault="00184307" w:rsidP="00184307">
      <w:pPr>
        <w:numPr>
          <w:ilvl w:val="12"/>
          <w:numId w:val="0"/>
        </w:numPr>
        <w:tabs>
          <w:tab w:val="clear" w:pos="567"/>
        </w:tabs>
        <w:spacing w:line="240" w:lineRule="auto"/>
        <w:ind w:right="-2"/>
        <w:rPr>
          <w:rFonts w:eastAsia="Times New Roman" w:cs="Raavi"/>
          <w:szCs w:val="24"/>
          <w:lang w:val="sl-SI" w:bidi="sd-Deva-IN"/>
        </w:rPr>
      </w:pPr>
    </w:p>
    <w:p w14:paraId="07FA7FDC" w14:textId="77777777" w:rsidR="00184307" w:rsidRPr="00770206" w:rsidRDefault="00184307" w:rsidP="00184307">
      <w:pPr>
        <w:tabs>
          <w:tab w:val="clear" w:pos="567"/>
        </w:tabs>
        <w:autoSpaceDE w:val="0"/>
        <w:autoSpaceDN w:val="0"/>
        <w:adjustRightInd w:val="0"/>
        <w:spacing w:line="240" w:lineRule="auto"/>
        <w:rPr>
          <w:rFonts w:eastAsia="Times New Roman" w:cs="Raavi"/>
          <w:szCs w:val="24"/>
          <w:lang w:val="sl-SI" w:bidi="sd-Deva-IN"/>
        </w:rPr>
        <w:sectPr w:rsidR="00184307" w:rsidRPr="00770206">
          <w:footerReference w:type="default" r:id="rId31"/>
          <w:footerReference w:type="first" r:id="rId32"/>
          <w:endnotePr>
            <w:numFmt w:val="decimal"/>
          </w:endnotePr>
          <w:type w:val="continuous"/>
          <w:pgSz w:w="11907" w:h="16840" w:code="9"/>
          <w:pgMar w:top="1134" w:right="1418" w:bottom="1134" w:left="1418" w:header="737" w:footer="737" w:gutter="0"/>
          <w:cols w:space="708"/>
          <w:titlePg/>
          <w:rtlGutter/>
          <w:docGrid w:linePitch="299"/>
        </w:sectPr>
      </w:pPr>
    </w:p>
    <w:p w14:paraId="3007C87B" w14:textId="77777777" w:rsidR="00184307" w:rsidRPr="00770206" w:rsidRDefault="001851FA" w:rsidP="00190FED">
      <w:pPr>
        <w:tabs>
          <w:tab w:val="clear" w:pos="567"/>
        </w:tabs>
        <w:autoSpaceDE w:val="0"/>
        <w:autoSpaceDN w:val="0"/>
        <w:adjustRightInd w:val="0"/>
        <w:spacing w:line="240" w:lineRule="auto"/>
        <w:ind w:firstLine="720"/>
        <w:rPr>
          <w:rFonts w:eastAsia="Times New Roman" w:cs="Raavi"/>
          <w:szCs w:val="24"/>
          <w:lang w:val="sl-SI" w:bidi="sd-Deva-IN"/>
        </w:rPr>
      </w:pPr>
      <w:r w:rsidRPr="000611EE">
        <w:rPr>
          <w:noProof/>
          <w:szCs w:val="22"/>
          <w:bdr w:val="single" w:sz="8" w:space="0" w:color="000000"/>
          <w:lang w:val="sl-SI" w:eastAsia="en-GB"/>
        </w:rPr>
        <w:pict w14:anchorId="59C4BE84">
          <v:shape id="Picture 3" o:spid="_x0000_i1037" type="#_x0000_t75" style="width:128.95pt;height:111.45pt;visibility:visible" o:bordertopcolor="black" o:borderleftcolor="black" o:borderbottomcolor="black" o:borderrightcolor="black">
            <v:imagedata r:id="rId23" o:title="" grayscale="t"/>
            <w10:bordertop type="single" width="8"/>
            <w10:borderleft type="single" width="8"/>
            <w10:borderbottom type="single" width="8"/>
            <w10:borderright type="single" width="8"/>
          </v:shape>
        </w:pict>
      </w:r>
    </w:p>
    <w:p w14:paraId="35A2DAF2" w14:textId="77777777" w:rsidR="00184307" w:rsidRPr="00770206" w:rsidRDefault="00184307" w:rsidP="00184307">
      <w:pPr>
        <w:numPr>
          <w:ilvl w:val="12"/>
          <w:numId w:val="0"/>
        </w:numPr>
        <w:tabs>
          <w:tab w:val="clear" w:pos="567"/>
        </w:tabs>
        <w:spacing w:line="240" w:lineRule="auto"/>
        <w:ind w:right="-2"/>
        <w:rPr>
          <w:rFonts w:eastAsia="Times New Roman" w:cs="Raavi"/>
          <w:szCs w:val="24"/>
          <w:lang w:val="sl-SI" w:bidi="sd-Deva-IN"/>
        </w:rPr>
      </w:pPr>
    </w:p>
    <w:p w14:paraId="43B63B99" w14:textId="77777777" w:rsidR="00184307" w:rsidRPr="00770206" w:rsidRDefault="00184307" w:rsidP="00184307">
      <w:pPr>
        <w:numPr>
          <w:ilvl w:val="12"/>
          <w:numId w:val="0"/>
        </w:numPr>
        <w:tabs>
          <w:tab w:val="clear" w:pos="567"/>
        </w:tabs>
        <w:spacing w:line="240" w:lineRule="auto"/>
        <w:ind w:right="-2"/>
        <w:rPr>
          <w:rFonts w:eastAsia="Times New Roman" w:cs="Raavi"/>
          <w:szCs w:val="24"/>
          <w:lang w:val="sl-SI" w:bidi="sd-Deva-IN"/>
        </w:rPr>
      </w:pPr>
    </w:p>
    <w:p w14:paraId="41193393" w14:textId="77777777" w:rsidR="00184307" w:rsidRPr="00770206" w:rsidRDefault="00184307" w:rsidP="00A40934">
      <w:pPr>
        <w:numPr>
          <w:ilvl w:val="0"/>
          <w:numId w:val="33"/>
        </w:numPr>
        <w:tabs>
          <w:tab w:val="clear" w:pos="567"/>
        </w:tabs>
        <w:spacing w:line="240" w:lineRule="auto"/>
        <w:ind w:right="-2"/>
        <w:rPr>
          <w:rFonts w:eastAsia="Times New Roman" w:cs="Raavi"/>
          <w:szCs w:val="24"/>
          <w:lang w:val="sl-SI" w:bidi="sd-Deva-IN"/>
        </w:rPr>
      </w:pPr>
      <w:r w:rsidRPr="00770206">
        <w:rPr>
          <w:rFonts w:eastAsia="Times New Roman" w:cs="Raavi"/>
          <w:szCs w:val="24"/>
          <w:lang w:val="sl-SI" w:bidi="sd-Deva-IN"/>
        </w:rPr>
        <w:t xml:space="preserve">Izberite mesto injiciranja </w:t>
      </w:r>
      <w:r w:rsidRPr="00770206">
        <w:rPr>
          <w:szCs w:val="22"/>
          <w:lang w:val="sl-SI"/>
        </w:rPr>
        <w:t>(stegna, trebuh, roke</w:t>
      </w:r>
      <w:r w:rsidR="005E5DBB">
        <w:rPr>
          <w:szCs w:val="22"/>
          <w:lang w:val="sl-SI"/>
        </w:rPr>
        <w:t xml:space="preserve"> (deltoidne mišice)</w:t>
      </w:r>
      <w:r w:rsidRPr="00770206">
        <w:rPr>
          <w:szCs w:val="22"/>
          <w:lang w:val="sl-SI"/>
        </w:rPr>
        <w:t>, zadnjica). Najprimernejša mesta za injiciranje so na sliki sivo označena</w:t>
      </w:r>
      <w:r w:rsidRPr="00770206">
        <w:rPr>
          <w:rFonts w:eastAsia="Times New Roman" w:cs="Raavi"/>
          <w:szCs w:val="24"/>
          <w:lang w:val="sl-SI" w:bidi="sd-Deva-IN"/>
        </w:rPr>
        <w:t>. Zdravnik vam bo svetoval o možnih mestih injiciranja.</w:t>
      </w:r>
    </w:p>
    <w:p w14:paraId="7EDC63D1" w14:textId="77777777" w:rsidR="00184307" w:rsidRPr="00770206" w:rsidRDefault="00184307" w:rsidP="00184307">
      <w:pPr>
        <w:numPr>
          <w:ilvl w:val="12"/>
          <w:numId w:val="0"/>
        </w:numPr>
        <w:tabs>
          <w:tab w:val="clear" w:pos="567"/>
        </w:tabs>
        <w:spacing w:line="240" w:lineRule="auto"/>
        <w:ind w:right="-2"/>
        <w:rPr>
          <w:rFonts w:eastAsia="Times New Roman" w:cs="Raavi"/>
          <w:szCs w:val="24"/>
          <w:lang w:val="sl-SI" w:bidi="sd-Deva-IN"/>
        </w:rPr>
      </w:pPr>
    </w:p>
    <w:p w14:paraId="67EE4BD3" w14:textId="77777777" w:rsidR="00184307" w:rsidRPr="00770206" w:rsidRDefault="00184307" w:rsidP="00184307">
      <w:pPr>
        <w:numPr>
          <w:ilvl w:val="12"/>
          <w:numId w:val="0"/>
        </w:numPr>
        <w:tabs>
          <w:tab w:val="clear" w:pos="567"/>
        </w:tabs>
        <w:spacing w:line="240" w:lineRule="auto"/>
        <w:ind w:right="-2"/>
        <w:rPr>
          <w:rFonts w:eastAsia="Times New Roman" w:cs="Raavi"/>
          <w:szCs w:val="24"/>
          <w:lang w:val="sl-SI" w:bidi="sd-Deva-IN"/>
        </w:rPr>
      </w:pPr>
      <w:r w:rsidRPr="00770206">
        <w:rPr>
          <w:rFonts w:eastAsia="Times New Roman" w:cs="Raavi"/>
          <w:szCs w:val="24"/>
          <w:lang w:val="sl-SI" w:bidi="sd-Deva-IN"/>
        </w:rPr>
        <w:t>OPOMBA: n</w:t>
      </w:r>
      <w:r w:rsidRPr="00770206">
        <w:rPr>
          <w:rFonts w:cs="Raavi"/>
          <w:szCs w:val="24"/>
          <w:lang w:val="sl-SI" w:bidi="sd-Deva-IN"/>
        </w:rPr>
        <w:t>e uporabljajte predelov, v katerih čutite zatrdline, čvrste</w:t>
      </w:r>
      <w:r w:rsidRPr="00770206">
        <w:rPr>
          <w:rFonts w:eastAsia="Times New Roman" w:cs="Raavi"/>
          <w:szCs w:val="24"/>
          <w:lang w:val="sl-SI" w:bidi="sd-Deva-IN"/>
        </w:rPr>
        <w:t xml:space="preserve"> </w:t>
      </w:r>
      <w:r w:rsidRPr="00770206">
        <w:rPr>
          <w:rFonts w:cs="Raavi"/>
          <w:szCs w:val="24"/>
          <w:lang w:val="sl-SI" w:bidi="sd-Deva-IN"/>
        </w:rPr>
        <w:t>vozliče ali bolečino; o vsem, kar opazite, se pogovorite z zdravnikom</w:t>
      </w:r>
      <w:r w:rsidRPr="00770206">
        <w:rPr>
          <w:rFonts w:eastAsia="Times New Roman" w:cs="Raavi"/>
          <w:color w:val="000000"/>
          <w:szCs w:val="24"/>
          <w:lang w:val="sl-SI" w:bidi="sd-Deva-IN"/>
        </w:rPr>
        <w:t>.</w:t>
      </w:r>
    </w:p>
    <w:p w14:paraId="3BDFC414" w14:textId="77777777" w:rsidR="00184307" w:rsidRPr="00770206" w:rsidRDefault="00184307" w:rsidP="00184307">
      <w:pPr>
        <w:numPr>
          <w:ilvl w:val="12"/>
          <w:numId w:val="0"/>
        </w:numPr>
        <w:tabs>
          <w:tab w:val="clear" w:pos="567"/>
        </w:tabs>
        <w:spacing w:line="240" w:lineRule="auto"/>
        <w:ind w:right="-2"/>
        <w:rPr>
          <w:rFonts w:eastAsia="Times New Roman" w:cs="Raavi"/>
          <w:i/>
          <w:szCs w:val="24"/>
          <w:lang w:val="sl-SI" w:bidi="sd-Deva-IN"/>
        </w:rPr>
        <w:sectPr w:rsidR="00184307" w:rsidRPr="00770206">
          <w:endnotePr>
            <w:numFmt w:val="decimal"/>
          </w:endnotePr>
          <w:type w:val="continuous"/>
          <w:pgSz w:w="11907" w:h="16840" w:code="9"/>
          <w:pgMar w:top="1134" w:right="1134" w:bottom="1134" w:left="1134" w:header="737" w:footer="737" w:gutter="0"/>
          <w:cols w:num="2" w:space="283"/>
          <w:titlePg/>
          <w:docGrid w:linePitch="299"/>
        </w:sectPr>
      </w:pPr>
    </w:p>
    <w:p w14:paraId="127218B9" w14:textId="77777777" w:rsidR="00184307" w:rsidRPr="00770206" w:rsidRDefault="00184307" w:rsidP="00184307">
      <w:pPr>
        <w:numPr>
          <w:ilvl w:val="12"/>
          <w:numId w:val="0"/>
        </w:numPr>
        <w:tabs>
          <w:tab w:val="clear" w:pos="567"/>
        </w:tabs>
        <w:spacing w:line="240" w:lineRule="auto"/>
        <w:ind w:right="-2"/>
        <w:rPr>
          <w:rFonts w:eastAsia="Times New Roman" w:cs="Raavi"/>
          <w:szCs w:val="24"/>
          <w:lang w:val="sl-SI" w:bidi="sd-Deva-IN"/>
        </w:rPr>
        <w:sectPr w:rsidR="00184307" w:rsidRPr="00770206">
          <w:endnotePr>
            <w:numFmt w:val="decimal"/>
          </w:endnotePr>
          <w:type w:val="continuous"/>
          <w:pgSz w:w="11907" w:h="16840" w:code="9"/>
          <w:pgMar w:top="1134" w:right="1134" w:bottom="1134" w:left="1134" w:header="737" w:footer="737" w:gutter="0"/>
          <w:cols w:space="708"/>
          <w:titlePg/>
          <w:docGrid w:linePitch="299"/>
        </w:sectPr>
      </w:pPr>
    </w:p>
    <w:p w14:paraId="3E2B226F" w14:textId="77777777" w:rsidR="00184307" w:rsidRPr="00770206" w:rsidRDefault="001851FA" w:rsidP="00190FED">
      <w:pPr>
        <w:numPr>
          <w:ilvl w:val="12"/>
          <w:numId w:val="0"/>
        </w:numPr>
        <w:tabs>
          <w:tab w:val="clear" w:pos="567"/>
        </w:tabs>
        <w:spacing w:line="240" w:lineRule="auto"/>
        <w:ind w:right="-2" w:firstLine="720"/>
        <w:rPr>
          <w:rFonts w:eastAsia="Times New Roman" w:cs="Raavi"/>
          <w:szCs w:val="24"/>
          <w:lang w:val="sl-SI" w:bidi="sd-Deva-IN"/>
        </w:rPr>
      </w:pPr>
      <w:r w:rsidRPr="000611EE">
        <w:rPr>
          <w:noProof/>
          <w:szCs w:val="22"/>
          <w:bdr w:val="single" w:sz="8" w:space="0" w:color="000000"/>
          <w:lang w:val="sl-SI" w:eastAsia="en-GB"/>
        </w:rPr>
        <w:pict w14:anchorId="6BCDB67A">
          <v:shape id="Picture 4" o:spid="_x0000_i1038" type="#_x0000_t75" style="width:129.6pt;height:111.45pt;visibility:visible" o:bordertopcolor="black" o:borderleftcolor="black" o:borderbottomcolor="black" o:borderrightcolor="black">
            <v:imagedata r:id="rId24" o:title="" grayscale="t"/>
            <w10:bordertop type="single" width="8"/>
            <w10:borderleft type="single" width="8"/>
            <w10:borderbottom type="single" width="8"/>
            <w10:borderright type="single" width="8"/>
          </v:shape>
        </w:pict>
      </w:r>
    </w:p>
    <w:p w14:paraId="17D4E321" w14:textId="77777777" w:rsidR="00184307" w:rsidRPr="00770206" w:rsidRDefault="00184307" w:rsidP="00A40934">
      <w:pPr>
        <w:numPr>
          <w:ilvl w:val="0"/>
          <w:numId w:val="33"/>
        </w:numPr>
        <w:tabs>
          <w:tab w:val="clear" w:pos="567"/>
        </w:tabs>
        <w:spacing w:line="240" w:lineRule="auto"/>
        <w:ind w:right="-2"/>
        <w:rPr>
          <w:rFonts w:eastAsia="Times New Roman" w:cs="Raavi"/>
          <w:szCs w:val="24"/>
          <w:lang w:val="sl-SI" w:bidi="sd-Deva-IN"/>
        </w:rPr>
      </w:pPr>
      <w:r w:rsidRPr="00770206">
        <w:rPr>
          <w:rFonts w:eastAsia="Times New Roman" w:cs="Raavi"/>
          <w:szCs w:val="24"/>
          <w:lang w:val="sl-SI" w:bidi="sd-Deva-IN"/>
        </w:rPr>
        <w:t>S palcem in kazalcem nežno primite izbrano mesto injiciranja.</w:t>
      </w:r>
    </w:p>
    <w:p w14:paraId="5D1A248E" w14:textId="77777777" w:rsidR="00184307" w:rsidRPr="00770206" w:rsidRDefault="00184307" w:rsidP="00184307">
      <w:pPr>
        <w:numPr>
          <w:ilvl w:val="12"/>
          <w:numId w:val="0"/>
        </w:numPr>
        <w:tabs>
          <w:tab w:val="clear" w:pos="567"/>
        </w:tabs>
        <w:spacing w:line="240" w:lineRule="auto"/>
        <w:ind w:right="-2"/>
        <w:rPr>
          <w:rFonts w:eastAsia="Times New Roman" w:cs="Raavi"/>
          <w:szCs w:val="24"/>
          <w:lang w:val="sl-SI" w:bidi="sd-Deva-IN"/>
        </w:rPr>
        <w:sectPr w:rsidR="00184307" w:rsidRPr="00770206">
          <w:endnotePr>
            <w:numFmt w:val="decimal"/>
          </w:endnotePr>
          <w:type w:val="continuous"/>
          <w:pgSz w:w="11907" w:h="16840" w:code="9"/>
          <w:pgMar w:top="1134" w:right="1134" w:bottom="1134" w:left="1134" w:header="737" w:footer="737" w:gutter="0"/>
          <w:cols w:num="2" w:space="285"/>
          <w:titlePg/>
          <w:docGrid w:linePitch="299"/>
        </w:sectPr>
      </w:pPr>
    </w:p>
    <w:p w14:paraId="4EF944EF" w14:textId="77777777" w:rsidR="00184307" w:rsidRPr="00770206" w:rsidRDefault="00184307" w:rsidP="00184307">
      <w:pPr>
        <w:numPr>
          <w:ilvl w:val="12"/>
          <w:numId w:val="0"/>
        </w:numPr>
        <w:tabs>
          <w:tab w:val="clear" w:pos="567"/>
        </w:tabs>
        <w:spacing w:line="240" w:lineRule="auto"/>
        <w:ind w:right="-2"/>
        <w:rPr>
          <w:rFonts w:eastAsia="Times New Roman" w:cs="Raavi"/>
          <w:szCs w:val="24"/>
          <w:lang w:val="sl-SI" w:bidi="sd-Deva-IN"/>
        </w:rPr>
      </w:pPr>
    </w:p>
    <w:p w14:paraId="4BD66D80" w14:textId="77777777" w:rsidR="00184307" w:rsidRPr="00770206" w:rsidRDefault="00184307" w:rsidP="00184307">
      <w:pPr>
        <w:numPr>
          <w:ilvl w:val="12"/>
          <w:numId w:val="0"/>
        </w:numPr>
        <w:tabs>
          <w:tab w:val="clear" w:pos="567"/>
        </w:tabs>
        <w:spacing w:line="240" w:lineRule="auto"/>
        <w:ind w:right="-2"/>
        <w:rPr>
          <w:rFonts w:eastAsia="Times New Roman" w:cs="Raavi"/>
          <w:szCs w:val="24"/>
          <w:lang w:val="sl-SI" w:bidi="sd-Deva-IN"/>
        </w:rPr>
      </w:pPr>
    </w:p>
    <w:p w14:paraId="7C3397D2" w14:textId="77777777" w:rsidR="00184307" w:rsidRPr="00770206" w:rsidRDefault="00184307" w:rsidP="00184307">
      <w:pPr>
        <w:pStyle w:val="Pa1"/>
        <w:spacing w:line="240" w:lineRule="auto"/>
        <w:rPr>
          <w:rFonts w:ascii="Times New Roman" w:hAnsi="Times New Roman" w:cs="Raavi"/>
          <w:lang w:val="sl-SI" w:bidi="sd-Deva-IN"/>
        </w:rPr>
        <w:sectPr w:rsidR="00184307" w:rsidRPr="00770206">
          <w:endnotePr>
            <w:numFmt w:val="decimal"/>
          </w:endnotePr>
          <w:type w:val="continuous"/>
          <w:pgSz w:w="11907" w:h="16840" w:code="9"/>
          <w:pgMar w:top="1134" w:right="1134" w:bottom="1134" w:left="1134" w:header="737" w:footer="737" w:gutter="0"/>
          <w:cols w:space="708"/>
          <w:titlePg/>
          <w:docGrid w:linePitch="299"/>
        </w:sectPr>
      </w:pPr>
    </w:p>
    <w:p w14:paraId="625448B3" w14:textId="77777777" w:rsidR="00184307" w:rsidRPr="00770206" w:rsidRDefault="001851FA" w:rsidP="00190FED">
      <w:pPr>
        <w:pStyle w:val="Pa1"/>
        <w:spacing w:line="240" w:lineRule="auto"/>
        <w:ind w:firstLine="720"/>
        <w:rPr>
          <w:rFonts w:ascii="Times New Roman" w:hAnsi="Times New Roman" w:cs="Raavi"/>
          <w:lang w:val="sl-SI" w:bidi="sd-Deva-IN"/>
        </w:rPr>
      </w:pPr>
      <w:r w:rsidRPr="000611EE">
        <w:rPr>
          <w:rFonts w:ascii="Times New Roman" w:hAnsi="Times New Roman"/>
          <w:noProof/>
          <w:sz w:val="22"/>
          <w:szCs w:val="22"/>
          <w:bdr w:val="single" w:sz="8" w:space="0" w:color="000000"/>
          <w:lang w:val="sl-SI" w:eastAsia="en-GB"/>
        </w:rPr>
        <w:pict w14:anchorId="4DDE4F12">
          <v:shape id="_x0000_i1039" type="#_x0000_t75" style="width:130.85pt;height:109.55pt;visibility:visible" o:bordertopcolor="black" o:borderleftcolor="black" o:borderbottomcolor="black" o:borderrightcolor="black">
            <v:imagedata r:id="rId25" o:title="" grayscale="t"/>
            <w10:bordertop type="single" width="8"/>
            <w10:borderleft type="single" width="8"/>
            <w10:borderbottom type="single" width="8"/>
            <w10:borderright type="single" width="8"/>
          </v:shape>
        </w:pict>
      </w:r>
      <w:r w:rsidR="00184307" w:rsidRPr="00770206">
        <w:rPr>
          <w:rFonts w:ascii="Times New Roman" w:hAnsi="Times New Roman" w:cs="Raavi"/>
          <w:lang w:val="sl-SI" w:bidi="sd-Deva-IN"/>
        </w:rPr>
        <w:t xml:space="preserve"> </w:t>
      </w:r>
    </w:p>
    <w:p w14:paraId="5675ED24" w14:textId="77777777" w:rsidR="00184307" w:rsidRPr="00770206" w:rsidRDefault="00184307" w:rsidP="00A40934">
      <w:pPr>
        <w:numPr>
          <w:ilvl w:val="0"/>
          <w:numId w:val="33"/>
        </w:numPr>
        <w:tabs>
          <w:tab w:val="clear" w:pos="567"/>
        </w:tabs>
        <w:spacing w:line="240" w:lineRule="auto"/>
        <w:ind w:right="-2"/>
        <w:rPr>
          <w:rFonts w:cs="Raavi"/>
          <w:szCs w:val="24"/>
          <w:lang w:val="sl-SI" w:bidi="sd-Deva-IN"/>
        </w:rPr>
      </w:pPr>
      <w:r w:rsidRPr="00770206">
        <w:rPr>
          <w:rFonts w:cs="Raavi"/>
          <w:szCs w:val="24"/>
          <w:lang w:val="sl-SI" w:bidi="sd-Deva-IN"/>
        </w:rPr>
        <w:t>Injekcijsko brizgo držite kot svinčnik ali puščico za pikado in iglo vstavite v privzdignjeno kožo tako, da je njen kot na površino kože med 45° in 90°.</w:t>
      </w:r>
    </w:p>
    <w:p w14:paraId="0517706C" w14:textId="77777777" w:rsidR="00184307" w:rsidRPr="00770206" w:rsidRDefault="00184307" w:rsidP="00184307">
      <w:pPr>
        <w:numPr>
          <w:ilvl w:val="12"/>
          <w:numId w:val="0"/>
        </w:numPr>
        <w:tabs>
          <w:tab w:val="clear" w:pos="567"/>
        </w:tabs>
        <w:spacing w:line="240" w:lineRule="auto"/>
        <w:ind w:right="-2"/>
        <w:rPr>
          <w:rFonts w:eastAsia="Times New Roman" w:cs="Raavi"/>
          <w:szCs w:val="24"/>
          <w:lang w:val="sl-SI" w:bidi="sd-Deva-IN"/>
        </w:rPr>
      </w:pPr>
    </w:p>
    <w:p w14:paraId="6F4099C0" w14:textId="77777777" w:rsidR="00184307" w:rsidRPr="00770206" w:rsidRDefault="00184307" w:rsidP="00184307">
      <w:pPr>
        <w:numPr>
          <w:ilvl w:val="12"/>
          <w:numId w:val="0"/>
        </w:numPr>
        <w:tabs>
          <w:tab w:val="clear" w:pos="567"/>
        </w:tabs>
        <w:spacing w:line="240" w:lineRule="auto"/>
        <w:ind w:right="-2"/>
        <w:rPr>
          <w:rFonts w:cs="Raavi"/>
          <w:szCs w:val="24"/>
          <w:lang w:val="sl-SI" w:bidi="sd-Deva-IN"/>
        </w:rPr>
        <w:sectPr w:rsidR="00184307" w:rsidRPr="00770206">
          <w:endnotePr>
            <w:numFmt w:val="decimal"/>
          </w:endnotePr>
          <w:type w:val="continuous"/>
          <w:pgSz w:w="11907" w:h="16840" w:code="9"/>
          <w:pgMar w:top="1134" w:right="1134" w:bottom="1134" w:left="1134" w:header="737" w:footer="737" w:gutter="0"/>
          <w:cols w:num="2" w:space="283"/>
          <w:titlePg/>
          <w:docGrid w:linePitch="299"/>
        </w:sectPr>
      </w:pPr>
      <w:r w:rsidRPr="00770206">
        <w:rPr>
          <w:rFonts w:cs="Raavi"/>
          <w:szCs w:val="24"/>
          <w:lang w:val="sl-SI" w:bidi="sd-Deva-IN"/>
        </w:rPr>
        <w:t>Pri bolnikih, ki imajo malo podkožne maščobe ali tanko kožo, je morda boljši kot 45°.</w:t>
      </w:r>
    </w:p>
    <w:p w14:paraId="1C5755A3" w14:textId="77777777" w:rsidR="00184307" w:rsidRPr="00770206" w:rsidRDefault="00184307" w:rsidP="00184307">
      <w:pPr>
        <w:numPr>
          <w:ilvl w:val="12"/>
          <w:numId w:val="0"/>
        </w:numPr>
        <w:tabs>
          <w:tab w:val="clear" w:pos="567"/>
        </w:tabs>
        <w:spacing w:line="240" w:lineRule="auto"/>
        <w:ind w:right="-2"/>
        <w:rPr>
          <w:rFonts w:eastAsia="Times New Roman" w:cs="Raavi"/>
          <w:szCs w:val="24"/>
          <w:lang w:val="sl-SI" w:bidi="sd-Deva-IN"/>
        </w:rPr>
      </w:pPr>
    </w:p>
    <w:p w14:paraId="5D7CFD7E" w14:textId="77777777" w:rsidR="00184307" w:rsidRPr="00770206" w:rsidRDefault="00184307" w:rsidP="00184307">
      <w:pPr>
        <w:numPr>
          <w:ilvl w:val="12"/>
          <w:numId w:val="0"/>
        </w:numPr>
        <w:tabs>
          <w:tab w:val="clear" w:pos="567"/>
        </w:tabs>
        <w:spacing w:line="240" w:lineRule="auto"/>
        <w:ind w:right="-2"/>
        <w:rPr>
          <w:rFonts w:eastAsia="Times New Roman" w:cs="Raavi"/>
          <w:szCs w:val="24"/>
          <w:lang w:val="sl-SI" w:bidi="sd-Deva-IN"/>
        </w:rPr>
      </w:pPr>
    </w:p>
    <w:p w14:paraId="1F15BC38" w14:textId="77777777" w:rsidR="00184307" w:rsidRPr="00770206" w:rsidRDefault="00184307" w:rsidP="00184307">
      <w:pPr>
        <w:numPr>
          <w:ilvl w:val="12"/>
          <w:numId w:val="0"/>
        </w:numPr>
        <w:tabs>
          <w:tab w:val="clear" w:pos="567"/>
        </w:tabs>
        <w:spacing w:line="240" w:lineRule="auto"/>
        <w:ind w:right="-2" w:firstLine="720"/>
        <w:rPr>
          <w:rFonts w:eastAsia="Times New Roman" w:cs="Raavi"/>
          <w:szCs w:val="24"/>
          <w:lang w:val="sl-SI" w:bidi="sd-Deva-IN"/>
        </w:rPr>
        <w:sectPr w:rsidR="00184307" w:rsidRPr="00770206">
          <w:endnotePr>
            <w:numFmt w:val="decimal"/>
          </w:endnotePr>
          <w:type w:val="continuous"/>
          <w:pgSz w:w="11907" w:h="16840" w:code="9"/>
          <w:pgMar w:top="1134" w:right="1134" w:bottom="1134" w:left="1134" w:header="737" w:footer="737" w:gutter="0"/>
          <w:cols w:space="708"/>
          <w:titlePg/>
          <w:docGrid w:linePitch="299"/>
        </w:sectPr>
      </w:pPr>
    </w:p>
    <w:p w14:paraId="1FE263F9" w14:textId="77777777" w:rsidR="00184307" w:rsidRPr="00770206" w:rsidRDefault="001851FA" w:rsidP="00190FED">
      <w:pPr>
        <w:numPr>
          <w:ilvl w:val="12"/>
          <w:numId w:val="0"/>
        </w:numPr>
        <w:tabs>
          <w:tab w:val="clear" w:pos="567"/>
        </w:tabs>
        <w:spacing w:line="240" w:lineRule="auto"/>
        <w:ind w:right="-2" w:firstLine="720"/>
        <w:rPr>
          <w:rFonts w:eastAsia="Times New Roman" w:cs="Raavi"/>
          <w:szCs w:val="24"/>
          <w:lang w:val="sl-SI" w:bidi="sd-Deva-IN"/>
        </w:rPr>
      </w:pPr>
      <w:r w:rsidRPr="000611EE">
        <w:rPr>
          <w:noProof/>
          <w:szCs w:val="22"/>
          <w:bdr w:val="single" w:sz="8" w:space="0" w:color="000000"/>
          <w:lang w:val="sl-SI" w:eastAsia="en-GB"/>
        </w:rPr>
        <w:pict w14:anchorId="648C3CFA">
          <v:shape id="Picture 10" o:spid="_x0000_i1040" type="#_x0000_t75" style="width:130.85pt;height:108.3pt;visibility:visible" o:bordertopcolor="black" o:borderleftcolor="black" o:borderbottomcolor="black" o:borderrightcolor="black">
            <v:imagedata r:id="rId26" o:title="" grayscale="t"/>
            <w10:bordertop type="single" width="8"/>
            <w10:borderleft type="single" width="8"/>
            <w10:borderbottom type="single" width="8"/>
            <w10:borderright type="single" width="8"/>
          </v:shape>
        </w:pict>
      </w:r>
      <w:r w:rsidR="00184307" w:rsidRPr="00770206">
        <w:rPr>
          <w:rFonts w:eastAsia="Times New Roman" w:cs="Raavi"/>
          <w:szCs w:val="24"/>
          <w:lang w:val="sl-SI" w:bidi="sd-Deva-IN"/>
        </w:rPr>
        <w:t xml:space="preserve"> </w:t>
      </w:r>
    </w:p>
    <w:p w14:paraId="4B2200B4" w14:textId="77777777" w:rsidR="00184307" w:rsidRPr="00770206" w:rsidRDefault="00184307" w:rsidP="00184307">
      <w:pPr>
        <w:numPr>
          <w:ilvl w:val="12"/>
          <w:numId w:val="0"/>
        </w:numPr>
        <w:tabs>
          <w:tab w:val="clear" w:pos="567"/>
        </w:tabs>
        <w:spacing w:line="240" w:lineRule="auto"/>
        <w:ind w:right="-2"/>
        <w:rPr>
          <w:rFonts w:eastAsia="Times New Roman" w:cs="Raavi"/>
          <w:szCs w:val="24"/>
          <w:lang w:val="sl-SI" w:bidi="sd-Deva-IN"/>
        </w:rPr>
      </w:pPr>
    </w:p>
    <w:p w14:paraId="7281CA89" w14:textId="77777777" w:rsidR="005E5DBB" w:rsidRDefault="005E5DBB" w:rsidP="00184307">
      <w:pPr>
        <w:numPr>
          <w:ilvl w:val="12"/>
          <w:numId w:val="0"/>
        </w:numPr>
        <w:tabs>
          <w:tab w:val="clear" w:pos="567"/>
        </w:tabs>
        <w:spacing w:line="240" w:lineRule="auto"/>
        <w:ind w:right="-2"/>
        <w:rPr>
          <w:rFonts w:eastAsia="Times New Roman" w:cs="Raavi"/>
          <w:szCs w:val="24"/>
          <w:lang w:val="sl-SI" w:bidi="sd-Deva-IN"/>
        </w:rPr>
      </w:pPr>
    </w:p>
    <w:p w14:paraId="7843DF1B" w14:textId="77777777" w:rsidR="005E5DBB" w:rsidRDefault="005E5DBB" w:rsidP="00A40934">
      <w:pPr>
        <w:numPr>
          <w:ilvl w:val="0"/>
          <w:numId w:val="33"/>
        </w:numPr>
        <w:tabs>
          <w:tab w:val="clear" w:pos="567"/>
        </w:tabs>
        <w:spacing w:line="240" w:lineRule="auto"/>
        <w:ind w:right="-2"/>
        <w:rPr>
          <w:rFonts w:cs="Raavi"/>
          <w:szCs w:val="24"/>
          <w:lang w:val="sl-SI" w:bidi="sd-Deva-IN"/>
        </w:rPr>
      </w:pPr>
      <w:r w:rsidRPr="005E5DBB">
        <w:rPr>
          <w:rFonts w:eastAsia="Times New Roman" w:cs="Raavi"/>
          <w:szCs w:val="24"/>
          <w:lang w:val="sl-SI" w:bidi="sd-Deva-IN"/>
        </w:rPr>
        <w:t xml:space="preserve">Medtem ko držite kožo, potisnite bat injekcijske brizge </w:t>
      </w:r>
      <w:r w:rsidRPr="0027186E">
        <w:rPr>
          <w:rFonts w:eastAsia="Times New Roman" w:cs="Raavi"/>
          <w:szCs w:val="24"/>
          <w:lang w:val="sl-SI" w:bidi="sd-Deva-IN"/>
        </w:rPr>
        <w:t xml:space="preserve">in si </w:t>
      </w:r>
      <w:r w:rsidRPr="00D00746">
        <w:rPr>
          <w:rFonts w:cs="Raavi"/>
          <w:szCs w:val="24"/>
          <w:lang w:val="sl-SI" w:bidi="sd-Deva-IN"/>
        </w:rPr>
        <w:t>počasi in enakomerno</w:t>
      </w:r>
      <w:r>
        <w:rPr>
          <w:rFonts w:cs="Raavi"/>
          <w:szCs w:val="24"/>
          <w:lang w:val="sl-SI" w:bidi="sd-Deva-IN"/>
        </w:rPr>
        <w:t xml:space="preserve"> </w:t>
      </w:r>
      <w:r w:rsidRPr="005E5DBB">
        <w:rPr>
          <w:rFonts w:eastAsia="Times New Roman" w:cs="Raavi"/>
          <w:szCs w:val="24"/>
          <w:lang w:val="sl-SI" w:bidi="sd-Deva-IN"/>
        </w:rPr>
        <w:t>injicirajte zdravilo</w:t>
      </w:r>
      <w:r w:rsidRPr="005E5DBB">
        <w:rPr>
          <w:rFonts w:cs="Raavi"/>
          <w:szCs w:val="24"/>
          <w:lang w:val="sl-SI" w:bidi="sd-Deva-IN"/>
        </w:rPr>
        <w:t>.</w:t>
      </w:r>
    </w:p>
    <w:p w14:paraId="5ED2FA08" w14:textId="77777777" w:rsidR="002919EB" w:rsidRPr="005E5DBB" w:rsidRDefault="002919EB" w:rsidP="005763DF">
      <w:pPr>
        <w:tabs>
          <w:tab w:val="clear" w:pos="567"/>
        </w:tabs>
        <w:spacing w:line="240" w:lineRule="auto"/>
        <w:ind w:left="720" w:right="-2"/>
        <w:rPr>
          <w:rFonts w:cs="Raavi"/>
          <w:szCs w:val="24"/>
          <w:lang w:val="sl-SI" w:bidi="sd-Deva-IN"/>
        </w:rPr>
      </w:pPr>
    </w:p>
    <w:p w14:paraId="5ECEDC0C" w14:textId="77777777" w:rsidR="00184307" w:rsidRPr="00770206" w:rsidRDefault="00184307" w:rsidP="00A40934">
      <w:pPr>
        <w:numPr>
          <w:ilvl w:val="0"/>
          <w:numId w:val="33"/>
        </w:numPr>
        <w:tabs>
          <w:tab w:val="clear" w:pos="567"/>
        </w:tabs>
        <w:spacing w:line="240" w:lineRule="auto"/>
        <w:ind w:right="-2"/>
        <w:rPr>
          <w:rFonts w:eastAsia="Times New Roman" w:cs="Raavi"/>
          <w:szCs w:val="24"/>
          <w:lang w:val="sl-SI" w:bidi="sd-Deva-IN"/>
        </w:rPr>
      </w:pPr>
      <w:r w:rsidRPr="00770206">
        <w:rPr>
          <w:rFonts w:eastAsia="Times New Roman" w:cs="Raavi"/>
          <w:szCs w:val="24"/>
          <w:lang w:val="sl-SI" w:bidi="sd-Deva-IN"/>
        </w:rPr>
        <w:t>Injekcijsko iglo odstranite, izpustite kožno gubo in na mesto injiciranja za nekaj sekund nežno</w:t>
      </w:r>
      <w:r w:rsidRPr="00770206">
        <w:rPr>
          <w:rFonts w:cs="Raavi"/>
          <w:szCs w:val="24"/>
          <w:lang w:val="sl-SI" w:bidi="sd-Deva-IN"/>
        </w:rPr>
        <w:t xml:space="preserve"> položite kos</w:t>
      </w:r>
      <w:r w:rsidR="008305B9">
        <w:rPr>
          <w:rFonts w:cs="Raavi"/>
          <w:szCs w:val="24"/>
          <w:lang w:val="sl-SI" w:bidi="sd-Deva-IN"/>
        </w:rPr>
        <w:t>e</w:t>
      </w:r>
      <w:r w:rsidRPr="00770206">
        <w:rPr>
          <w:rFonts w:cs="Raavi"/>
          <w:szCs w:val="24"/>
          <w:lang w:val="sl-SI" w:bidi="sd-Deva-IN"/>
        </w:rPr>
        <w:t xml:space="preserve">m </w:t>
      </w:r>
      <w:r w:rsidR="007706C9" w:rsidRPr="00770206">
        <w:rPr>
          <w:rFonts w:cs="Raavi"/>
          <w:szCs w:val="24"/>
          <w:lang w:val="sl-SI" w:bidi="sd-Deva-IN"/>
        </w:rPr>
        <w:t xml:space="preserve">vate </w:t>
      </w:r>
      <w:r w:rsidRPr="00770206">
        <w:rPr>
          <w:rFonts w:cs="Raavi"/>
          <w:szCs w:val="24"/>
          <w:lang w:val="sl-SI" w:bidi="sd-Deva-IN"/>
        </w:rPr>
        <w:t>ali gazo.</w:t>
      </w:r>
    </w:p>
    <w:p w14:paraId="40DC9BB7" w14:textId="77777777" w:rsidR="00184307" w:rsidRPr="00770206" w:rsidRDefault="00184307" w:rsidP="00184307">
      <w:pPr>
        <w:numPr>
          <w:ilvl w:val="12"/>
          <w:numId w:val="0"/>
        </w:numPr>
        <w:tabs>
          <w:tab w:val="clear" w:pos="567"/>
        </w:tabs>
        <w:spacing w:line="240" w:lineRule="auto"/>
        <w:ind w:right="-2"/>
        <w:rPr>
          <w:rFonts w:eastAsia="Times New Roman" w:cs="Raavi"/>
          <w:szCs w:val="24"/>
          <w:lang w:val="sl-SI" w:bidi="sd-Deva-IN"/>
        </w:rPr>
        <w:sectPr w:rsidR="00184307" w:rsidRPr="00770206">
          <w:endnotePr>
            <w:numFmt w:val="decimal"/>
          </w:endnotePr>
          <w:type w:val="continuous"/>
          <w:pgSz w:w="11907" w:h="16840" w:code="9"/>
          <w:pgMar w:top="1134" w:right="1134" w:bottom="1134" w:left="1134" w:header="737" w:footer="737" w:gutter="0"/>
          <w:cols w:num="2" w:space="283"/>
          <w:titlePg/>
          <w:docGrid w:linePitch="299"/>
        </w:sectPr>
      </w:pPr>
      <w:r w:rsidRPr="00770206">
        <w:rPr>
          <w:rFonts w:cs="Raavi"/>
          <w:szCs w:val="24"/>
          <w:lang w:val="sl-SI" w:bidi="sd-Deva-IN"/>
        </w:rPr>
        <w:t xml:space="preserve">To bo zatesnilo preluknjano tkivo in preprečilo izcejanje. </w:t>
      </w:r>
      <w:r w:rsidRPr="00770206">
        <w:rPr>
          <w:rFonts w:eastAsia="Times New Roman" w:cs="Raavi"/>
          <w:szCs w:val="24"/>
          <w:lang w:val="sl-SI" w:bidi="sd-Deva-IN"/>
        </w:rPr>
        <w:t xml:space="preserve">Mesta injiciranja po injiciranju ne drgnite. </w:t>
      </w:r>
    </w:p>
    <w:p w14:paraId="6A4E8FC6" w14:textId="77777777" w:rsidR="0027186E" w:rsidRDefault="0027186E" w:rsidP="0027186E">
      <w:pPr>
        <w:numPr>
          <w:ilvl w:val="12"/>
          <w:numId w:val="0"/>
        </w:numPr>
        <w:tabs>
          <w:tab w:val="clear" w:pos="567"/>
        </w:tabs>
        <w:spacing w:line="240" w:lineRule="auto"/>
        <w:ind w:right="-2"/>
        <w:rPr>
          <w:rFonts w:eastAsia="Times New Roman" w:cs="Raavi"/>
          <w:szCs w:val="24"/>
          <w:lang w:val="sl-SI" w:bidi="sd-Deva-IN"/>
        </w:rPr>
      </w:pPr>
      <w:r>
        <w:rPr>
          <w:rFonts w:eastAsia="Times New Roman" w:cs="Raavi"/>
          <w:szCs w:val="24"/>
          <w:lang w:val="sl-SI" w:bidi="sd-Deva-IN"/>
        </w:rPr>
        <w:t>Če za svoj predpisani odmerek potrebujete še eno injekcijo, vzemite še eno vialo zdravila Strensiq in ponovite 1. do 4. korak.</w:t>
      </w:r>
    </w:p>
    <w:p w14:paraId="62EE8607" w14:textId="77777777" w:rsidR="0027186E" w:rsidRDefault="0027186E" w:rsidP="0027186E">
      <w:pPr>
        <w:numPr>
          <w:ilvl w:val="12"/>
          <w:numId w:val="0"/>
        </w:numPr>
        <w:tabs>
          <w:tab w:val="clear" w:pos="567"/>
        </w:tabs>
        <w:spacing w:line="240" w:lineRule="auto"/>
        <w:ind w:right="-2" w:firstLine="720"/>
        <w:rPr>
          <w:rFonts w:eastAsia="Times New Roman" w:cs="Raavi"/>
          <w:szCs w:val="24"/>
          <w:lang w:val="sl-SI" w:bidi="sd-Deva-IN"/>
        </w:rPr>
      </w:pPr>
    </w:p>
    <w:p w14:paraId="7398B858" w14:textId="77777777" w:rsidR="0027186E" w:rsidRPr="00BA7A2C" w:rsidRDefault="00B62C0E" w:rsidP="0027186E">
      <w:pPr>
        <w:numPr>
          <w:ilvl w:val="12"/>
          <w:numId w:val="0"/>
        </w:numPr>
        <w:tabs>
          <w:tab w:val="clear" w:pos="567"/>
        </w:tabs>
        <w:spacing w:line="240" w:lineRule="auto"/>
        <w:ind w:right="-2"/>
        <w:rPr>
          <w:rFonts w:eastAsia="Times New Roman" w:cs="Raavi"/>
          <w:szCs w:val="24"/>
          <w:u w:val="single"/>
          <w:lang w:val="sl-SI" w:bidi="sd-Deva-IN"/>
        </w:rPr>
      </w:pPr>
      <w:r>
        <w:rPr>
          <w:rFonts w:eastAsia="Times New Roman" w:cs="Raavi"/>
          <w:szCs w:val="24"/>
          <w:u w:val="single"/>
          <w:lang w:val="sl-SI" w:bidi="sd-Deva-IN"/>
        </w:rPr>
        <w:t xml:space="preserve">5. korak: </w:t>
      </w:r>
      <w:r w:rsidR="0027186E" w:rsidRPr="00964C5B">
        <w:rPr>
          <w:rFonts w:eastAsia="Times New Roman" w:cs="Raavi"/>
          <w:szCs w:val="24"/>
          <w:u w:val="single"/>
          <w:lang w:val="sl-SI" w:bidi="sd-Deva-IN"/>
        </w:rPr>
        <w:t xml:space="preserve">Odstranjevanje </w:t>
      </w:r>
      <w:r w:rsidR="00FE59D8">
        <w:rPr>
          <w:rFonts w:eastAsia="Times New Roman" w:cs="Raavi"/>
          <w:szCs w:val="24"/>
          <w:u w:val="single"/>
          <w:lang w:val="sl-SI" w:bidi="sd-Deva-IN"/>
        </w:rPr>
        <w:t>odpadnega</w:t>
      </w:r>
      <w:r w:rsidR="0027186E" w:rsidRPr="00964C5B">
        <w:rPr>
          <w:rFonts w:eastAsia="Times New Roman" w:cs="Raavi"/>
          <w:szCs w:val="24"/>
          <w:u w:val="single"/>
          <w:lang w:val="sl-SI" w:bidi="sd-Deva-IN"/>
        </w:rPr>
        <w:t xml:space="preserve"> materiala</w:t>
      </w:r>
    </w:p>
    <w:p w14:paraId="44E50732" w14:textId="77777777" w:rsidR="008E4C61" w:rsidRDefault="008E4C61" w:rsidP="0027186E">
      <w:pPr>
        <w:numPr>
          <w:ilvl w:val="12"/>
          <w:numId w:val="0"/>
        </w:numPr>
        <w:tabs>
          <w:tab w:val="clear" w:pos="567"/>
        </w:tabs>
        <w:spacing w:line="240" w:lineRule="auto"/>
        <w:ind w:right="-2"/>
        <w:rPr>
          <w:rFonts w:eastAsia="Times New Roman" w:cs="Raavi"/>
          <w:szCs w:val="24"/>
          <w:lang w:val="sl-SI" w:bidi="sd-Deva-IN"/>
        </w:rPr>
      </w:pPr>
    </w:p>
    <w:p w14:paraId="2151F37D" w14:textId="77777777" w:rsidR="0027186E" w:rsidRDefault="0027186E" w:rsidP="0027186E">
      <w:pPr>
        <w:numPr>
          <w:ilvl w:val="12"/>
          <w:numId w:val="0"/>
        </w:numPr>
        <w:tabs>
          <w:tab w:val="clear" w:pos="567"/>
        </w:tabs>
        <w:spacing w:line="240" w:lineRule="auto"/>
        <w:ind w:right="-2"/>
        <w:rPr>
          <w:rFonts w:eastAsia="Times New Roman" w:cs="Raavi"/>
          <w:szCs w:val="24"/>
          <w:lang w:val="sl-SI" w:bidi="sd-Deva-IN"/>
        </w:rPr>
      </w:pPr>
      <w:r w:rsidRPr="00770206">
        <w:rPr>
          <w:rFonts w:eastAsia="Times New Roman" w:cs="Raavi"/>
          <w:szCs w:val="24"/>
          <w:lang w:val="sl-SI" w:bidi="sd-Deva-IN"/>
        </w:rPr>
        <w:t>Injekcijske b</w:t>
      </w:r>
      <w:r w:rsidRPr="00770206">
        <w:rPr>
          <w:szCs w:val="22"/>
          <w:lang w:val="sl-SI"/>
        </w:rPr>
        <w:t xml:space="preserve">rizge, viale in igle odlagajte v vsebnik za ostre odpadke. </w:t>
      </w:r>
      <w:r>
        <w:rPr>
          <w:szCs w:val="22"/>
          <w:lang w:val="sl-SI"/>
        </w:rPr>
        <w:t>Z</w:t>
      </w:r>
      <w:r w:rsidRPr="00770206">
        <w:rPr>
          <w:szCs w:val="22"/>
          <w:lang w:val="sl-SI"/>
        </w:rPr>
        <w:t>dravnik, farmacevt ali medicinska sestra vam bodo svetovali, kje dobiti vsebnik za ostre odpadke.</w:t>
      </w:r>
    </w:p>
    <w:bookmarkEnd w:id="380"/>
    <w:p w14:paraId="5FF6D295" w14:textId="77777777" w:rsidR="00184307" w:rsidRPr="00770206" w:rsidRDefault="00184307" w:rsidP="00184307">
      <w:pPr>
        <w:numPr>
          <w:ilvl w:val="12"/>
          <w:numId w:val="0"/>
        </w:numPr>
        <w:tabs>
          <w:tab w:val="clear" w:pos="567"/>
        </w:tabs>
        <w:spacing w:line="240" w:lineRule="auto"/>
        <w:ind w:right="-2" w:firstLine="720"/>
        <w:rPr>
          <w:rFonts w:eastAsia="Times New Roman" w:cs="Raavi"/>
          <w:szCs w:val="24"/>
          <w:lang w:val="sl-SI" w:bidi="sd-Deva-IN"/>
        </w:rPr>
      </w:pPr>
    </w:p>
    <w:p w14:paraId="1AF9859C" w14:textId="77777777" w:rsidR="00184307" w:rsidRPr="00770206" w:rsidRDefault="00184307" w:rsidP="00184307">
      <w:pPr>
        <w:keepNext/>
        <w:numPr>
          <w:ilvl w:val="12"/>
          <w:numId w:val="0"/>
        </w:numPr>
        <w:tabs>
          <w:tab w:val="clear" w:pos="567"/>
        </w:tabs>
        <w:spacing w:line="240" w:lineRule="auto"/>
        <w:ind w:right="-2"/>
        <w:outlineLvl w:val="0"/>
        <w:rPr>
          <w:rFonts w:eastAsia="Times New Roman" w:cs="Raavi"/>
          <w:szCs w:val="24"/>
          <w:lang w:val="sl-SI" w:bidi="sd-Deva-IN"/>
        </w:rPr>
      </w:pPr>
      <w:r w:rsidRPr="00770206">
        <w:rPr>
          <w:rFonts w:cs="Raavi"/>
          <w:b/>
          <w:szCs w:val="24"/>
          <w:lang w:val="sl-SI" w:bidi="sd-Deva-IN"/>
        </w:rPr>
        <w:t>Če</w:t>
      </w:r>
      <w:r w:rsidRPr="00770206">
        <w:rPr>
          <w:rFonts w:eastAsia="Times New Roman" w:cs="Raavi"/>
          <w:b/>
          <w:spacing w:val="-3"/>
          <w:szCs w:val="24"/>
          <w:lang w:val="sl-SI" w:bidi="sd-Deva-IN"/>
        </w:rPr>
        <w:t xml:space="preserve"> </w:t>
      </w:r>
      <w:r w:rsidRPr="00770206">
        <w:rPr>
          <w:rFonts w:eastAsia="Times New Roman" w:cs="Raavi"/>
          <w:b/>
          <w:szCs w:val="24"/>
          <w:lang w:val="sl-SI" w:bidi="sd-Deva-IN"/>
        </w:rPr>
        <w:t>ste</w:t>
      </w:r>
      <w:r w:rsidRPr="00770206">
        <w:rPr>
          <w:rFonts w:eastAsia="Times New Roman" w:cs="Raavi"/>
          <w:b/>
          <w:spacing w:val="-3"/>
          <w:szCs w:val="24"/>
          <w:lang w:val="sl-SI" w:bidi="sd-Deva-IN"/>
        </w:rPr>
        <w:t xml:space="preserve"> </w:t>
      </w:r>
      <w:r w:rsidRPr="00770206">
        <w:rPr>
          <w:rFonts w:eastAsia="Times New Roman" w:cs="Raavi"/>
          <w:b/>
          <w:szCs w:val="24"/>
          <w:lang w:val="sl-SI" w:bidi="sd-Deva-IN"/>
        </w:rPr>
        <w:t>upor</w:t>
      </w:r>
      <w:r w:rsidRPr="00770206">
        <w:rPr>
          <w:rFonts w:eastAsia="Times New Roman" w:cs="Raavi"/>
          <w:b/>
          <w:spacing w:val="2"/>
          <w:szCs w:val="24"/>
          <w:lang w:val="sl-SI" w:bidi="sd-Deva-IN"/>
        </w:rPr>
        <w:t>a</w:t>
      </w:r>
      <w:r w:rsidRPr="00770206">
        <w:rPr>
          <w:rFonts w:eastAsia="Times New Roman" w:cs="Raavi"/>
          <w:b/>
          <w:szCs w:val="24"/>
          <w:lang w:val="sl-SI" w:bidi="sd-Deva-IN"/>
        </w:rPr>
        <w:t>bili</w:t>
      </w:r>
      <w:r w:rsidRPr="00770206">
        <w:rPr>
          <w:rFonts w:eastAsia="Times New Roman" w:cs="Raavi"/>
          <w:b/>
          <w:spacing w:val="-9"/>
          <w:szCs w:val="24"/>
          <w:lang w:val="sl-SI" w:bidi="sd-Deva-IN"/>
        </w:rPr>
        <w:t xml:space="preserve"> </w:t>
      </w:r>
      <w:r w:rsidRPr="00770206">
        <w:rPr>
          <w:rFonts w:cs="Raavi"/>
          <w:b/>
          <w:szCs w:val="24"/>
          <w:lang w:val="sl-SI" w:bidi="sd-Deva-IN"/>
        </w:rPr>
        <w:t>večji</w:t>
      </w:r>
      <w:r w:rsidRPr="00770206">
        <w:rPr>
          <w:rFonts w:eastAsia="Times New Roman" w:cs="Raavi"/>
          <w:b/>
          <w:spacing w:val="-4"/>
          <w:szCs w:val="24"/>
          <w:lang w:val="sl-SI" w:bidi="sd-Deva-IN"/>
        </w:rPr>
        <w:t xml:space="preserve"> </w:t>
      </w:r>
      <w:r w:rsidRPr="00770206">
        <w:rPr>
          <w:rFonts w:eastAsia="Times New Roman" w:cs="Raavi"/>
          <w:b/>
          <w:szCs w:val="24"/>
          <w:lang w:val="sl-SI" w:bidi="sd-Deva-IN"/>
        </w:rPr>
        <w:t>o</w:t>
      </w:r>
      <w:r w:rsidRPr="00770206">
        <w:rPr>
          <w:rFonts w:eastAsia="Times New Roman" w:cs="Raavi"/>
          <w:b/>
          <w:spacing w:val="-1"/>
          <w:szCs w:val="24"/>
          <w:lang w:val="sl-SI" w:bidi="sd-Deva-IN"/>
        </w:rPr>
        <w:t>d</w:t>
      </w:r>
      <w:r w:rsidRPr="00770206">
        <w:rPr>
          <w:rFonts w:eastAsia="Times New Roman" w:cs="Raavi"/>
          <w:b/>
          <w:szCs w:val="24"/>
          <w:lang w:val="sl-SI" w:bidi="sd-Deva-IN"/>
        </w:rPr>
        <w:t>merek</w:t>
      </w:r>
      <w:r w:rsidRPr="00770206">
        <w:rPr>
          <w:rFonts w:eastAsia="Times New Roman" w:cs="Raavi"/>
          <w:b/>
          <w:spacing w:val="-6"/>
          <w:szCs w:val="24"/>
          <w:lang w:val="sl-SI" w:bidi="sd-Deva-IN"/>
        </w:rPr>
        <w:t xml:space="preserve"> </w:t>
      </w:r>
      <w:r w:rsidRPr="00770206">
        <w:rPr>
          <w:rFonts w:eastAsia="Times New Roman" w:cs="Raavi"/>
          <w:b/>
          <w:spacing w:val="-2"/>
          <w:szCs w:val="24"/>
          <w:lang w:val="sl-SI" w:bidi="sd-Deva-IN"/>
        </w:rPr>
        <w:t>z</w:t>
      </w:r>
      <w:r w:rsidRPr="00770206">
        <w:rPr>
          <w:rFonts w:eastAsia="Times New Roman" w:cs="Raavi"/>
          <w:b/>
          <w:szCs w:val="24"/>
          <w:lang w:val="sl-SI" w:bidi="sd-Deva-IN"/>
        </w:rPr>
        <w:t>dra</w:t>
      </w:r>
      <w:r w:rsidRPr="00770206">
        <w:rPr>
          <w:rFonts w:eastAsia="Times New Roman" w:cs="Raavi"/>
          <w:b/>
          <w:spacing w:val="2"/>
          <w:szCs w:val="24"/>
          <w:lang w:val="sl-SI" w:bidi="sd-Deva-IN"/>
        </w:rPr>
        <w:t>v</w:t>
      </w:r>
      <w:r w:rsidRPr="00770206">
        <w:rPr>
          <w:rFonts w:eastAsia="Times New Roman" w:cs="Raavi"/>
          <w:b/>
          <w:szCs w:val="24"/>
          <w:lang w:val="sl-SI" w:bidi="sd-Deva-IN"/>
        </w:rPr>
        <w:t>ila</w:t>
      </w:r>
      <w:r w:rsidRPr="00770206">
        <w:rPr>
          <w:rFonts w:eastAsia="Times New Roman" w:cs="Raavi"/>
          <w:b/>
          <w:spacing w:val="-8"/>
          <w:szCs w:val="24"/>
          <w:lang w:val="sl-SI" w:bidi="sd-Deva-IN"/>
        </w:rPr>
        <w:t xml:space="preserve"> </w:t>
      </w:r>
      <w:r w:rsidRPr="00770206">
        <w:rPr>
          <w:rFonts w:eastAsia="Times New Roman" w:cs="Raavi"/>
          <w:b/>
          <w:szCs w:val="24"/>
          <w:lang w:val="sl-SI" w:bidi="sd-Deva-IN"/>
        </w:rPr>
        <w:t>Strensiq,</w:t>
      </w:r>
      <w:r w:rsidRPr="00770206">
        <w:rPr>
          <w:rFonts w:eastAsia="Times New Roman" w:cs="Raavi"/>
          <w:b/>
          <w:spacing w:val="-10"/>
          <w:szCs w:val="24"/>
          <w:lang w:val="sl-SI" w:bidi="sd-Deva-IN"/>
        </w:rPr>
        <w:t xml:space="preserve"> </w:t>
      </w:r>
      <w:r w:rsidRPr="00770206">
        <w:rPr>
          <w:rFonts w:eastAsia="Times New Roman" w:cs="Raavi"/>
          <w:b/>
          <w:szCs w:val="24"/>
          <w:lang w:val="sl-SI" w:bidi="sd-Deva-IN"/>
        </w:rPr>
        <w:t>kot</w:t>
      </w:r>
      <w:r w:rsidRPr="00770206">
        <w:rPr>
          <w:rFonts w:eastAsia="Times New Roman" w:cs="Raavi"/>
          <w:b/>
          <w:spacing w:val="-3"/>
          <w:szCs w:val="24"/>
          <w:lang w:val="sl-SI" w:bidi="sd-Deva-IN"/>
        </w:rPr>
        <w:t xml:space="preserve"> </w:t>
      </w:r>
      <w:r w:rsidRPr="00770206">
        <w:rPr>
          <w:rFonts w:eastAsia="Times New Roman" w:cs="Raavi"/>
          <w:b/>
          <w:szCs w:val="24"/>
          <w:lang w:val="sl-SI" w:bidi="sd-Deva-IN"/>
        </w:rPr>
        <w:t>bi</w:t>
      </w:r>
      <w:r w:rsidRPr="00770206">
        <w:rPr>
          <w:rFonts w:eastAsia="Times New Roman" w:cs="Raavi"/>
          <w:b/>
          <w:spacing w:val="-2"/>
          <w:szCs w:val="24"/>
          <w:lang w:val="sl-SI" w:bidi="sd-Deva-IN"/>
        </w:rPr>
        <w:t xml:space="preserve"> </w:t>
      </w:r>
      <w:r w:rsidRPr="00770206">
        <w:rPr>
          <w:rFonts w:eastAsia="Times New Roman" w:cs="Raavi"/>
          <w:b/>
          <w:szCs w:val="24"/>
          <w:lang w:val="sl-SI" w:bidi="sd-Deva-IN"/>
        </w:rPr>
        <w:t>smeli</w:t>
      </w:r>
    </w:p>
    <w:p w14:paraId="71875F3A" w14:textId="77777777" w:rsidR="00184307" w:rsidRPr="00770206" w:rsidRDefault="00184307" w:rsidP="00184307">
      <w:pPr>
        <w:numPr>
          <w:ilvl w:val="12"/>
          <w:numId w:val="0"/>
        </w:numPr>
        <w:tabs>
          <w:tab w:val="clear" w:pos="567"/>
        </w:tabs>
        <w:spacing w:line="240" w:lineRule="auto"/>
        <w:ind w:right="-2"/>
        <w:outlineLvl w:val="0"/>
        <w:rPr>
          <w:rFonts w:eastAsia="Times New Roman" w:cs="Raavi"/>
          <w:szCs w:val="24"/>
          <w:lang w:val="sl-SI" w:bidi="sd-Deva-IN"/>
        </w:rPr>
      </w:pPr>
      <w:r w:rsidRPr="00770206">
        <w:rPr>
          <w:rFonts w:cs="Raavi"/>
          <w:szCs w:val="24"/>
          <w:lang w:val="sl-SI" w:bidi="sd-Deva-IN"/>
        </w:rPr>
        <w:t xml:space="preserve">Če sumite, da ste prejeli večji odmerek zdravila Strensiq, kot vam je bil predpisan, se </w:t>
      </w:r>
      <w:r w:rsidR="008305B9">
        <w:rPr>
          <w:rFonts w:cs="Raavi"/>
          <w:szCs w:val="24"/>
          <w:lang w:val="sl-SI" w:bidi="sd-Deva-IN"/>
        </w:rPr>
        <w:t>za</w:t>
      </w:r>
      <w:r w:rsidR="008305B9" w:rsidRPr="00770206">
        <w:rPr>
          <w:rFonts w:cs="Raavi"/>
          <w:szCs w:val="24"/>
          <w:lang w:val="sl-SI" w:bidi="sd-Deva-IN"/>
        </w:rPr>
        <w:t xml:space="preserve"> </w:t>
      </w:r>
      <w:r w:rsidRPr="00770206">
        <w:rPr>
          <w:rFonts w:cs="Raavi"/>
          <w:szCs w:val="24"/>
          <w:lang w:val="sl-SI" w:bidi="sd-Deva-IN"/>
        </w:rPr>
        <w:t>nasvet obrnite na zdravnika.</w:t>
      </w:r>
    </w:p>
    <w:p w14:paraId="715D1EB1" w14:textId="77777777" w:rsidR="00184307" w:rsidRPr="00770206" w:rsidRDefault="00184307" w:rsidP="00184307">
      <w:pPr>
        <w:numPr>
          <w:ilvl w:val="12"/>
          <w:numId w:val="0"/>
        </w:numPr>
        <w:tabs>
          <w:tab w:val="clear" w:pos="567"/>
        </w:tabs>
        <w:spacing w:line="240" w:lineRule="auto"/>
        <w:ind w:right="-2"/>
        <w:outlineLvl w:val="0"/>
        <w:rPr>
          <w:rFonts w:eastAsia="Times New Roman" w:cs="Raavi"/>
          <w:szCs w:val="24"/>
          <w:lang w:val="sl-SI" w:bidi="sd-Deva-IN"/>
        </w:rPr>
      </w:pPr>
    </w:p>
    <w:p w14:paraId="1C6F586D" w14:textId="77777777" w:rsidR="00184307" w:rsidRPr="00770206" w:rsidRDefault="00184307" w:rsidP="00184307">
      <w:pPr>
        <w:numPr>
          <w:ilvl w:val="12"/>
          <w:numId w:val="0"/>
        </w:numPr>
        <w:tabs>
          <w:tab w:val="clear" w:pos="567"/>
          <w:tab w:val="left" w:pos="720"/>
        </w:tabs>
        <w:spacing w:line="240" w:lineRule="auto"/>
        <w:ind w:right="-2"/>
        <w:outlineLvl w:val="0"/>
        <w:rPr>
          <w:szCs w:val="22"/>
          <w:lang w:val="sl-SI"/>
        </w:rPr>
      </w:pPr>
      <w:r w:rsidRPr="00770206">
        <w:rPr>
          <w:b/>
          <w:szCs w:val="22"/>
          <w:lang w:val="sl-SI"/>
        </w:rPr>
        <w:t>Če ste pozabili uporabiti zdravilo Strensiq</w:t>
      </w:r>
    </w:p>
    <w:p w14:paraId="76A00544" w14:textId="77777777" w:rsidR="00184307" w:rsidRPr="00770206" w:rsidRDefault="00184307" w:rsidP="00184307">
      <w:pPr>
        <w:numPr>
          <w:ilvl w:val="12"/>
          <w:numId w:val="0"/>
        </w:numPr>
        <w:tabs>
          <w:tab w:val="clear" w:pos="567"/>
          <w:tab w:val="left" w:pos="720"/>
        </w:tabs>
        <w:spacing w:line="240" w:lineRule="auto"/>
        <w:ind w:right="-2"/>
        <w:rPr>
          <w:szCs w:val="22"/>
          <w:lang w:val="sl-SI"/>
        </w:rPr>
      </w:pPr>
      <w:r w:rsidRPr="00770206">
        <w:rPr>
          <w:szCs w:val="22"/>
          <w:lang w:val="sl-SI"/>
        </w:rPr>
        <w:t xml:space="preserve">Ne injicirajte dvojnega odmerka, </w:t>
      </w:r>
      <w:r w:rsidR="008305B9">
        <w:rPr>
          <w:szCs w:val="22"/>
          <w:lang w:val="sl-SI"/>
        </w:rPr>
        <w:t>če ste pozabili injicirati prejšnji</w:t>
      </w:r>
      <w:r w:rsidRPr="00770206">
        <w:rPr>
          <w:szCs w:val="22"/>
          <w:lang w:val="sl-SI"/>
        </w:rPr>
        <w:t xml:space="preserve"> odmerek, in za nasvet vprašajte zdravnika.</w:t>
      </w:r>
    </w:p>
    <w:p w14:paraId="73F70054" w14:textId="77777777" w:rsidR="00184307" w:rsidRDefault="00184307" w:rsidP="00184307">
      <w:pPr>
        <w:numPr>
          <w:ilvl w:val="12"/>
          <w:numId w:val="0"/>
        </w:numPr>
        <w:tabs>
          <w:tab w:val="clear" w:pos="567"/>
        </w:tabs>
        <w:spacing w:line="240" w:lineRule="auto"/>
        <w:ind w:right="-2"/>
        <w:outlineLvl w:val="0"/>
        <w:rPr>
          <w:ins w:id="401" w:author="Translator" w:date="2025-12-17T13:05:00Z"/>
          <w:rFonts w:eastAsia="Times New Roman" w:cs="Raavi"/>
          <w:szCs w:val="24"/>
          <w:lang w:val="sl-SI" w:bidi="sd-Deva-IN"/>
        </w:rPr>
      </w:pPr>
    </w:p>
    <w:p w14:paraId="65D495D1" w14:textId="77777777" w:rsidR="00982E41" w:rsidRPr="005C2700" w:rsidRDefault="00982E41" w:rsidP="00982E41">
      <w:pPr>
        <w:tabs>
          <w:tab w:val="clear" w:pos="567"/>
        </w:tabs>
        <w:spacing w:line="240" w:lineRule="auto"/>
        <w:ind w:right="-2"/>
        <w:rPr>
          <w:ins w:id="402" w:author="Translator" w:date="2025-12-17T13:05:00Z"/>
          <w:rFonts w:eastAsia="Times New Roman"/>
          <w:i/>
          <w:highlight w:val="lightGray"/>
          <w:lang w:val="sl-SI"/>
          <w:rPrChange w:id="403" w:author="AstraZeneca3" w:date="2025-12-19T14:05:00Z">
            <w:rPr>
              <w:ins w:id="404" w:author="Translator" w:date="2025-12-17T13:05:00Z"/>
              <w:rFonts w:eastAsia="Times New Roman"/>
              <w:i/>
            </w:rPr>
          </w:rPrChange>
        </w:rPr>
      </w:pPr>
      <w:ins w:id="405" w:author="Translator" w:date="2025-12-17T13:05:00Z">
        <w:r w:rsidRPr="005C2700">
          <w:rPr>
            <w:rFonts w:eastAsia="Times New Roman"/>
            <w:highlight w:val="lightGray"/>
            <w:lang w:val="sl-SI"/>
            <w:rPrChange w:id="406" w:author="AstraZeneca3" w:date="2025-12-19T14:05:00Z">
              <w:rPr>
                <w:rFonts w:eastAsia="Times New Roman"/>
              </w:rPr>
            </w:rPrChange>
          </w:rPr>
          <w:t>Za več informacij glejte:</w:t>
        </w:r>
      </w:ins>
    </w:p>
    <w:p w14:paraId="27846425" w14:textId="77777777" w:rsidR="00982E41" w:rsidRPr="007B43F6" w:rsidRDefault="00982E41" w:rsidP="00982E41">
      <w:pPr>
        <w:tabs>
          <w:tab w:val="clear" w:pos="567"/>
        </w:tabs>
        <w:spacing w:line="240" w:lineRule="auto"/>
        <w:ind w:right="-2"/>
        <w:rPr>
          <w:ins w:id="407" w:author="Translator" w:date="2025-12-17T13:05:00Z"/>
          <w:rFonts w:eastAsia="Times New Roman"/>
          <w:i/>
          <w:szCs w:val="22"/>
          <w:highlight w:val="lightGray"/>
          <w:lang w:val="de-DE"/>
          <w:rPrChange w:id="408" w:author="AstraZeneca3" w:date="2025-12-19T13:15:00Z">
            <w:rPr>
              <w:ins w:id="409" w:author="Translator" w:date="2025-12-17T13:05:00Z"/>
              <w:rFonts w:eastAsia="Times New Roman"/>
              <w:i/>
              <w:szCs w:val="22"/>
            </w:rPr>
          </w:rPrChange>
        </w:rPr>
      </w:pPr>
    </w:p>
    <w:p w14:paraId="1D02A487" w14:textId="77777777" w:rsidR="00982E41" w:rsidRPr="00337352" w:rsidRDefault="00982E41" w:rsidP="00982E41">
      <w:pPr>
        <w:tabs>
          <w:tab w:val="clear" w:pos="567"/>
        </w:tabs>
        <w:spacing w:line="240" w:lineRule="auto"/>
        <w:ind w:right="-2"/>
        <w:rPr>
          <w:ins w:id="410" w:author="Translator" w:date="2025-12-17T13:05:00Z"/>
          <w:rFonts w:eastAsia="Times New Roman"/>
          <w:lang w:val="de-DE"/>
          <w:rPrChange w:id="411" w:author="translator" w:date="2025-12-17T13:24:00Z">
            <w:rPr>
              <w:ins w:id="412" w:author="Translator" w:date="2025-12-17T13:05:00Z"/>
              <w:rFonts w:eastAsia="Times New Roman"/>
              <w:lang w:val="en-US"/>
            </w:rPr>
          </w:rPrChange>
        </w:rPr>
      </w:pPr>
      <w:ins w:id="413" w:author="Translator" w:date="2025-12-17T13:05:00Z">
        <w:r w:rsidRPr="007B43F6">
          <w:rPr>
            <w:rFonts w:eastAsia="Times New Roman"/>
            <w:noProof/>
            <w:highlight w:val="lightGray"/>
            <w:lang w:eastAsia="en-GB"/>
            <w:rPrChange w:id="414" w:author="AstraZeneca3" w:date="2025-12-19T13:15:00Z">
              <w:rPr>
                <w:rFonts w:eastAsia="Times New Roman"/>
                <w:noProof/>
                <w:lang w:eastAsia="en-GB"/>
              </w:rPr>
            </w:rPrChange>
          </w:rPr>
          <w:pict w14:anchorId="730C420C">
            <v:shape id="_x0000_i1041" type="#_x0000_t75" alt="A qr code with black squares&#10;&#10;AI-generated content may be incorrect." style="width:53.85pt;height:53.85pt;visibility:visible">
              <v:imagedata r:id="rId29" o:title="A qr code with black squares&#10;&#10;AI-generated content may be incorrect"/>
            </v:shape>
          </w:pict>
        </w:r>
        <w:r w:rsidRPr="007B43F6">
          <w:rPr>
            <w:rFonts w:eastAsia="Times New Roman"/>
            <w:noProof/>
            <w:highlight w:val="lightGray"/>
            <w:lang w:val="de-DE"/>
            <w:rPrChange w:id="415" w:author="AstraZeneca3" w:date="2025-12-19T13:15:00Z">
              <w:rPr>
                <w:rFonts w:eastAsia="Times New Roman"/>
                <w:noProof/>
                <w:lang w:val="en-US"/>
              </w:rPr>
            </w:rPrChange>
          </w:rPr>
          <w:t xml:space="preserve"> in URL: </w:t>
        </w:r>
        <w:r w:rsidRPr="007B43F6">
          <w:rPr>
            <w:rFonts w:eastAsia="Times New Roman"/>
            <w:sz w:val="20"/>
            <w:highlight w:val="lightGray"/>
            <w:rPrChange w:id="416" w:author="AstraZeneca3" w:date="2025-12-19T13:15:00Z">
              <w:rPr>
                <w:rFonts w:eastAsia="Times New Roman"/>
                <w:sz w:val="20"/>
              </w:rPr>
            </w:rPrChange>
          </w:rPr>
          <w:fldChar w:fldCharType="begin"/>
        </w:r>
        <w:r w:rsidRPr="007B43F6">
          <w:rPr>
            <w:rFonts w:eastAsia="Times New Roman"/>
            <w:sz w:val="20"/>
            <w:highlight w:val="lightGray"/>
            <w:lang w:val="de-DE"/>
            <w:rPrChange w:id="417" w:author="AstraZeneca3" w:date="2025-12-19T13:15:00Z">
              <w:rPr>
                <w:rFonts w:eastAsia="Times New Roman"/>
                <w:sz w:val="20"/>
              </w:rPr>
            </w:rPrChange>
          </w:rPr>
          <w:instrText>HYPERLINK "http://asfotasealfa-patienteducation.co.uk"</w:instrText>
        </w:r>
        <w:r w:rsidRPr="007B43F6">
          <w:rPr>
            <w:rFonts w:eastAsia="Times New Roman"/>
            <w:sz w:val="20"/>
            <w:highlight w:val="lightGray"/>
            <w:rPrChange w:id="418" w:author="AstraZeneca3" w:date="2025-12-19T13:15:00Z">
              <w:rPr>
                <w:rFonts w:eastAsia="Times New Roman"/>
                <w:sz w:val="20"/>
              </w:rPr>
            </w:rPrChange>
          </w:rPr>
          <w:fldChar w:fldCharType="separate"/>
        </w:r>
        <w:r w:rsidRPr="007B43F6">
          <w:rPr>
            <w:rFonts w:eastAsia="Times New Roman"/>
            <w:color w:val="0000FF"/>
            <w:sz w:val="20"/>
            <w:highlight w:val="lightGray"/>
            <w:u w:val="single"/>
            <w:lang w:val="de-DE"/>
            <w:rPrChange w:id="419" w:author="AstraZeneca3" w:date="2025-12-19T13:15:00Z">
              <w:rPr>
                <w:rFonts w:eastAsia="Times New Roman"/>
                <w:color w:val="0000FF"/>
                <w:sz w:val="20"/>
                <w:u w:val="single"/>
              </w:rPr>
            </w:rPrChange>
          </w:rPr>
          <w:t>http://asfotasealfa-patienteducation.co.uk</w:t>
        </w:r>
        <w:r w:rsidRPr="007B43F6">
          <w:rPr>
            <w:rFonts w:eastAsia="Times New Roman"/>
            <w:sz w:val="20"/>
            <w:highlight w:val="lightGray"/>
            <w:rPrChange w:id="420" w:author="AstraZeneca3" w:date="2025-12-19T13:15:00Z">
              <w:rPr>
                <w:rFonts w:eastAsia="Times New Roman"/>
                <w:sz w:val="20"/>
              </w:rPr>
            </w:rPrChange>
          </w:rPr>
          <w:fldChar w:fldCharType="end"/>
        </w:r>
      </w:ins>
    </w:p>
    <w:p w14:paraId="096E94A8" w14:textId="77777777" w:rsidR="00982E41" w:rsidRPr="00770206" w:rsidRDefault="00982E41" w:rsidP="00184307">
      <w:pPr>
        <w:numPr>
          <w:ilvl w:val="12"/>
          <w:numId w:val="0"/>
        </w:numPr>
        <w:tabs>
          <w:tab w:val="clear" w:pos="567"/>
        </w:tabs>
        <w:spacing w:line="240" w:lineRule="auto"/>
        <w:ind w:right="-2"/>
        <w:outlineLvl w:val="0"/>
        <w:rPr>
          <w:rFonts w:eastAsia="Times New Roman" w:cs="Raavi"/>
          <w:szCs w:val="24"/>
          <w:lang w:val="sl-SI" w:bidi="sd-Deva-IN"/>
        </w:rPr>
      </w:pPr>
    </w:p>
    <w:p w14:paraId="72499AB0" w14:textId="77777777" w:rsidR="00184307" w:rsidRPr="00770206" w:rsidRDefault="00184307" w:rsidP="00184307">
      <w:pPr>
        <w:numPr>
          <w:ilvl w:val="12"/>
          <w:numId w:val="0"/>
        </w:numPr>
        <w:tabs>
          <w:tab w:val="clear" w:pos="567"/>
        </w:tabs>
        <w:spacing w:line="240" w:lineRule="auto"/>
        <w:ind w:right="-29"/>
        <w:rPr>
          <w:rFonts w:eastAsia="Times New Roman" w:cs="Raavi"/>
          <w:szCs w:val="24"/>
          <w:lang w:val="sl-SI" w:bidi="sd-Deva-IN"/>
        </w:rPr>
      </w:pPr>
      <w:r w:rsidRPr="00770206">
        <w:rPr>
          <w:rFonts w:cs="Raavi"/>
          <w:szCs w:val="24"/>
          <w:lang w:val="sl-SI" w:bidi="sd-Deva-IN"/>
        </w:rPr>
        <w:t xml:space="preserve">Če imate dodatna vprašanja o uporabi zdravila, se posvetujte z zdravnikom, farmacevtom ali medicinsko </w:t>
      </w:r>
      <w:r w:rsidRPr="00770206">
        <w:rPr>
          <w:rFonts w:eastAsia="Times New Roman" w:cs="Raavi"/>
          <w:szCs w:val="24"/>
          <w:lang w:val="sl-SI" w:bidi="sd-Deva-IN"/>
        </w:rPr>
        <w:t>sestro.</w:t>
      </w:r>
    </w:p>
    <w:p w14:paraId="0CC051D8" w14:textId="77777777" w:rsidR="00184307" w:rsidRPr="00770206" w:rsidRDefault="00184307" w:rsidP="00184307">
      <w:pPr>
        <w:numPr>
          <w:ilvl w:val="12"/>
          <w:numId w:val="0"/>
        </w:numPr>
        <w:tabs>
          <w:tab w:val="clear" w:pos="567"/>
        </w:tabs>
        <w:spacing w:line="240" w:lineRule="auto"/>
        <w:rPr>
          <w:rFonts w:eastAsia="Times New Roman" w:cs="Raavi"/>
          <w:szCs w:val="24"/>
          <w:lang w:val="sl-SI" w:bidi="sd-Deva-IN"/>
        </w:rPr>
      </w:pPr>
    </w:p>
    <w:p w14:paraId="49108158" w14:textId="77777777" w:rsidR="00184307" w:rsidRPr="00770206" w:rsidRDefault="00184307" w:rsidP="00184307">
      <w:pPr>
        <w:numPr>
          <w:ilvl w:val="12"/>
          <w:numId w:val="0"/>
        </w:numPr>
        <w:tabs>
          <w:tab w:val="clear" w:pos="567"/>
        </w:tabs>
        <w:spacing w:line="240" w:lineRule="auto"/>
        <w:rPr>
          <w:rFonts w:eastAsia="Times New Roman" w:cs="Raavi"/>
          <w:szCs w:val="24"/>
          <w:lang w:val="sl-SI" w:bidi="sd-Deva-IN"/>
        </w:rPr>
      </w:pPr>
    </w:p>
    <w:p w14:paraId="193ED773" w14:textId="77777777" w:rsidR="00184307" w:rsidRPr="00770206" w:rsidRDefault="00184307" w:rsidP="00184307">
      <w:pPr>
        <w:keepNext/>
        <w:numPr>
          <w:ilvl w:val="12"/>
          <w:numId w:val="0"/>
        </w:numPr>
        <w:tabs>
          <w:tab w:val="clear" w:pos="567"/>
        </w:tabs>
        <w:spacing w:line="240" w:lineRule="auto"/>
        <w:ind w:left="567" w:right="-2" w:hanging="567"/>
        <w:rPr>
          <w:rFonts w:eastAsia="Times New Roman" w:cs="Raavi"/>
          <w:szCs w:val="24"/>
          <w:lang w:val="sl-SI" w:bidi="sd-Deva-IN"/>
        </w:rPr>
      </w:pPr>
      <w:r w:rsidRPr="00770206">
        <w:rPr>
          <w:rFonts w:eastAsia="Times New Roman" w:cs="Raavi"/>
          <w:b/>
          <w:szCs w:val="24"/>
          <w:lang w:val="sl-SI" w:bidi="sd-Deva-IN"/>
        </w:rPr>
        <w:t>4.</w:t>
      </w:r>
      <w:r w:rsidRPr="00770206">
        <w:rPr>
          <w:rFonts w:eastAsia="Times New Roman" w:cs="Raavi"/>
          <w:b/>
          <w:szCs w:val="24"/>
          <w:lang w:val="sl-SI" w:bidi="sd-Deva-IN"/>
        </w:rPr>
        <w:tab/>
      </w:r>
      <w:r w:rsidRPr="00770206">
        <w:rPr>
          <w:rFonts w:cs="Raavi"/>
          <w:b/>
          <w:szCs w:val="24"/>
          <w:lang w:val="sl-SI" w:bidi="sd-Deva-IN"/>
        </w:rPr>
        <w:t>Možni neželeni učinki</w:t>
      </w:r>
    </w:p>
    <w:p w14:paraId="1ADC1F63" w14:textId="77777777" w:rsidR="00184307" w:rsidRPr="00770206" w:rsidRDefault="00184307" w:rsidP="00184307">
      <w:pPr>
        <w:keepNext/>
        <w:numPr>
          <w:ilvl w:val="12"/>
          <w:numId w:val="0"/>
        </w:numPr>
        <w:tabs>
          <w:tab w:val="clear" w:pos="567"/>
        </w:tabs>
        <w:spacing w:line="240" w:lineRule="auto"/>
        <w:rPr>
          <w:rFonts w:eastAsia="Times New Roman" w:cs="Raavi"/>
          <w:szCs w:val="24"/>
          <w:lang w:val="sl-SI" w:bidi="sd-Deva-IN"/>
        </w:rPr>
      </w:pPr>
    </w:p>
    <w:p w14:paraId="09ACCCD2" w14:textId="77777777" w:rsidR="00184307" w:rsidRPr="00770206" w:rsidRDefault="00184307" w:rsidP="00184307">
      <w:pPr>
        <w:numPr>
          <w:ilvl w:val="12"/>
          <w:numId w:val="0"/>
        </w:numPr>
        <w:tabs>
          <w:tab w:val="clear" w:pos="567"/>
        </w:tabs>
        <w:spacing w:line="240" w:lineRule="auto"/>
        <w:ind w:right="-29"/>
        <w:rPr>
          <w:rFonts w:eastAsia="Times New Roman" w:cs="Raavi"/>
          <w:szCs w:val="24"/>
          <w:lang w:val="sl-SI" w:bidi="sd-Deva-IN"/>
        </w:rPr>
      </w:pPr>
      <w:r w:rsidRPr="00770206">
        <w:rPr>
          <w:rFonts w:cs="Raavi"/>
          <w:szCs w:val="24"/>
          <w:lang w:val="sl-SI" w:bidi="sd-Deva-IN"/>
        </w:rPr>
        <w:t>Kot vsa zdravila ima lahko tudi to zdravilo neželene učinke, ki pa se ne pojavijo pri vseh bolnikih.</w:t>
      </w:r>
    </w:p>
    <w:p w14:paraId="453A3C13" w14:textId="77777777" w:rsidR="00184307" w:rsidRPr="00770206" w:rsidRDefault="00184307" w:rsidP="00184307">
      <w:pPr>
        <w:numPr>
          <w:ilvl w:val="12"/>
          <w:numId w:val="0"/>
        </w:numPr>
        <w:tabs>
          <w:tab w:val="clear" w:pos="567"/>
        </w:tabs>
        <w:spacing w:line="240" w:lineRule="auto"/>
        <w:ind w:right="-29"/>
        <w:rPr>
          <w:rFonts w:eastAsia="Times New Roman" w:cs="Raavi"/>
          <w:szCs w:val="24"/>
          <w:lang w:val="sl-SI" w:bidi="sd-Deva-IN"/>
        </w:rPr>
      </w:pPr>
    </w:p>
    <w:p w14:paraId="661F900C" w14:textId="77777777" w:rsidR="00184307" w:rsidRPr="00770206" w:rsidRDefault="00184307" w:rsidP="00184307">
      <w:pPr>
        <w:numPr>
          <w:ilvl w:val="12"/>
          <w:numId w:val="0"/>
        </w:numPr>
        <w:tabs>
          <w:tab w:val="clear" w:pos="567"/>
        </w:tabs>
        <w:spacing w:line="240" w:lineRule="auto"/>
        <w:ind w:right="-29"/>
        <w:rPr>
          <w:rFonts w:eastAsia="Times New Roman" w:cs="Raavi"/>
          <w:szCs w:val="24"/>
          <w:lang w:val="sl-SI" w:bidi="sd-Deva-IN"/>
        </w:rPr>
      </w:pPr>
      <w:r w:rsidRPr="00770206">
        <w:rPr>
          <w:rFonts w:cs="Raavi"/>
          <w:szCs w:val="24"/>
          <w:lang w:val="sl-SI" w:bidi="sd-Deva-IN"/>
        </w:rPr>
        <w:t>Če niste prepričani, kaj so spodaj navedeni neželeni učinki, prosite zdravnika, da vam jih razloži.</w:t>
      </w:r>
    </w:p>
    <w:p w14:paraId="63E612D2" w14:textId="77777777" w:rsidR="009C707D" w:rsidRPr="005763DF" w:rsidRDefault="009C707D" w:rsidP="005763DF">
      <w:pPr>
        <w:numPr>
          <w:ilvl w:val="12"/>
          <w:numId w:val="0"/>
        </w:numPr>
        <w:tabs>
          <w:tab w:val="clear" w:pos="567"/>
        </w:tabs>
        <w:spacing w:line="240" w:lineRule="auto"/>
        <w:rPr>
          <w:szCs w:val="22"/>
          <w:lang w:val="sl-SI"/>
        </w:rPr>
      </w:pPr>
    </w:p>
    <w:p w14:paraId="0C6CE2CD" w14:textId="77777777" w:rsidR="009C707D" w:rsidRPr="005763DF" w:rsidRDefault="009C707D" w:rsidP="009C707D">
      <w:pPr>
        <w:pStyle w:val="Default"/>
        <w:rPr>
          <w:rFonts w:eastAsia="Times New Roman"/>
          <w:color w:val="auto"/>
          <w:sz w:val="22"/>
          <w:szCs w:val="22"/>
          <w:lang w:val="sl-SI"/>
        </w:rPr>
      </w:pPr>
      <w:r w:rsidRPr="005763DF">
        <w:rPr>
          <w:rFonts w:eastAsia="Times New Roman"/>
          <w:color w:val="auto"/>
          <w:sz w:val="22"/>
          <w:szCs w:val="22"/>
          <w:lang w:val="sl-SI"/>
        </w:rPr>
        <w:t xml:space="preserve">Najresnejši neželeni učinki, ki so jih </w:t>
      </w:r>
      <w:r w:rsidR="00972B4E">
        <w:rPr>
          <w:rFonts w:eastAsia="Times New Roman"/>
          <w:color w:val="auto"/>
          <w:sz w:val="22"/>
          <w:szCs w:val="22"/>
          <w:lang w:val="sl-SI"/>
        </w:rPr>
        <w:t>opazili</w:t>
      </w:r>
      <w:r w:rsidRPr="005763DF">
        <w:rPr>
          <w:rFonts w:eastAsia="Times New Roman"/>
          <w:color w:val="auto"/>
          <w:sz w:val="22"/>
          <w:szCs w:val="22"/>
          <w:lang w:val="sl-SI"/>
        </w:rPr>
        <w:t xml:space="preserve"> pri bolnikih, ki so prejemali asfotazo alfa, so bile alergijske reakcije, vključno </w:t>
      </w:r>
      <w:r w:rsidR="00E21ACE">
        <w:rPr>
          <w:rFonts w:eastAsia="Times New Roman"/>
          <w:color w:val="auto"/>
          <w:sz w:val="22"/>
          <w:szCs w:val="22"/>
          <w:lang w:val="sl-SI"/>
        </w:rPr>
        <w:t>z življenjsko</w:t>
      </w:r>
      <w:r w:rsidRPr="005763DF">
        <w:rPr>
          <w:rFonts w:eastAsia="Times New Roman"/>
          <w:color w:val="auto"/>
          <w:sz w:val="22"/>
          <w:szCs w:val="22"/>
          <w:lang w:val="sl-SI"/>
        </w:rPr>
        <w:t xml:space="preserve"> nevarnimi alergijskimi reakcijami, ki zahtevajo zdravljenje in so podobne anafilaksiji</w:t>
      </w:r>
      <w:r w:rsidR="002F5CE6" w:rsidRPr="005763DF">
        <w:rPr>
          <w:rFonts w:eastAsia="Times New Roman"/>
          <w:color w:val="auto"/>
          <w:sz w:val="22"/>
          <w:szCs w:val="22"/>
          <w:lang w:val="sl-SI"/>
        </w:rPr>
        <w:t>.</w:t>
      </w:r>
      <w:r w:rsidRPr="005763DF">
        <w:rPr>
          <w:rFonts w:eastAsia="Times New Roman"/>
          <w:color w:val="auto"/>
          <w:sz w:val="22"/>
          <w:szCs w:val="22"/>
          <w:lang w:val="sl-SI"/>
        </w:rPr>
        <w:t xml:space="preserve"> </w:t>
      </w:r>
      <w:r w:rsidR="002F5CE6" w:rsidRPr="005763DF">
        <w:rPr>
          <w:rFonts w:eastAsia="Times New Roman"/>
          <w:color w:val="auto"/>
          <w:sz w:val="22"/>
          <w:szCs w:val="22"/>
          <w:lang w:val="sl-SI"/>
        </w:rPr>
        <w:t>Ta neželeni učinek je pogost (</w:t>
      </w:r>
      <w:r w:rsidRPr="005763DF">
        <w:rPr>
          <w:rFonts w:eastAsia="Times New Roman"/>
          <w:color w:val="auto"/>
          <w:sz w:val="22"/>
          <w:szCs w:val="22"/>
          <w:lang w:val="sl-SI"/>
        </w:rPr>
        <w:t>lahko se p</w:t>
      </w:r>
      <w:r w:rsidR="002F5CE6" w:rsidRPr="005763DF">
        <w:rPr>
          <w:rFonts w:eastAsia="Times New Roman"/>
          <w:color w:val="auto"/>
          <w:sz w:val="22"/>
          <w:szCs w:val="22"/>
          <w:lang w:val="sl-SI"/>
        </w:rPr>
        <w:t>ojavi</w:t>
      </w:r>
      <w:r w:rsidRPr="005763DF">
        <w:rPr>
          <w:rFonts w:eastAsia="Times New Roman"/>
          <w:color w:val="auto"/>
          <w:sz w:val="22"/>
          <w:szCs w:val="22"/>
          <w:lang w:val="sl-SI"/>
        </w:rPr>
        <w:t xml:space="preserve"> pri</w:t>
      </w:r>
      <w:r w:rsidR="00972B4E">
        <w:rPr>
          <w:rFonts w:eastAsia="Times New Roman"/>
          <w:color w:val="auto"/>
          <w:sz w:val="22"/>
          <w:szCs w:val="22"/>
          <w:lang w:val="sl-SI"/>
        </w:rPr>
        <w:t xml:space="preserve"> največ</w:t>
      </w:r>
      <w:r w:rsidRPr="005763DF">
        <w:rPr>
          <w:rFonts w:eastAsia="Times New Roman"/>
          <w:color w:val="auto"/>
          <w:sz w:val="22"/>
          <w:szCs w:val="22"/>
          <w:lang w:val="sl-SI"/>
        </w:rPr>
        <w:t xml:space="preserve"> 1 od 10 </w:t>
      </w:r>
      <w:r w:rsidR="00972B4E">
        <w:rPr>
          <w:rFonts w:eastAsia="Times New Roman"/>
          <w:color w:val="auto"/>
          <w:sz w:val="22"/>
          <w:szCs w:val="22"/>
          <w:lang w:val="sl-SI"/>
        </w:rPr>
        <w:t>bolnikov</w:t>
      </w:r>
      <w:r w:rsidRPr="005763DF">
        <w:rPr>
          <w:rFonts w:eastAsia="Times New Roman"/>
          <w:color w:val="auto"/>
          <w:sz w:val="22"/>
          <w:szCs w:val="22"/>
          <w:lang w:val="sl-SI"/>
        </w:rPr>
        <w:t>). Bolniki, pri katerih so se pojavile te resne alergijske reakcije, so imeli oteženo dihanje, občutek dušenja, občutek slabosti, oteklin</w:t>
      </w:r>
      <w:r w:rsidR="00972B4E">
        <w:rPr>
          <w:rFonts w:eastAsia="Times New Roman"/>
          <w:color w:val="auto"/>
          <w:sz w:val="22"/>
          <w:szCs w:val="22"/>
          <w:lang w:val="sl-SI"/>
        </w:rPr>
        <w:t>o</w:t>
      </w:r>
      <w:r w:rsidRPr="005763DF">
        <w:rPr>
          <w:rFonts w:eastAsia="Times New Roman"/>
          <w:color w:val="auto"/>
          <w:sz w:val="22"/>
          <w:szCs w:val="22"/>
          <w:lang w:val="sl-SI"/>
        </w:rPr>
        <w:t xml:space="preserve"> okrog oči in omotico. Reakcije so se pojavile nekaj minut po </w:t>
      </w:r>
      <w:r w:rsidR="002F5CE6" w:rsidRPr="005763DF">
        <w:rPr>
          <w:rFonts w:eastAsia="Times New Roman"/>
          <w:color w:val="auto"/>
          <w:sz w:val="22"/>
          <w:szCs w:val="22"/>
          <w:lang w:val="sl-SI"/>
        </w:rPr>
        <w:t>uporabi</w:t>
      </w:r>
      <w:r w:rsidR="00A73C1B" w:rsidRPr="005763DF">
        <w:rPr>
          <w:rFonts w:eastAsia="Times New Roman"/>
          <w:color w:val="auto"/>
          <w:sz w:val="22"/>
          <w:szCs w:val="22"/>
          <w:lang w:val="sl-SI"/>
        </w:rPr>
        <w:t xml:space="preserve"> asfotaze alfa in se lahko pojavijo tudi pri bolnikih, ki </w:t>
      </w:r>
      <w:r w:rsidR="002F5CE6" w:rsidRPr="005763DF">
        <w:rPr>
          <w:rFonts w:eastAsia="Times New Roman"/>
          <w:color w:val="auto"/>
          <w:sz w:val="22"/>
          <w:szCs w:val="22"/>
          <w:lang w:val="sl-SI"/>
        </w:rPr>
        <w:t>so uporabljali</w:t>
      </w:r>
      <w:r w:rsidR="00A73C1B" w:rsidRPr="005763DF">
        <w:rPr>
          <w:rFonts w:eastAsia="Times New Roman"/>
          <w:color w:val="auto"/>
          <w:sz w:val="22"/>
          <w:szCs w:val="22"/>
          <w:lang w:val="sl-SI"/>
        </w:rPr>
        <w:t xml:space="preserve"> asfotazo alfa že več kot eno leto</w:t>
      </w:r>
      <w:r w:rsidRPr="005763DF">
        <w:rPr>
          <w:rFonts w:eastAsia="Times New Roman"/>
          <w:color w:val="auto"/>
          <w:sz w:val="22"/>
          <w:szCs w:val="22"/>
          <w:lang w:val="sl-SI"/>
        </w:rPr>
        <w:t xml:space="preserve">. </w:t>
      </w:r>
      <w:r w:rsidR="00A73C1B" w:rsidRPr="005763DF">
        <w:rPr>
          <w:rFonts w:eastAsia="Times New Roman"/>
          <w:b/>
          <w:color w:val="auto"/>
          <w:sz w:val="22"/>
          <w:szCs w:val="22"/>
          <w:lang w:val="sl-SI"/>
        </w:rPr>
        <w:t>Če opazite katerega koli od teh simptomov, prekinite zdravljenje z zdravilom Strensiq in takoj poiščite zdravniško pomoč</w:t>
      </w:r>
      <w:r w:rsidRPr="005763DF">
        <w:rPr>
          <w:rFonts w:eastAsia="Times New Roman"/>
          <w:b/>
          <w:bCs/>
          <w:color w:val="auto"/>
          <w:sz w:val="22"/>
          <w:szCs w:val="22"/>
          <w:lang w:val="sl-SI"/>
        </w:rPr>
        <w:t>.</w:t>
      </w:r>
      <w:r w:rsidRPr="005763DF">
        <w:rPr>
          <w:rFonts w:eastAsia="Times New Roman"/>
          <w:b/>
          <w:color w:val="auto"/>
          <w:sz w:val="22"/>
          <w:szCs w:val="22"/>
          <w:lang w:val="sl-SI"/>
        </w:rPr>
        <w:t xml:space="preserve"> </w:t>
      </w:r>
    </w:p>
    <w:p w14:paraId="48458426" w14:textId="77777777" w:rsidR="009C707D" w:rsidRPr="005763DF" w:rsidRDefault="009C707D" w:rsidP="009C707D">
      <w:pPr>
        <w:pStyle w:val="Default"/>
        <w:rPr>
          <w:rFonts w:eastAsia="Times New Roman"/>
          <w:color w:val="auto"/>
          <w:sz w:val="22"/>
          <w:szCs w:val="22"/>
          <w:lang w:val="sl-SI"/>
        </w:rPr>
      </w:pPr>
    </w:p>
    <w:p w14:paraId="2DEB900E" w14:textId="77777777" w:rsidR="009C707D" w:rsidRPr="005763DF" w:rsidRDefault="00A73C1B" w:rsidP="009C707D">
      <w:pPr>
        <w:numPr>
          <w:ilvl w:val="12"/>
          <w:numId w:val="0"/>
        </w:numPr>
        <w:tabs>
          <w:tab w:val="clear" w:pos="567"/>
        </w:tabs>
        <w:spacing w:line="240" w:lineRule="auto"/>
        <w:ind w:right="-29"/>
        <w:rPr>
          <w:szCs w:val="22"/>
          <w:lang w:val="sl-SI"/>
        </w:rPr>
      </w:pPr>
      <w:r w:rsidRPr="005763DF">
        <w:rPr>
          <w:szCs w:val="22"/>
          <w:lang w:val="sl-SI"/>
        </w:rPr>
        <w:t xml:space="preserve">Poleg tega se lahko </w:t>
      </w:r>
      <w:r w:rsidR="002F5CE6" w:rsidRPr="005763DF">
        <w:rPr>
          <w:szCs w:val="22"/>
          <w:lang w:val="sl-SI"/>
        </w:rPr>
        <w:t xml:space="preserve">pogosto </w:t>
      </w:r>
      <w:r w:rsidRPr="005763DF">
        <w:rPr>
          <w:szCs w:val="22"/>
          <w:lang w:val="sl-SI"/>
        </w:rPr>
        <w:t>pojavijo tudi druge alergijske reakcije (preobčutljivost), ki se lahko pokažejo kot rdečina kože (eritem), zvišana telesna temperatur</w:t>
      </w:r>
      <w:r w:rsidR="00E97D40">
        <w:rPr>
          <w:szCs w:val="22"/>
          <w:lang w:val="sl-SI"/>
        </w:rPr>
        <w:t>a</w:t>
      </w:r>
      <w:r w:rsidRPr="005763DF">
        <w:rPr>
          <w:szCs w:val="22"/>
          <w:lang w:val="sl-SI"/>
        </w:rPr>
        <w:t xml:space="preserve"> (pireksija), izpuščaj, srbenje (pruritus), razdražljivost</w:t>
      </w:r>
      <w:r w:rsidR="009C707D" w:rsidRPr="005763DF">
        <w:rPr>
          <w:szCs w:val="22"/>
          <w:lang w:val="sl-SI"/>
        </w:rPr>
        <w:t xml:space="preserve">, </w:t>
      </w:r>
      <w:r w:rsidRPr="005763DF">
        <w:rPr>
          <w:szCs w:val="22"/>
          <w:lang w:val="sl-SI"/>
        </w:rPr>
        <w:t>občutek slabosti (navzea), bruhanje, bolečin</w:t>
      </w:r>
      <w:r w:rsidR="00E97D40">
        <w:rPr>
          <w:szCs w:val="22"/>
          <w:lang w:val="sl-SI"/>
        </w:rPr>
        <w:t>a,</w:t>
      </w:r>
      <w:r w:rsidRPr="005763DF">
        <w:rPr>
          <w:szCs w:val="22"/>
          <w:lang w:val="sl-SI"/>
        </w:rPr>
        <w:t xml:space="preserve"> mrzlica (rigor), odrevenelost ust (oralna hipestezija), glavobol, zardevanje (rdečica), hitro utripanje srca (tahikardija) in kašelj</w:t>
      </w:r>
      <w:r w:rsidR="002F5CE6" w:rsidRPr="005763DF">
        <w:rPr>
          <w:szCs w:val="22"/>
          <w:lang w:val="sl-SI"/>
        </w:rPr>
        <w:t>.</w:t>
      </w:r>
      <w:r w:rsidRPr="005763DF">
        <w:rPr>
          <w:szCs w:val="22"/>
          <w:lang w:val="sl-SI"/>
        </w:rPr>
        <w:t xml:space="preserve"> </w:t>
      </w:r>
      <w:r w:rsidRPr="005763DF">
        <w:rPr>
          <w:rFonts w:eastAsia="Times New Roman"/>
          <w:b/>
          <w:szCs w:val="22"/>
          <w:lang w:val="sl-SI"/>
        </w:rPr>
        <w:t>Če opazite katerega koli od teh simptomov, prekinite zdravljenje z zdravilom Strensiq in takoj poiščite zdravniško pomoč</w:t>
      </w:r>
      <w:r w:rsidR="009C707D" w:rsidRPr="005763DF">
        <w:rPr>
          <w:b/>
          <w:bCs/>
          <w:szCs w:val="22"/>
          <w:lang w:val="sl-SI"/>
        </w:rPr>
        <w:t>.</w:t>
      </w:r>
    </w:p>
    <w:p w14:paraId="4102324B" w14:textId="77777777" w:rsidR="00184307" w:rsidRPr="00770206" w:rsidRDefault="00184307" w:rsidP="00184307">
      <w:pPr>
        <w:numPr>
          <w:ilvl w:val="12"/>
          <w:numId w:val="0"/>
        </w:numPr>
        <w:tabs>
          <w:tab w:val="clear" w:pos="567"/>
        </w:tabs>
        <w:spacing w:line="240" w:lineRule="auto"/>
        <w:ind w:right="-29"/>
        <w:rPr>
          <w:rFonts w:eastAsia="Times New Roman" w:cs="Raavi"/>
          <w:szCs w:val="24"/>
          <w:lang w:val="sl-SI" w:bidi="sd-Deva-IN"/>
        </w:rPr>
      </w:pPr>
    </w:p>
    <w:p w14:paraId="0C502C7C" w14:textId="77777777" w:rsidR="00184307" w:rsidRPr="00770206" w:rsidRDefault="00184307" w:rsidP="00184307">
      <w:pPr>
        <w:keepNext/>
        <w:numPr>
          <w:ilvl w:val="12"/>
          <w:numId w:val="0"/>
        </w:numPr>
        <w:spacing w:line="240" w:lineRule="auto"/>
        <w:outlineLvl w:val="0"/>
        <w:rPr>
          <w:rFonts w:eastAsia="Times New Roman" w:cs="Raavi"/>
          <w:szCs w:val="24"/>
          <w:lang w:val="sl-SI" w:bidi="sd-Deva-IN"/>
        </w:rPr>
      </w:pPr>
      <w:r w:rsidRPr="00770206">
        <w:rPr>
          <w:rFonts w:eastAsia="Times New Roman" w:cs="Raavi"/>
          <w:b/>
          <w:szCs w:val="24"/>
          <w:lang w:val="sl-SI" w:bidi="sd-Deva-IN"/>
        </w:rPr>
        <w:t xml:space="preserve">Zelo pogosti: </w:t>
      </w:r>
      <w:r w:rsidRPr="00770206">
        <w:rPr>
          <w:rFonts w:cs="Raavi"/>
          <w:b/>
          <w:szCs w:val="24"/>
          <w:lang w:val="sl-SI" w:bidi="sd-Deva-IN"/>
        </w:rPr>
        <w:t>pojavijo se lahko pri več kot 1 od 10 bolnikov</w:t>
      </w:r>
    </w:p>
    <w:p w14:paraId="7AC73E3A" w14:textId="77777777" w:rsidR="00184307" w:rsidRPr="00770206" w:rsidRDefault="00184307" w:rsidP="003A1F08">
      <w:pPr>
        <w:numPr>
          <w:ilvl w:val="0"/>
          <w:numId w:val="39"/>
        </w:numPr>
        <w:tabs>
          <w:tab w:val="clear" w:pos="567"/>
        </w:tabs>
        <w:spacing w:line="240" w:lineRule="auto"/>
        <w:ind w:left="567" w:hanging="567"/>
        <w:outlineLvl w:val="0"/>
        <w:rPr>
          <w:rFonts w:eastAsia="Times New Roman" w:cs="Raavi"/>
          <w:szCs w:val="24"/>
          <w:lang w:val="sl-SI" w:bidi="sd-Deva-IN"/>
        </w:rPr>
        <w:pPrChange w:id="421" w:author="Translator" w:date="2025-12-17T13:06:00Z">
          <w:pPr>
            <w:spacing w:line="240" w:lineRule="auto"/>
            <w:outlineLvl w:val="0"/>
          </w:pPr>
        </w:pPrChange>
      </w:pPr>
      <w:r w:rsidRPr="00770206">
        <w:rPr>
          <w:rFonts w:eastAsia="Times New Roman" w:cs="Raavi"/>
          <w:szCs w:val="24"/>
          <w:lang w:val="sl-SI" w:bidi="sd-Deva-IN"/>
        </w:rPr>
        <w:t>reakcije na mestu injiciranja med injiciranjem zdravila ali v urah, ki sledijo injiciranju (povzročijo lahko rdečino, obarvanje, srbenje, bolečino</w:t>
      </w:r>
      <w:r w:rsidR="00E920F4">
        <w:rPr>
          <w:rFonts w:eastAsia="Times New Roman"/>
          <w:szCs w:val="22"/>
          <w:lang w:val="sl-SI"/>
        </w:rPr>
        <w:t>, maščobne zatrdline</w:t>
      </w:r>
      <w:r w:rsidR="00E920F4" w:rsidRPr="00770206">
        <w:rPr>
          <w:rFonts w:eastAsia="Times New Roman"/>
          <w:szCs w:val="22"/>
          <w:lang w:val="sl-SI"/>
        </w:rPr>
        <w:t xml:space="preserve"> </w:t>
      </w:r>
      <w:r w:rsidR="00E920F4">
        <w:rPr>
          <w:rFonts w:eastAsia="Times New Roman"/>
          <w:szCs w:val="22"/>
          <w:lang w:val="sl-SI"/>
        </w:rPr>
        <w:t>ali pomanjkanje maščobnega tkiva na površini kože, kožno hipopigmentacijo</w:t>
      </w:r>
      <w:r w:rsidRPr="00770206">
        <w:rPr>
          <w:rFonts w:eastAsia="Times New Roman" w:cs="Raavi"/>
          <w:szCs w:val="24"/>
          <w:lang w:val="sl-SI" w:bidi="sd-Deva-IN"/>
        </w:rPr>
        <w:t xml:space="preserve"> in/ali oteklino)</w:t>
      </w:r>
    </w:p>
    <w:p w14:paraId="48AB2537" w14:textId="77777777" w:rsidR="00EC3A00" w:rsidRDefault="00184307" w:rsidP="003A1F08">
      <w:pPr>
        <w:numPr>
          <w:ilvl w:val="0"/>
          <w:numId w:val="39"/>
        </w:numPr>
        <w:tabs>
          <w:tab w:val="clear" w:pos="567"/>
        </w:tabs>
        <w:spacing w:line="240" w:lineRule="auto"/>
        <w:ind w:left="567" w:hanging="567"/>
        <w:outlineLvl w:val="0"/>
        <w:rPr>
          <w:rFonts w:eastAsia="Times New Roman" w:cs="Raavi"/>
          <w:szCs w:val="24"/>
          <w:lang w:val="sl-SI" w:bidi="sd-Deva-IN"/>
        </w:rPr>
        <w:pPrChange w:id="422" w:author="Translator" w:date="2025-12-17T13:06:00Z">
          <w:pPr>
            <w:spacing w:line="240" w:lineRule="auto"/>
            <w:outlineLvl w:val="0"/>
          </w:pPr>
        </w:pPrChange>
      </w:pPr>
      <w:r w:rsidRPr="00770206">
        <w:rPr>
          <w:rFonts w:eastAsia="Times New Roman" w:cs="Raavi"/>
          <w:szCs w:val="24"/>
          <w:lang w:val="sl-SI" w:bidi="sd-Deva-IN"/>
        </w:rPr>
        <w:t>zvišana telesna temperatura (pireksija)</w:t>
      </w:r>
    </w:p>
    <w:p w14:paraId="68BF896B" w14:textId="77777777" w:rsidR="00184307" w:rsidRPr="00770206" w:rsidRDefault="00184307" w:rsidP="003A1F08">
      <w:pPr>
        <w:numPr>
          <w:ilvl w:val="0"/>
          <w:numId w:val="39"/>
        </w:numPr>
        <w:tabs>
          <w:tab w:val="clear" w:pos="567"/>
        </w:tabs>
        <w:spacing w:line="240" w:lineRule="auto"/>
        <w:ind w:left="567" w:hanging="567"/>
        <w:outlineLvl w:val="0"/>
        <w:rPr>
          <w:rFonts w:eastAsia="Times New Roman" w:cs="Raavi"/>
          <w:szCs w:val="24"/>
          <w:lang w:val="sl-SI" w:bidi="sd-Deva-IN"/>
        </w:rPr>
        <w:pPrChange w:id="423" w:author="Translator" w:date="2025-12-17T13:06:00Z">
          <w:pPr>
            <w:spacing w:line="240" w:lineRule="auto"/>
            <w:outlineLvl w:val="0"/>
          </w:pPr>
        </w:pPrChange>
      </w:pPr>
      <w:r w:rsidRPr="00770206">
        <w:rPr>
          <w:rFonts w:eastAsia="Times New Roman" w:cs="Raavi"/>
          <w:szCs w:val="24"/>
          <w:lang w:val="sl-SI" w:bidi="sd-Deva-IN"/>
        </w:rPr>
        <w:t>razdražljivost</w:t>
      </w:r>
    </w:p>
    <w:p w14:paraId="1707B0EE" w14:textId="77777777" w:rsidR="00184307" w:rsidRPr="00770206" w:rsidRDefault="00184307" w:rsidP="003A1F08">
      <w:pPr>
        <w:numPr>
          <w:ilvl w:val="0"/>
          <w:numId w:val="39"/>
        </w:numPr>
        <w:tabs>
          <w:tab w:val="clear" w:pos="567"/>
        </w:tabs>
        <w:spacing w:line="240" w:lineRule="auto"/>
        <w:ind w:left="567" w:hanging="567"/>
        <w:outlineLvl w:val="0"/>
        <w:rPr>
          <w:rFonts w:eastAsia="Times New Roman" w:cs="Raavi"/>
          <w:szCs w:val="24"/>
          <w:lang w:val="sl-SI" w:bidi="sd-Deva-IN"/>
        </w:rPr>
        <w:pPrChange w:id="424" w:author="Translator" w:date="2025-12-17T13:06:00Z">
          <w:pPr>
            <w:spacing w:line="240" w:lineRule="auto"/>
            <w:outlineLvl w:val="0"/>
          </w:pPr>
        </w:pPrChange>
      </w:pPr>
      <w:r w:rsidRPr="00770206">
        <w:rPr>
          <w:rFonts w:eastAsia="Times New Roman" w:cs="Raavi"/>
          <w:szCs w:val="24"/>
          <w:lang w:val="sl-SI" w:bidi="sd-Deva-IN"/>
        </w:rPr>
        <w:t>rdečina kože (eritem)</w:t>
      </w:r>
    </w:p>
    <w:p w14:paraId="1D1B52E2" w14:textId="77777777" w:rsidR="00184307" w:rsidRPr="00770206" w:rsidRDefault="00184307" w:rsidP="003A1F08">
      <w:pPr>
        <w:numPr>
          <w:ilvl w:val="0"/>
          <w:numId w:val="39"/>
        </w:numPr>
        <w:tabs>
          <w:tab w:val="clear" w:pos="567"/>
        </w:tabs>
        <w:spacing w:line="240" w:lineRule="auto"/>
        <w:ind w:left="567" w:hanging="567"/>
        <w:outlineLvl w:val="0"/>
        <w:rPr>
          <w:rFonts w:eastAsia="Times New Roman" w:cs="Raavi"/>
          <w:szCs w:val="24"/>
          <w:lang w:val="sl-SI" w:bidi="sd-Deva-IN"/>
        </w:rPr>
        <w:pPrChange w:id="425" w:author="Translator" w:date="2025-12-17T13:06:00Z">
          <w:pPr>
            <w:spacing w:line="240" w:lineRule="auto"/>
            <w:outlineLvl w:val="0"/>
          </w:pPr>
        </w:pPrChange>
      </w:pPr>
      <w:r w:rsidRPr="00770206">
        <w:rPr>
          <w:rFonts w:eastAsia="Times New Roman" w:cs="Raavi"/>
          <w:szCs w:val="24"/>
          <w:lang w:val="sl-SI" w:bidi="sd-Deva-IN"/>
        </w:rPr>
        <w:t>bolečine v dlaneh in stopalih</w:t>
      </w:r>
      <w:r w:rsidR="00A51591">
        <w:rPr>
          <w:rFonts w:eastAsia="Times New Roman" w:cs="Raavi"/>
          <w:szCs w:val="24"/>
          <w:lang w:val="sl-SI" w:bidi="sd-Deva-IN"/>
        </w:rPr>
        <w:t xml:space="preserve"> (bolečine v udih)</w:t>
      </w:r>
    </w:p>
    <w:p w14:paraId="3C477953" w14:textId="77777777" w:rsidR="00184307" w:rsidRPr="00770206" w:rsidRDefault="00A51591" w:rsidP="003A1F08">
      <w:pPr>
        <w:numPr>
          <w:ilvl w:val="0"/>
          <w:numId w:val="39"/>
        </w:numPr>
        <w:tabs>
          <w:tab w:val="clear" w:pos="567"/>
        </w:tabs>
        <w:spacing w:line="240" w:lineRule="auto"/>
        <w:ind w:left="567" w:hanging="567"/>
        <w:outlineLvl w:val="0"/>
        <w:rPr>
          <w:rFonts w:eastAsia="Times New Roman" w:cs="Raavi"/>
          <w:szCs w:val="24"/>
          <w:lang w:val="sl-SI" w:bidi="sd-Deva-IN"/>
        </w:rPr>
        <w:pPrChange w:id="426" w:author="Translator" w:date="2025-12-17T13:06:00Z">
          <w:pPr>
            <w:spacing w:line="240" w:lineRule="auto"/>
            <w:outlineLvl w:val="0"/>
          </w:pPr>
        </w:pPrChange>
      </w:pPr>
      <w:r>
        <w:rPr>
          <w:rFonts w:eastAsia="Times New Roman" w:cs="Raavi"/>
          <w:szCs w:val="24"/>
          <w:lang w:val="sl-SI" w:bidi="sd-Deva-IN"/>
        </w:rPr>
        <w:t>modrica (</w:t>
      </w:r>
      <w:r w:rsidR="00184307" w:rsidRPr="00770206">
        <w:rPr>
          <w:rFonts w:eastAsia="Times New Roman" w:cs="Raavi"/>
          <w:szCs w:val="24"/>
          <w:lang w:val="sl-SI" w:bidi="sd-Deva-IN"/>
        </w:rPr>
        <w:t>kontuzija</w:t>
      </w:r>
      <w:r>
        <w:rPr>
          <w:rFonts w:eastAsia="Times New Roman" w:cs="Raavi"/>
          <w:szCs w:val="24"/>
          <w:lang w:val="sl-SI" w:bidi="sd-Deva-IN"/>
        </w:rPr>
        <w:t>)</w:t>
      </w:r>
    </w:p>
    <w:p w14:paraId="1D063B19" w14:textId="77777777" w:rsidR="00184307" w:rsidRPr="00770206" w:rsidRDefault="00184307" w:rsidP="003A1F08">
      <w:pPr>
        <w:numPr>
          <w:ilvl w:val="0"/>
          <w:numId w:val="39"/>
        </w:numPr>
        <w:tabs>
          <w:tab w:val="clear" w:pos="567"/>
        </w:tabs>
        <w:spacing w:line="240" w:lineRule="auto"/>
        <w:ind w:left="567" w:hanging="567"/>
        <w:outlineLvl w:val="0"/>
        <w:rPr>
          <w:rFonts w:eastAsia="Times New Roman" w:cs="Raavi"/>
          <w:szCs w:val="24"/>
          <w:lang w:val="sl-SI" w:bidi="sd-Deva-IN"/>
        </w:rPr>
        <w:pPrChange w:id="427" w:author="Translator" w:date="2025-12-17T13:06:00Z">
          <w:pPr>
            <w:spacing w:line="240" w:lineRule="auto"/>
            <w:outlineLvl w:val="0"/>
          </w:pPr>
        </w:pPrChange>
      </w:pPr>
      <w:r w:rsidRPr="00770206">
        <w:rPr>
          <w:rFonts w:eastAsia="Times New Roman" w:cs="Raavi"/>
          <w:szCs w:val="24"/>
          <w:lang w:val="sl-SI" w:bidi="sd-Deva-IN"/>
        </w:rPr>
        <w:t>glavobol</w:t>
      </w:r>
    </w:p>
    <w:p w14:paraId="1315EEAC" w14:textId="77777777" w:rsidR="00184307" w:rsidRPr="00770206" w:rsidRDefault="00184307" w:rsidP="00190FED">
      <w:pPr>
        <w:numPr>
          <w:ilvl w:val="12"/>
          <w:numId w:val="0"/>
        </w:numPr>
        <w:spacing w:line="240" w:lineRule="auto"/>
        <w:outlineLvl w:val="0"/>
        <w:rPr>
          <w:rFonts w:eastAsia="Times New Roman" w:cs="Raavi"/>
          <w:b/>
          <w:szCs w:val="24"/>
          <w:lang w:val="sl-SI" w:bidi="sd-Deva-IN"/>
        </w:rPr>
      </w:pPr>
    </w:p>
    <w:p w14:paraId="4B7205FD" w14:textId="77777777" w:rsidR="00184307" w:rsidRPr="00770206" w:rsidRDefault="00184307" w:rsidP="00184307">
      <w:pPr>
        <w:keepNext/>
        <w:numPr>
          <w:ilvl w:val="12"/>
          <w:numId w:val="0"/>
        </w:numPr>
        <w:spacing w:line="240" w:lineRule="auto"/>
        <w:outlineLvl w:val="0"/>
        <w:rPr>
          <w:rFonts w:eastAsia="Times New Roman" w:cs="Raavi"/>
          <w:szCs w:val="24"/>
          <w:lang w:val="sl-SI" w:bidi="sd-Deva-IN"/>
        </w:rPr>
      </w:pPr>
      <w:r w:rsidRPr="00770206">
        <w:rPr>
          <w:rFonts w:eastAsia="Times New Roman" w:cs="Raavi"/>
          <w:b/>
          <w:szCs w:val="24"/>
          <w:lang w:val="sl-SI" w:bidi="sd-Deva-IN"/>
        </w:rPr>
        <w:t xml:space="preserve">Pogosti: </w:t>
      </w:r>
      <w:r w:rsidRPr="00770206">
        <w:rPr>
          <w:rFonts w:cs="Raavi"/>
          <w:b/>
          <w:szCs w:val="24"/>
          <w:lang w:val="sl-SI" w:bidi="sd-Deva-IN"/>
        </w:rPr>
        <w:t>pojavijo se lahko pri največ 1 od 1</w:t>
      </w:r>
      <w:r w:rsidRPr="00770206">
        <w:rPr>
          <w:rFonts w:eastAsia="Times New Roman" w:cs="Raavi"/>
          <w:b/>
          <w:szCs w:val="24"/>
          <w:lang w:val="sl-SI" w:bidi="sd-Deva-IN"/>
        </w:rPr>
        <w:t>0 bolnikov</w:t>
      </w:r>
    </w:p>
    <w:p w14:paraId="705C9C04" w14:textId="77777777" w:rsidR="00184307" w:rsidRPr="00770206" w:rsidRDefault="00184307" w:rsidP="003A1F08">
      <w:pPr>
        <w:numPr>
          <w:ilvl w:val="0"/>
          <w:numId w:val="40"/>
        </w:numPr>
        <w:tabs>
          <w:tab w:val="clear" w:pos="567"/>
        </w:tabs>
        <w:spacing w:line="240" w:lineRule="auto"/>
        <w:ind w:left="567" w:hanging="567"/>
        <w:outlineLvl w:val="0"/>
        <w:rPr>
          <w:rFonts w:eastAsia="Times New Roman" w:cs="Raavi"/>
          <w:szCs w:val="24"/>
          <w:lang w:val="sl-SI" w:bidi="sd-Deva-IN"/>
        </w:rPr>
        <w:pPrChange w:id="428" w:author="Translator" w:date="2025-12-17T13:06:00Z">
          <w:pPr>
            <w:spacing w:line="240" w:lineRule="auto"/>
            <w:outlineLvl w:val="0"/>
          </w:pPr>
        </w:pPrChange>
      </w:pPr>
      <w:r w:rsidRPr="00770206">
        <w:rPr>
          <w:rFonts w:cs="Raavi"/>
          <w:szCs w:val="24"/>
          <w:lang w:val="sl-SI" w:bidi="sd-Deva-IN"/>
        </w:rPr>
        <w:t xml:space="preserve">raztegnjena koža, </w:t>
      </w:r>
      <w:r w:rsidRPr="00770206">
        <w:rPr>
          <w:rFonts w:eastAsia="Times New Roman" w:cs="Raavi"/>
          <w:szCs w:val="24"/>
          <w:lang w:val="sl-SI" w:bidi="sd-Deva-IN"/>
        </w:rPr>
        <w:t>obarvanje kože</w:t>
      </w:r>
    </w:p>
    <w:p w14:paraId="2BDA2EE1" w14:textId="77777777" w:rsidR="00A51591" w:rsidRDefault="00184307" w:rsidP="003A1F08">
      <w:pPr>
        <w:numPr>
          <w:ilvl w:val="0"/>
          <w:numId w:val="40"/>
        </w:numPr>
        <w:tabs>
          <w:tab w:val="clear" w:pos="567"/>
        </w:tabs>
        <w:spacing w:line="240" w:lineRule="auto"/>
        <w:ind w:left="567" w:hanging="567"/>
        <w:outlineLvl w:val="0"/>
        <w:rPr>
          <w:rFonts w:eastAsia="Times New Roman" w:cs="Raavi"/>
          <w:szCs w:val="24"/>
          <w:lang w:val="sl-SI" w:bidi="sd-Deva-IN"/>
        </w:rPr>
        <w:pPrChange w:id="429" w:author="Translator" w:date="2025-12-17T13:06:00Z">
          <w:pPr>
            <w:spacing w:line="240" w:lineRule="auto"/>
            <w:outlineLvl w:val="0"/>
          </w:pPr>
        </w:pPrChange>
      </w:pPr>
      <w:r w:rsidRPr="00770206">
        <w:rPr>
          <w:rFonts w:eastAsia="Times New Roman" w:cs="Raavi"/>
          <w:szCs w:val="24"/>
          <w:lang w:val="sl-SI" w:bidi="sd-Deva-IN"/>
        </w:rPr>
        <w:t>siljenje na bruhanje (navzea)</w:t>
      </w:r>
    </w:p>
    <w:p w14:paraId="6C453717" w14:textId="77777777" w:rsidR="00184307" w:rsidRPr="00770206" w:rsidRDefault="00184307" w:rsidP="003A1F08">
      <w:pPr>
        <w:numPr>
          <w:ilvl w:val="0"/>
          <w:numId w:val="40"/>
        </w:numPr>
        <w:tabs>
          <w:tab w:val="clear" w:pos="567"/>
        </w:tabs>
        <w:spacing w:line="240" w:lineRule="auto"/>
        <w:ind w:left="567" w:hanging="567"/>
        <w:outlineLvl w:val="0"/>
        <w:rPr>
          <w:rFonts w:eastAsia="Times New Roman" w:cs="Raavi"/>
          <w:szCs w:val="24"/>
          <w:lang w:val="sl-SI" w:bidi="sd-Deva-IN"/>
        </w:rPr>
        <w:pPrChange w:id="430" w:author="Translator" w:date="2025-12-17T13:06:00Z">
          <w:pPr>
            <w:spacing w:line="240" w:lineRule="auto"/>
            <w:outlineLvl w:val="0"/>
          </w:pPr>
        </w:pPrChange>
      </w:pPr>
      <w:r w:rsidRPr="00770206">
        <w:rPr>
          <w:rFonts w:eastAsia="Times New Roman" w:cs="Raavi"/>
          <w:szCs w:val="24"/>
          <w:lang w:val="sl-SI" w:bidi="sd-Deva-IN"/>
        </w:rPr>
        <w:t>odrevenelost ust (oralna hipestezija)</w:t>
      </w:r>
    </w:p>
    <w:p w14:paraId="365F66E4" w14:textId="77777777" w:rsidR="00184307" w:rsidRPr="00770206" w:rsidRDefault="00184307" w:rsidP="003A1F08">
      <w:pPr>
        <w:numPr>
          <w:ilvl w:val="0"/>
          <w:numId w:val="40"/>
        </w:numPr>
        <w:tabs>
          <w:tab w:val="clear" w:pos="567"/>
        </w:tabs>
        <w:spacing w:line="240" w:lineRule="auto"/>
        <w:ind w:left="567" w:hanging="567"/>
        <w:outlineLvl w:val="0"/>
        <w:rPr>
          <w:rFonts w:eastAsia="Times New Roman" w:cs="Raavi"/>
          <w:szCs w:val="24"/>
          <w:lang w:val="sl-SI" w:bidi="sd-Deva-IN"/>
        </w:rPr>
        <w:pPrChange w:id="431" w:author="Translator" w:date="2025-12-17T13:06:00Z">
          <w:pPr>
            <w:spacing w:line="240" w:lineRule="auto"/>
            <w:outlineLvl w:val="0"/>
          </w:pPr>
        </w:pPrChange>
      </w:pPr>
      <w:r w:rsidRPr="00770206">
        <w:rPr>
          <w:rFonts w:cs="Raavi"/>
          <w:szCs w:val="24"/>
          <w:lang w:val="sl-SI" w:bidi="sd-Deva-IN"/>
        </w:rPr>
        <w:t>skeleče mišice (mialgija)</w:t>
      </w:r>
    </w:p>
    <w:p w14:paraId="04FB0449" w14:textId="77777777" w:rsidR="00184307" w:rsidRPr="00770206" w:rsidRDefault="00184307" w:rsidP="003A1F08">
      <w:pPr>
        <w:numPr>
          <w:ilvl w:val="0"/>
          <w:numId w:val="40"/>
        </w:numPr>
        <w:tabs>
          <w:tab w:val="clear" w:pos="567"/>
        </w:tabs>
        <w:spacing w:line="240" w:lineRule="auto"/>
        <w:ind w:left="567" w:hanging="567"/>
        <w:outlineLvl w:val="0"/>
        <w:rPr>
          <w:rFonts w:eastAsia="Times New Roman" w:cs="Raavi"/>
          <w:szCs w:val="24"/>
          <w:lang w:val="sl-SI" w:bidi="sd-Deva-IN"/>
        </w:rPr>
        <w:pPrChange w:id="432" w:author="Translator" w:date="2025-12-17T13:06:00Z">
          <w:pPr>
            <w:spacing w:line="240" w:lineRule="auto"/>
            <w:outlineLvl w:val="0"/>
          </w:pPr>
        </w:pPrChange>
      </w:pPr>
      <w:r w:rsidRPr="00770206">
        <w:rPr>
          <w:rFonts w:eastAsia="Times New Roman" w:cs="Raavi"/>
          <w:szCs w:val="24"/>
          <w:lang w:val="sl-SI" w:bidi="sd-Deva-IN"/>
        </w:rPr>
        <w:t>brazgotina</w:t>
      </w:r>
    </w:p>
    <w:p w14:paraId="2CE014A0" w14:textId="77777777" w:rsidR="00184307" w:rsidRPr="00770206" w:rsidRDefault="00184307" w:rsidP="003A1F08">
      <w:pPr>
        <w:numPr>
          <w:ilvl w:val="0"/>
          <w:numId w:val="40"/>
        </w:numPr>
        <w:tabs>
          <w:tab w:val="clear" w:pos="567"/>
        </w:tabs>
        <w:spacing w:line="240" w:lineRule="auto"/>
        <w:ind w:left="567" w:hanging="567"/>
        <w:outlineLvl w:val="0"/>
        <w:rPr>
          <w:rFonts w:eastAsia="Times New Roman" w:cs="Raavi"/>
          <w:szCs w:val="24"/>
          <w:lang w:val="sl-SI" w:bidi="sd-Deva-IN"/>
        </w:rPr>
        <w:pPrChange w:id="433" w:author="Translator" w:date="2025-12-17T13:06:00Z">
          <w:pPr>
            <w:spacing w:line="240" w:lineRule="auto"/>
            <w:outlineLvl w:val="0"/>
          </w:pPr>
        </w:pPrChange>
      </w:pPr>
      <w:r w:rsidRPr="00770206">
        <w:rPr>
          <w:rFonts w:cs="Raavi"/>
          <w:szCs w:val="24"/>
          <w:lang w:val="sl-SI" w:bidi="sd-Deva-IN"/>
        </w:rPr>
        <w:t>večja nagnjenost k modricam</w:t>
      </w:r>
    </w:p>
    <w:p w14:paraId="2B840921" w14:textId="77777777" w:rsidR="00184307" w:rsidRPr="00770206" w:rsidRDefault="00184307" w:rsidP="003A1F08">
      <w:pPr>
        <w:numPr>
          <w:ilvl w:val="0"/>
          <w:numId w:val="40"/>
        </w:numPr>
        <w:tabs>
          <w:tab w:val="clear" w:pos="567"/>
        </w:tabs>
        <w:spacing w:line="240" w:lineRule="auto"/>
        <w:ind w:left="567" w:hanging="567"/>
        <w:outlineLvl w:val="0"/>
        <w:rPr>
          <w:rFonts w:eastAsia="Times New Roman" w:cs="Raavi"/>
          <w:szCs w:val="24"/>
          <w:lang w:val="sl-SI" w:bidi="sd-Deva-IN"/>
        </w:rPr>
        <w:pPrChange w:id="434" w:author="Translator" w:date="2025-12-17T13:06:00Z">
          <w:pPr>
            <w:spacing w:line="240" w:lineRule="auto"/>
            <w:outlineLvl w:val="0"/>
          </w:pPr>
        </w:pPrChange>
      </w:pPr>
      <w:r w:rsidRPr="00770206">
        <w:rPr>
          <w:rFonts w:cs="Raavi"/>
          <w:szCs w:val="24"/>
          <w:lang w:val="sl-SI" w:bidi="sd-Deva-IN"/>
        </w:rPr>
        <w:t>vročinski valovi</w:t>
      </w:r>
    </w:p>
    <w:p w14:paraId="035F0A03" w14:textId="77777777" w:rsidR="00184307" w:rsidRDefault="00184307" w:rsidP="003A1F08">
      <w:pPr>
        <w:numPr>
          <w:ilvl w:val="0"/>
          <w:numId w:val="40"/>
        </w:numPr>
        <w:tabs>
          <w:tab w:val="clear" w:pos="567"/>
        </w:tabs>
        <w:spacing w:line="240" w:lineRule="auto"/>
        <w:ind w:left="567" w:hanging="567"/>
        <w:outlineLvl w:val="0"/>
        <w:rPr>
          <w:rFonts w:eastAsia="Times New Roman" w:cs="Raavi"/>
          <w:szCs w:val="24"/>
          <w:lang w:val="sl-SI" w:bidi="sd-Deva-IN"/>
        </w:rPr>
        <w:pPrChange w:id="435" w:author="Translator" w:date="2025-12-17T13:06:00Z">
          <w:pPr>
            <w:spacing w:line="240" w:lineRule="auto"/>
            <w:outlineLvl w:val="0"/>
          </w:pPr>
        </w:pPrChange>
      </w:pPr>
      <w:r w:rsidRPr="00770206">
        <w:rPr>
          <w:rFonts w:eastAsia="Times New Roman" w:cs="Raavi"/>
          <w:szCs w:val="24"/>
          <w:lang w:val="sl-SI" w:bidi="sd-Deva-IN"/>
        </w:rPr>
        <w:t>okužba kože na mestu injiciranja (celulitis na mestu injiciranja)</w:t>
      </w:r>
    </w:p>
    <w:p w14:paraId="700FD274" w14:textId="77777777" w:rsidR="00297DEB" w:rsidRDefault="00297DEB" w:rsidP="003A1F08">
      <w:pPr>
        <w:numPr>
          <w:ilvl w:val="0"/>
          <w:numId w:val="40"/>
        </w:numPr>
        <w:tabs>
          <w:tab w:val="clear" w:pos="567"/>
        </w:tabs>
        <w:spacing w:line="240" w:lineRule="auto"/>
        <w:ind w:left="567" w:hanging="567"/>
        <w:outlineLvl w:val="0"/>
        <w:rPr>
          <w:rFonts w:eastAsia="Times New Roman" w:cs="Raavi"/>
          <w:szCs w:val="24"/>
          <w:lang w:val="sl-SI" w:bidi="sd-Deva-IN"/>
        </w:rPr>
        <w:pPrChange w:id="436" w:author="Translator" w:date="2025-12-17T13:06:00Z">
          <w:pPr>
            <w:spacing w:line="240" w:lineRule="auto"/>
            <w:outlineLvl w:val="0"/>
          </w:pPr>
        </w:pPrChange>
      </w:pPr>
      <w:r>
        <w:rPr>
          <w:rFonts w:eastAsia="Times New Roman" w:cs="Raavi"/>
          <w:szCs w:val="24"/>
          <w:lang w:val="sl-SI" w:bidi="sd-Deva-IN"/>
        </w:rPr>
        <w:t>znižana raven kalcija v krvi (hipokalciemija)</w:t>
      </w:r>
    </w:p>
    <w:p w14:paraId="2A09A347" w14:textId="77777777" w:rsidR="00297DEB" w:rsidRPr="00770206" w:rsidRDefault="00297DEB" w:rsidP="003A1F08">
      <w:pPr>
        <w:numPr>
          <w:ilvl w:val="0"/>
          <w:numId w:val="40"/>
        </w:numPr>
        <w:tabs>
          <w:tab w:val="clear" w:pos="567"/>
        </w:tabs>
        <w:spacing w:line="240" w:lineRule="auto"/>
        <w:ind w:left="567" w:hanging="567"/>
        <w:outlineLvl w:val="0"/>
        <w:rPr>
          <w:rFonts w:eastAsia="Times New Roman" w:cs="Raavi"/>
          <w:szCs w:val="24"/>
          <w:lang w:val="sl-SI" w:bidi="sd-Deva-IN"/>
        </w:rPr>
        <w:pPrChange w:id="437" w:author="Translator" w:date="2025-12-17T13:06:00Z">
          <w:pPr>
            <w:spacing w:line="240" w:lineRule="auto"/>
            <w:outlineLvl w:val="0"/>
          </w:pPr>
        </w:pPrChange>
      </w:pPr>
      <w:r>
        <w:rPr>
          <w:rFonts w:eastAsia="Times New Roman" w:cs="Raavi"/>
          <w:szCs w:val="24"/>
          <w:lang w:val="sl-SI" w:bidi="sd-Deva-IN"/>
        </w:rPr>
        <w:t>ledvični kamni (nefrolitiaza)</w:t>
      </w:r>
    </w:p>
    <w:p w14:paraId="4EC9AD70" w14:textId="77777777" w:rsidR="00184307" w:rsidRPr="00770206" w:rsidRDefault="00184307" w:rsidP="00184307">
      <w:pPr>
        <w:numPr>
          <w:ilvl w:val="12"/>
          <w:numId w:val="0"/>
        </w:numPr>
        <w:tabs>
          <w:tab w:val="clear" w:pos="567"/>
        </w:tabs>
        <w:spacing w:line="240" w:lineRule="auto"/>
        <w:ind w:right="-29"/>
        <w:rPr>
          <w:rFonts w:eastAsia="Times New Roman" w:cs="Raavi"/>
          <w:szCs w:val="24"/>
          <w:lang w:val="sl-SI" w:bidi="sd-Deva-IN"/>
        </w:rPr>
      </w:pPr>
    </w:p>
    <w:p w14:paraId="2A0F88F1" w14:textId="77777777" w:rsidR="00184307" w:rsidRPr="00770206" w:rsidRDefault="00184307" w:rsidP="00184307">
      <w:pPr>
        <w:keepNext/>
        <w:numPr>
          <w:ilvl w:val="12"/>
          <w:numId w:val="0"/>
        </w:numPr>
        <w:spacing w:line="240" w:lineRule="auto"/>
        <w:outlineLvl w:val="0"/>
        <w:rPr>
          <w:rFonts w:eastAsia="Times New Roman" w:cs="Raavi"/>
          <w:b/>
          <w:szCs w:val="24"/>
          <w:lang w:val="sl-SI" w:bidi="sd-Deva-IN"/>
        </w:rPr>
      </w:pPr>
      <w:r w:rsidRPr="00770206">
        <w:rPr>
          <w:rFonts w:cs="Raavi"/>
          <w:b/>
          <w:szCs w:val="24"/>
          <w:lang w:val="sl-SI" w:bidi="sd-Deva-IN"/>
        </w:rPr>
        <w:t>Poročanje o neželenih učinkih</w:t>
      </w:r>
    </w:p>
    <w:p w14:paraId="31054491" w14:textId="77777777" w:rsidR="00184307" w:rsidRPr="00770206" w:rsidRDefault="00184307" w:rsidP="00184307">
      <w:pPr>
        <w:pStyle w:val="BodytextAgency"/>
        <w:spacing w:after="0" w:line="240" w:lineRule="auto"/>
        <w:rPr>
          <w:rFonts w:ascii="Times New Roman" w:hAnsi="Times New Roman" w:cs="Raavi"/>
          <w:szCs w:val="24"/>
          <w:lang w:val="sl-SI" w:bidi="sd-Deva-IN"/>
        </w:rPr>
      </w:pPr>
      <w:r w:rsidRPr="00770206">
        <w:rPr>
          <w:rFonts w:ascii="Times New Roman" w:hAnsi="Times New Roman" w:cs="Raavi"/>
          <w:sz w:val="22"/>
          <w:szCs w:val="24"/>
          <w:lang w:val="sl-SI" w:bidi="sd-Deva-IN"/>
        </w:rPr>
        <w:t xml:space="preserve">Če opazite katerega koli </w:t>
      </w:r>
      <w:r w:rsidRPr="00770206">
        <w:rPr>
          <w:rFonts w:ascii="Times New Roman" w:hAnsi="Times New Roman"/>
          <w:sz w:val="22"/>
          <w:lang w:val="sl-SI"/>
        </w:rPr>
        <w:t>izmed neželenih učinkov</w:t>
      </w:r>
      <w:r w:rsidRPr="00770206">
        <w:rPr>
          <w:rFonts w:ascii="Times New Roman" w:hAnsi="Times New Roman" w:cs="Raavi"/>
          <w:sz w:val="22"/>
          <w:szCs w:val="24"/>
          <w:lang w:val="sl-SI" w:bidi="sd-Deva-IN"/>
        </w:rPr>
        <w:t>, se posvetujte z zdravnikom, farmacevtom ali medicinsko sestro.</w:t>
      </w:r>
      <w:r w:rsidRPr="00770206">
        <w:rPr>
          <w:rFonts w:ascii="Times New Roman" w:hAnsi="Times New Roman" w:cs="Raavi"/>
          <w:color w:val="FF0000"/>
          <w:sz w:val="22"/>
          <w:szCs w:val="24"/>
          <w:lang w:val="sl-SI" w:bidi="sd-Deva-IN"/>
        </w:rPr>
        <w:t xml:space="preserve"> </w:t>
      </w:r>
      <w:r w:rsidRPr="00770206">
        <w:rPr>
          <w:rFonts w:ascii="Times New Roman" w:hAnsi="Times New Roman" w:cs="Raavi"/>
          <w:sz w:val="22"/>
          <w:szCs w:val="24"/>
          <w:lang w:val="sl-SI" w:bidi="sd-Deva-IN"/>
        </w:rPr>
        <w:t>Posvetujte se tudi, če opazite neželene učinke, ki niso navedeni v tem navodilu.</w:t>
      </w:r>
      <w:r w:rsidRPr="00770206">
        <w:rPr>
          <w:rFonts w:ascii="Times New Roman" w:hAnsi="Times New Roman" w:cs="Raavi"/>
          <w:szCs w:val="24"/>
          <w:lang w:val="sl-SI" w:bidi="sd-Deva-IN"/>
        </w:rPr>
        <w:t xml:space="preserve"> </w:t>
      </w:r>
      <w:r w:rsidRPr="00770206">
        <w:rPr>
          <w:rFonts w:ascii="Times New Roman" w:hAnsi="Times New Roman" w:cs="Raavi"/>
          <w:sz w:val="22"/>
          <w:szCs w:val="24"/>
          <w:lang w:val="sl-SI" w:bidi="sd-Deva-IN"/>
        </w:rPr>
        <w:t xml:space="preserve">O neželenih učinkih lahko poročate tudi neposredno na </w:t>
      </w:r>
      <w:r w:rsidRPr="00770206">
        <w:rPr>
          <w:rFonts w:ascii="Times New Roman" w:hAnsi="Times New Roman" w:cs="Raavi"/>
          <w:sz w:val="22"/>
          <w:szCs w:val="24"/>
          <w:highlight w:val="lightGray"/>
          <w:lang w:val="sl-SI" w:bidi="sd-Deva-IN"/>
        </w:rPr>
        <w:t xml:space="preserve">nacionalni center za poročanje, ki je naveden v </w:t>
      </w:r>
      <w:hyperlink r:id="rId33" w:history="1">
        <w:r w:rsidRPr="00770206">
          <w:rPr>
            <w:rStyle w:val="Hyperlink"/>
            <w:rFonts w:ascii="Times New Roman" w:hAnsi="Times New Roman" w:cs="Raavi"/>
            <w:sz w:val="22"/>
            <w:szCs w:val="24"/>
            <w:highlight w:val="lightGray"/>
            <w:lang w:val="sl-SI" w:bidi="sd-Deva-IN"/>
          </w:rPr>
          <w:t>Prilogi V</w:t>
        </w:r>
      </w:hyperlink>
      <w:r w:rsidRPr="00770206">
        <w:rPr>
          <w:rFonts w:ascii="Times New Roman" w:hAnsi="Times New Roman" w:cs="Raavi"/>
          <w:sz w:val="22"/>
          <w:szCs w:val="24"/>
          <w:lang w:val="sl-SI" w:bidi="sd-Deva-IN"/>
        </w:rPr>
        <w:t>. S tem, ko poročate o neželenih učinkih, lahko prispevate k zagotovitvi več informacij o varnosti tega zdravila.</w:t>
      </w:r>
    </w:p>
    <w:p w14:paraId="32243F4D" w14:textId="77777777" w:rsidR="00184307" w:rsidRPr="00770206" w:rsidRDefault="00184307" w:rsidP="00184307">
      <w:pPr>
        <w:autoSpaceDE w:val="0"/>
        <w:autoSpaceDN w:val="0"/>
        <w:adjustRightInd w:val="0"/>
        <w:spacing w:line="240" w:lineRule="auto"/>
        <w:rPr>
          <w:rFonts w:eastAsia="Times New Roman" w:cs="Raavi"/>
          <w:szCs w:val="24"/>
          <w:lang w:val="sl-SI" w:bidi="sd-Deva-IN"/>
        </w:rPr>
      </w:pPr>
    </w:p>
    <w:p w14:paraId="339D3188" w14:textId="77777777" w:rsidR="00184307" w:rsidRPr="00770206" w:rsidRDefault="00184307" w:rsidP="00184307">
      <w:pPr>
        <w:autoSpaceDE w:val="0"/>
        <w:autoSpaceDN w:val="0"/>
        <w:adjustRightInd w:val="0"/>
        <w:spacing w:line="240" w:lineRule="auto"/>
        <w:rPr>
          <w:rFonts w:eastAsia="Times New Roman" w:cs="Raavi"/>
          <w:szCs w:val="24"/>
          <w:lang w:val="sl-SI" w:bidi="sd-Deva-IN"/>
        </w:rPr>
      </w:pPr>
    </w:p>
    <w:p w14:paraId="30820FF7" w14:textId="77777777" w:rsidR="00184307" w:rsidRPr="00770206" w:rsidRDefault="00184307" w:rsidP="00184307">
      <w:pPr>
        <w:keepNext/>
        <w:numPr>
          <w:ilvl w:val="12"/>
          <w:numId w:val="0"/>
        </w:numPr>
        <w:tabs>
          <w:tab w:val="clear" w:pos="567"/>
        </w:tabs>
        <w:spacing w:line="240" w:lineRule="auto"/>
        <w:ind w:left="567" w:right="-2" w:hanging="567"/>
        <w:rPr>
          <w:rFonts w:eastAsia="Times New Roman" w:cs="Raavi"/>
          <w:b/>
          <w:szCs w:val="24"/>
          <w:lang w:val="sl-SI" w:bidi="sd-Deva-IN"/>
        </w:rPr>
      </w:pPr>
      <w:r w:rsidRPr="00770206">
        <w:rPr>
          <w:rFonts w:eastAsia="Times New Roman" w:cs="Raavi"/>
          <w:b/>
          <w:szCs w:val="24"/>
          <w:lang w:val="sl-SI" w:bidi="sd-Deva-IN"/>
        </w:rPr>
        <w:t>5.</w:t>
      </w:r>
      <w:r w:rsidRPr="00770206">
        <w:rPr>
          <w:rFonts w:eastAsia="Times New Roman" w:cs="Raavi"/>
          <w:b/>
          <w:szCs w:val="24"/>
          <w:lang w:val="sl-SI" w:bidi="sd-Deva-IN"/>
        </w:rPr>
        <w:tab/>
        <w:t>Shranjevanje zdravila Strensiq</w:t>
      </w:r>
    </w:p>
    <w:p w14:paraId="08AB3D3E" w14:textId="77777777" w:rsidR="00184307" w:rsidRPr="00770206" w:rsidRDefault="00184307" w:rsidP="00184307">
      <w:pPr>
        <w:keepNext/>
        <w:numPr>
          <w:ilvl w:val="12"/>
          <w:numId w:val="0"/>
        </w:numPr>
        <w:tabs>
          <w:tab w:val="clear" w:pos="567"/>
        </w:tabs>
        <w:spacing w:line="240" w:lineRule="auto"/>
        <w:ind w:right="-2"/>
        <w:rPr>
          <w:rFonts w:eastAsia="Times New Roman" w:cs="Raavi"/>
          <w:szCs w:val="24"/>
          <w:lang w:val="sl-SI" w:bidi="sd-Deva-IN"/>
        </w:rPr>
      </w:pPr>
    </w:p>
    <w:p w14:paraId="2C592414" w14:textId="77777777" w:rsidR="00184307" w:rsidRPr="00770206" w:rsidRDefault="00184307" w:rsidP="00184307">
      <w:pPr>
        <w:numPr>
          <w:ilvl w:val="12"/>
          <w:numId w:val="0"/>
        </w:numPr>
        <w:tabs>
          <w:tab w:val="clear" w:pos="567"/>
        </w:tabs>
        <w:spacing w:line="240" w:lineRule="auto"/>
        <w:ind w:right="-2"/>
        <w:rPr>
          <w:rFonts w:eastAsia="Times New Roman" w:cs="Raavi"/>
          <w:szCs w:val="24"/>
          <w:lang w:val="sl-SI" w:bidi="sd-Deva-IN"/>
        </w:rPr>
      </w:pPr>
      <w:r w:rsidRPr="00770206">
        <w:rPr>
          <w:rFonts w:eastAsia="Times New Roman" w:cs="Raavi"/>
          <w:szCs w:val="24"/>
          <w:lang w:val="sl-SI" w:bidi="sd-Deva-IN"/>
        </w:rPr>
        <w:t>Zdravilo shranjujte nedosegljivo otrokom!</w:t>
      </w:r>
    </w:p>
    <w:p w14:paraId="72C9E1B6" w14:textId="77777777" w:rsidR="00184307" w:rsidRPr="00770206" w:rsidRDefault="00184307" w:rsidP="00184307">
      <w:pPr>
        <w:numPr>
          <w:ilvl w:val="12"/>
          <w:numId w:val="0"/>
        </w:numPr>
        <w:tabs>
          <w:tab w:val="clear" w:pos="567"/>
        </w:tabs>
        <w:spacing w:line="240" w:lineRule="auto"/>
        <w:ind w:right="-2"/>
        <w:rPr>
          <w:rFonts w:eastAsia="Times New Roman" w:cs="Raavi"/>
          <w:szCs w:val="24"/>
          <w:lang w:val="sl-SI" w:bidi="sd-Deva-IN"/>
        </w:rPr>
      </w:pPr>
    </w:p>
    <w:p w14:paraId="45E50A23" w14:textId="77777777" w:rsidR="00184307" w:rsidRPr="00770206" w:rsidRDefault="00184307" w:rsidP="00184307">
      <w:pPr>
        <w:numPr>
          <w:ilvl w:val="12"/>
          <w:numId w:val="0"/>
        </w:numPr>
        <w:tabs>
          <w:tab w:val="clear" w:pos="567"/>
        </w:tabs>
        <w:spacing w:line="240" w:lineRule="auto"/>
        <w:ind w:right="-2"/>
        <w:rPr>
          <w:rFonts w:eastAsia="Times New Roman" w:cs="Raavi"/>
          <w:szCs w:val="24"/>
          <w:lang w:val="sl-SI" w:bidi="sd-Deva-IN"/>
        </w:rPr>
      </w:pPr>
      <w:r w:rsidRPr="00770206">
        <w:rPr>
          <w:rFonts w:eastAsia="Times New Roman" w:cs="Raavi"/>
          <w:szCs w:val="24"/>
          <w:lang w:val="sl-SI" w:bidi="sd-Deva-IN"/>
        </w:rPr>
        <w:t>Tega zdravila ne smete uporabljati po datumu izteka roka uporabnosti, ki je naveden na škatl</w:t>
      </w:r>
      <w:r w:rsidR="00B241B4">
        <w:rPr>
          <w:rFonts w:eastAsia="Times New Roman" w:cs="Raavi"/>
          <w:szCs w:val="24"/>
          <w:lang w:val="sl-SI" w:bidi="sd-Deva-IN"/>
        </w:rPr>
        <w:t>i</w:t>
      </w:r>
      <w:r w:rsidRPr="00770206">
        <w:rPr>
          <w:rFonts w:eastAsia="Times New Roman" w:cs="Raavi"/>
          <w:szCs w:val="24"/>
          <w:lang w:val="sl-SI" w:bidi="sd-Deva-IN"/>
        </w:rPr>
        <w:t xml:space="preserve"> in </w:t>
      </w:r>
      <w:r w:rsidR="00B241B4" w:rsidRPr="00770206">
        <w:rPr>
          <w:rFonts w:eastAsia="Times New Roman" w:cs="Raavi"/>
          <w:szCs w:val="24"/>
          <w:lang w:val="sl-SI" w:bidi="sd-Deva-IN"/>
        </w:rPr>
        <w:t xml:space="preserve">nalepki </w:t>
      </w:r>
      <w:r w:rsidRPr="00770206">
        <w:rPr>
          <w:rFonts w:eastAsia="Times New Roman" w:cs="Raavi"/>
          <w:szCs w:val="24"/>
          <w:lang w:val="sl-SI" w:bidi="sd-Deva-IN"/>
        </w:rPr>
        <w:t xml:space="preserve">viale poleg oznake EXP. </w:t>
      </w:r>
      <w:r w:rsidRPr="00770206">
        <w:rPr>
          <w:rFonts w:cs="Raavi"/>
          <w:szCs w:val="24"/>
          <w:lang w:val="sl-SI" w:bidi="sd-Deva-IN"/>
        </w:rPr>
        <w:t>Rok uporabnosti zdravila se izteče na zadnji dan navedenega mesec</w:t>
      </w:r>
      <w:r w:rsidRPr="00770206">
        <w:rPr>
          <w:rFonts w:eastAsia="Times New Roman" w:cs="Raavi"/>
          <w:szCs w:val="24"/>
          <w:lang w:val="sl-SI" w:bidi="sd-Deva-IN"/>
        </w:rPr>
        <w:t>a.</w:t>
      </w:r>
    </w:p>
    <w:p w14:paraId="7EC2C6D7" w14:textId="77777777" w:rsidR="00184307" w:rsidRPr="00770206" w:rsidRDefault="00184307" w:rsidP="00184307">
      <w:pPr>
        <w:numPr>
          <w:ilvl w:val="12"/>
          <w:numId w:val="0"/>
        </w:numPr>
        <w:tabs>
          <w:tab w:val="clear" w:pos="567"/>
        </w:tabs>
        <w:spacing w:line="240" w:lineRule="auto"/>
        <w:ind w:right="-2"/>
        <w:rPr>
          <w:rFonts w:eastAsia="Times New Roman" w:cs="Raavi"/>
          <w:szCs w:val="24"/>
          <w:lang w:val="sl-SI" w:bidi="sd-Deva-IN"/>
        </w:rPr>
      </w:pPr>
    </w:p>
    <w:p w14:paraId="1153160D" w14:textId="77777777" w:rsidR="00184307" w:rsidRPr="00770206" w:rsidRDefault="00184307" w:rsidP="00184307">
      <w:pPr>
        <w:numPr>
          <w:ilvl w:val="12"/>
          <w:numId w:val="0"/>
        </w:numPr>
        <w:tabs>
          <w:tab w:val="clear" w:pos="567"/>
        </w:tabs>
        <w:spacing w:line="240" w:lineRule="auto"/>
        <w:ind w:right="-2"/>
        <w:rPr>
          <w:rFonts w:eastAsia="Times New Roman" w:cs="Raavi"/>
          <w:szCs w:val="24"/>
          <w:lang w:val="sl-SI" w:bidi="sd-Deva-IN"/>
        </w:rPr>
      </w:pPr>
      <w:r w:rsidRPr="00770206">
        <w:rPr>
          <w:rFonts w:eastAsia="Times New Roman" w:cs="Raavi"/>
          <w:szCs w:val="24"/>
          <w:lang w:val="sl-SI" w:bidi="sd-Deva-IN"/>
        </w:rPr>
        <w:t>Shranjujte v hladilniku (2 °C – 8 °C).</w:t>
      </w:r>
    </w:p>
    <w:p w14:paraId="3B81B296" w14:textId="77777777" w:rsidR="00184307" w:rsidRPr="00770206" w:rsidRDefault="00184307" w:rsidP="00184307">
      <w:pPr>
        <w:numPr>
          <w:ilvl w:val="12"/>
          <w:numId w:val="0"/>
        </w:numPr>
        <w:tabs>
          <w:tab w:val="clear" w:pos="567"/>
        </w:tabs>
        <w:spacing w:line="240" w:lineRule="auto"/>
        <w:ind w:right="-2"/>
        <w:rPr>
          <w:rFonts w:eastAsia="Times New Roman" w:cs="Raavi"/>
          <w:szCs w:val="24"/>
          <w:lang w:val="sl-SI" w:bidi="sd-Deva-IN"/>
        </w:rPr>
      </w:pPr>
      <w:r w:rsidRPr="00770206">
        <w:rPr>
          <w:rFonts w:eastAsia="Times New Roman" w:cs="Raavi"/>
          <w:szCs w:val="24"/>
          <w:lang w:val="sl-SI" w:bidi="sd-Deva-IN"/>
        </w:rPr>
        <w:t>Ne zamrzujte.</w:t>
      </w:r>
    </w:p>
    <w:p w14:paraId="79ACF15E" w14:textId="77777777" w:rsidR="00184307" w:rsidRPr="00770206" w:rsidRDefault="00184307" w:rsidP="00184307">
      <w:pPr>
        <w:numPr>
          <w:ilvl w:val="12"/>
          <w:numId w:val="0"/>
        </w:numPr>
        <w:tabs>
          <w:tab w:val="clear" w:pos="567"/>
        </w:tabs>
        <w:spacing w:line="240" w:lineRule="auto"/>
        <w:ind w:right="-2"/>
        <w:rPr>
          <w:rFonts w:eastAsia="Times New Roman" w:cs="Raavi"/>
          <w:szCs w:val="24"/>
          <w:lang w:val="sl-SI" w:bidi="sd-Deva-IN"/>
        </w:rPr>
      </w:pPr>
      <w:r w:rsidRPr="00770206">
        <w:rPr>
          <w:rFonts w:cs="Raavi"/>
          <w:szCs w:val="24"/>
          <w:lang w:val="sl-SI" w:bidi="sd-Deva-IN"/>
        </w:rPr>
        <w:t>Shranjujte v originalni ovojnini za zagotovitev zaščite pred svetlobo.</w:t>
      </w:r>
    </w:p>
    <w:p w14:paraId="7AB48AEC" w14:textId="77777777" w:rsidR="00184307" w:rsidRPr="00770206" w:rsidRDefault="00184307" w:rsidP="00184307">
      <w:pPr>
        <w:numPr>
          <w:ilvl w:val="12"/>
          <w:numId w:val="0"/>
        </w:numPr>
        <w:tabs>
          <w:tab w:val="clear" w:pos="567"/>
        </w:tabs>
        <w:spacing w:line="240" w:lineRule="auto"/>
        <w:ind w:right="-2"/>
        <w:rPr>
          <w:rFonts w:eastAsia="Times New Roman" w:cs="Raavi"/>
          <w:szCs w:val="24"/>
          <w:lang w:val="sl-SI" w:bidi="sd-Deva-IN"/>
        </w:rPr>
      </w:pPr>
      <w:r w:rsidRPr="00770206">
        <w:rPr>
          <w:rFonts w:cs="Raavi"/>
          <w:szCs w:val="24"/>
          <w:lang w:val="sl-SI" w:bidi="sd-Deva-IN"/>
        </w:rPr>
        <w:t xml:space="preserve">Po odprtju viale morate zdravilo takoj uporabiti (v roku največ </w:t>
      </w:r>
      <w:r w:rsidR="0027186E">
        <w:rPr>
          <w:rFonts w:cs="Raavi"/>
          <w:szCs w:val="24"/>
          <w:lang w:val="sl-SI" w:bidi="sd-Deva-IN"/>
        </w:rPr>
        <w:t>3 ur</w:t>
      </w:r>
      <w:r w:rsidR="00A51591">
        <w:rPr>
          <w:rFonts w:cs="Raavi"/>
          <w:szCs w:val="24"/>
          <w:lang w:val="sl-SI" w:bidi="sd-Deva-IN"/>
        </w:rPr>
        <w:t xml:space="preserve"> pri sobni temperaturi med </w:t>
      </w:r>
      <w:r w:rsidR="00A51591" w:rsidRPr="005763DF">
        <w:rPr>
          <w:szCs w:val="22"/>
          <w:lang w:val="it-IT"/>
        </w:rPr>
        <w:t>23 °C in 27 °C</w:t>
      </w:r>
      <w:r w:rsidRPr="00770206">
        <w:rPr>
          <w:rFonts w:cs="Raavi"/>
          <w:szCs w:val="24"/>
          <w:lang w:val="sl-SI" w:bidi="sd-Deva-IN"/>
        </w:rPr>
        <w:t>).</w:t>
      </w:r>
    </w:p>
    <w:p w14:paraId="7B426F99" w14:textId="77777777" w:rsidR="00184307" w:rsidRPr="00770206" w:rsidRDefault="00184307" w:rsidP="00184307">
      <w:pPr>
        <w:numPr>
          <w:ilvl w:val="12"/>
          <w:numId w:val="0"/>
        </w:numPr>
        <w:tabs>
          <w:tab w:val="clear" w:pos="567"/>
        </w:tabs>
        <w:spacing w:line="240" w:lineRule="auto"/>
        <w:ind w:right="-2"/>
        <w:rPr>
          <w:rFonts w:eastAsia="Times New Roman" w:cs="Raavi"/>
          <w:szCs w:val="24"/>
          <w:lang w:val="sl-SI" w:bidi="sd-Deva-IN"/>
        </w:rPr>
      </w:pPr>
    </w:p>
    <w:p w14:paraId="3EC04821" w14:textId="77777777" w:rsidR="00184307" w:rsidRPr="00770206" w:rsidRDefault="00184307" w:rsidP="00184307">
      <w:pPr>
        <w:numPr>
          <w:ilvl w:val="12"/>
          <w:numId w:val="0"/>
        </w:numPr>
        <w:tabs>
          <w:tab w:val="clear" w:pos="567"/>
        </w:tabs>
        <w:spacing w:line="240" w:lineRule="auto"/>
        <w:ind w:right="-2"/>
        <w:rPr>
          <w:rFonts w:eastAsia="Times New Roman" w:cs="Raavi"/>
          <w:i/>
          <w:szCs w:val="24"/>
          <w:lang w:val="sl-SI" w:bidi="sd-Deva-IN"/>
        </w:rPr>
      </w:pPr>
      <w:r w:rsidRPr="00770206">
        <w:rPr>
          <w:rFonts w:cs="Raavi"/>
          <w:szCs w:val="24"/>
          <w:lang w:val="sl-SI" w:bidi="sd-Deva-IN"/>
        </w:rPr>
        <w:t>Zdravila ne smete odvreči v odpadne vode ali med gospod</w:t>
      </w:r>
      <w:r w:rsidRPr="00770206">
        <w:rPr>
          <w:rFonts w:eastAsia="Times New Roman" w:cs="Raavi"/>
          <w:szCs w:val="24"/>
          <w:lang w:val="sl-SI" w:bidi="sd-Deva-IN"/>
        </w:rPr>
        <w:t xml:space="preserve">injske odpadke. </w:t>
      </w:r>
      <w:r w:rsidRPr="00770206">
        <w:rPr>
          <w:rFonts w:cs="Raavi"/>
          <w:szCs w:val="24"/>
          <w:lang w:val="sl-SI" w:bidi="sd-Deva-IN"/>
        </w:rPr>
        <w:t>O načinu odstranjevanja zdravila, ki ga ne uporabljate več, se posvetujte s farmacevtom.</w:t>
      </w:r>
      <w:r w:rsidRPr="00770206">
        <w:rPr>
          <w:rFonts w:eastAsia="Times New Roman" w:cs="Raavi"/>
          <w:szCs w:val="24"/>
          <w:lang w:val="sl-SI" w:bidi="sd-Deva-IN"/>
        </w:rPr>
        <w:t xml:space="preserve"> Taki ukrepi pomagajo varovati okolje.</w:t>
      </w:r>
    </w:p>
    <w:p w14:paraId="719BE417" w14:textId="77777777" w:rsidR="00184307" w:rsidRPr="00770206" w:rsidRDefault="00184307" w:rsidP="00184307">
      <w:pPr>
        <w:numPr>
          <w:ilvl w:val="12"/>
          <w:numId w:val="0"/>
        </w:numPr>
        <w:tabs>
          <w:tab w:val="clear" w:pos="567"/>
        </w:tabs>
        <w:spacing w:line="240" w:lineRule="auto"/>
        <w:ind w:right="-2"/>
        <w:rPr>
          <w:rFonts w:eastAsia="Times New Roman" w:cs="Raavi"/>
          <w:szCs w:val="24"/>
          <w:lang w:val="sl-SI" w:bidi="sd-Deva-IN"/>
        </w:rPr>
      </w:pPr>
    </w:p>
    <w:p w14:paraId="048A38DA" w14:textId="77777777" w:rsidR="00184307" w:rsidRPr="00770206" w:rsidRDefault="00184307" w:rsidP="00184307">
      <w:pPr>
        <w:numPr>
          <w:ilvl w:val="12"/>
          <w:numId w:val="0"/>
        </w:numPr>
        <w:tabs>
          <w:tab w:val="clear" w:pos="567"/>
        </w:tabs>
        <w:spacing w:line="240" w:lineRule="auto"/>
        <w:ind w:right="-2"/>
        <w:rPr>
          <w:rFonts w:eastAsia="Times New Roman" w:cs="Raavi"/>
          <w:szCs w:val="24"/>
          <w:lang w:val="sl-SI" w:bidi="sd-Deva-IN"/>
        </w:rPr>
      </w:pPr>
    </w:p>
    <w:p w14:paraId="45B3A54A" w14:textId="77777777" w:rsidR="00184307" w:rsidRPr="00770206" w:rsidRDefault="00184307" w:rsidP="00184307">
      <w:pPr>
        <w:keepNext/>
        <w:numPr>
          <w:ilvl w:val="12"/>
          <w:numId w:val="0"/>
        </w:numPr>
        <w:spacing w:line="240" w:lineRule="auto"/>
        <w:ind w:left="567" w:right="-2" w:hanging="567"/>
        <w:rPr>
          <w:rFonts w:eastAsia="Times New Roman" w:cs="Raavi"/>
          <w:b/>
          <w:szCs w:val="24"/>
          <w:lang w:val="sl-SI" w:bidi="sd-Deva-IN"/>
        </w:rPr>
      </w:pPr>
      <w:r w:rsidRPr="00770206">
        <w:rPr>
          <w:rFonts w:eastAsia="Times New Roman" w:cs="Raavi"/>
          <w:b/>
          <w:szCs w:val="24"/>
          <w:lang w:val="sl-SI" w:bidi="sd-Deva-IN"/>
        </w:rPr>
        <w:t>6.</w:t>
      </w:r>
      <w:r w:rsidRPr="00770206">
        <w:rPr>
          <w:rFonts w:eastAsia="Times New Roman" w:cs="Raavi"/>
          <w:b/>
          <w:szCs w:val="24"/>
          <w:lang w:val="sl-SI" w:bidi="sd-Deva-IN"/>
        </w:rPr>
        <w:tab/>
        <w:t>Vsebina pakiranja in dodatne informacije</w:t>
      </w:r>
    </w:p>
    <w:p w14:paraId="17D8D42A" w14:textId="77777777" w:rsidR="00184307" w:rsidRPr="00770206" w:rsidRDefault="00184307" w:rsidP="00184307">
      <w:pPr>
        <w:keepNext/>
        <w:numPr>
          <w:ilvl w:val="12"/>
          <w:numId w:val="0"/>
        </w:numPr>
        <w:tabs>
          <w:tab w:val="clear" w:pos="567"/>
        </w:tabs>
        <w:spacing w:line="240" w:lineRule="auto"/>
        <w:rPr>
          <w:rFonts w:eastAsia="Times New Roman" w:cs="Raavi"/>
          <w:szCs w:val="24"/>
          <w:lang w:val="sl-SI" w:bidi="sd-Deva-IN"/>
        </w:rPr>
      </w:pPr>
    </w:p>
    <w:p w14:paraId="744FFF49" w14:textId="77777777" w:rsidR="00184307" w:rsidRPr="00770206" w:rsidRDefault="00184307" w:rsidP="00184307">
      <w:pPr>
        <w:keepNext/>
        <w:numPr>
          <w:ilvl w:val="12"/>
          <w:numId w:val="0"/>
        </w:numPr>
        <w:tabs>
          <w:tab w:val="clear" w:pos="567"/>
        </w:tabs>
        <w:spacing w:line="240" w:lineRule="auto"/>
        <w:ind w:right="-2"/>
        <w:rPr>
          <w:rFonts w:eastAsia="Times New Roman" w:cs="Raavi"/>
          <w:b/>
          <w:szCs w:val="24"/>
          <w:lang w:val="sl-SI" w:bidi="sd-Deva-IN"/>
        </w:rPr>
      </w:pPr>
      <w:r w:rsidRPr="00770206">
        <w:rPr>
          <w:rFonts w:eastAsia="Times New Roman" w:cs="Raavi"/>
          <w:b/>
          <w:szCs w:val="24"/>
          <w:lang w:val="sl-SI" w:bidi="sd-Deva-IN"/>
        </w:rPr>
        <w:t>Kaj vsebuje zdravilo Strensiq</w:t>
      </w:r>
    </w:p>
    <w:p w14:paraId="3C017DEB" w14:textId="77777777" w:rsidR="00184307" w:rsidRPr="00770206" w:rsidRDefault="008305B9" w:rsidP="00184307">
      <w:pPr>
        <w:keepNext/>
        <w:tabs>
          <w:tab w:val="clear" w:pos="567"/>
        </w:tabs>
        <w:spacing w:line="240" w:lineRule="auto"/>
        <w:ind w:right="-2"/>
        <w:rPr>
          <w:rFonts w:eastAsia="Times New Roman" w:cs="Raavi"/>
          <w:i/>
          <w:szCs w:val="24"/>
          <w:lang w:val="sl-SI" w:bidi="sd-Deva-IN"/>
        </w:rPr>
      </w:pPr>
      <w:r>
        <w:rPr>
          <w:rFonts w:cs="Raavi"/>
          <w:szCs w:val="24"/>
          <w:lang w:val="sl-SI" w:bidi="sd-Deva-IN"/>
        </w:rPr>
        <w:t>U</w:t>
      </w:r>
      <w:r w:rsidR="00184307" w:rsidRPr="00770206">
        <w:rPr>
          <w:rFonts w:cs="Raavi"/>
          <w:szCs w:val="24"/>
          <w:lang w:val="sl-SI" w:bidi="sd-Deva-IN"/>
        </w:rPr>
        <w:t xml:space="preserve">činkovina je asfotaza </w:t>
      </w:r>
      <w:r w:rsidR="00184307" w:rsidRPr="00770206">
        <w:rPr>
          <w:rFonts w:eastAsia="Times New Roman" w:cs="Raavi"/>
          <w:szCs w:val="24"/>
          <w:lang w:val="sl-SI" w:bidi="sd-Deva-IN"/>
        </w:rPr>
        <w:t xml:space="preserve">alfa. </w:t>
      </w:r>
      <w:r w:rsidR="00184307" w:rsidRPr="00770206">
        <w:rPr>
          <w:szCs w:val="22"/>
          <w:lang w:val="sl-SI"/>
        </w:rPr>
        <w:t xml:space="preserve">En ml raztopine vsebuje 100 mg </w:t>
      </w:r>
      <w:r w:rsidR="00184307" w:rsidRPr="00770206">
        <w:rPr>
          <w:rFonts w:eastAsia="Times New Roman" w:cs="Raavi"/>
          <w:szCs w:val="24"/>
          <w:lang w:val="sl-SI" w:bidi="sd-Deva-IN"/>
        </w:rPr>
        <w:t>asfotaze alfa</w:t>
      </w:r>
      <w:r w:rsidR="00184307" w:rsidRPr="00770206">
        <w:rPr>
          <w:szCs w:val="22"/>
          <w:lang w:val="sl-SI"/>
        </w:rPr>
        <w:t>.</w:t>
      </w:r>
    </w:p>
    <w:p w14:paraId="20487784" w14:textId="77777777" w:rsidR="00184307" w:rsidRPr="00770206" w:rsidRDefault="00184307" w:rsidP="00184307">
      <w:pPr>
        <w:suppressLineNumbers/>
        <w:spacing w:line="240" w:lineRule="auto"/>
        <w:rPr>
          <w:rFonts w:eastAsia="Times New Roman" w:cs="Raavi"/>
          <w:szCs w:val="24"/>
          <w:lang w:val="sl-SI" w:bidi="sd-Deva-IN"/>
        </w:rPr>
      </w:pPr>
      <w:r w:rsidRPr="00770206">
        <w:rPr>
          <w:rFonts w:eastAsia="Times New Roman" w:cs="Raavi"/>
          <w:szCs w:val="24"/>
          <w:lang w:val="sl-SI" w:bidi="sd-Deva-IN"/>
        </w:rPr>
        <w:t>Ena viala z 0,8 ml raztopine (100 mg/ml) vsebuje 80 mg asfotaze alfa.</w:t>
      </w:r>
    </w:p>
    <w:p w14:paraId="171DBFF3" w14:textId="77777777" w:rsidR="00184307" w:rsidRPr="00770206" w:rsidRDefault="00184307" w:rsidP="00190FED">
      <w:pPr>
        <w:tabs>
          <w:tab w:val="clear" w:pos="567"/>
        </w:tabs>
        <w:spacing w:line="240" w:lineRule="auto"/>
        <w:ind w:right="-2"/>
        <w:rPr>
          <w:rFonts w:eastAsia="Times New Roman" w:cs="Raavi"/>
          <w:i/>
          <w:szCs w:val="24"/>
          <w:lang w:val="sl-SI" w:bidi="sd-Deva-IN"/>
        </w:rPr>
      </w:pPr>
    </w:p>
    <w:p w14:paraId="6B597B35" w14:textId="77777777" w:rsidR="00184307" w:rsidRPr="00770206" w:rsidRDefault="00184307" w:rsidP="00190FED">
      <w:pPr>
        <w:tabs>
          <w:tab w:val="clear" w:pos="567"/>
        </w:tabs>
        <w:spacing w:line="240" w:lineRule="auto"/>
        <w:ind w:right="-2"/>
        <w:rPr>
          <w:rFonts w:eastAsia="Times New Roman" w:cs="Raavi"/>
          <w:szCs w:val="24"/>
          <w:lang w:val="sl-SI" w:bidi="sd-Deva-IN"/>
        </w:rPr>
      </w:pPr>
      <w:r w:rsidRPr="00770206">
        <w:rPr>
          <w:rFonts w:eastAsia="Times New Roman" w:cs="Raavi"/>
          <w:szCs w:val="24"/>
          <w:lang w:val="sl-SI" w:bidi="sd-Deva-IN"/>
        </w:rPr>
        <w:t xml:space="preserve">Druge sestavine zdravila so natrijev klorid, </w:t>
      </w:r>
      <w:r w:rsidR="00C879AA" w:rsidRPr="00770206">
        <w:rPr>
          <w:lang w:val="sl-SI"/>
        </w:rPr>
        <w:t>natrijev dihidrogenfosfat monohidrat,</w:t>
      </w:r>
      <w:r w:rsidR="00C879AA" w:rsidRPr="00770206">
        <w:rPr>
          <w:rFonts w:eastAsia="Times New Roman" w:cs="Raavi"/>
          <w:szCs w:val="24"/>
          <w:lang w:val="sl-SI" w:bidi="sd-Deva-IN"/>
        </w:rPr>
        <w:t xml:space="preserve"> </w:t>
      </w:r>
      <w:r w:rsidR="00C879AA" w:rsidRPr="00770206">
        <w:rPr>
          <w:lang w:val="sl-SI"/>
        </w:rPr>
        <w:t>natrijev hidrogenfosfat heptahidrat</w:t>
      </w:r>
      <w:r w:rsidRPr="00770206">
        <w:rPr>
          <w:rFonts w:eastAsia="Times New Roman" w:cs="Raavi"/>
          <w:szCs w:val="24"/>
          <w:lang w:val="sl-SI" w:bidi="sd-Deva-IN"/>
        </w:rPr>
        <w:t xml:space="preserve"> in voda za injekcije.</w:t>
      </w:r>
    </w:p>
    <w:p w14:paraId="62D8875A" w14:textId="77777777" w:rsidR="00184307" w:rsidRPr="00770206" w:rsidRDefault="00184307" w:rsidP="00184307">
      <w:pPr>
        <w:tabs>
          <w:tab w:val="clear" w:pos="567"/>
        </w:tabs>
        <w:spacing w:line="240" w:lineRule="auto"/>
        <w:ind w:right="-2"/>
        <w:rPr>
          <w:rFonts w:eastAsia="Times New Roman" w:cs="Raavi"/>
          <w:szCs w:val="24"/>
          <w:lang w:val="sl-SI" w:bidi="sd-Deva-IN"/>
        </w:rPr>
      </w:pPr>
    </w:p>
    <w:p w14:paraId="27CD8580" w14:textId="77777777" w:rsidR="00184307" w:rsidRPr="00770206" w:rsidRDefault="00184307" w:rsidP="00184307">
      <w:pPr>
        <w:keepNext/>
        <w:numPr>
          <w:ilvl w:val="12"/>
          <w:numId w:val="0"/>
        </w:numPr>
        <w:tabs>
          <w:tab w:val="clear" w:pos="567"/>
        </w:tabs>
        <w:spacing w:line="240" w:lineRule="auto"/>
        <w:ind w:right="-2"/>
        <w:rPr>
          <w:rFonts w:eastAsia="Times New Roman" w:cs="Raavi"/>
          <w:b/>
          <w:szCs w:val="24"/>
          <w:lang w:val="sl-SI" w:bidi="sd-Deva-IN"/>
        </w:rPr>
      </w:pPr>
      <w:r w:rsidRPr="00770206">
        <w:rPr>
          <w:rFonts w:eastAsia="Times New Roman" w:cs="Raavi"/>
          <w:b/>
          <w:szCs w:val="24"/>
          <w:lang w:val="sl-SI" w:bidi="sd-Deva-IN"/>
        </w:rPr>
        <w:t>Izgled zdravila Strensiq in vsebina pakiranja</w:t>
      </w:r>
    </w:p>
    <w:p w14:paraId="1287585E" w14:textId="77777777" w:rsidR="00184307" w:rsidRPr="00770206" w:rsidRDefault="00184307" w:rsidP="00184307">
      <w:pPr>
        <w:spacing w:line="240" w:lineRule="auto"/>
        <w:rPr>
          <w:rFonts w:eastAsia="Times New Roman" w:cs="Raavi"/>
          <w:szCs w:val="24"/>
          <w:lang w:val="sl-SI" w:bidi="sd-Deva-IN"/>
        </w:rPr>
      </w:pPr>
      <w:r w:rsidRPr="00770206">
        <w:rPr>
          <w:rFonts w:eastAsia="Times New Roman" w:cs="Raavi"/>
          <w:szCs w:val="24"/>
          <w:lang w:val="sl-SI" w:bidi="sd-Deva-IN"/>
        </w:rPr>
        <w:t>Zdravilo Strensiq je na voljo v obliki bistre</w:t>
      </w:r>
      <w:r w:rsidR="0050625B">
        <w:rPr>
          <w:rFonts w:eastAsia="Times New Roman" w:cs="Raavi"/>
          <w:szCs w:val="24"/>
          <w:lang w:val="sl-SI" w:bidi="sd-Deva-IN"/>
        </w:rPr>
        <w:t xml:space="preserve">, </w:t>
      </w:r>
      <w:r w:rsidR="0050625B" w:rsidRPr="0050625B">
        <w:rPr>
          <w:rFonts w:eastAsia="Times New Roman" w:cs="Raavi"/>
          <w:szCs w:val="24"/>
          <w:lang w:val="sl-SI" w:bidi="sd-Deva-IN"/>
        </w:rPr>
        <w:t>rahlo opalescentn</w:t>
      </w:r>
      <w:r w:rsidR="006D63B0">
        <w:rPr>
          <w:rFonts w:eastAsia="Times New Roman" w:cs="Raavi"/>
          <w:szCs w:val="24"/>
          <w:lang w:val="sl-SI" w:bidi="sd-Deva-IN"/>
        </w:rPr>
        <w:t>e</w:t>
      </w:r>
      <w:r w:rsidR="0050625B" w:rsidRPr="0050625B">
        <w:rPr>
          <w:rFonts w:eastAsia="Times New Roman" w:cs="Raavi"/>
          <w:szCs w:val="24"/>
          <w:lang w:val="sl-SI" w:bidi="sd-Deva-IN"/>
        </w:rPr>
        <w:t xml:space="preserve"> ali opalescentn</w:t>
      </w:r>
      <w:r w:rsidR="006D63B0">
        <w:rPr>
          <w:rFonts w:eastAsia="Times New Roman" w:cs="Raavi"/>
          <w:szCs w:val="24"/>
          <w:lang w:val="sl-SI" w:bidi="sd-Deva-IN"/>
        </w:rPr>
        <w:t>e</w:t>
      </w:r>
      <w:r w:rsidR="0050625B" w:rsidRPr="0050625B">
        <w:rPr>
          <w:rFonts w:eastAsia="Times New Roman" w:cs="Raavi"/>
          <w:szCs w:val="24"/>
          <w:lang w:val="sl-SI" w:bidi="sd-Deva-IN"/>
        </w:rPr>
        <w:t>, brezbarvn</w:t>
      </w:r>
      <w:r w:rsidR="006D63B0">
        <w:rPr>
          <w:rFonts w:eastAsia="Times New Roman" w:cs="Raavi"/>
          <w:szCs w:val="24"/>
          <w:lang w:val="sl-SI" w:bidi="sd-Deva-IN"/>
        </w:rPr>
        <w:t>e</w:t>
      </w:r>
      <w:r w:rsidRPr="00770206">
        <w:rPr>
          <w:rFonts w:eastAsia="Times New Roman" w:cs="Raavi"/>
          <w:szCs w:val="24"/>
          <w:lang w:val="sl-SI" w:bidi="sd-Deva-IN"/>
        </w:rPr>
        <w:t xml:space="preserve"> do rahlo rumenkaste vodne raztopine za injiciranje v </w:t>
      </w:r>
      <w:ins w:id="438" w:author="Translator" w:date="2025-12-17T13:07:00Z">
        <w:r w:rsidR="00130DAE">
          <w:rPr>
            <w:rFonts w:eastAsia="Times New Roman" w:cs="Raavi"/>
            <w:szCs w:val="24"/>
            <w:lang w:val="sl-SI" w:bidi="sd-Deva-IN"/>
          </w:rPr>
          <w:t xml:space="preserve">steklenih </w:t>
        </w:r>
      </w:ins>
      <w:r w:rsidRPr="00770206">
        <w:rPr>
          <w:rFonts w:eastAsia="Times New Roman" w:cs="Raavi"/>
          <w:szCs w:val="24"/>
          <w:lang w:val="sl-SI" w:bidi="sd-Deva-IN"/>
        </w:rPr>
        <w:t>vialah, ki vsebujejo po 0,8 ml raztopine.</w:t>
      </w:r>
      <w:r w:rsidR="005453B2">
        <w:rPr>
          <w:rFonts w:eastAsia="Times New Roman" w:cs="Raavi"/>
          <w:szCs w:val="24"/>
          <w:lang w:val="sl-SI" w:bidi="sd-Deva-IN"/>
        </w:rPr>
        <w:t xml:space="preserve"> Lahko je prisotnih nekaj majhnih prosojnih ali belih delcev.</w:t>
      </w:r>
    </w:p>
    <w:p w14:paraId="6D55D1F5" w14:textId="77777777" w:rsidR="00184307" w:rsidRPr="00770206" w:rsidRDefault="00184307" w:rsidP="00184307">
      <w:pPr>
        <w:numPr>
          <w:ilvl w:val="12"/>
          <w:numId w:val="0"/>
        </w:numPr>
        <w:tabs>
          <w:tab w:val="clear" w:pos="567"/>
        </w:tabs>
        <w:spacing w:line="240" w:lineRule="auto"/>
        <w:rPr>
          <w:rFonts w:eastAsia="Times New Roman" w:cs="Raavi"/>
          <w:szCs w:val="24"/>
          <w:lang w:val="sl-SI" w:bidi="sd-Deva-IN"/>
        </w:rPr>
      </w:pPr>
    </w:p>
    <w:p w14:paraId="10648C9B" w14:textId="77777777" w:rsidR="00184307" w:rsidRPr="00770206" w:rsidRDefault="00184307" w:rsidP="00184307">
      <w:pPr>
        <w:numPr>
          <w:ilvl w:val="12"/>
          <w:numId w:val="0"/>
        </w:numPr>
        <w:tabs>
          <w:tab w:val="clear" w:pos="567"/>
        </w:tabs>
        <w:spacing w:line="240" w:lineRule="auto"/>
        <w:rPr>
          <w:rFonts w:eastAsia="Times New Roman" w:cs="Raavi"/>
          <w:szCs w:val="24"/>
          <w:lang w:val="sl-SI" w:bidi="sd-Deva-IN"/>
        </w:rPr>
      </w:pPr>
      <w:r w:rsidRPr="00770206">
        <w:rPr>
          <w:rFonts w:eastAsia="Times New Roman" w:cs="Raavi"/>
          <w:szCs w:val="24"/>
          <w:lang w:val="sl-SI" w:bidi="sd-Deva-IN"/>
        </w:rPr>
        <w:t>Velikosti pakiranja 1 ali 12 vial.</w:t>
      </w:r>
    </w:p>
    <w:p w14:paraId="7C72DFA9" w14:textId="77777777" w:rsidR="00184307" w:rsidRPr="00770206" w:rsidRDefault="00184307" w:rsidP="00184307">
      <w:pPr>
        <w:numPr>
          <w:ilvl w:val="12"/>
          <w:numId w:val="0"/>
        </w:numPr>
        <w:tabs>
          <w:tab w:val="clear" w:pos="567"/>
        </w:tabs>
        <w:spacing w:line="240" w:lineRule="auto"/>
        <w:rPr>
          <w:rFonts w:eastAsia="Times New Roman" w:cs="Raavi"/>
          <w:szCs w:val="24"/>
          <w:lang w:val="sl-SI" w:bidi="sd-Deva-IN"/>
        </w:rPr>
      </w:pPr>
      <w:r w:rsidRPr="00770206">
        <w:rPr>
          <w:rFonts w:eastAsia="Times New Roman" w:cs="Raavi"/>
          <w:szCs w:val="24"/>
          <w:lang w:val="sl-SI" w:bidi="sd-Deva-IN"/>
        </w:rPr>
        <w:t>Na trgu morda ni vseh navedenih pakiranj.</w:t>
      </w:r>
    </w:p>
    <w:p w14:paraId="5DFB4FED" w14:textId="77777777" w:rsidR="00184307" w:rsidRPr="00770206" w:rsidRDefault="00184307" w:rsidP="00184307">
      <w:pPr>
        <w:numPr>
          <w:ilvl w:val="12"/>
          <w:numId w:val="0"/>
        </w:numPr>
        <w:tabs>
          <w:tab w:val="clear" w:pos="567"/>
        </w:tabs>
        <w:spacing w:line="240" w:lineRule="auto"/>
        <w:rPr>
          <w:rFonts w:eastAsia="Times New Roman" w:cs="Raavi"/>
          <w:szCs w:val="24"/>
          <w:lang w:val="sl-SI" w:bidi="sd-Deva-IN"/>
        </w:rPr>
      </w:pPr>
    </w:p>
    <w:p w14:paraId="0D3628EB" w14:textId="77777777" w:rsidR="00184307" w:rsidRPr="00770206" w:rsidRDefault="00184307" w:rsidP="00184307">
      <w:pPr>
        <w:keepNext/>
        <w:numPr>
          <w:ilvl w:val="12"/>
          <w:numId w:val="0"/>
        </w:numPr>
        <w:tabs>
          <w:tab w:val="clear" w:pos="567"/>
        </w:tabs>
        <w:spacing w:line="240" w:lineRule="auto"/>
        <w:ind w:right="-2"/>
        <w:rPr>
          <w:rFonts w:eastAsia="Times New Roman" w:cs="Raavi"/>
          <w:b/>
          <w:szCs w:val="24"/>
          <w:lang w:val="sl-SI" w:bidi="sd-Deva-IN"/>
        </w:rPr>
      </w:pPr>
      <w:r w:rsidRPr="00770206">
        <w:rPr>
          <w:rFonts w:eastAsia="Times New Roman" w:cs="Raavi"/>
          <w:b/>
          <w:szCs w:val="24"/>
          <w:lang w:val="sl-SI" w:bidi="sd-Deva-IN"/>
        </w:rPr>
        <w:t>Imetnik dovoljenja za promet z zdravilom</w:t>
      </w:r>
    </w:p>
    <w:p w14:paraId="71CC6F79" w14:textId="77777777" w:rsidR="00184307" w:rsidRPr="00770206" w:rsidRDefault="00184307" w:rsidP="00184307">
      <w:pPr>
        <w:keepNext/>
        <w:spacing w:line="240" w:lineRule="auto"/>
        <w:rPr>
          <w:rFonts w:eastAsia="Times New Roman" w:cs="Raavi"/>
          <w:szCs w:val="24"/>
          <w:lang w:val="sl-SI" w:bidi="sd-Deva-IN"/>
        </w:rPr>
      </w:pPr>
      <w:r w:rsidRPr="00770206">
        <w:rPr>
          <w:rFonts w:eastAsia="Times New Roman" w:cs="Raavi"/>
          <w:szCs w:val="24"/>
          <w:lang w:val="sl-SI" w:bidi="sd-Deva-IN"/>
        </w:rPr>
        <w:t>Alexion Europe SAS</w:t>
      </w:r>
    </w:p>
    <w:p w14:paraId="4ADD6653" w14:textId="77777777" w:rsidR="00B218D6" w:rsidRPr="00B218D6" w:rsidRDefault="00B218D6" w:rsidP="00B218D6">
      <w:pPr>
        <w:keepNext/>
        <w:spacing w:line="240" w:lineRule="auto"/>
        <w:rPr>
          <w:rFonts w:eastAsia="Times New Roman" w:cs="Raavi"/>
          <w:szCs w:val="24"/>
          <w:lang w:val="sl-SI" w:bidi="sd-Deva-IN"/>
        </w:rPr>
      </w:pPr>
      <w:r w:rsidRPr="00B218D6">
        <w:rPr>
          <w:rFonts w:eastAsia="Times New Roman" w:cs="Raavi"/>
          <w:szCs w:val="24"/>
          <w:lang w:val="sl-SI" w:bidi="sd-Deva-IN"/>
        </w:rPr>
        <w:t>103-105 rue Anatole France</w:t>
      </w:r>
    </w:p>
    <w:p w14:paraId="2AAB5140" w14:textId="77777777" w:rsidR="00184307" w:rsidRPr="00770206" w:rsidRDefault="00B218D6" w:rsidP="00184307">
      <w:pPr>
        <w:keepNext/>
        <w:tabs>
          <w:tab w:val="clear" w:pos="567"/>
        </w:tabs>
        <w:autoSpaceDE w:val="0"/>
        <w:autoSpaceDN w:val="0"/>
        <w:adjustRightInd w:val="0"/>
        <w:spacing w:line="240" w:lineRule="auto"/>
        <w:rPr>
          <w:rFonts w:eastAsia="Times New Roman" w:cs="Raavi"/>
          <w:szCs w:val="24"/>
          <w:lang w:val="sl-SI" w:bidi="sd-Deva-IN"/>
        </w:rPr>
      </w:pPr>
      <w:r w:rsidRPr="00B218D6">
        <w:rPr>
          <w:rFonts w:eastAsia="Times New Roman" w:cs="Raavi"/>
          <w:szCs w:val="24"/>
          <w:lang w:val="sl-SI" w:bidi="sd-Deva-IN"/>
        </w:rPr>
        <w:t>92300 Levallois-Perret</w:t>
      </w:r>
    </w:p>
    <w:p w14:paraId="0958C897" w14:textId="77777777" w:rsidR="00184307" w:rsidRPr="00770206" w:rsidRDefault="00184307" w:rsidP="00184307">
      <w:pPr>
        <w:keepNext/>
        <w:spacing w:line="240" w:lineRule="auto"/>
        <w:rPr>
          <w:rFonts w:eastAsia="Times New Roman" w:cs="Raavi"/>
          <w:szCs w:val="24"/>
          <w:lang w:val="sl-SI" w:bidi="sd-Deva-IN"/>
        </w:rPr>
      </w:pPr>
      <w:r w:rsidRPr="00770206">
        <w:rPr>
          <w:rFonts w:eastAsia="Times New Roman" w:cs="Raavi"/>
          <w:szCs w:val="24"/>
          <w:lang w:val="sl-SI" w:bidi="sd-Deva-IN"/>
        </w:rPr>
        <w:t>Francija</w:t>
      </w:r>
    </w:p>
    <w:p w14:paraId="2E13EF25" w14:textId="77777777" w:rsidR="00184307" w:rsidRPr="00770206" w:rsidRDefault="00337352" w:rsidP="00337352">
      <w:pPr>
        <w:tabs>
          <w:tab w:val="clear" w:pos="567"/>
          <w:tab w:val="left" w:pos="6824"/>
        </w:tabs>
        <w:spacing w:line="240" w:lineRule="auto"/>
        <w:rPr>
          <w:rFonts w:eastAsia="Times New Roman" w:cs="Raavi"/>
          <w:szCs w:val="24"/>
          <w:lang w:val="sl-SI" w:bidi="sd-Deva-IN"/>
        </w:rPr>
        <w:pPrChange w:id="439" w:author="translator" w:date="2025-12-17T13:25:00Z">
          <w:pPr>
            <w:spacing w:line="240" w:lineRule="auto"/>
          </w:pPr>
        </w:pPrChange>
      </w:pPr>
      <w:ins w:id="440" w:author="translator" w:date="2025-12-17T13:25:00Z">
        <w:r>
          <w:rPr>
            <w:rFonts w:eastAsia="Times New Roman" w:cs="Raavi"/>
            <w:szCs w:val="24"/>
            <w:lang w:val="sl-SI" w:bidi="sd-Deva-IN"/>
          </w:rPr>
          <w:tab/>
        </w:r>
      </w:ins>
    </w:p>
    <w:p w14:paraId="4DCA3150" w14:textId="77777777" w:rsidR="00184307" w:rsidRPr="00770206" w:rsidRDefault="008305B9" w:rsidP="00184307">
      <w:pPr>
        <w:keepNext/>
        <w:spacing w:line="240" w:lineRule="auto"/>
        <w:rPr>
          <w:rFonts w:eastAsia="Times New Roman" w:cs="Raavi"/>
          <w:b/>
          <w:szCs w:val="24"/>
          <w:lang w:val="sl-SI" w:bidi="sd-Deva-IN"/>
        </w:rPr>
      </w:pPr>
      <w:r>
        <w:rPr>
          <w:rFonts w:eastAsia="Times New Roman" w:cs="Raavi"/>
          <w:b/>
          <w:szCs w:val="24"/>
          <w:lang w:val="sl-SI" w:bidi="sd-Deva-IN"/>
        </w:rPr>
        <w:t>Proizvajalec</w:t>
      </w:r>
    </w:p>
    <w:p w14:paraId="60D29FDB" w14:textId="77777777" w:rsidR="00184307" w:rsidRPr="00770206" w:rsidRDefault="00184307" w:rsidP="00184307">
      <w:pPr>
        <w:keepNext/>
        <w:spacing w:line="240" w:lineRule="auto"/>
        <w:rPr>
          <w:rFonts w:eastAsia="Times New Roman" w:cs="Raavi"/>
          <w:szCs w:val="24"/>
          <w:lang w:val="sl-SI" w:bidi="sd-Deva-IN"/>
        </w:rPr>
      </w:pPr>
      <w:r w:rsidRPr="00770206">
        <w:rPr>
          <w:rFonts w:eastAsia="Times New Roman" w:cs="Raavi"/>
          <w:szCs w:val="24"/>
          <w:lang w:val="sl-SI" w:bidi="sd-Deva-IN"/>
        </w:rPr>
        <w:t xml:space="preserve">Alexion Pharma International </w:t>
      </w:r>
      <w:r w:rsidR="00D57FEB" w:rsidRPr="00770206">
        <w:rPr>
          <w:rFonts w:eastAsia="Times New Roman" w:cs="Raavi"/>
          <w:szCs w:val="24"/>
          <w:lang w:val="sl-SI" w:bidi="sd-Deva-IN"/>
        </w:rPr>
        <w:t xml:space="preserve">Operations </w:t>
      </w:r>
      <w:r w:rsidR="002A4DE5">
        <w:rPr>
          <w:rFonts w:eastAsia="Times New Roman" w:cs="Raavi"/>
          <w:szCs w:val="24"/>
          <w:lang w:val="sl-SI" w:bidi="sd-Deva-IN"/>
        </w:rPr>
        <w:t>L</w:t>
      </w:r>
      <w:r w:rsidR="00D57FEB" w:rsidRPr="00770206">
        <w:rPr>
          <w:rFonts w:eastAsia="Times New Roman" w:cs="Raavi"/>
          <w:szCs w:val="24"/>
          <w:lang w:val="sl-SI" w:bidi="sd-Deva-IN"/>
        </w:rPr>
        <w:t xml:space="preserve">imited </w:t>
      </w:r>
    </w:p>
    <w:p w14:paraId="0B4B6D94" w14:textId="77777777" w:rsidR="00130DAE" w:rsidRDefault="00A837A2" w:rsidP="00184307">
      <w:pPr>
        <w:keepNext/>
        <w:spacing w:line="240" w:lineRule="auto"/>
        <w:rPr>
          <w:ins w:id="441" w:author="Translator" w:date="2025-12-17T13:07:00Z"/>
          <w:color w:val="000000"/>
          <w:szCs w:val="22"/>
          <w:lang w:val="sl-SI"/>
        </w:rPr>
      </w:pPr>
      <w:r w:rsidRPr="00770206">
        <w:rPr>
          <w:color w:val="000000"/>
          <w:szCs w:val="22"/>
          <w:lang w:val="sl-SI"/>
        </w:rPr>
        <w:t>College Business and Technology Park,</w:t>
      </w:r>
      <w:del w:id="442" w:author="Translator" w:date="2025-12-17T13:07:00Z">
        <w:r w:rsidRPr="00770206" w:rsidDel="00130DAE">
          <w:rPr>
            <w:color w:val="000000"/>
            <w:szCs w:val="22"/>
            <w:lang w:val="sl-SI"/>
          </w:rPr>
          <w:delText xml:space="preserve"> </w:delText>
        </w:r>
      </w:del>
    </w:p>
    <w:p w14:paraId="67B77226" w14:textId="77777777" w:rsidR="00184307" w:rsidRPr="00770206" w:rsidRDefault="00A837A2" w:rsidP="00184307">
      <w:pPr>
        <w:keepNext/>
        <w:spacing w:line="240" w:lineRule="auto"/>
        <w:rPr>
          <w:rFonts w:eastAsia="Times New Roman" w:cs="Raavi"/>
          <w:szCs w:val="24"/>
          <w:lang w:val="sl-SI" w:bidi="sd-Deva-IN"/>
        </w:rPr>
      </w:pPr>
      <w:r w:rsidRPr="00770206">
        <w:rPr>
          <w:color w:val="000000"/>
          <w:szCs w:val="22"/>
          <w:lang w:val="sl-SI"/>
        </w:rPr>
        <w:t>Blanchardstown</w:t>
      </w:r>
    </w:p>
    <w:p w14:paraId="03A2FC2B" w14:textId="77777777" w:rsidR="00184307" w:rsidRPr="00770206" w:rsidRDefault="00184307" w:rsidP="00184307">
      <w:pPr>
        <w:keepNext/>
        <w:spacing w:line="240" w:lineRule="auto"/>
        <w:rPr>
          <w:rFonts w:eastAsia="Times New Roman" w:cs="Raavi"/>
          <w:szCs w:val="24"/>
          <w:lang w:val="sl-SI" w:bidi="sd-Deva-IN"/>
        </w:rPr>
      </w:pPr>
      <w:r w:rsidRPr="00770206">
        <w:rPr>
          <w:rFonts w:eastAsia="Times New Roman" w:cs="Raavi"/>
          <w:szCs w:val="24"/>
          <w:lang w:val="sl-SI" w:bidi="sd-Deva-IN"/>
        </w:rPr>
        <w:t>Dublin 1</w:t>
      </w:r>
      <w:r w:rsidR="00A837A2" w:rsidRPr="00770206">
        <w:rPr>
          <w:rFonts w:eastAsia="Times New Roman" w:cs="Raavi"/>
          <w:szCs w:val="24"/>
          <w:lang w:val="sl-SI" w:bidi="sd-Deva-IN"/>
        </w:rPr>
        <w:t>5</w:t>
      </w:r>
    </w:p>
    <w:p w14:paraId="1EB0A15D" w14:textId="77777777" w:rsidR="00184307" w:rsidRPr="00770206" w:rsidRDefault="00184307" w:rsidP="00184307">
      <w:pPr>
        <w:spacing w:line="240" w:lineRule="auto"/>
        <w:rPr>
          <w:rFonts w:eastAsia="Times New Roman" w:cs="Raavi"/>
          <w:szCs w:val="24"/>
          <w:lang w:val="sl-SI" w:bidi="sd-Deva-IN"/>
        </w:rPr>
      </w:pPr>
      <w:r w:rsidRPr="00770206">
        <w:rPr>
          <w:rFonts w:eastAsia="Times New Roman" w:cs="Raavi"/>
          <w:szCs w:val="24"/>
          <w:lang w:val="sl-SI" w:bidi="sd-Deva-IN"/>
        </w:rPr>
        <w:t>Irska</w:t>
      </w:r>
    </w:p>
    <w:p w14:paraId="792B38E9" w14:textId="77777777" w:rsidR="00130DAE" w:rsidRPr="00337352" w:rsidRDefault="00130DAE" w:rsidP="00130DAE">
      <w:pPr>
        <w:numPr>
          <w:ilvl w:val="12"/>
          <w:numId w:val="0"/>
        </w:numPr>
        <w:tabs>
          <w:tab w:val="clear" w:pos="567"/>
        </w:tabs>
        <w:spacing w:line="240" w:lineRule="auto"/>
        <w:ind w:right="-2"/>
        <w:rPr>
          <w:ins w:id="443" w:author="Translator" w:date="2025-12-17T13:07:00Z"/>
          <w:rFonts w:eastAsia="Times New Roman"/>
          <w:szCs w:val="22"/>
          <w:lang w:val="sl-SI"/>
          <w:rPrChange w:id="444" w:author="translator" w:date="2025-12-17T13:24:00Z">
            <w:rPr>
              <w:ins w:id="445" w:author="Translator" w:date="2025-12-17T13:07:00Z"/>
              <w:rFonts w:eastAsia="Times New Roman"/>
              <w:szCs w:val="22"/>
            </w:rPr>
          </w:rPrChange>
        </w:rPr>
      </w:pPr>
    </w:p>
    <w:p w14:paraId="0A333178" w14:textId="77777777" w:rsidR="00130DAE" w:rsidRPr="00337352" w:rsidRDefault="00130DAE" w:rsidP="00130DAE">
      <w:pPr>
        <w:rPr>
          <w:ins w:id="446" w:author="Translator" w:date="2025-12-17T13:07:00Z"/>
          <w:rFonts w:eastAsia="Times New Roman"/>
          <w:szCs w:val="22"/>
          <w:lang w:val="sl-SI"/>
          <w:rPrChange w:id="447" w:author="translator" w:date="2025-12-17T13:24:00Z">
            <w:rPr>
              <w:ins w:id="448" w:author="Translator" w:date="2025-12-17T13:07:00Z"/>
              <w:rFonts w:eastAsia="Times New Roman"/>
              <w:szCs w:val="22"/>
            </w:rPr>
          </w:rPrChange>
        </w:rPr>
      </w:pPr>
      <w:ins w:id="449" w:author="Translator" w:date="2025-12-17T13:07:00Z">
        <w:r w:rsidRPr="00337352">
          <w:rPr>
            <w:lang w:val="sl-SI"/>
            <w:rPrChange w:id="450" w:author="translator" w:date="2025-12-17T13:24:00Z">
              <w:rPr/>
            </w:rPrChange>
          </w:rPr>
          <w:t>Za vse morebitne nadaljnje informacije o tem zdravilu se lahko obrnete na predstavništvo imetnika dovoljenja za promet z zdravilom:</w:t>
        </w:r>
      </w:ins>
    </w:p>
    <w:p w14:paraId="68FD6E95" w14:textId="77777777" w:rsidR="00130DAE" w:rsidRPr="00337352" w:rsidRDefault="00130DAE" w:rsidP="00130DAE">
      <w:pPr>
        <w:numPr>
          <w:ilvl w:val="12"/>
          <w:numId w:val="0"/>
        </w:numPr>
        <w:tabs>
          <w:tab w:val="clear" w:pos="567"/>
        </w:tabs>
        <w:spacing w:line="240" w:lineRule="auto"/>
        <w:ind w:right="-2"/>
        <w:rPr>
          <w:ins w:id="451" w:author="Translator" w:date="2025-12-17T13:07:00Z"/>
          <w:rFonts w:eastAsia="Times New Roman"/>
          <w:szCs w:val="22"/>
          <w:lang w:val="sl-SI"/>
          <w:rPrChange w:id="452" w:author="translator" w:date="2025-12-17T13:24:00Z">
            <w:rPr>
              <w:ins w:id="453" w:author="Translator" w:date="2025-12-17T13:07:00Z"/>
              <w:rFonts w:eastAsia="Times New Roman"/>
              <w:szCs w:val="22"/>
            </w:rPr>
          </w:rPrChange>
        </w:rPr>
      </w:pPr>
    </w:p>
    <w:tbl>
      <w:tblPr>
        <w:tblW w:w="9356" w:type="dxa"/>
        <w:tblInd w:w="-34" w:type="dxa"/>
        <w:tblLayout w:type="fixed"/>
        <w:tblLook w:val="0000" w:firstRow="0" w:lastRow="0" w:firstColumn="0" w:lastColumn="0" w:noHBand="0" w:noVBand="0"/>
      </w:tblPr>
      <w:tblGrid>
        <w:gridCol w:w="34"/>
        <w:gridCol w:w="4644"/>
        <w:gridCol w:w="4678"/>
      </w:tblGrid>
      <w:tr w:rsidR="00130DAE" w:rsidRPr="00337352" w14:paraId="2148D3E5" w14:textId="77777777" w:rsidTr="00E96C3F">
        <w:trPr>
          <w:gridBefore w:val="1"/>
          <w:wBefore w:w="34" w:type="dxa"/>
          <w:cantSplit/>
          <w:ins w:id="454" w:author="Translator" w:date="2025-12-17T13:07:00Z"/>
        </w:trPr>
        <w:tc>
          <w:tcPr>
            <w:tcW w:w="4644" w:type="dxa"/>
          </w:tcPr>
          <w:p w14:paraId="5D88277D" w14:textId="77777777" w:rsidR="00130DAE" w:rsidRPr="00201E0C" w:rsidRDefault="00130DAE" w:rsidP="00E96C3F">
            <w:pPr>
              <w:spacing w:line="240" w:lineRule="auto"/>
              <w:rPr>
                <w:ins w:id="455" w:author="Translator" w:date="2025-12-17T13:07:00Z"/>
                <w:rFonts w:eastAsia="Times New Roman"/>
                <w:szCs w:val="22"/>
                <w:lang w:val="fr-FR"/>
              </w:rPr>
            </w:pPr>
            <w:ins w:id="456" w:author="Translator" w:date="2025-12-17T13:07:00Z">
              <w:r w:rsidRPr="00201E0C">
                <w:rPr>
                  <w:rFonts w:eastAsia="Times New Roman"/>
                  <w:b/>
                  <w:szCs w:val="22"/>
                  <w:lang w:val="fr-FR"/>
                </w:rPr>
                <w:t>België/Belgique/Belgien</w:t>
              </w:r>
            </w:ins>
          </w:p>
          <w:p w14:paraId="4B5FCCB0" w14:textId="77777777" w:rsidR="00130DAE" w:rsidRPr="00201E0C" w:rsidRDefault="00130DAE" w:rsidP="00E96C3F">
            <w:pPr>
              <w:spacing w:line="240" w:lineRule="auto"/>
              <w:rPr>
                <w:ins w:id="457" w:author="Translator" w:date="2025-12-17T13:07:00Z"/>
                <w:rFonts w:eastAsia="Times New Roman"/>
                <w:szCs w:val="22"/>
                <w:lang w:val="fr-FR"/>
              </w:rPr>
            </w:pPr>
            <w:ins w:id="458" w:author="Translator" w:date="2025-12-17T13:07:00Z">
              <w:r w:rsidRPr="00201E0C">
                <w:rPr>
                  <w:rFonts w:eastAsia="Times New Roman"/>
                  <w:szCs w:val="22"/>
                  <w:lang w:val="fr-FR"/>
                </w:rPr>
                <w:t>Alexion Pharma Belgium</w:t>
              </w:r>
            </w:ins>
          </w:p>
          <w:p w14:paraId="353C5374" w14:textId="77777777" w:rsidR="00130DAE" w:rsidRPr="00201E0C" w:rsidRDefault="00130DAE" w:rsidP="00E96C3F">
            <w:pPr>
              <w:spacing w:line="240" w:lineRule="auto"/>
              <w:rPr>
                <w:ins w:id="459" w:author="Translator" w:date="2025-12-17T13:07:00Z"/>
                <w:rFonts w:eastAsia="Times New Roman"/>
                <w:szCs w:val="22"/>
              </w:rPr>
            </w:pPr>
            <w:ins w:id="460" w:author="Translator" w:date="2025-12-17T13:07:00Z">
              <w:r w:rsidRPr="00201E0C">
                <w:rPr>
                  <w:rFonts w:eastAsia="Times New Roman"/>
                  <w:szCs w:val="22"/>
                </w:rPr>
                <w:t>Tél/Tel: +32 0 800 200 31</w:t>
              </w:r>
            </w:ins>
          </w:p>
          <w:p w14:paraId="665A68F9" w14:textId="77777777" w:rsidR="00130DAE" w:rsidRPr="00201E0C" w:rsidRDefault="00130DAE" w:rsidP="00E96C3F">
            <w:pPr>
              <w:spacing w:line="240" w:lineRule="auto"/>
              <w:ind w:right="34"/>
              <w:rPr>
                <w:ins w:id="461" w:author="Translator" w:date="2025-12-17T13:07:00Z"/>
                <w:rFonts w:eastAsia="Times New Roman"/>
                <w:szCs w:val="22"/>
              </w:rPr>
            </w:pPr>
          </w:p>
        </w:tc>
        <w:tc>
          <w:tcPr>
            <w:tcW w:w="4678" w:type="dxa"/>
          </w:tcPr>
          <w:p w14:paraId="3579FE83" w14:textId="77777777" w:rsidR="00130DAE" w:rsidRPr="00201E0C" w:rsidRDefault="00130DAE" w:rsidP="00E96C3F">
            <w:pPr>
              <w:autoSpaceDE w:val="0"/>
              <w:autoSpaceDN w:val="0"/>
              <w:adjustRightInd w:val="0"/>
              <w:spacing w:line="240" w:lineRule="auto"/>
              <w:rPr>
                <w:ins w:id="462" w:author="Translator" w:date="2025-12-17T13:07:00Z"/>
                <w:rFonts w:eastAsia="Times New Roman"/>
                <w:szCs w:val="22"/>
                <w:lang w:val="pt-BR"/>
              </w:rPr>
            </w:pPr>
            <w:ins w:id="463" w:author="Translator" w:date="2025-12-17T13:07:00Z">
              <w:r w:rsidRPr="00201E0C">
                <w:rPr>
                  <w:rFonts w:eastAsia="Times New Roman"/>
                  <w:b/>
                  <w:szCs w:val="22"/>
                  <w:lang w:val="pt-BR"/>
                </w:rPr>
                <w:t>Lietuva</w:t>
              </w:r>
            </w:ins>
          </w:p>
          <w:p w14:paraId="2425AA34" w14:textId="77777777" w:rsidR="00130DAE" w:rsidRPr="00201E0C" w:rsidRDefault="00130DAE" w:rsidP="00E96C3F">
            <w:pPr>
              <w:autoSpaceDE w:val="0"/>
              <w:autoSpaceDN w:val="0"/>
              <w:adjustRightInd w:val="0"/>
              <w:spacing w:line="240" w:lineRule="auto"/>
              <w:rPr>
                <w:ins w:id="464" w:author="Translator" w:date="2025-12-17T13:07:00Z"/>
                <w:rFonts w:eastAsia="Times New Roman"/>
                <w:szCs w:val="22"/>
                <w:lang w:val="pt-BR"/>
              </w:rPr>
            </w:pPr>
            <w:ins w:id="465" w:author="Translator" w:date="2025-12-17T13:07:00Z">
              <w:r w:rsidRPr="00201E0C">
                <w:rPr>
                  <w:rFonts w:eastAsia="Times New Roman"/>
                  <w:szCs w:val="22"/>
                  <w:lang w:val="pt-BR"/>
                </w:rPr>
                <w:t>UAB AstraZeneca Lietuva</w:t>
              </w:r>
            </w:ins>
          </w:p>
          <w:p w14:paraId="53FF52B9" w14:textId="77777777" w:rsidR="00130DAE" w:rsidRPr="00201E0C" w:rsidRDefault="00130DAE" w:rsidP="00E96C3F">
            <w:pPr>
              <w:autoSpaceDE w:val="0"/>
              <w:autoSpaceDN w:val="0"/>
              <w:adjustRightInd w:val="0"/>
              <w:spacing w:line="240" w:lineRule="auto"/>
              <w:rPr>
                <w:ins w:id="466" w:author="Translator" w:date="2025-12-17T13:07:00Z"/>
                <w:rFonts w:eastAsia="Times New Roman"/>
                <w:szCs w:val="22"/>
                <w:lang w:val="pt-BR"/>
              </w:rPr>
            </w:pPr>
            <w:ins w:id="467" w:author="Translator" w:date="2025-12-17T13:07:00Z">
              <w:r w:rsidRPr="00201E0C">
                <w:rPr>
                  <w:rFonts w:eastAsia="Times New Roman"/>
                  <w:szCs w:val="22"/>
                  <w:lang w:val="pt-BR"/>
                </w:rPr>
                <w:t>Tel: +370 5 2660550</w:t>
              </w:r>
            </w:ins>
          </w:p>
          <w:p w14:paraId="05156824" w14:textId="77777777" w:rsidR="00130DAE" w:rsidRPr="00201E0C" w:rsidRDefault="00130DAE" w:rsidP="00E96C3F">
            <w:pPr>
              <w:suppressAutoHyphens/>
              <w:spacing w:line="240" w:lineRule="auto"/>
              <w:rPr>
                <w:ins w:id="468" w:author="Translator" w:date="2025-12-17T13:07:00Z"/>
                <w:rFonts w:eastAsia="Times New Roman"/>
                <w:lang w:val="pt-BR"/>
              </w:rPr>
            </w:pPr>
          </w:p>
        </w:tc>
      </w:tr>
      <w:tr w:rsidR="00130DAE" w:rsidRPr="00337352" w14:paraId="0FCE4143" w14:textId="77777777" w:rsidTr="00E96C3F">
        <w:trPr>
          <w:gridBefore w:val="1"/>
          <w:wBefore w:w="34" w:type="dxa"/>
          <w:cantSplit/>
          <w:ins w:id="469" w:author="Translator" w:date="2025-12-17T13:07:00Z"/>
        </w:trPr>
        <w:tc>
          <w:tcPr>
            <w:tcW w:w="4644" w:type="dxa"/>
          </w:tcPr>
          <w:p w14:paraId="01F5AF1E" w14:textId="77777777" w:rsidR="00130DAE" w:rsidRPr="00201E0C" w:rsidRDefault="00130DAE" w:rsidP="00E96C3F">
            <w:pPr>
              <w:autoSpaceDE w:val="0"/>
              <w:autoSpaceDN w:val="0"/>
              <w:adjustRightInd w:val="0"/>
              <w:spacing w:line="240" w:lineRule="auto"/>
              <w:rPr>
                <w:ins w:id="470" w:author="Translator" w:date="2025-12-17T13:07:00Z"/>
                <w:rFonts w:eastAsia="Times New Roman"/>
                <w:b/>
                <w:lang w:val="pt-BR"/>
              </w:rPr>
            </w:pPr>
            <w:ins w:id="471" w:author="Translator" w:date="2025-12-17T13:07:00Z">
              <w:r w:rsidRPr="00201E0C">
                <w:rPr>
                  <w:rFonts w:eastAsia="Times New Roman"/>
                  <w:b/>
                  <w:bCs/>
                  <w:szCs w:val="22"/>
                </w:rPr>
                <w:t>България</w:t>
              </w:r>
            </w:ins>
          </w:p>
          <w:p w14:paraId="494BCAD8" w14:textId="77777777" w:rsidR="00130DAE" w:rsidRPr="00201E0C" w:rsidRDefault="00130DAE" w:rsidP="00E96C3F">
            <w:pPr>
              <w:autoSpaceDE w:val="0"/>
              <w:autoSpaceDN w:val="0"/>
              <w:adjustRightInd w:val="0"/>
              <w:spacing w:line="240" w:lineRule="auto"/>
              <w:rPr>
                <w:ins w:id="472" w:author="Translator" w:date="2025-12-17T13:07:00Z"/>
                <w:rFonts w:eastAsia="Times New Roman"/>
                <w:lang w:val="pt-BR"/>
              </w:rPr>
            </w:pPr>
            <w:ins w:id="473" w:author="Translator" w:date="2025-12-17T13:07:00Z">
              <w:r w:rsidRPr="00201E0C">
                <w:rPr>
                  <w:rFonts w:eastAsia="Times New Roman"/>
                  <w:szCs w:val="22"/>
                </w:rPr>
                <w:t>АстраЗенека</w:t>
              </w:r>
              <w:r w:rsidRPr="00201E0C">
                <w:rPr>
                  <w:rFonts w:eastAsia="Times New Roman"/>
                  <w:szCs w:val="22"/>
                  <w:lang w:val="pt-BR"/>
                </w:rPr>
                <w:t xml:space="preserve"> </w:t>
              </w:r>
              <w:r w:rsidRPr="00201E0C">
                <w:rPr>
                  <w:rFonts w:eastAsia="Times New Roman"/>
                  <w:szCs w:val="22"/>
                </w:rPr>
                <w:t>България</w:t>
              </w:r>
              <w:r w:rsidRPr="00201E0C">
                <w:rPr>
                  <w:rFonts w:eastAsia="Times New Roman"/>
                  <w:szCs w:val="22"/>
                  <w:lang w:val="pt-BR"/>
                </w:rPr>
                <w:t xml:space="preserve"> </w:t>
              </w:r>
              <w:r w:rsidRPr="00201E0C">
                <w:rPr>
                  <w:rFonts w:eastAsia="Times New Roman"/>
                  <w:szCs w:val="22"/>
                </w:rPr>
                <w:t>ЕООД</w:t>
              </w:r>
            </w:ins>
          </w:p>
          <w:p w14:paraId="7BB19C1B" w14:textId="77777777" w:rsidR="00130DAE" w:rsidRPr="00201E0C" w:rsidRDefault="00130DAE" w:rsidP="00E96C3F">
            <w:pPr>
              <w:autoSpaceDE w:val="0"/>
              <w:autoSpaceDN w:val="0"/>
              <w:adjustRightInd w:val="0"/>
              <w:spacing w:line="240" w:lineRule="auto"/>
              <w:rPr>
                <w:ins w:id="474" w:author="Translator" w:date="2025-12-17T13:07:00Z"/>
                <w:rFonts w:eastAsia="Times New Roman"/>
                <w:lang w:val="pt-BR"/>
              </w:rPr>
            </w:pPr>
            <w:ins w:id="475" w:author="Translator" w:date="2025-12-17T13:07:00Z">
              <w:r w:rsidRPr="00201E0C">
                <w:rPr>
                  <w:rFonts w:eastAsia="Times New Roman"/>
                  <w:lang w:val="pt-BR"/>
                </w:rPr>
                <w:t>Te</w:t>
              </w:r>
              <w:r w:rsidRPr="00201E0C">
                <w:rPr>
                  <w:rFonts w:eastAsia="Times New Roman"/>
                  <w:szCs w:val="22"/>
                </w:rPr>
                <w:t>л</w:t>
              </w:r>
              <w:r w:rsidRPr="00201E0C">
                <w:rPr>
                  <w:rFonts w:eastAsia="Times New Roman"/>
                  <w:lang w:val="pt-BR"/>
                </w:rPr>
                <w:t>.: +</w:t>
              </w:r>
              <w:r w:rsidRPr="00201E0C">
                <w:rPr>
                  <w:rFonts w:eastAsia="Times New Roman"/>
                  <w:szCs w:val="22"/>
                  <w:lang w:val="pt-BR"/>
                </w:rPr>
                <w:t>359 24455000</w:t>
              </w:r>
            </w:ins>
          </w:p>
          <w:p w14:paraId="67BEAE45" w14:textId="77777777" w:rsidR="00130DAE" w:rsidRPr="00201E0C" w:rsidRDefault="00130DAE" w:rsidP="00E96C3F">
            <w:pPr>
              <w:tabs>
                <w:tab w:val="left" w:pos="-720"/>
              </w:tabs>
              <w:suppressAutoHyphens/>
              <w:spacing w:line="240" w:lineRule="auto"/>
              <w:rPr>
                <w:ins w:id="476" w:author="Translator" w:date="2025-12-17T13:07:00Z"/>
                <w:rFonts w:eastAsia="Times New Roman"/>
                <w:lang w:val="pt-BR"/>
              </w:rPr>
            </w:pPr>
          </w:p>
        </w:tc>
        <w:tc>
          <w:tcPr>
            <w:tcW w:w="4678" w:type="dxa"/>
          </w:tcPr>
          <w:p w14:paraId="19306DA7" w14:textId="77777777" w:rsidR="00130DAE" w:rsidRPr="00201E0C" w:rsidRDefault="00130DAE" w:rsidP="00E96C3F">
            <w:pPr>
              <w:tabs>
                <w:tab w:val="left" w:pos="-720"/>
              </w:tabs>
              <w:suppressAutoHyphens/>
              <w:spacing w:line="240" w:lineRule="auto"/>
              <w:rPr>
                <w:ins w:id="477" w:author="Translator" w:date="2025-12-17T13:07:00Z"/>
                <w:rFonts w:eastAsia="Times New Roman"/>
                <w:lang w:val="de-DE"/>
              </w:rPr>
            </w:pPr>
            <w:ins w:id="478" w:author="Translator" w:date="2025-12-17T13:07:00Z">
              <w:r w:rsidRPr="00201E0C">
                <w:rPr>
                  <w:rFonts w:eastAsia="Times New Roman"/>
                  <w:b/>
                  <w:lang w:val="de-DE"/>
                </w:rPr>
                <w:t>Luxembourg/Luxemburg</w:t>
              </w:r>
            </w:ins>
          </w:p>
          <w:p w14:paraId="71EB5850" w14:textId="77777777" w:rsidR="00130DAE" w:rsidRPr="00201E0C" w:rsidRDefault="00130DAE" w:rsidP="00E96C3F">
            <w:pPr>
              <w:spacing w:line="240" w:lineRule="auto"/>
              <w:rPr>
                <w:ins w:id="479" w:author="Translator" w:date="2025-12-17T13:07:00Z"/>
                <w:rFonts w:eastAsia="Times New Roman"/>
                <w:lang w:val="de-DE"/>
              </w:rPr>
            </w:pPr>
            <w:ins w:id="480" w:author="Translator" w:date="2025-12-17T13:07:00Z">
              <w:r w:rsidRPr="00201E0C">
                <w:rPr>
                  <w:rFonts w:eastAsia="Times New Roman"/>
                  <w:lang w:val="de-DE"/>
                </w:rPr>
                <w:t>Alexion Pharma Belgium</w:t>
              </w:r>
            </w:ins>
          </w:p>
          <w:p w14:paraId="6CA7DB30" w14:textId="77777777" w:rsidR="00130DAE" w:rsidRPr="00201E0C" w:rsidRDefault="00130DAE" w:rsidP="00E96C3F">
            <w:pPr>
              <w:spacing w:line="240" w:lineRule="auto"/>
              <w:rPr>
                <w:ins w:id="481" w:author="Translator" w:date="2025-12-17T13:07:00Z"/>
                <w:rFonts w:eastAsia="Times New Roman"/>
                <w:lang w:val="de-DE"/>
              </w:rPr>
            </w:pPr>
            <w:ins w:id="482" w:author="Translator" w:date="2025-12-17T13:07:00Z">
              <w:r w:rsidRPr="00201E0C">
                <w:rPr>
                  <w:rFonts w:eastAsia="Times New Roman"/>
                  <w:lang w:val="de-DE"/>
                </w:rPr>
                <w:t>Tél/Tel: +32 0 800 200 31</w:t>
              </w:r>
            </w:ins>
          </w:p>
          <w:p w14:paraId="7E90B074" w14:textId="77777777" w:rsidR="00130DAE" w:rsidRPr="00201E0C" w:rsidRDefault="00130DAE" w:rsidP="00E96C3F">
            <w:pPr>
              <w:tabs>
                <w:tab w:val="left" w:pos="-720"/>
              </w:tabs>
              <w:suppressAutoHyphens/>
              <w:spacing w:line="240" w:lineRule="auto"/>
              <w:rPr>
                <w:ins w:id="483" w:author="Translator" w:date="2025-12-17T13:07:00Z"/>
                <w:rFonts w:eastAsia="Times New Roman"/>
                <w:lang w:val="de-DE"/>
              </w:rPr>
            </w:pPr>
          </w:p>
        </w:tc>
      </w:tr>
      <w:tr w:rsidR="00130DAE" w:rsidRPr="00201E0C" w14:paraId="5A8284FF" w14:textId="77777777" w:rsidTr="00E96C3F">
        <w:trPr>
          <w:gridBefore w:val="1"/>
          <w:wBefore w:w="34" w:type="dxa"/>
          <w:cantSplit/>
          <w:trHeight w:val="928"/>
          <w:ins w:id="484" w:author="Translator" w:date="2025-12-17T13:07:00Z"/>
        </w:trPr>
        <w:tc>
          <w:tcPr>
            <w:tcW w:w="4644" w:type="dxa"/>
          </w:tcPr>
          <w:p w14:paraId="76AA6933" w14:textId="77777777" w:rsidR="00130DAE" w:rsidRPr="00337352" w:rsidRDefault="00130DAE" w:rsidP="00E96C3F">
            <w:pPr>
              <w:tabs>
                <w:tab w:val="left" w:pos="-720"/>
              </w:tabs>
              <w:suppressAutoHyphens/>
              <w:spacing w:line="240" w:lineRule="auto"/>
              <w:rPr>
                <w:ins w:id="485" w:author="Translator" w:date="2025-12-17T13:07:00Z"/>
                <w:rFonts w:eastAsia="Times New Roman"/>
                <w:szCs w:val="22"/>
                <w:lang w:val="pl-PL"/>
                <w:rPrChange w:id="486" w:author="translator" w:date="2025-12-17T13:24:00Z">
                  <w:rPr>
                    <w:ins w:id="487" w:author="Translator" w:date="2025-12-17T13:07:00Z"/>
                    <w:rFonts w:eastAsia="Times New Roman"/>
                    <w:szCs w:val="22"/>
                  </w:rPr>
                </w:rPrChange>
              </w:rPr>
            </w:pPr>
            <w:ins w:id="488" w:author="Translator" w:date="2025-12-17T13:07:00Z">
              <w:r w:rsidRPr="00337352">
                <w:rPr>
                  <w:rFonts w:eastAsia="Times New Roman"/>
                  <w:b/>
                  <w:szCs w:val="22"/>
                  <w:lang w:val="pl-PL"/>
                  <w:rPrChange w:id="489" w:author="translator" w:date="2025-12-17T13:24:00Z">
                    <w:rPr>
                      <w:rFonts w:eastAsia="Times New Roman"/>
                      <w:b/>
                      <w:szCs w:val="22"/>
                    </w:rPr>
                  </w:rPrChange>
                </w:rPr>
                <w:t>Česká republika</w:t>
              </w:r>
            </w:ins>
          </w:p>
          <w:p w14:paraId="0292BCC5" w14:textId="77777777" w:rsidR="00130DAE" w:rsidRPr="00337352" w:rsidRDefault="00130DAE" w:rsidP="00E96C3F">
            <w:pPr>
              <w:tabs>
                <w:tab w:val="left" w:pos="-720"/>
              </w:tabs>
              <w:suppressAutoHyphens/>
              <w:spacing w:line="240" w:lineRule="auto"/>
              <w:rPr>
                <w:ins w:id="490" w:author="Translator" w:date="2025-12-17T13:07:00Z"/>
                <w:rFonts w:eastAsia="Times New Roman"/>
                <w:szCs w:val="22"/>
                <w:lang w:val="pl-PL"/>
                <w:rPrChange w:id="491" w:author="translator" w:date="2025-12-17T13:24:00Z">
                  <w:rPr>
                    <w:ins w:id="492" w:author="Translator" w:date="2025-12-17T13:07:00Z"/>
                    <w:rFonts w:eastAsia="Times New Roman"/>
                    <w:szCs w:val="22"/>
                  </w:rPr>
                </w:rPrChange>
              </w:rPr>
            </w:pPr>
            <w:ins w:id="493" w:author="Translator" w:date="2025-12-17T13:07:00Z">
              <w:r w:rsidRPr="00337352">
                <w:rPr>
                  <w:rFonts w:eastAsia="Times New Roman"/>
                  <w:szCs w:val="22"/>
                  <w:lang w:val="pl-PL"/>
                  <w:rPrChange w:id="494" w:author="translator" w:date="2025-12-17T13:24:00Z">
                    <w:rPr>
                      <w:rFonts w:eastAsia="Times New Roman"/>
                      <w:szCs w:val="22"/>
                    </w:rPr>
                  </w:rPrChange>
                </w:rPr>
                <w:t>AstraZeneca Czech Republic s.r.o.</w:t>
              </w:r>
            </w:ins>
          </w:p>
          <w:p w14:paraId="52609321" w14:textId="77777777" w:rsidR="00130DAE" w:rsidRPr="00201E0C" w:rsidRDefault="00130DAE" w:rsidP="00E96C3F">
            <w:pPr>
              <w:spacing w:line="240" w:lineRule="auto"/>
              <w:rPr>
                <w:ins w:id="495" w:author="Translator" w:date="2025-12-17T13:07:00Z"/>
                <w:rFonts w:eastAsia="Times New Roman"/>
                <w:szCs w:val="22"/>
              </w:rPr>
            </w:pPr>
            <w:ins w:id="496" w:author="Translator" w:date="2025-12-17T13:07:00Z">
              <w:r w:rsidRPr="00201E0C">
                <w:rPr>
                  <w:rFonts w:eastAsia="Times New Roman"/>
                  <w:szCs w:val="22"/>
                </w:rPr>
                <w:t>Tel: +420 222 807 111</w:t>
              </w:r>
            </w:ins>
          </w:p>
        </w:tc>
        <w:tc>
          <w:tcPr>
            <w:tcW w:w="4678" w:type="dxa"/>
          </w:tcPr>
          <w:p w14:paraId="5DF9305B" w14:textId="77777777" w:rsidR="00130DAE" w:rsidRPr="00201E0C" w:rsidRDefault="00130DAE" w:rsidP="00E96C3F">
            <w:pPr>
              <w:spacing w:line="240" w:lineRule="auto"/>
              <w:rPr>
                <w:ins w:id="497" w:author="Translator" w:date="2025-12-17T13:07:00Z"/>
                <w:rFonts w:eastAsia="Times New Roman"/>
                <w:b/>
                <w:szCs w:val="22"/>
              </w:rPr>
            </w:pPr>
            <w:ins w:id="498" w:author="Translator" w:date="2025-12-17T13:07:00Z">
              <w:r w:rsidRPr="00201E0C">
                <w:rPr>
                  <w:rFonts w:eastAsia="Times New Roman"/>
                  <w:b/>
                  <w:szCs w:val="22"/>
                </w:rPr>
                <w:t>Magyarország</w:t>
              </w:r>
            </w:ins>
          </w:p>
          <w:p w14:paraId="3BC0FBF5" w14:textId="77777777" w:rsidR="00130DAE" w:rsidRPr="00201E0C" w:rsidRDefault="00130DAE" w:rsidP="00E96C3F">
            <w:pPr>
              <w:spacing w:line="240" w:lineRule="auto"/>
              <w:rPr>
                <w:ins w:id="499" w:author="Translator" w:date="2025-12-17T13:07:00Z"/>
                <w:rFonts w:eastAsia="Times New Roman"/>
                <w:szCs w:val="22"/>
              </w:rPr>
            </w:pPr>
            <w:ins w:id="500" w:author="Translator" w:date="2025-12-17T13:07:00Z">
              <w:r w:rsidRPr="00201E0C">
                <w:rPr>
                  <w:rFonts w:eastAsia="Times New Roman"/>
                  <w:szCs w:val="22"/>
                </w:rPr>
                <w:t>AstraZeneca Kft.</w:t>
              </w:r>
            </w:ins>
          </w:p>
          <w:p w14:paraId="758ECB3B" w14:textId="77777777" w:rsidR="00130DAE" w:rsidRPr="00201E0C" w:rsidRDefault="00130DAE" w:rsidP="00E96C3F">
            <w:pPr>
              <w:spacing w:line="240" w:lineRule="auto"/>
              <w:rPr>
                <w:ins w:id="501" w:author="Translator" w:date="2025-12-17T13:07:00Z"/>
                <w:rFonts w:eastAsia="Times New Roman"/>
                <w:szCs w:val="22"/>
              </w:rPr>
            </w:pPr>
            <w:ins w:id="502" w:author="Translator" w:date="2025-12-17T13:07:00Z">
              <w:r w:rsidRPr="00201E0C">
                <w:rPr>
                  <w:rFonts w:eastAsia="Times New Roman"/>
                  <w:szCs w:val="22"/>
                </w:rPr>
                <w:t>Tel.: +36 1 883 6500</w:t>
              </w:r>
            </w:ins>
          </w:p>
          <w:p w14:paraId="02177F7D" w14:textId="77777777" w:rsidR="00130DAE" w:rsidRPr="00201E0C" w:rsidRDefault="00130DAE" w:rsidP="00E96C3F">
            <w:pPr>
              <w:spacing w:line="240" w:lineRule="auto"/>
              <w:rPr>
                <w:ins w:id="503" w:author="Translator" w:date="2025-12-17T13:07:00Z"/>
                <w:rFonts w:eastAsia="Times New Roman"/>
                <w:szCs w:val="22"/>
              </w:rPr>
            </w:pPr>
          </w:p>
        </w:tc>
      </w:tr>
      <w:tr w:rsidR="00130DAE" w:rsidRPr="00201E0C" w14:paraId="7C43EDBE" w14:textId="77777777" w:rsidTr="00E96C3F">
        <w:trPr>
          <w:gridBefore w:val="1"/>
          <w:wBefore w:w="34" w:type="dxa"/>
          <w:cantSplit/>
          <w:ins w:id="504" w:author="Translator" w:date="2025-12-17T13:07:00Z"/>
        </w:trPr>
        <w:tc>
          <w:tcPr>
            <w:tcW w:w="4644" w:type="dxa"/>
          </w:tcPr>
          <w:p w14:paraId="5C351962" w14:textId="77777777" w:rsidR="00130DAE" w:rsidRPr="00201E0C" w:rsidRDefault="00130DAE" w:rsidP="00E96C3F">
            <w:pPr>
              <w:spacing w:line="240" w:lineRule="auto"/>
              <w:rPr>
                <w:ins w:id="505" w:author="Translator" w:date="2025-12-17T13:07:00Z"/>
                <w:rFonts w:eastAsia="Times New Roman"/>
                <w:szCs w:val="22"/>
                <w:lang w:val="de-DE"/>
              </w:rPr>
            </w:pPr>
            <w:ins w:id="506" w:author="Translator" w:date="2025-12-17T13:07:00Z">
              <w:r w:rsidRPr="00201E0C">
                <w:rPr>
                  <w:rFonts w:eastAsia="Times New Roman"/>
                  <w:b/>
                  <w:szCs w:val="22"/>
                  <w:lang w:val="de-DE"/>
                </w:rPr>
                <w:t>Danmark</w:t>
              </w:r>
            </w:ins>
          </w:p>
          <w:p w14:paraId="7C1BA0E9" w14:textId="77777777" w:rsidR="00130DAE" w:rsidRPr="00201E0C" w:rsidRDefault="00130DAE" w:rsidP="00E96C3F">
            <w:pPr>
              <w:spacing w:line="240" w:lineRule="auto"/>
              <w:rPr>
                <w:ins w:id="507" w:author="Translator" w:date="2025-12-17T13:07:00Z"/>
                <w:rFonts w:eastAsia="Times New Roman"/>
                <w:szCs w:val="22"/>
                <w:lang w:val="de-DE"/>
              </w:rPr>
            </w:pPr>
            <w:ins w:id="508" w:author="Translator" w:date="2025-12-17T13:07:00Z">
              <w:r w:rsidRPr="00201E0C">
                <w:rPr>
                  <w:rFonts w:eastAsia="Times New Roman"/>
                  <w:szCs w:val="22"/>
                  <w:lang w:val="de-DE"/>
                </w:rPr>
                <w:t>Alexion Pharma Nordics AB</w:t>
              </w:r>
            </w:ins>
          </w:p>
          <w:p w14:paraId="4AF90274" w14:textId="77777777" w:rsidR="00130DAE" w:rsidRPr="00201E0C" w:rsidRDefault="00130DAE" w:rsidP="00E96C3F">
            <w:pPr>
              <w:spacing w:line="240" w:lineRule="auto"/>
              <w:rPr>
                <w:ins w:id="509" w:author="Translator" w:date="2025-12-17T13:07:00Z"/>
                <w:rFonts w:eastAsia="Times New Roman"/>
                <w:szCs w:val="22"/>
                <w:lang w:val="de-DE"/>
              </w:rPr>
            </w:pPr>
            <w:ins w:id="510" w:author="Translator" w:date="2025-12-17T13:07:00Z">
              <w:r w:rsidRPr="00201E0C">
                <w:rPr>
                  <w:rFonts w:eastAsia="Times New Roman"/>
                  <w:szCs w:val="22"/>
                  <w:lang w:val="de-DE"/>
                </w:rPr>
                <w:t>Tlf: +46 (0) 8 557 727 50</w:t>
              </w:r>
            </w:ins>
          </w:p>
          <w:p w14:paraId="4DE00710" w14:textId="77777777" w:rsidR="00130DAE" w:rsidRPr="00201E0C" w:rsidRDefault="00130DAE" w:rsidP="00E96C3F">
            <w:pPr>
              <w:tabs>
                <w:tab w:val="left" w:pos="-720"/>
              </w:tabs>
              <w:suppressAutoHyphens/>
              <w:spacing w:line="240" w:lineRule="auto"/>
              <w:rPr>
                <w:ins w:id="511" w:author="Translator" w:date="2025-12-17T13:07:00Z"/>
                <w:rFonts w:eastAsia="Times New Roman"/>
                <w:szCs w:val="22"/>
                <w:lang w:val="de-DE"/>
              </w:rPr>
            </w:pPr>
          </w:p>
        </w:tc>
        <w:tc>
          <w:tcPr>
            <w:tcW w:w="4678" w:type="dxa"/>
          </w:tcPr>
          <w:p w14:paraId="267BD25F" w14:textId="77777777" w:rsidR="00130DAE" w:rsidRPr="00201E0C" w:rsidRDefault="00130DAE" w:rsidP="00E96C3F">
            <w:pPr>
              <w:spacing w:line="240" w:lineRule="auto"/>
              <w:rPr>
                <w:ins w:id="512" w:author="Translator" w:date="2025-12-17T13:07:00Z"/>
                <w:rFonts w:eastAsia="Times New Roman"/>
                <w:b/>
                <w:szCs w:val="22"/>
                <w:lang w:val="fr-FR"/>
              </w:rPr>
            </w:pPr>
            <w:ins w:id="513" w:author="Translator" w:date="2025-12-17T13:07:00Z">
              <w:r w:rsidRPr="00201E0C">
                <w:rPr>
                  <w:rFonts w:eastAsia="Times New Roman"/>
                  <w:b/>
                  <w:szCs w:val="22"/>
                  <w:lang w:val="fr-FR"/>
                </w:rPr>
                <w:t>Malta</w:t>
              </w:r>
            </w:ins>
          </w:p>
          <w:p w14:paraId="77424D04" w14:textId="77777777" w:rsidR="00130DAE" w:rsidRPr="00201E0C" w:rsidRDefault="00130DAE" w:rsidP="00E96C3F">
            <w:pPr>
              <w:spacing w:line="240" w:lineRule="auto"/>
              <w:rPr>
                <w:ins w:id="514" w:author="Translator" w:date="2025-12-17T13:07:00Z"/>
                <w:rFonts w:eastAsia="Times New Roman"/>
                <w:szCs w:val="22"/>
                <w:lang w:val="en-US"/>
              </w:rPr>
            </w:pPr>
            <w:ins w:id="515" w:author="Translator" w:date="2025-12-17T13:07:00Z">
              <w:r w:rsidRPr="00201E0C">
                <w:rPr>
                  <w:rFonts w:eastAsia="Times New Roman"/>
                  <w:szCs w:val="22"/>
                  <w:lang w:val="en-US"/>
                </w:rPr>
                <w:t>Associated Drug Co. Ltd</w:t>
              </w:r>
            </w:ins>
          </w:p>
          <w:p w14:paraId="45918FBC" w14:textId="77777777" w:rsidR="00130DAE" w:rsidRPr="00201E0C" w:rsidRDefault="00D37450" w:rsidP="00E96C3F">
            <w:pPr>
              <w:spacing w:line="240" w:lineRule="auto"/>
              <w:rPr>
                <w:ins w:id="516" w:author="Translator" w:date="2025-12-17T13:07:00Z"/>
                <w:rFonts w:eastAsia="Times New Roman"/>
                <w:szCs w:val="22"/>
                <w:lang w:val="en-US"/>
              </w:rPr>
            </w:pPr>
            <w:ins w:id="517" w:author="AstraZeneca3" w:date="2025-12-19T13:54:00Z">
              <w:r w:rsidRPr="00D37450">
                <w:rPr>
                  <w:rFonts w:eastAsia="Times New Roman"/>
                  <w:szCs w:val="22"/>
                  <w:lang w:val="en-US"/>
                  <w:rPrChange w:id="518" w:author="AstraZeneca3" w:date="2025-12-19T13:54:00Z">
                    <w:rPr>
                      <w:rFonts w:eastAsia="Times New Roman"/>
                      <w:color w:val="0000FF"/>
                      <w:szCs w:val="22"/>
                      <w:u w:val="single"/>
                      <w:lang w:val="en-US"/>
                    </w:rPr>
                  </w:rPrChange>
                </w:rPr>
                <w:t>Tel: +356</w:t>
              </w:r>
            </w:ins>
            <w:ins w:id="519" w:author="Translator" w:date="2025-12-17T13:07:00Z">
              <w:r w:rsidR="00130DAE" w:rsidRPr="00201E0C">
                <w:rPr>
                  <w:rFonts w:eastAsia="Times New Roman"/>
                  <w:szCs w:val="22"/>
                  <w:lang w:val="en-US"/>
                </w:rPr>
                <w:t> 2277 8000</w:t>
              </w:r>
            </w:ins>
          </w:p>
        </w:tc>
      </w:tr>
      <w:tr w:rsidR="00130DAE" w:rsidRPr="00201E0C" w14:paraId="316343C8" w14:textId="77777777" w:rsidTr="00E96C3F">
        <w:trPr>
          <w:gridBefore w:val="1"/>
          <w:wBefore w:w="34" w:type="dxa"/>
          <w:cantSplit/>
          <w:trHeight w:val="1032"/>
          <w:ins w:id="520" w:author="Translator" w:date="2025-12-17T13:07:00Z"/>
        </w:trPr>
        <w:tc>
          <w:tcPr>
            <w:tcW w:w="4644" w:type="dxa"/>
          </w:tcPr>
          <w:p w14:paraId="5504990B" w14:textId="77777777" w:rsidR="00130DAE" w:rsidRPr="00201E0C" w:rsidRDefault="00130DAE" w:rsidP="00E96C3F">
            <w:pPr>
              <w:spacing w:line="240" w:lineRule="auto"/>
              <w:rPr>
                <w:ins w:id="521" w:author="Translator" w:date="2025-12-17T13:07:00Z"/>
                <w:rFonts w:eastAsia="Times New Roman"/>
                <w:szCs w:val="22"/>
                <w:lang w:val="de-DE"/>
              </w:rPr>
            </w:pPr>
            <w:ins w:id="522" w:author="Translator" w:date="2025-12-17T13:07:00Z">
              <w:r w:rsidRPr="00201E0C">
                <w:rPr>
                  <w:rFonts w:eastAsia="Times New Roman"/>
                  <w:b/>
                  <w:szCs w:val="22"/>
                  <w:lang w:val="de-DE"/>
                </w:rPr>
                <w:t>Deutschland</w:t>
              </w:r>
            </w:ins>
          </w:p>
          <w:p w14:paraId="2C702120" w14:textId="77777777" w:rsidR="00130DAE" w:rsidRPr="00201E0C" w:rsidRDefault="00130DAE" w:rsidP="00E96C3F">
            <w:pPr>
              <w:spacing w:line="240" w:lineRule="auto"/>
              <w:rPr>
                <w:ins w:id="523" w:author="Translator" w:date="2025-12-17T13:07:00Z"/>
                <w:rFonts w:eastAsia="Times New Roman"/>
                <w:i/>
                <w:szCs w:val="22"/>
                <w:lang w:val="de-DE"/>
              </w:rPr>
            </w:pPr>
            <w:ins w:id="524" w:author="Translator" w:date="2025-12-17T13:07:00Z">
              <w:r w:rsidRPr="00201E0C">
                <w:rPr>
                  <w:rFonts w:eastAsia="Times New Roman"/>
                  <w:szCs w:val="22"/>
                  <w:lang w:val="de-DE"/>
                </w:rPr>
                <w:t>Alexion Pharma Germany GmbH</w:t>
              </w:r>
            </w:ins>
          </w:p>
          <w:p w14:paraId="64B39234" w14:textId="77777777" w:rsidR="00130DAE" w:rsidRPr="00201E0C" w:rsidRDefault="00130DAE" w:rsidP="00E96C3F">
            <w:pPr>
              <w:spacing w:line="240" w:lineRule="auto"/>
              <w:rPr>
                <w:ins w:id="525" w:author="Translator" w:date="2025-12-17T13:07:00Z"/>
                <w:rFonts w:eastAsia="Times New Roman"/>
                <w:szCs w:val="22"/>
                <w:lang w:val="de-DE"/>
              </w:rPr>
            </w:pPr>
            <w:ins w:id="526" w:author="Translator" w:date="2025-12-17T13:07:00Z">
              <w:r w:rsidRPr="00201E0C">
                <w:rPr>
                  <w:rFonts w:eastAsia="Times New Roman"/>
                  <w:szCs w:val="22"/>
                  <w:lang w:val="de-DE"/>
                </w:rPr>
                <w:t>Tel: +49 (0) 89 45 70 91 300</w:t>
              </w:r>
            </w:ins>
          </w:p>
        </w:tc>
        <w:tc>
          <w:tcPr>
            <w:tcW w:w="4678" w:type="dxa"/>
          </w:tcPr>
          <w:p w14:paraId="57FCBCF7" w14:textId="77777777" w:rsidR="00130DAE" w:rsidRPr="00201E0C" w:rsidRDefault="00130DAE" w:rsidP="00E96C3F">
            <w:pPr>
              <w:tabs>
                <w:tab w:val="left" w:pos="-720"/>
              </w:tabs>
              <w:suppressAutoHyphens/>
              <w:spacing w:line="240" w:lineRule="auto"/>
              <w:rPr>
                <w:ins w:id="527" w:author="Translator" w:date="2025-12-17T13:07:00Z"/>
                <w:rFonts w:eastAsia="Times New Roman"/>
              </w:rPr>
            </w:pPr>
            <w:ins w:id="528" w:author="Translator" w:date="2025-12-17T13:07:00Z">
              <w:r w:rsidRPr="00201E0C">
                <w:rPr>
                  <w:rFonts w:eastAsia="Times New Roman"/>
                  <w:b/>
                </w:rPr>
                <w:t>Nederland</w:t>
              </w:r>
            </w:ins>
          </w:p>
          <w:p w14:paraId="15EA3509" w14:textId="77777777" w:rsidR="00130DAE" w:rsidRPr="00201E0C" w:rsidRDefault="00130DAE" w:rsidP="00E96C3F">
            <w:pPr>
              <w:tabs>
                <w:tab w:val="left" w:pos="-720"/>
              </w:tabs>
              <w:suppressAutoHyphens/>
              <w:spacing w:line="240" w:lineRule="auto"/>
              <w:rPr>
                <w:ins w:id="529" w:author="Translator" w:date="2025-12-17T13:07:00Z"/>
                <w:rFonts w:eastAsia="Times New Roman"/>
              </w:rPr>
            </w:pPr>
            <w:ins w:id="530" w:author="Translator" w:date="2025-12-17T13:07:00Z">
              <w:r w:rsidRPr="00201E0C">
                <w:rPr>
                  <w:rFonts w:eastAsia="Times New Roman"/>
                </w:rPr>
                <w:t xml:space="preserve">Alexion Pharma </w:t>
              </w:r>
              <w:r w:rsidRPr="00201E0C">
                <w:rPr>
                  <w:rFonts w:eastAsia="Times New Roman"/>
                  <w:iCs/>
                  <w:szCs w:val="22"/>
                </w:rPr>
                <w:t>Netherlands B.V.</w:t>
              </w:r>
            </w:ins>
          </w:p>
          <w:p w14:paraId="550163EC" w14:textId="77777777" w:rsidR="00130DAE" w:rsidRPr="00201E0C" w:rsidRDefault="00130DAE" w:rsidP="00E96C3F">
            <w:pPr>
              <w:tabs>
                <w:tab w:val="left" w:pos="-720"/>
              </w:tabs>
              <w:suppressAutoHyphens/>
              <w:spacing w:line="240" w:lineRule="auto"/>
              <w:rPr>
                <w:ins w:id="531" w:author="Translator" w:date="2025-12-17T13:07:00Z"/>
                <w:rFonts w:eastAsia="Times New Roman"/>
              </w:rPr>
            </w:pPr>
            <w:ins w:id="532" w:author="Translator" w:date="2025-12-17T13:07:00Z">
              <w:r w:rsidRPr="00201E0C">
                <w:rPr>
                  <w:rFonts w:eastAsia="Times New Roman"/>
                </w:rPr>
                <w:t>Tel: +</w:t>
              </w:r>
              <w:r w:rsidRPr="00201E0C">
                <w:rPr>
                  <w:rFonts w:eastAsia="Times New Roman"/>
                  <w:iCs/>
                  <w:szCs w:val="22"/>
                </w:rPr>
                <w:t>32</w:t>
              </w:r>
              <w:r w:rsidRPr="00201E0C">
                <w:rPr>
                  <w:rFonts w:eastAsia="Times New Roman"/>
                </w:rPr>
                <w:t xml:space="preserve"> (0) </w:t>
              </w:r>
              <w:r w:rsidRPr="00201E0C">
                <w:rPr>
                  <w:rFonts w:eastAsia="Times New Roman"/>
                  <w:iCs/>
                  <w:szCs w:val="22"/>
                </w:rPr>
                <w:t>2 548 36 67</w:t>
              </w:r>
            </w:ins>
          </w:p>
        </w:tc>
      </w:tr>
      <w:tr w:rsidR="00130DAE" w:rsidRPr="00337352" w14:paraId="7CC244DD" w14:textId="77777777" w:rsidTr="00E96C3F">
        <w:trPr>
          <w:gridBefore w:val="1"/>
          <w:wBefore w:w="34" w:type="dxa"/>
          <w:cantSplit/>
          <w:ins w:id="533" w:author="Translator" w:date="2025-12-17T13:07:00Z"/>
        </w:trPr>
        <w:tc>
          <w:tcPr>
            <w:tcW w:w="4644" w:type="dxa"/>
          </w:tcPr>
          <w:p w14:paraId="482C0A7A" w14:textId="77777777" w:rsidR="00130DAE" w:rsidRPr="00201E0C" w:rsidRDefault="00130DAE" w:rsidP="00E96C3F">
            <w:pPr>
              <w:tabs>
                <w:tab w:val="left" w:pos="-720"/>
              </w:tabs>
              <w:suppressAutoHyphens/>
              <w:spacing w:line="240" w:lineRule="auto"/>
              <w:rPr>
                <w:ins w:id="534" w:author="Translator" w:date="2025-12-17T13:07:00Z"/>
                <w:rFonts w:eastAsia="Times New Roman"/>
                <w:b/>
                <w:bCs/>
                <w:szCs w:val="22"/>
              </w:rPr>
            </w:pPr>
            <w:ins w:id="535" w:author="Translator" w:date="2025-12-17T13:07:00Z">
              <w:r w:rsidRPr="00201E0C">
                <w:rPr>
                  <w:rFonts w:eastAsia="Times New Roman"/>
                  <w:b/>
                  <w:bCs/>
                  <w:szCs w:val="22"/>
                </w:rPr>
                <w:t>Eesti</w:t>
              </w:r>
            </w:ins>
          </w:p>
          <w:p w14:paraId="5C9AB459" w14:textId="77777777" w:rsidR="00130DAE" w:rsidRPr="00201E0C" w:rsidRDefault="00130DAE" w:rsidP="00E96C3F">
            <w:pPr>
              <w:tabs>
                <w:tab w:val="left" w:pos="-720"/>
              </w:tabs>
              <w:suppressAutoHyphens/>
              <w:spacing w:line="240" w:lineRule="auto"/>
              <w:rPr>
                <w:ins w:id="536" w:author="Translator" w:date="2025-12-17T13:07:00Z"/>
                <w:rFonts w:eastAsia="Times New Roman"/>
                <w:szCs w:val="22"/>
              </w:rPr>
            </w:pPr>
            <w:ins w:id="537" w:author="Translator" w:date="2025-12-17T13:07:00Z">
              <w:r w:rsidRPr="00201E0C">
                <w:rPr>
                  <w:rFonts w:eastAsia="Times New Roman"/>
                  <w:szCs w:val="22"/>
                </w:rPr>
                <w:t>AstraZeneca</w:t>
              </w:r>
            </w:ins>
          </w:p>
          <w:p w14:paraId="3605A5DB" w14:textId="77777777" w:rsidR="00130DAE" w:rsidRPr="00201E0C" w:rsidRDefault="00130DAE" w:rsidP="00E96C3F">
            <w:pPr>
              <w:tabs>
                <w:tab w:val="left" w:pos="-720"/>
              </w:tabs>
              <w:suppressAutoHyphens/>
              <w:spacing w:line="240" w:lineRule="auto"/>
              <w:rPr>
                <w:ins w:id="538" w:author="Translator" w:date="2025-12-17T13:07:00Z"/>
                <w:rFonts w:eastAsia="Times New Roman"/>
                <w:szCs w:val="22"/>
              </w:rPr>
            </w:pPr>
            <w:ins w:id="539" w:author="Translator" w:date="2025-12-17T13:07:00Z">
              <w:r w:rsidRPr="00201E0C">
                <w:rPr>
                  <w:rFonts w:eastAsia="Times New Roman"/>
                  <w:szCs w:val="22"/>
                </w:rPr>
                <w:t>Tel: +372 6549 600</w:t>
              </w:r>
            </w:ins>
          </w:p>
          <w:p w14:paraId="11B88F23" w14:textId="77777777" w:rsidR="00130DAE" w:rsidRPr="00201E0C" w:rsidRDefault="00130DAE" w:rsidP="00E96C3F">
            <w:pPr>
              <w:tabs>
                <w:tab w:val="left" w:pos="-720"/>
              </w:tabs>
              <w:suppressAutoHyphens/>
              <w:spacing w:line="240" w:lineRule="auto"/>
              <w:rPr>
                <w:ins w:id="540" w:author="Translator" w:date="2025-12-17T13:07:00Z"/>
                <w:rFonts w:eastAsia="Times New Roman"/>
                <w:szCs w:val="22"/>
              </w:rPr>
            </w:pPr>
          </w:p>
        </w:tc>
        <w:tc>
          <w:tcPr>
            <w:tcW w:w="4678" w:type="dxa"/>
          </w:tcPr>
          <w:p w14:paraId="7057FD9D" w14:textId="77777777" w:rsidR="00130DAE" w:rsidRPr="00201E0C" w:rsidRDefault="00130DAE" w:rsidP="00E96C3F">
            <w:pPr>
              <w:spacing w:line="240" w:lineRule="auto"/>
              <w:rPr>
                <w:ins w:id="541" w:author="Translator" w:date="2025-12-17T13:07:00Z"/>
                <w:rFonts w:eastAsia="Times New Roman"/>
                <w:szCs w:val="22"/>
                <w:lang w:val="de-DE"/>
              </w:rPr>
            </w:pPr>
            <w:ins w:id="542" w:author="Translator" w:date="2025-12-17T13:07:00Z">
              <w:r w:rsidRPr="00201E0C">
                <w:rPr>
                  <w:rFonts w:eastAsia="Times New Roman"/>
                  <w:b/>
                  <w:szCs w:val="22"/>
                  <w:lang w:val="de-DE"/>
                </w:rPr>
                <w:t>Norge</w:t>
              </w:r>
            </w:ins>
          </w:p>
          <w:p w14:paraId="7AA9704F" w14:textId="77777777" w:rsidR="00130DAE" w:rsidRPr="00201E0C" w:rsidRDefault="00130DAE" w:rsidP="00E96C3F">
            <w:pPr>
              <w:spacing w:line="240" w:lineRule="auto"/>
              <w:rPr>
                <w:ins w:id="543" w:author="Translator" w:date="2025-12-17T13:07:00Z"/>
                <w:rFonts w:eastAsia="Times New Roman"/>
                <w:szCs w:val="22"/>
                <w:lang w:val="de-DE"/>
              </w:rPr>
            </w:pPr>
            <w:ins w:id="544" w:author="Translator" w:date="2025-12-17T13:07:00Z">
              <w:r w:rsidRPr="00201E0C">
                <w:rPr>
                  <w:rFonts w:eastAsia="Times New Roman"/>
                  <w:szCs w:val="22"/>
                  <w:lang w:val="de-DE"/>
                </w:rPr>
                <w:t>Alexion Pharma Nordics AB</w:t>
              </w:r>
            </w:ins>
          </w:p>
          <w:p w14:paraId="514685B4" w14:textId="77777777" w:rsidR="00130DAE" w:rsidRPr="00201E0C" w:rsidRDefault="00130DAE" w:rsidP="00E96C3F">
            <w:pPr>
              <w:spacing w:line="240" w:lineRule="auto"/>
              <w:rPr>
                <w:ins w:id="545" w:author="Translator" w:date="2025-12-17T13:07:00Z"/>
                <w:rFonts w:eastAsia="Times New Roman"/>
                <w:szCs w:val="22"/>
                <w:lang w:val="de-DE"/>
              </w:rPr>
            </w:pPr>
            <w:ins w:id="546" w:author="Translator" w:date="2025-12-17T13:07:00Z">
              <w:r w:rsidRPr="00201E0C">
                <w:rPr>
                  <w:rFonts w:eastAsia="Times New Roman"/>
                  <w:szCs w:val="22"/>
                  <w:lang w:val="de-DE"/>
                </w:rPr>
                <w:t xml:space="preserve">Tlf: +46 (0) 8 557 727 50 </w:t>
              </w:r>
            </w:ins>
          </w:p>
          <w:p w14:paraId="19841FBD" w14:textId="77777777" w:rsidR="00130DAE" w:rsidRPr="00201E0C" w:rsidRDefault="00130DAE" w:rsidP="00E96C3F">
            <w:pPr>
              <w:spacing w:line="240" w:lineRule="auto"/>
              <w:rPr>
                <w:ins w:id="547" w:author="Translator" w:date="2025-12-17T13:07:00Z"/>
                <w:rFonts w:eastAsia="Times New Roman"/>
                <w:szCs w:val="22"/>
                <w:lang w:val="de-DE"/>
              </w:rPr>
            </w:pPr>
          </w:p>
        </w:tc>
      </w:tr>
      <w:tr w:rsidR="00130DAE" w:rsidRPr="00337352" w14:paraId="0D48F898" w14:textId="77777777" w:rsidTr="00E96C3F">
        <w:trPr>
          <w:gridBefore w:val="1"/>
          <w:wBefore w:w="34" w:type="dxa"/>
          <w:cantSplit/>
          <w:ins w:id="548" w:author="Translator" w:date="2025-12-17T13:07:00Z"/>
        </w:trPr>
        <w:tc>
          <w:tcPr>
            <w:tcW w:w="4644" w:type="dxa"/>
          </w:tcPr>
          <w:p w14:paraId="43D8BCC2" w14:textId="77777777" w:rsidR="00130DAE" w:rsidRPr="00201E0C" w:rsidRDefault="00130DAE" w:rsidP="00E96C3F">
            <w:pPr>
              <w:spacing w:line="240" w:lineRule="auto"/>
              <w:rPr>
                <w:ins w:id="549" w:author="Translator" w:date="2025-12-17T13:07:00Z"/>
                <w:rFonts w:eastAsia="Times New Roman"/>
                <w:lang w:val="de-DE"/>
              </w:rPr>
            </w:pPr>
            <w:ins w:id="550" w:author="Translator" w:date="2025-12-17T13:07:00Z">
              <w:r w:rsidRPr="00201E0C">
                <w:rPr>
                  <w:rFonts w:eastAsia="Times New Roman"/>
                  <w:b/>
                </w:rPr>
                <w:t>Ελλάδα</w:t>
              </w:r>
            </w:ins>
          </w:p>
          <w:p w14:paraId="6CCE3CA9" w14:textId="77777777" w:rsidR="00130DAE" w:rsidRPr="00201E0C" w:rsidRDefault="00130DAE" w:rsidP="00E96C3F">
            <w:pPr>
              <w:spacing w:line="240" w:lineRule="auto"/>
              <w:rPr>
                <w:ins w:id="551" w:author="Translator" w:date="2025-12-17T13:07:00Z"/>
                <w:rFonts w:eastAsia="Times New Roman"/>
                <w:lang w:val="de-DE"/>
              </w:rPr>
            </w:pPr>
            <w:ins w:id="552" w:author="Translator" w:date="2025-12-17T13:07:00Z">
              <w:r w:rsidRPr="00201E0C">
                <w:rPr>
                  <w:rFonts w:eastAsia="Times New Roman"/>
                  <w:lang w:val="de-DE"/>
                </w:rPr>
                <w:t>AstraZeneca A.E.</w:t>
              </w:r>
            </w:ins>
          </w:p>
          <w:p w14:paraId="3EFA0599" w14:textId="77777777" w:rsidR="00130DAE" w:rsidRPr="00201E0C" w:rsidRDefault="00130DAE" w:rsidP="00E96C3F">
            <w:pPr>
              <w:spacing w:line="240" w:lineRule="auto"/>
              <w:rPr>
                <w:ins w:id="553" w:author="Translator" w:date="2025-12-17T13:07:00Z"/>
                <w:rFonts w:eastAsia="Times New Roman"/>
                <w:lang w:val="de-DE"/>
              </w:rPr>
            </w:pPr>
            <w:ins w:id="554" w:author="Translator" w:date="2025-12-17T13:07:00Z">
              <w:r w:rsidRPr="00201E0C">
                <w:rPr>
                  <w:rFonts w:eastAsia="Times New Roman"/>
                </w:rPr>
                <w:t>Τηλ</w:t>
              </w:r>
              <w:r w:rsidRPr="00201E0C">
                <w:rPr>
                  <w:rFonts w:eastAsia="Times New Roman"/>
                  <w:lang w:val="de-DE"/>
                </w:rPr>
                <w:t>: +30 210 6871500</w:t>
              </w:r>
            </w:ins>
          </w:p>
          <w:p w14:paraId="18B58F22" w14:textId="77777777" w:rsidR="00130DAE" w:rsidRPr="00201E0C" w:rsidRDefault="00130DAE" w:rsidP="00E96C3F">
            <w:pPr>
              <w:tabs>
                <w:tab w:val="left" w:pos="-720"/>
              </w:tabs>
              <w:suppressAutoHyphens/>
              <w:spacing w:line="240" w:lineRule="auto"/>
              <w:rPr>
                <w:ins w:id="555" w:author="Translator" w:date="2025-12-17T13:07:00Z"/>
                <w:rFonts w:eastAsia="Times New Roman"/>
                <w:lang w:val="de-DE"/>
              </w:rPr>
            </w:pPr>
          </w:p>
        </w:tc>
        <w:tc>
          <w:tcPr>
            <w:tcW w:w="4678" w:type="dxa"/>
          </w:tcPr>
          <w:p w14:paraId="0840C8F2" w14:textId="77777777" w:rsidR="00130DAE" w:rsidRPr="00201E0C" w:rsidRDefault="00130DAE" w:rsidP="00E96C3F">
            <w:pPr>
              <w:tabs>
                <w:tab w:val="left" w:pos="-720"/>
              </w:tabs>
              <w:suppressAutoHyphens/>
              <w:spacing w:line="240" w:lineRule="auto"/>
              <w:rPr>
                <w:ins w:id="556" w:author="Translator" w:date="2025-12-17T13:07:00Z"/>
                <w:rFonts w:eastAsia="Times New Roman"/>
                <w:szCs w:val="22"/>
                <w:lang w:val="de-DE"/>
              </w:rPr>
            </w:pPr>
            <w:ins w:id="557" w:author="Translator" w:date="2025-12-17T13:07:00Z">
              <w:r w:rsidRPr="00201E0C">
                <w:rPr>
                  <w:rFonts w:eastAsia="Times New Roman"/>
                  <w:b/>
                  <w:szCs w:val="22"/>
                  <w:lang w:val="de-DE"/>
                </w:rPr>
                <w:t>Österreich</w:t>
              </w:r>
            </w:ins>
          </w:p>
          <w:p w14:paraId="3869AB3B" w14:textId="77777777" w:rsidR="00130DAE" w:rsidRPr="00201E0C" w:rsidRDefault="00130DAE" w:rsidP="00E96C3F">
            <w:pPr>
              <w:tabs>
                <w:tab w:val="left" w:pos="-720"/>
              </w:tabs>
              <w:suppressAutoHyphens/>
              <w:spacing w:line="240" w:lineRule="auto"/>
              <w:rPr>
                <w:ins w:id="558" w:author="Translator" w:date="2025-12-17T13:07:00Z"/>
                <w:rFonts w:eastAsia="Times New Roman"/>
                <w:szCs w:val="22"/>
                <w:lang w:val="de-DE"/>
              </w:rPr>
            </w:pPr>
            <w:ins w:id="559" w:author="Translator" w:date="2025-12-17T13:07:00Z">
              <w:r w:rsidRPr="00201E0C">
                <w:rPr>
                  <w:rFonts w:eastAsia="Times New Roman"/>
                  <w:szCs w:val="22"/>
                  <w:lang w:val="de-DE"/>
                </w:rPr>
                <w:t>Alexion Pharma Austria GmbH</w:t>
              </w:r>
            </w:ins>
          </w:p>
          <w:p w14:paraId="48DABC91" w14:textId="77777777" w:rsidR="00130DAE" w:rsidRPr="00201E0C" w:rsidRDefault="00130DAE" w:rsidP="00E96C3F">
            <w:pPr>
              <w:tabs>
                <w:tab w:val="left" w:pos="-720"/>
              </w:tabs>
              <w:suppressAutoHyphens/>
              <w:spacing w:line="240" w:lineRule="auto"/>
              <w:rPr>
                <w:ins w:id="560" w:author="Translator" w:date="2025-12-17T13:07:00Z"/>
                <w:rFonts w:eastAsia="Times New Roman"/>
                <w:szCs w:val="22"/>
                <w:lang w:val="de-DE"/>
              </w:rPr>
            </w:pPr>
            <w:ins w:id="561" w:author="Translator" w:date="2025-12-17T13:07:00Z">
              <w:r w:rsidRPr="00201E0C">
                <w:rPr>
                  <w:rFonts w:eastAsia="Times New Roman"/>
                  <w:szCs w:val="22"/>
                  <w:lang w:val="de-DE"/>
                </w:rPr>
                <w:t>Tel: +41 44 457 40 00</w:t>
              </w:r>
            </w:ins>
          </w:p>
          <w:p w14:paraId="0A80E11E" w14:textId="77777777" w:rsidR="00130DAE" w:rsidRPr="00201E0C" w:rsidRDefault="00130DAE" w:rsidP="00E96C3F">
            <w:pPr>
              <w:tabs>
                <w:tab w:val="left" w:pos="-720"/>
              </w:tabs>
              <w:suppressAutoHyphens/>
              <w:spacing w:line="240" w:lineRule="auto"/>
              <w:rPr>
                <w:ins w:id="562" w:author="Translator" w:date="2025-12-17T13:07:00Z"/>
                <w:rFonts w:eastAsia="Times New Roman"/>
                <w:szCs w:val="22"/>
                <w:lang w:val="de-DE"/>
              </w:rPr>
            </w:pPr>
          </w:p>
        </w:tc>
      </w:tr>
      <w:tr w:rsidR="00130DAE" w:rsidRPr="00201E0C" w14:paraId="71D923C3" w14:textId="77777777" w:rsidTr="00E96C3F">
        <w:trPr>
          <w:cantSplit/>
          <w:ins w:id="563" w:author="Translator" w:date="2025-12-17T13:07:00Z"/>
        </w:trPr>
        <w:tc>
          <w:tcPr>
            <w:tcW w:w="4678" w:type="dxa"/>
            <w:gridSpan w:val="2"/>
          </w:tcPr>
          <w:p w14:paraId="437597A4" w14:textId="77777777" w:rsidR="00130DAE" w:rsidRPr="00337352" w:rsidRDefault="00130DAE" w:rsidP="00E96C3F">
            <w:pPr>
              <w:tabs>
                <w:tab w:val="left" w:pos="-720"/>
                <w:tab w:val="left" w:pos="4536"/>
              </w:tabs>
              <w:suppressAutoHyphens/>
              <w:spacing w:line="240" w:lineRule="auto"/>
              <w:rPr>
                <w:ins w:id="564" w:author="Translator" w:date="2025-12-17T13:07:00Z"/>
                <w:rFonts w:eastAsia="Times New Roman"/>
                <w:b/>
                <w:lang w:val="es-AR"/>
                <w:rPrChange w:id="565" w:author="translator" w:date="2025-12-17T13:24:00Z">
                  <w:rPr>
                    <w:ins w:id="566" w:author="Translator" w:date="2025-12-17T13:07:00Z"/>
                    <w:rFonts w:eastAsia="Times New Roman"/>
                    <w:b/>
                  </w:rPr>
                </w:rPrChange>
              </w:rPr>
            </w:pPr>
            <w:ins w:id="567" w:author="Translator" w:date="2025-12-17T13:07:00Z">
              <w:r w:rsidRPr="00337352">
                <w:rPr>
                  <w:rFonts w:eastAsia="Times New Roman"/>
                  <w:b/>
                  <w:lang w:val="es-AR"/>
                  <w:rPrChange w:id="568" w:author="translator" w:date="2025-12-17T13:24:00Z">
                    <w:rPr>
                      <w:rFonts w:eastAsia="Times New Roman"/>
                      <w:b/>
                    </w:rPr>
                  </w:rPrChange>
                </w:rPr>
                <w:t>España</w:t>
              </w:r>
            </w:ins>
          </w:p>
          <w:p w14:paraId="11473FCE" w14:textId="77777777" w:rsidR="00130DAE" w:rsidRPr="00337352" w:rsidRDefault="00130DAE" w:rsidP="00E96C3F">
            <w:pPr>
              <w:spacing w:line="240" w:lineRule="auto"/>
              <w:rPr>
                <w:ins w:id="569" w:author="Translator" w:date="2025-12-17T13:07:00Z"/>
                <w:rFonts w:eastAsia="Times New Roman"/>
                <w:lang w:val="es-AR"/>
                <w:rPrChange w:id="570" w:author="translator" w:date="2025-12-17T13:24:00Z">
                  <w:rPr>
                    <w:ins w:id="571" w:author="Translator" w:date="2025-12-17T13:07:00Z"/>
                    <w:rFonts w:eastAsia="Times New Roman"/>
                  </w:rPr>
                </w:rPrChange>
              </w:rPr>
            </w:pPr>
            <w:ins w:id="572" w:author="Translator" w:date="2025-12-17T13:07:00Z">
              <w:r w:rsidRPr="00337352">
                <w:rPr>
                  <w:rFonts w:eastAsia="Times New Roman"/>
                  <w:lang w:val="es-AR"/>
                  <w:rPrChange w:id="573" w:author="translator" w:date="2025-12-17T13:24:00Z">
                    <w:rPr>
                      <w:rFonts w:eastAsia="Times New Roman"/>
                    </w:rPr>
                  </w:rPrChange>
                </w:rPr>
                <w:t>Alexion Pharma Spain, S.L.U.</w:t>
              </w:r>
            </w:ins>
          </w:p>
          <w:p w14:paraId="7567716A" w14:textId="77777777" w:rsidR="00130DAE" w:rsidRPr="00201E0C" w:rsidRDefault="00130DAE" w:rsidP="00E96C3F">
            <w:pPr>
              <w:spacing w:line="240" w:lineRule="auto"/>
              <w:rPr>
                <w:ins w:id="574" w:author="Translator" w:date="2025-12-17T13:07:00Z"/>
                <w:rFonts w:eastAsia="Times New Roman"/>
                <w:szCs w:val="22"/>
              </w:rPr>
            </w:pPr>
            <w:ins w:id="575" w:author="Translator" w:date="2025-12-17T13:07:00Z">
              <w:r w:rsidRPr="00201E0C">
                <w:rPr>
                  <w:rFonts w:eastAsia="Times New Roman"/>
                  <w:szCs w:val="22"/>
                </w:rPr>
                <w:t>Tel: +34 93 272 30 05</w:t>
              </w:r>
            </w:ins>
          </w:p>
          <w:p w14:paraId="1C76D676" w14:textId="77777777" w:rsidR="00130DAE" w:rsidRPr="00201E0C" w:rsidRDefault="00130DAE" w:rsidP="00E96C3F">
            <w:pPr>
              <w:tabs>
                <w:tab w:val="left" w:pos="-720"/>
              </w:tabs>
              <w:suppressAutoHyphens/>
              <w:spacing w:line="240" w:lineRule="auto"/>
              <w:rPr>
                <w:ins w:id="576" w:author="Translator" w:date="2025-12-17T13:07:00Z"/>
                <w:rFonts w:eastAsia="Times New Roman"/>
                <w:szCs w:val="22"/>
              </w:rPr>
            </w:pPr>
          </w:p>
        </w:tc>
        <w:tc>
          <w:tcPr>
            <w:tcW w:w="4678" w:type="dxa"/>
          </w:tcPr>
          <w:p w14:paraId="160E3686" w14:textId="77777777" w:rsidR="00130DAE" w:rsidRPr="00201E0C" w:rsidRDefault="00130DAE" w:rsidP="00E96C3F">
            <w:pPr>
              <w:tabs>
                <w:tab w:val="left" w:pos="-720"/>
              </w:tabs>
              <w:suppressAutoHyphens/>
              <w:spacing w:line="240" w:lineRule="auto"/>
              <w:rPr>
                <w:ins w:id="577" w:author="Translator" w:date="2025-12-17T13:07:00Z"/>
                <w:rFonts w:eastAsia="Times New Roman"/>
                <w:b/>
                <w:i/>
                <w:lang w:val="pt-BR"/>
              </w:rPr>
            </w:pPr>
            <w:ins w:id="578" w:author="Translator" w:date="2025-12-17T13:07:00Z">
              <w:r w:rsidRPr="00201E0C">
                <w:rPr>
                  <w:rFonts w:eastAsia="Times New Roman"/>
                  <w:b/>
                  <w:lang w:val="pt-BR"/>
                </w:rPr>
                <w:t>Polska</w:t>
              </w:r>
            </w:ins>
          </w:p>
          <w:p w14:paraId="3A4E7B5C" w14:textId="77777777" w:rsidR="00130DAE" w:rsidRPr="00201E0C" w:rsidRDefault="00130DAE" w:rsidP="00E96C3F">
            <w:pPr>
              <w:tabs>
                <w:tab w:val="left" w:pos="-720"/>
              </w:tabs>
              <w:suppressAutoHyphens/>
              <w:spacing w:line="240" w:lineRule="auto"/>
              <w:rPr>
                <w:ins w:id="579" w:author="Translator" w:date="2025-12-17T13:07:00Z"/>
                <w:rFonts w:eastAsia="Times New Roman"/>
                <w:lang w:val="pt-BR"/>
              </w:rPr>
            </w:pPr>
            <w:ins w:id="580" w:author="Translator" w:date="2025-12-17T13:07:00Z">
              <w:r w:rsidRPr="00201E0C">
                <w:rPr>
                  <w:rFonts w:eastAsia="Times New Roman"/>
                  <w:lang w:val="pt-BR"/>
                </w:rPr>
                <w:t>AstraZeneca Pharma Poland Sp. z o.o.</w:t>
              </w:r>
            </w:ins>
          </w:p>
          <w:p w14:paraId="6FDF599A" w14:textId="77777777" w:rsidR="00130DAE" w:rsidRPr="00201E0C" w:rsidRDefault="00130DAE" w:rsidP="00E96C3F">
            <w:pPr>
              <w:tabs>
                <w:tab w:val="left" w:pos="-720"/>
              </w:tabs>
              <w:suppressAutoHyphens/>
              <w:spacing w:line="240" w:lineRule="auto"/>
              <w:rPr>
                <w:ins w:id="581" w:author="Translator" w:date="2025-12-17T13:07:00Z"/>
                <w:rFonts w:eastAsia="Times New Roman"/>
                <w:szCs w:val="22"/>
              </w:rPr>
            </w:pPr>
            <w:ins w:id="582" w:author="Translator" w:date="2025-12-17T13:07:00Z">
              <w:r w:rsidRPr="00201E0C">
                <w:rPr>
                  <w:rFonts w:eastAsia="Times New Roman"/>
                </w:rPr>
                <w:t>Tel.: +48 22 245 73 00</w:t>
              </w:r>
            </w:ins>
          </w:p>
          <w:p w14:paraId="667D5956" w14:textId="77777777" w:rsidR="00130DAE" w:rsidRPr="00201E0C" w:rsidRDefault="00130DAE" w:rsidP="00E96C3F">
            <w:pPr>
              <w:tabs>
                <w:tab w:val="left" w:pos="-720"/>
              </w:tabs>
              <w:suppressAutoHyphens/>
              <w:spacing w:line="240" w:lineRule="auto"/>
              <w:rPr>
                <w:ins w:id="583" w:author="Translator" w:date="2025-12-17T13:07:00Z"/>
                <w:rFonts w:eastAsia="Times New Roman"/>
                <w:szCs w:val="22"/>
              </w:rPr>
            </w:pPr>
          </w:p>
        </w:tc>
      </w:tr>
      <w:tr w:rsidR="00130DAE" w:rsidRPr="00201E0C" w14:paraId="503F7AF9" w14:textId="77777777" w:rsidTr="00E96C3F">
        <w:trPr>
          <w:cantSplit/>
          <w:ins w:id="584" w:author="Translator" w:date="2025-12-17T13:07:00Z"/>
        </w:trPr>
        <w:tc>
          <w:tcPr>
            <w:tcW w:w="4678" w:type="dxa"/>
            <w:gridSpan w:val="2"/>
          </w:tcPr>
          <w:p w14:paraId="323DE2C8" w14:textId="77777777" w:rsidR="00130DAE" w:rsidRPr="00201E0C" w:rsidRDefault="00130DAE" w:rsidP="00E96C3F">
            <w:pPr>
              <w:tabs>
                <w:tab w:val="left" w:pos="-720"/>
                <w:tab w:val="left" w:pos="4536"/>
              </w:tabs>
              <w:suppressAutoHyphens/>
              <w:spacing w:line="240" w:lineRule="auto"/>
              <w:rPr>
                <w:ins w:id="585" w:author="Translator" w:date="2025-12-17T13:07:00Z"/>
                <w:rFonts w:eastAsia="Times New Roman"/>
                <w:b/>
                <w:szCs w:val="22"/>
                <w:lang w:val="fr-FR"/>
              </w:rPr>
            </w:pPr>
            <w:ins w:id="586" w:author="Translator" w:date="2025-12-17T13:07:00Z">
              <w:r w:rsidRPr="00201E0C">
                <w:rPr>
                  <w:rFonts w:eastAsia="Times New Roman"/>
                  <w:b/>
                  <w:szCs w:val="22"/>
                  <w:lang w:val="fr-FR"/>
                </w:rPr>
                <w:t>France</w:t>
              </w:r>
            </w:ins>
          </w:p>
          <w:p w14:paraId="0B31DEB6" w14:textId="77777777" w:rsidR="00130DAE" w:rsidRPr="00201E0C" w:rsidRDefault="00130DAE" w:rsidP="00E96C3F">
            <w:pPr>
              <w:spacing w:line="240" w:lineRule="auto"/>
              <w:rPr>
                <w:ins w:id="587" w:author="Translator" w:date="2025-12-17T13:07:00Z"/>
                <w:rFonts w:eastAsia="Times New Roman"/>
                <w:szCs w:val="22"/>
                <w:lang w:val="fr-FR"/>
              </w:rPr>
            </w:pPr>
            <w:ins w:id="588" w:author="Translator" w:date="2025-12-17T13:07:00Z">
              <w:r w:rsidRPr="00201E0C">
                <w:rPr>
                  <w:rFonts w:eastAsia="Times New Roman"/>
                  <w:szCs w:val="22"/>
                  <w:lang w:val="fr-FR"/>
                </w:rPr>
                <w:t>Alexion Pharma France SAS</w:t>
              </w:r>
            </w:ins>
          </w:p>
          <w:p w14:paraId="1339AD9C" w14:textId="77777777" w:rsidR="00130DAE" w:rsidRPr="00201E0C" w:rsidRDefault="00130DAE" w:rsidP="00E96C3F">
            <w:pPr>
              <w:spacing w:line="240" w:lineRule="auto"/>
              <w:rPr>
                <w:ins w:id="589" w:author="Translator" w:date="2025-12-17T13:07:00Z"/>
                <w:rFonts w:eastAsia="Times New Roman"/>
                <w:szCs w:val="22"/>
                <w:lang w:val="fr-FR"/>
              </w:rPr>
            </w:pPr>
            <w:ins w:id="590" w:author="Translator" w:date="2025-12-17T13:07:00Z">
              <w:r w:rsidRPr="00201E0C">
                <w:rPr>
                  <w:rFonts w:eastAsia="Times New Roman"/>
                  <w:szCs w:val="22"/>
                  <w:lang w:val="fr-FR"/>
                </w:rPr>
                <w:t>Tél: +33 1 47 32 36 21</w:t>
              </w:r>
            </w:ins>
          </w:p>
          <w:p w14:paraId="26C5E3B5" w14:textId="77777777" w:rsidR="00130DAE" w:rsidRPr="00201E0C" w:rsidRDefault="00130DAE" w:rsidP="00E96C3F">
            <w:pPr>
              <w:spacing w:line="240" w:lineRule="auto"/>
              <w:rPr>
                <w:ins w:id="591" w:author="Translator" w:date="2025-12-17T13:07:00Z"/>
                <w:rFonts w:eastAsia="Times New Roman"/>
                <w:b/>
                <w:szCs w:val="22"/>
                <w:lang w:val="fr-FR"/>
              </w:rPr>
            </w:pPr>
          </w:p>
        </w:tc>
        <w:tc>
          <w:tcPr>
            <w:tcW w:w="4678" w:type="dxa"/>
          </w:tcPr>
          <w:p w14:paraId="10BD6CC6" w14:textId="77777777" w:rsidR="00130DAE" w:rsidRPr="00201E0C" w:rsidRDefault="00130DAE" w:rsidP="00E96C3F">
            <w:pPr>
              <w:tabs>
                <w:tab w:val="left" w:pos="-720"/>
              </w:tabs>
              <w:suppressAutoHyphens/>
              <w:spacing w:line="240" w:lineRule="auto"/>
              <w:rPr>
                <w:ins w:id="592" w:author="Translator" w:date="2025-12-17T13:07:00Z"/>
                <w:rFonts w:eastAsia="Times New Roman"/>
                <w:lang w:val="fr-FR"/>
              </w:rPr>
            </w:pPr>
            <w:ins w:id="593" w:author="Translator" w:date="2025-12-17T13:07:00Z">
              <w:r w:rsidRPr="00201E0C">
                <w:rPr>
                  <w:rFonts w:eastAsia="Times New Roman"/>
                  <w:b/>
                  <w:lang w:val="fr-FR"/>
                </w:rPr>
                <w:t>Portugal</w:t>
              </w:r>
            </w:ins>
          </w:p>
          <w:p w14:paraId="4E02AF7C" w14:textId="77777777" w:rsidR="00130DAE" w:rsidRPr="00201E0C" w:rsidRDefault="00130DAE" w:rsidP="00E96C3F">
            <w:pPr>
              <w:tabs>
                <w:tab w:val="left" w:pos="-720"/>
              </w:tabs>
              <w:suppressAutoHyphens/>
              <w:spacing w:line="240" w:lineRule="auto"/>
              <w:rPr>
                <w:ins w:id="594" w:author="Translator" w:date="2025-12-17T13:07:00Z"/>
                <w:rFonts w:eastAsia="Times New Roman"/>
                <w:lang w:val="fr-FR"/>
              </w:rPr>
            </w:pPr>
            <w:ins w:id="595" w:author="Translator" w:date="2025-12-17T13:07:00Z">
              <w:r w:rsidRPr="00201E0C">
                <w:rPr>
                  <w:rFonts w:eastAsia="Times New Roman"/>
                  <w:lang w:val="fr-FR"/>
                </w:rPr>
                <w:t xml:space="preserve">Alexion Pharma Spain, S.L. - Sucursal em Portugal </w:t>
              </w:r>
            </w:ins>
          </w:p>
          <w:p w14:paraId="581313CB" w14:textId="77777777" w:rsidR="00130DAE" w:rsidRPr="00201E0C" w:rsidRDefault="00130DAE" w:rsidP="00E96C3F">
            <w:pPr>
              <w:tabs>
                <w:tab w:val="left" w:pos="-720"/>
              </w:tabs>
              <w:suppressAutoHyphens/>
              <w:spacing w:line="240" w:lineRule="auto"/>
              <w:rPr>
                <w:ins w:id="596" w:author="Translator" w:date="2025-12-17T13:07:00Z"/>
                <w:rFonts w:eastAsia="Times New Roman"/>
              </w:rPr>
            </w:pPr>
            <w:ins w:id="597" w:author="Translator" w:date="2025-12-17T13:07:00Z">
              <w:r w:rsidRPr="00201E0C">
                <w:rPr>
                  <w:rFonts w:eastAsia="Times New Roman"/>
                </w:rPr>
                <w:t>Tel: +34 93 272 30 05</w:t>
              </w:r>
            </w:ins>
          </w:p>
          <w:p w14:paraId="6EEB343A" w14:textId="77777777" w:rsidR="00130DAE" w:rsidRPr="00201E0C" w:rsidRDefault="00130DAE" w:rsidP="00E96C3F">
            <w:pPr>
              <w:tabs>
                <w:tab w:val="left" w:pos="-720"/>
              </w:tabs>
              <w:suppressAutoHyphens/>
              <w:spacing w:line="240" w:lineRule="auto"/>
              <w:rPr>
                <w:ins w:id="598" w:author="Translator" w:date="2025-12-17T13:07:00Z"/>
                <w:rFonts w:eastAsia="Times New Roman"/>
              </w:rPr>
            </w:pPr>
          </w:p>
        </w:tc>
      </w:tr>
      <w:tr w:rsidR="00130DAE" w:rsidRPr="00337352" w14:paraId="72380C4C" w14:textId="77777777" w:rsidTr="00E96C3F">
        <w:trPr>
          <w:cantSplit/>
          <w:ins w:id="599" w:author="Translator" w:date="2025-12-17T13:07:00Z"/>
        </w:trPr>
        <w:tc>
          <w:tcPr>
            <w:tcW w:w="4678" w:type="dxa"/>
            <w:gridSpan w:val="2"/>
          </w:tcPr>
          <w:p w14:paraId="2E5D7D7F" w14:textId="77777777" w:rsidR="00130DAE" w:rsidRPr="00201E0C" w:rsidRDefault="00130DAE" w:rsidP="00E96C3F">
            <w:pPr>
              <w:spacing w:line="240" w:lineRule="auto"/>
              <w:rPr>
                <w:ins w:id="600" w:author="Translator" w:date="2025-12-17T13:07:00Z"/>
                <w:rFonts w:eastAsia="Times New Roman"/>
                <w:lang w:val="pt-BR"/>
              </w:rPr>
            </w:pPr>
            <w:ins w:id="601" w:author="Translator" w:date="2025-12-17T13:07:00Z">
              <w:r w:rsidRPr="00201E0C">
                <w:rPr>
                  <w:rFonts w:eastAsia="Times New Roman"/>
                  <w:lang w:val="pt-BR"/>
                </w:rPr>
                <w:br w:type="page"/>
              </w:r>
              <w:r w:rsidRPr="00201E0C">
                <w:rPr>
                  <w:rFonts w:eastAsia="Times New Roman"/>
                  <w:b/>
                  <w:lang w:val="pt-BR"/>
                </w:rPr>
                <w:t>Hrvatska</w:t>
              </w:r>
            </w:ins>
          </w:p>
          <w:p w14:paraId="53A43F36" w14:textId="77777777" w:rsidR="00130DAE" w:rsidRPr="00201E0C" w:rsidRDefault="00130DAE" w:rsidP="00E96C3F">
            <w:pPr>
              <w:spacing w:line="240" w:lineRule="auto"/>
              <w:rPr>
                <w:ins w:id="602" w:author="Translator" w:date="2025-12-17T13:07:00Z"/>
                <w:rFonts w:eastAsia="Times New Roman"/>
                <w:lang w:val="pt-BR"/>
              </w:rPr>
            </w:pPr>
            <w:ins w:id="603" w:author="Translator" w:date="2025-12-17T13:07:00Z">
              <w:r w:rsidRPr="00201E0C">
                <w:rPr>
                  <w:rFonts w:eastAsia="Times New Roman"/>
                  <w:lang w:val="pt-BR"/>
                </w:rPr>
                <w:t>AstraZeneca d.o.o.</w:t>
              </w:r>
            </w:ins>
          </w:p>
          <w:p w14:paraId="5F19DECB" w14:textId="77777777" w:rsidR="00130DAE" w:rsidRPr="00201E0C" w:rsidRDefault="00130DAE" w:rsidP="00E96C3F">
            <w:pPr>
              <w:spacing w:line="240" w:lineRule="auto"/>
              <w:rPr>
                <w:ins w:id="604" w:author="Translator" w:date="2025-12-17T13:07:00Z"/>
                <w:rFonts w:eastAsia="Times New Roman"/>
              </w:rPr>
            </w:pPr>
            <w:ins w:id="605" w:author="Translator" w:date="2025-12-17T13:07:00Z">
              <w:r w:rsidRPr="00201E0C">
                <w:rPr>
                  <w:rFonts w:eastAsia="Times New Roman"/>
                </w:rPr>
                <w:t>Tel: +385 1 4628 000</w:t>
              </w:r>
            </w:ins>
          </w:p>
          <w:p w14:paraId="7E850C53" w14:textId="77777777" w:rsidR="00130DAE" w:rsidRPr="00201E0C" w:rsidRDefault="00130DAE" w:rsidP="00E96C3F">
            <w:pPr>
              <w:spacing w:line="240" w:lineRule="auto"/>
              <w:rPr>
                <w:ins w:id="606" w:author="Translator" w:date="2025-12-17T13:07:00Z"/>
                <w:rFonts w:eastAsia="Times New Roman"/>
                <w:szCs w:val="22"/>
              </w:rPr>
            </w:pPr>
          </w:p>
        </w:tc>
        <w:tc>
          <w:tcPr>
            <w:tcW w:w="4678" w:type="dxa"/>
          </w:tcPr>
          <w:p w14:paraId="5136D2A6" w14:textId="77777777" w:rsidR="00130DAE" w:rsidRPr="00201E0C" w:rsidRDefault="00130DAE" w:rsidP="00E96C3F">
            <w:pPr>
              <w:tabs>
                <w:tab w:val="left" w:pos="-720"/>
              </w:tabs>
              <w:suppressAutoHyphens/>
              <w:spacing w:line="240" w:lineRule="auto"/>
              <w:rPr>
                <w:ins w:id="607" w:author="Translator" w:date="2025-12-17T13:07:00Z"/>
                <w:rFonts w:eastAsia="Times New Roman"/>
                <w:b/>
                <w:szCs w:val="22"/>
                <w:lang w:val="pt-BR"/>
              </w:rPr>
            </w:pPr>
            <w:ins w:id="608" w:author="Translator" w:date="2025-12-17T13:07:00Z">
              <w:r w:rsidRPr="00201E0C">
                <w:rPr>
                  <w:rFonts w:eastAsia="Times New Roman"/>
                  <w:b/>
                  <w:szCs w:val="22"/>
                  <w:lang w:val="pt-BR"/>
                </w:rPr>
                <w:t>România</w:t>
              </w:r>
            </w:ins>
          </w:p>
          <w:p w14:paraId="3F3C05F1" w14:textId="77777777" w:rsidR="00130DAE" w:rsidRPr="00201E0C" w:rsidRDefault="00130DAE" w:rsidP="00E96C3F">
            <w:pPr>
              <w:tabs>
                <w:tab w:val="left" w:pos="-720"/>
              </w:tabs>
              <w:suppressAutoHyphens/>
              <w:spacing w:line="240" w:lineRule="auto"/>
              <w:rPr>
                <w:ins w:id="609" w:author="Translator" w:date="2025-12-17T13:07:00Z"/>
                <w:rFonts w:eastAsia="Times New Roman"/>
                <w:szCs w:val="22"/>
                <w:lang w:val="pt-BR"/>
              </w:rPr>
            </w:pPr>
            <w:ins w:id="610" w:author="Translator" w:date="2025-12-17T13:07:00Z">
              <w:r w:rsidRPr="00201E0C">
                <w:rPr>
                  <w:rFonts w:eastAsia="Times New Roman"/>
                  <w:szCs w:val="22"/>
                  <w:lang w:val="pt-BR"/>
                </w:rPr>
                <w:t>AstraZeneca Pharma SRL</w:t>
              </w:r>
            </w:ins>
          </w:p>
          <w:p w14:paraId="7CBCCE02" w14:textId="77777777" w:rsidR="00130DAE" w:rsidRPr="00201E0C" w:rsidRDefault="00130DAE" w:rsidP="00E96C3F">
            <w:pPr>
              <w:tabs>
                <w:tab w:val="left" w:pos="-720"/>
              </w:tabs>
              <w:suppressAutoHyphens/>
              <w:spacing w:line="240" w:lineRule="auto"/>
              <w:rPr>
                <w:ins w:id="611" w:author="Translator" w:date="2025-12-17T13:07:00Z"/>
                <w:rFonts w:eastAsia="Times New Roman"/>
                <w:szCs w:val="22"/>
                <w:lang w:val="pt-BR"/>
              </w:rPr>
            </w:pPr>
            <w:ins w:id="612" w:author="Translator" w:date="2025-12-17T13:07:00Z">
              <w:r w:rsidRPr="00201E0C">
                <w:rPr>
                  <w:rFonts w:eastAsia="Times New Roman"/>
                  <w:szCs w:val="22"/>
                  <w:lang w:val="pt-BR"/>
                </w:rPr>
                <w:t xml:space="preserve">Tel: +40 21 317 60 41 </w:t>
              </w:r>
            </w:ins>
          </w:p>
        </w:tc>
      </w:tr>
      <w:tr w:rsidR="00130DAE" w:rsidRPr="00337352" w14:paraId="0A34CE31" w14:textId="77777777" w:rsidTr="00E96C3F">
        <w:trPr>
          <w:cantSplit/>
          <w:ins w:id="613" w:author="Translator" w:date="2025-12-17T13:07:00Z"/>
        </w:trPr>
        <w:tc>
          <w:tcPr>
            <w:tcW w:w="4678" w:type="dxa"/>
            <w:gridSpan w:val="2"/>
          </w:tcPr>
          <w:p w14:paraId="6B3CBD43" w14:textId="77777777" w:rsidR="00130DAE" w:rsidRPr="00201E0C" w:rsidRDefault="00130DAE" w:rsidP="00E96C3F">
            <w:pPr>
              <w:spacing w:line="240" w:lineRule="auto"/>
              <w:rPr>
                <w:ins w:id="614" w:author="Translator" w:date="2025-12-17T13:07:00Z"/>
                <w:rFonts w:eastAsia="Times New Roman"/>
              </w:rPr>
            </w:pPr>
            <w:ins w:id="615" w:author="Translator" w:date="2025-12-17T13:07:00Z">
              <w:r w:rsidRPr="00201E0C">
                <w:rPr>
                  <w:rFonts w:eastAsia="Times New Roman"/>
                  <w:b/>
                </w:rPr>
                <w:t>Ireland</w:t>
              </w:r>
            </w:ins>
          </w:p>
          <w:p w14:paraId="1435A4B6" w14:textId="77777777" w:rsidR="00130DAE" w:rsidRPr="00201E0C" w:rsidRDefault="00130DAE" w:rsidP="00E96C3F">
            <w:pPr>
              <w:spacing w:line="240" w:lineRule="auto"/>
              <w:rPr>
                <w:ins w:id="616" w:author="Translator" w:date="2025-12-17T13:07:00Z"/>
                <w:rFonts w:eastAsia="Times New Roman"/>
              </w:rPr>
            </w:pPr>
            <w:ins w:id="617" w:author="Translator" w:date="2025-12-17T13:07:00Z">
              <w:r w:rsidRPr="00201E0C">
                <w:rPr>
                  <w:rFonts w:eastAsia="Times New Roman"/>
                </w:rPr>
                <w:t>Alexion Europe SAS</w:t>
              </w:r>
            </w:ins>
          </w:p>
          <w:p w14:paraId="68FC86D9" w14:textId="77777777" w:rsidR="00130DAE" w:rsidRPr="00201E0C" w:rsidRDefault="00130DAE" w:rsidP="00E96C3F">
            <w:pPr>
              <w:spacing w:line="240" w:lineRule="auto"/>
              <w:rPr>
                <w:ins w:id="618" w:author="Translator" w:date="2025-12-17T13:07:00Z"/>
                <w:rFonts w:eastAsia="Times New Roman"/>
                <w:szCs w:val="22"/>
              </w:rPr>
            </w:pPr>
            <w:ins w:id="619" w:author="Translator" w:date="2025-12-17T13:07:00Z">
              <w:r w:rsidRPr="00201E0C">
                <w:rPr>
                  <w:rFonts w:eastAsia="Times New Roman"/>
                  <w:szCs w:val="22"/>
                </w:rPr>
                <w:t>Tel: 1 800 882 840</w:t>
              </w:r>
            </w:ins>
          </w:p>
          <w:p w14:paraId="3ACE1D88" w14:textId="77777777" w:rsidR="00130DAE" w:rsidRPr="00201E0C" w:rsidRDefault="00130DAE" w:rsidP="00E96C3F">
            <w:pPr>
              <w:spacing w:line="240" w:lineRule="auto"/>
              <w:rPr>
                <w:ins w:id="620" w:author="Translator" w:date="2025-12-17T13:07:00Z"/>
                <w:rFonts w:eastAsia="Times New Roman"/>
              </w:rPr>
            </w:pPr>
          </w:p>
        </w:tc>
        <w:tc>
          <w:tcPr>
            <w:tcW w:w="4678" w:type="dxa"/>
          </w:tcPr>
          <w:p w14:paraId="104FB710" w14:textId="77777777" w:rsidR="00130DAE" w:rsidRPr="00201E0C" w:rsidRDefault="00130DAE" w:rsidP="00E96C3F">
            <w:pPr>
              <w:spacing w:line="240" w:lineRule="auto"/>
              <w:rPr>
                <w:ins w:id="621" w:author="Translator" w:date="2025-12-17T13:07:00Z"/>
                <w:rFonts w:eastAsia="Times New Roman"/>
                <w:szCs w:val="22"/>
                <w:lang w:val="pt-BR"/>
              </w:rPr>
            </w:pPr>
            <w:ins w:id="622" w:author="Translator" w:date="2025-12-17T13:07:00Z">
              <w:r w:rsidRPr="00201E0C">
                <w:rPr>
                  <w:rFonts w:eastAsia="Times New Roman"/>
                  <w:b/>
                  <w:szCs w:val="22"/>
                  <w:lang w:val="pt-BR"/>
                </w:rPr>
                <w:t>Slovenija</w:t>
              </w:r>
            </w:ins>
          </w:p>
          <w:p w14:paraId="5D2E8D52" w14:textId="77777777" w:rsidR="00130DAE" w:rsidRPr="00201E0C" w:rsidRDefault="00130DAE" w:rsidP="00E96C3F">
            <w:pPr>
              <w:spacing w:line="240" w:lineRule="auto"/>
              <w:rPr>
                <w:ins w:id="623" w:author="Translator" w:date="2025-12-17T13:07:00Z"/>
                <w:rFonts w:eastAsia="Times New Roman"/>
                <w:szCs w:val="22"/>
                <w:lang w:val="pt-BR"/>
              </w:rPr>
            </w:pPr>
            <w:ins w:id="624" w:author="Translator" w:date="2025-12-17T13:07:00Z">
              <w:r w:rsidRPr="00201E0C">
                <w:rPr>
                  <w:rFonts w:eastAsia="Times New Roman"/>
                  <w:szCs w:val="22"/>
                  <w:lang w:val="pt-BR"/>
                </w:rPr>
                <w:t>AstraZeneca UK Limited</w:t>
              </w:r>
            </w:ins>
          </w:p>
          <w:p w14:paraId="5DF05895" w14:textId="77777777" w:rsidR="00130DAE" w:rsidRPr="00201E0C" w:rsidRDefault="00130DAE" w:rsidP="00E96C3F">
            <w:pPr>
              <w:spacing w:line="240" w:lineRule="auto"/>
              <w:rPr>
                <w:ins w:id="625" w:author="Translator" w:date="2025-12-17T13:07:00Z"/>
                <w:rFonts w:eastAsia="Times New Roman"/>
                <w:szCs w:val="22"/>
                <w:lang w:val="pt-BR"/>
              </w:rPr>
            </w:pPr>
            <w:ins w:id="626" w:author="Translator" w:date="2025-12-17T13:07:00Z">
              <w:r w:rsidRPr="00201E0C">
                <w:rPr>
                  <w:rFonts w:eastAsia="Times New Roman"/>
                  <w:szCs w:val="22"/>
                  <w:lang w:val="pt-BR"/>
                </w:rPr>
                <w:t>Tel: +386 1 51 35 600</w:t>
              </w:r>
            </w:ins>
          </w:p>
          <w:p w14:paraId="68832524" w14:textId="77777777" w:rsidR="00130DAE" w:rsidRPr="00201E0C" w:rsidRDefault="00130DAE" w:rsidP="00E96C3F">
            <w:pPr>
              <w:tabs>
                <w:tab w:val="left" w:pos="-720"/>
              </w:tabs>
              <w:suppressAutoHyphens/>
              <w:spacing w:line="240" w:lineRule="auto"/>
              <w:rPr>
                <w:ins w:id="627" w:author="Translator" w:date="2025-12-17T13:07:00Z"/>
                <w:rFonts w:eastAsia="Times New Roman"/>
                <w:b/>
                <w:szCs w:val="22"/>
                <w:lang w:val="pt-BR"/>
              </w:rPr>
            </w:pPr>
          </w:p>
        </w:tc>
      </w:tr>
      <w:tr w:rsidR="00130DAE" w:rsidRPr="00201E0C" w14:paraId="5DEC3569" w14:textId="77777777" w:rsidTr="00E96C3F">
        <w:trPr>
          <w:cantSplit/>
          <w:ins w:id="628" w:author="Translator" w:date="2025-12-17T13:07:00Z"/>
        </w:trPr>
        <w:tc>
          <w:tcPr>
            <w:tcW w:w="4678" w:type="dxa"/>
            <w:gridSpan w:val="2"/>
          </w:tcPr>
          <w:p w14:paraId="26D6E7CC" w14:textId="77777777" w:rsidR="00130DAE" w:rsidRPr="00201E0C" w:rsidRDefault="00130DAE" w:rsidP="00E96C3F">
            <w:pPr>
              <w:spacing w:line="240" w:lineRule="auto"/>
              <w:rPr>
                <w:ins w:id="629" w:author="Translator" w:date="2025-12-17T13:07:00Z"/>
                <w:rFonts w:eastAsia="Times New Roman"/>
                <w:b/>
                <w:szCs w:val="22"/>
                <w:lang w:val="de-DE"/>
              </w:rPr>
            </w:pPr>
            <w:ins w:id="630" w:author="Translator" w:date="2025-12-17T13:07:00Z">
              <w:r w:rsidRPr="00201E0C">
                <w:rPr>
                  <w:rFonts w:eastAsia="Times New Roman"/>
                  <w:b/>
                  <w:szCs w:val="22"/>
                  <w:lang w:val="de-DE"/>
                </w:rPr>
                <w:t>Ísland</w:t>
              </w:r>
            </w:ins>
          </w:p>
          <w:p w14:paraId="1D874737" w14:textId="77777777" w:rsidR="00130DAE" w:rsidRPr="00201E0C" w:rsidRDefault="00130DAE" w:rsidP="00E96C3F">
            <w:pPr>
              <w:spacing w:line="240" w:lineRule="auto"/>
              <w:rPr>
                <w:ins w:id="631" w:author="Translator" w:date="2025-12-17T13:07:00Z"/>
                <w:rFonts w:eastAsia="Times New Roman"/>
                <w:szCs w:val="22"/>
                <w:lang w:val="de-DE"/>
              </w:rPr>
            </w:pPr>
            <w:ins w:id="632" w:author="Translator" w:date="2025-12-17T13:07:00Z">
              <w:r w:rsidRPr="00201E0C">
                <w:rPr>
                  <w:rFonts w:eastAsia="Times New Roman"/>
                  <w:szCs w:val="22"/>
                  <w:lang w:val="de-DE"/>
                </w:rPr>
                <w:t>Alexion Pharma Nordics AB</w:t>
              </w:r>
            </w:ins>
          </w:p>
          <w:p w14:paraId="69C3D51B" w14:textId="77777777" w:rsidR="00130DAE" w:rsidRPr="00201E0C" w:rsidRDefault="00130DAE" w:rsidP="00E96C3F">
            <w:pPr>
              <w:tabs>
                <w:tab w:val="left" w:pos="-720"/>
              </w:tabs>
              <w:suppressAutoHyphens/>
              <w:spacing w:line="240" w:lineRule="auto"/>
              <w:rPr>
                <w:ins w:id="633" w:author="Translator" w:date="2025-12-17T13:07:00Z"/>
                <w:rFonts w:eastAsia="Times New Roman"/>
                <w:szCs w:val="22"/>
                <w:lang w:val="de-DE"/>
              </w:rPr>
            </w:pPr>
            <w:ins w:id="634" w:author="Translator" w:date="2025-12-17T13:07:00Z">
              <w:r w:rsidRPr="00201E0C">
                <w:rPr>
                  <w:rFonts w:eastAsia="Times New Roman"/>
                  <w:szCs w:val="22"/>
                  <w:lang w:val="de-DE"/>
                </w:rPr>
                <w:t>Sími: +46 (0) 8 557 727 50</w:t>
              </w:r>
            </w:ins>
          </w:p>
        </w:tc>
        <w:tc>
          <w:tcPr>
            <w:tcW w:w="4678" w:type="dxa"/>
          </w:tcPr>
          <w:p w14:paraId="18D35BA1" w14:textId="77777777" w:rsidR="00130DAE" w:rsidRPr="00201E0C" w:rsidRDefault="00130DAE" w:rsidP="00E96C3F">
            <w:pPr>
              <w:tabs>
                <w:tab w:val="left" w:pos="-720"/>
              </w:tabs>
              <w:suppressAutoHyphens/>
              <w:spacing w:line="240" w:lineRule="auto"/>
              <w:rPr>
                <w:ins w:id="635" w:author="Translator" w:date="2025-12-17T13:07:00Z"/>
                <w:rFonts w:eastAsia="Times New Roman"/>
                <w:b/>
                <w:szCs w:val="22"/>
                <w:lang w:val="de-DE"/>
              </w:rPr>
            </w:pPr>
            <w:ins w:id="636" w:author="Translator" w:date="2025-12-17T13:07:00Z">
              <w:r w:rsidRPr="00201E0C">
                <w:rPr>
                  <w:rFonts w:eastAsia="Times New Roman"/>
                  <w:b/>
                  <w:szCs w:val="22"/>
                  <w:lang w:val="de-DE"/>
                </w:rPr>
                <w:t>Slovenská republika</w:t>
              </w:r>
            </w:ins>
          </w:p>
          <w:p w14:paraId="7F6EFBC3" w14:textId="77777777" w:rsidR="00130DAE" w:rsidRPr="00201E0C" w:rsidRDefault="00130DAE" w:rsidP="00E96C3F">
            <w:pPr>
              <w:spacing w:line="240" w:lineRule="auto"/>
              <w:rPr>
                <w:ins w:id="637" w:author="Translator" w:date="2025-12-17T13:07:00Z"/>
                <w:rFonts w:eastAsia="Times New Roman"/>
                <w:szCs w:val="22"/>
                <w:lang w:val="de-DE"/>
              </w:rPr>
            </w:pPr>
            <w:ins w:id="638" w:author="Translator" w:date="2025-12-17T13:07:00Z">
              <w:r w:rsidRPr="00201E0C">
                <w:rPr>
                  <w:rFonts w:eastAsia="Times New Roman"/>
                  <w:szCs w:val="22"/>
                  <w:lang w:val="de-DE"/>
                </w:rPr>
                <w:t>AstraZeneca AB, o.z.</w:t>
              </w:r>
            </w:ins>
          </w:p>
          <w:p w14:paraId="5FBD6498" w14:textId="77777777" w:rsidR="00130DAE" w:rsidRPr="00201E0C" w:rsidRDefault="00130DAE" w:rsidP="00E96C3F">
            <w:pPr>
              <w:spacing w:line="240" w:lineRule="auto"/>
              <w:rPr>
                <w:ins w:id="639" w:author="Translator" w:date="2025-12-17T13:07:00Z"/>
                <w:rFonts w:eastAsia="Times New Roman"/>
                <w:b/>
                <w:color w:val="008000"/>
                <w:szCs w:val="22"/>
              </w:rPr>
            </w:pPr>
            <w:ins w:id="640" w:author="Translator" w:date="2025-12-17T13:07:00Z">
              <w:r w:rsidRPr="00201E0C">
                <w:rPr>
                  <w:rFonts w:eastAsia="Times New Roman"/>
                  <w:szCs w:val="22"/>
                </w:rPr>
                <w:t>Tel: +421 2 5737 7777</w:t>
              </w:r>
            </w:ins>
          </w:p>
          <w:p w14:paraId="7FC905B0" w14:textId="77777777" w:rsidR="00130DAE" w:rsidRPr="00201E0C" w:rsidRDefault="00130DAE" w:rsidP="00E96C3F">
            <w:pPr>
              <w:tabs>
                <w:tab w:val="left" w:pos="-720"/>
              </w:tabs>
              <w:suppressAutoHyphens/>
              <w:spacing w:line="240" w:lineRule="auto"/>
              <w:rPr>
                <w:ins w:id="641" w:author="Translator" w:date="2025-12-17T13:07:00Z"/>
                <w:rFonts w:eastAsia="Times New Roman"/>
                <w:b/>
                <w:color w:val="008000"/>
                <w:szCs w:val="22"/>
              </w:rPr>
            </w:pPr>
          </w:p>
        </w:tc>
      </w:tr>
      <w:tr w:rsidR="00130DAE" w:rsidRPr="00201E0C" w14:paraId="2744F649" w14:textId="77777777" w:rsidTr="00E96C3F">
        <w:trPr>
          <w:cantSplit/>
          <w:ins w:id="642" w:author="Translator" w:date="2025-12-17T13:07:00Z"/>
        </w:trPr>
        <w:tc>
          <w:tcPr>
            <w:tcW w:w="4678" w:type="dxa"/>
            <w:gridSpan w:val="2"/>
          </w:tcPr>
          <w:p w14:paraId="49C9DC61" w14:textId="77777777" w:rsidR="00130DAE" w:rsidRPr="00201E0C" w:rsidRDefault="00130DAE" w:rsidP="00E96C3F">
            <w:pPr>
              <w:spacing w:line="240" w:lineRule="auto"/>
              <w:rPr>
                <w:ins w:id="643" w:author="Translator" w:date="2025-12-17T13:07:00Z"/>
                <w:rFonts w:eastAsia="Times New Roman"/>
                <w:lang w:val="pt-BR"/>
              </w:rPr>
            </w:pPr>
            <w:ins w:id="644" w:author="Translator" w:date="2025-12-17T13:07:00Z">
              <w:r w:rsidRPr="00201E0C">
                <w:rPr>
                  <w:rFonts w:eastAsia="Times New Roman"/>
                  <w:b/>
                  <w:lang w:val="pt-BR"/>
                </w:rPr>
                <w:t>Italia</w:t>
              </w:r>
            </w:ins>
          </w:p>
          <w:p w14:paraId="601849E8" w14:textId="77777777" w:rsidR="00130DAE" w:rsidRPr="00201E0C" w:rsidRDefault="00130DAE" w:rsidP="00E96C3F">
            <w:pPr>
              <w:spacing w:line="240" w:lineRule="auto"/>
              <w:rPr>
                <w:ins w:id="645" w:author="Translator" w:date="2025-12-17T13:07:00Z"/>
                <w:rFonts w:eastAsia="Times New Roman"/>
                <w:lang w:val="pt-BR"/>
              </w:rPr>
            </w:pPr>
            <w:ins w:id="646" w:author="Translator" w:date="2025-12-17T13:07:00Z">
              <w:r w:rsidRPr="00201E0C">
                <w:rPr>
                  <w:rFonts w:eastAsia="Times New Roman"/>
                  <w:lang w:val="pt-BR"/>
                </w:rPr>
                <w:t>Alexion Pharma Italy srl</w:t>
              </w:r>
            </w:ins>
          </w:p>
          <w:p w14:paraId="1ED82CDD" w14:textId="77777777" w:rsidR="00130DAE" w:rsidRPr="00201E0C" w:rsidRDefault="00130DAE" w:rsidP="00E96C3F">
            <w:pPr>
              <w:spacing w:line="240" w:lineRule="auto"/>
              <w:rPr>
                <w:ins w:id="647" w:author="Translator" w:date="2025-12-17T13:07:00Z"/>
                <w:rFonts w:eastAsia="Times New Roman"/>
                <w:b/>
                <w:lang w:val="pt-BR"/>
              </w:rPr>
            </w:pPr>
            <w:ins w:id="648" w:author="Translator" w:date="2025-12-17T13:07:00Z">
              <w:r w:rsidRPr="00201E0C">
                <w:rPr>
                  <w:rFonts w:eastAsia="Times New Roman"/>
                  <w:lang w:val="pt-BR"/>
                </w:rPr>
                <w:t xml:space="preserve">Tel: +39 02 7767 9211 </w:t>
              </w:r>
            </w:ins>
          </w:p>
          <w:p w14:paraId="663DDD1F" w14:textId="77777777" w:rsidR="00130DAE" w:rsidRPr="00201E0C" w:rsidRDefault="00130DAE" w:rsidP="00E96C3F">
            <w:pPr>
              <w:spacing w:line="240" w:lineRule="auto"/>
              <w:rPr>
                <w:ins w:id="649" w:author="Translator" w:date="2025-12-17T13:07:00Z"/>
                <w:rFonts w:eastAsia="Times New Roman"/>
                <w:b/>
                <w:lang w:val="pt-BR"/>
              </w:rPr>
            </w:pPr>
          </w:p>
        </w:tc>
        <w:tc>
          <w:tcPr>
            <w:tcW w:w="4678" w:type="dxa"/>
          </w:tcPr>
          <w:p w14:paraId="6E58C8FF" w14:textId="77777777" w:rsidR="00130DAE" w:rsidRPr="00201E0C" w:rsidRDefault="00130DAE" w:rsidP="00E96C3F">
            <w:pPr>
              <w:tabs>
                <w:tab w:val="left" w:pos="-720"/>
                <w:tab w:val="left" w:pos="4536"/>
              </w:tabs>
              <w:suppressAutoHyphens/>
              <w:spacing w:line="240" w:lineRule="auto"/>
              <w:rPr>
                <w:ins w:id="650" w:author="Translator" w:date="2025-12-17T13:07:00Z"/>
                <w:rFonts w:eastAsia="Times New Roman"/>
                <w:lang w:val="de-DE"/>
              </w:rPr>
            </w:pPr>
            <w:ins w:id="651" w:author="Translator" w:date="2025-12-17T13:07:00Z">
              <w:r w:rsidRPr="00201E0C">
                <w:rPr>
                  <w:rFonts w:eastAsia="Times New Roman"/>
                  <w:b/>
                  <w:lang w:val="de-DE"/>
                </w:rPr>
                <w:t>Suomi/Finland</w:t>
              </w:r>
            </w:ins>
          </w:p>
          <w:p w14:paraId="5F23DD90" w14:textId="77777777" w:rsidR="00130DAE" w:rsidRPr="00201E0C" w:rsidRDefault="00130DAE" w:rsidP="00E96C3F">
            <w:pPr>
              <w:spacing w:line="240" w:lineRule="auto"/>
              <w:rPr>
                <w:ins w:id="652" w:author="Translator" w:date="2025-12-17T13:07:00Z"/>
                <w:rFonts w:eastAsia="Times New Roman"/>
                <w:szCs w:val="22"/>
                <w:lang w:val="de-DE"/>
              </w:rPr>
            </w:pPr>
            <w:ins w:id="653" w:author="Translator" w:date="2025-12-17T13:07:00Z">
              <w:r w:rsidRPr="00201E0C">
                <w:rPr>
                  <w:rFonts w:eastAsia="Times New Roman"/>
                  <w:szCs w:val="22"/>
                  <w:lang w:val="de-DE"/>
                </w:rPr>
                <w:t>Alexion Pharma Nordics AB</w:t>
              </w:r>
            </w:ins>
          </w:p>
          <w:p w14:paraId="7DF7D21F" w14:textId="77777777" w:rsidR="00130DAE" w:rsidRPr="00201E0C" w:rsidRDefault="00130DAE" w:rsidP="00E96C3F">
            <w:pPr>
              <w:spacing w:line="240" w:lineRule="auto"/>
              <w:rPr>
                <w:ins w:id="654" w:author="Translator" w:date="2025-12-17T13:07:00Z"/>
                <w:rFonts w:eastAsia="Times New Roman"/>
                <w:szCs w:val="22"/>
              </w:rPr>
            </w:pPr>
            <w:ins w:id="655" w:author="Translator" w:date="2025-12-17T13:07:00Z">
              <w:r w:rsidRPr="00201E0C">
                <w:rPr>
                  <w:rFonts w:eastAsia="Times New Roman"/>
                </w:rPr>
                <w:t>Puh/Tel</w:t>
              </w:r>
              <w:r w:rsidRPr="00201E0C">
                <w:rPr>
                  <w:rFonts w:eastAsia="Times New Roman"/>
                  <w:szCs w:val="22"/>
                </w:rPr>
                <w:t xml:space="preserve">: +46 (0) 8 557 727 50 </w:t>
              </w:r>
            </w:ins>
          </w:p>
        </w:tc>
      </w:tr>
      <w:tr w:rsidR="00130DAE" w:rsidRPr="00337352" w14:paraId="32F5CFB7" w14:textId="77777777" w:rsidTr="00E96C3F">
        <w:trPr>
          <w:cantSplit/>
          <w:ins w:id="656" w:author="Translator" w:date="2025-12-17T13:07:00Z"/>
        </w:trPr>
        <w:tc>
          <w:tcPr>
            <w:tcW w:w="4678" w:type="dxa"/>
            <w:gridSpan w:val="2"/>
          </w:tcPr>
          <w:p w14:paraId="1BA90E49" w14:textId="77777777" w:rsidR="00130DAE" w:rsidRPr="00201E0C" w:rsidRDefault="00130DAE" w:rsidP="00E96C3F">
            <w:pPr>
              <w:spacing w:line="240" w:lineRule="auto"/>
              <w:rPr>
                <w:ins w:id="657" w:author="Translator" w:date="2025-12-17T13:07:00Z"/>
                <w:rFonts w:eastAsia="Times New Roman"/>
                <w:b/>
                <w:lang w:val="fr-FR"/>
              </w:rPr>
            </w:pPr>
            <w:ins w:id="658" w:author="Translator" w:date="2025-12-17T13:07:00Z">
              <w:r w:rsidRPr="00201E0C">
                <w:rPr>
                  <w:rFonts w:eastAsia="Times New Roman"/>
                  <w:b/>
                </w:rPr>
                <w:t>Κύπρος</w:t>
              </w:r>
            </w:ins>
          </w:p>
          <w:p w14:paraId="3F95D019" w14:textId="77777777" w:rsidR="00130DAE" w:rsidRPr="00201E0C" w:rsidRDefault="00130DAE" w:rsidP="00E96C3F">
            <w:pPr>
              <w:spacing w:line="240" w:lineRule="auto"/>
              <w:rPr>
                <w:ins w:id="659" w:author="Translator" w:date="2025-12-17T13:07:00Z"/>
                <w:rFonts w:eastAsia="Times New Roman"/>
                <w:lang w:val="fr-FR"/>
              </w:rPr>
            </w:pPr>
            <w:ins w:id="660" w:author="Translator" w:date="2025-12-17T13:07:00Z">
              <w:r w:rsidRPr="00201E0C">
                <w:rPr>
                  <w:rFonts w:eastAsia="Times New Roman"/>
                  <w:lang w:val="fr-FR"/>
                </w:rPr>
                <w:t xml:space="preserve">Alexion </w:t>
              </w:r>
              <w:r w:rsidRPr="00201E0C">
                <w:rPr>
                  <w:rFonts w:eastAsia="Times New Roman"/>
                  <w:szCs w:val="22"/>
                  <w:lang w:val="fr-FR"/>
                </w:rPr>
                <w:t>Europe</w:t>
              </w:r>
              <w:r w:rsidRPr="00201E0C">
                <w:rPr>
                  <w:rFonts w:eastAsia="Times New Roman"/>
                  <w:lang w:val="fr-FR"/>
                </w:rPr>
                <w:t xml:space="preserve"> SAS</w:t>
              </w:r>
            </w:ins>
          </w:p>
          <w:p w14:paraId="715D3728" w14:textId="77777777" w:rsidR="00130DAE" w:rsidRPr="00201E0C" w:rsidRDefault="00130DAE" w:rsidP="00E96C3F">
            <w:pPr>
              <w:spacing w:line="240" w:lineRule="auto"/>
              <w:rPr>
                <w:ins w:id="661" w:author="Translator" w:date="2025-12-17T13:07:00Z"/>
                <w:rFonts w:eastAsia="Times New Roman"/>
                <w:lang w:val="fr-FR"/>
              </w:rPr>
            </w:pPr>
            <w:ins w:id="662" w:author="Translator" w:date="2025-12-17T13:07:00Z">
              <w:r w:rsidRPr="00201E0C">
                <w:rPr>
                  <w:rFonts w:eastAsia="Times New Roman"/>
                </w:rPr>
                <w:t>Τηλ</w:t>
              </w:r>
              <w:r w:rsidRPr="00201E0C">
                <w:rPr>
                  <w:rFonts w:eastAsia="Times New Roman"/>
                  <w:lang w:val="fr-FR"/>
                </w:rPr>
                <w:t xml:space="preserve">: </w:t>
              </w:r>
              <w:r w:rsidRPr="00201E0C">
                <w:rPr>
                  <w:rFonts w:eastAsia="Times New Roman"/>
                  <w:szCs w:val="22"/>
                  <w:lang w:val="fr-FR"/>
                </w:rPr>
                <w:t>+357 22490305</w:t>
              </w:r>
            </w:ins>
          </w:p>
          <w:p w14:paraId="2019DED6" w14:textId="77777777" w:rsidR="00130DAE" w:rsidRPr="00201E0C" w:rsidRDefault="00130DAE" w:rsidP="00E96C3F">
            <w:pPr>
              <w:spacing w:line="240" w:lineRule="auto"/>
              <w:rPr>
                <w:ins w:id="663" w:author="Translator" w:date="2025-12-17T13:07:00Z"/>
                <w:rFonts w:eastAsia="Times New Roman"/>
                <w:b/>
                <w:lang w:val="fr-FR"/>
              </w:rPr>
            </w:pPr>
          </w:p>
        </w:tc>
        <w:tc>
          <w:tcPr>
            <w:tcW w:w="4678" w:type="dxa"/>
          </w:tcPr>
          <w:p w14:paraId="1B868166" w14:textId="77777777" w:rsidR="00130DAE" w:rsidRPr="00201E0C" w:rsidRDefault="00130DAE" w:rsidP="00E96C3F">
            <w:pPr>
              <w:tabs>
                <w:tab w:val="left" w:pos="-720"/>
                <w:tab w:val="left" w:pos="4536"/>
              </w:tabs>
              <w:suppressAutoHyphens/>
              <w:spacing w:line="240" w:lineRule="auto"/>
              <w:rPr>
                <w:ins w:id="664" w:author="Translator" w:date="2025-12-17T13:07:00Z"/>
                <w:rFonts w:eastAsia="Times New Roman"/>
                <w:b/>
                <w:lang w:val="de-DE"/>
              </w:rPr>
            </w:pPr>
            <w:ins w:id="665" w:author="Translator" w:date="2025-12-17T13:07:00Z">
              <w:r w:rsidRPr="00201E0C">
                <w:rPr>
                  <w:rFonts w:eastAsia="Times New Roman"/>
                  <w:b/>
                  <w:lang w:val="de-DE"/>
                </w:rPr>
                <w:t>Sverige</w:t>
              </w:r>
            </w:ins>
          </w:p>
          <w:p w14:paraId="121EEEBD" w14:textId="77777777" w:rsidR="00130DAE" w:rsidRPr="00201E0C" w:rsidRDefault="00130DAE" w:rsidP="00E96C3F">
            <w:pPr>
              <w:spacing w:line="240" w:lineRule="auto"/>
              <w:rPr>
                <w:ins w:id="666" w:author="Translator" w:date="2025-12-17T13:07:00Z"/>
                <w:rFonts w:eastAsia="Times New Roman"/>
                <w:lang w:val="de-DE"/>
              </w:rPr>
            </w:pPr>
            <w:ins w:id="667" w:author="Translator" w:date="2025-12-17T13:07:00Z">
              <w:r w:rsidRPr="00201E0C">
                <w:rPr>
                  <w:rFonts w:eastAsia="Times New Roman"/>
                  <w:lang w:val="de-DE"/>
                </w:rPr>
                <w:t>Alexion Pharma Nordics AB</w:t>
              </w:r>
            </w:ins>
          </w:p>
          <w:p w14:paraId="47B9837B" w14:textId="77777777" w:rsidR="00130DAE" w:rsidRPr="00201E0C" w:rsidRDefault="00130DAE" w:rsidP="00E96C3F">
            <w:pPr>
              <w:spacing w:line="240" w:lineRule="auto"/>
              <w:rPr>
                <w:ins w:id="668" w:author="Translator" w:date="2025-12-17T13:07:00Z"/>
                <w:rFonts w:eastAsia="Times New Roman"/>
                <w:b/>
                <w:lang w:val="de-DE"/>
              </w:rPr>
            </w:pPr>
            <w:ins w:id="669" w:author="Translator" w:date="2025-12-17T13:07:00Z">
              <w:r w:rsidRPr="00201E0C">
                <w:rPr>
                  <w:rFonts w:eastAsia="Times New Roman"/>
                  <w:lang w:val="de-DE"/>
                </w:rPr>
                <w:t>Tel: +46 (0) 8 557 727 50</w:t>
              </w:r>
            </w:ins>
          </w:p>
        </w:tc>
      </w:tr>
      <w:tr w:rsidR="00130DAE" w:rsidRPr="00337352" w14:paraId="61F65BD0" w14:textId="77777777" w:rsidTr="00E96C3F">
        <w:trPr>
          <w:cantSplit/>
          <w:ins w:id="670" w:author="Translator" w:date="2025-12-17T13:07:00Z"/>
        </w:trPr>
        <w:tc>
          <w:tcPr>
            <w:tcW w:w="4678" w:type="dxa"/>
            <w:gridSpan w:val="2"/>
          </w:tcPr>
          <w:p w14:paraId="1B2E64A4" w14:textId="77777777" w:rsidR="00130DAE" w:rsidRPr="00201E0C" w:rsidRDefault="00130DAE" w:rsidP="00E96C3F">
            <w:pPr>
              <w:spacing w:line="240" w:lineRule="auto"/>
              <w:rPr>
                <w:ins w:id="671" w:author="Translator" w:date="2025-12-17T13:07:00Z"/>
                <w:rFonts w:eastAsia="Times New Roman"/>
                <w:b/>
                <w:szCs w:val="22"/>
                <w:lang w:val="pt-BR"/>
              </w:rPr>
            </w:pPr>
            <w:ins w:id="672" w:author="Translator" w:date="2025-12-17T13:07:00Z">
              <w:r w:rsidRPr="00201E0C">
                <w:rPr>
                  <w:rFonts w:eastAsia="Times New Roman"/>
                  <w:b/>
                  <w:szCs w:val="22"/>
                  <w:lang w:val="pt-BR"/>
                </w:rPr>
                <w:t>Latvija</w:t>
              </w:r>
            </w:ins>
          </w:p>
          <w:p w14:paraId="5DD7B427" w14:textId="77777777" w:rsidR="00130DAE" w:rsidRPr="00201E0C" w:rsidRDefault="00130DAE" w:rsidP="00E96C3F">
            <w:pPr>
              <w:spacing w:line="240" w:lineRule="auto"/>
              <w:rPr>
                <w:ins w:id="673" w:author="Translator" w:date="2025-12-17T13:07:00Z"/>
                <w:rFonts w:eastAsia="Times New Roman"/>
                <w:szCs w:val="22"/>
                <w:lang w:val="pt-BR"/>
              </w:rPr>
            </w:pPr>
            <w:ins w:id="674" w:author="Translator" w:date="2025-12-17T13:07:00Z">
              <w:r w:rsidRPr="00201E0C">
                <w:rPr>
                  <w:rFonts w:eastAsia="Times New Roman"/>
                  <w:szCs w:val="22"/>
                  <w:lang w:val="pt-BR"/>
                </w:rPr>
                <w:t>SIA AstraZeneca Latvija</w:t>
              </w:r>
            </w:ins>
          </w:p>
          <w:p w14:paraId="37272E6F" w14:textId="77777777" w:rsidR="00130DAE" w:rsidRPr="00201E0C" w:rsidRDefault="00130DAE" w:rsidP="00E96C3F">
            <w:pPr>
              <w:spacing w:line="240" w:lineRule="auto"/>
              <w:rPr>
                <w:ins w:id="675" w:author="Translator" w:date="2025-12-17T13:07:00Z"/>
                <w:rFonts w:eastAsia="Times New Roman"/>
                <w:szCs w:val="22"/>
                <w:lang w:val="pt-BR"/>
              </w:rPr>
            </w:pPr>
            <w:ins w:id="676" w:author="Translator" w:date="2025-12-17T13:07:00Z">
              <w:r w:rsidRPr="00201E0C">
                <w:rPr>
                  <w:rFonts w:eastAsia="Times New Roman"/>
                  <w:szCs w:val="22"/>
                  <w:lang w:val="pt-BR"/>
                </w:rPr>
                <w:t>Tel: +371 67377100</w:t>
              </w:r>
            </w:ins>
          </w:p>
          <w:p w14:paraId="752D323C" w14:textId="77777777" w:rsidR="00130DAE" w:rsidRPr="00201E0C" w:rsidRDefault="00130DAE" w:rsidP="00E96C3F">
            <w:pPr>
              <w:spacing w:line="240" w:lineRule="auto"/>
              <w:rPr>
                <w:ins w:id="677" w:author="Translator" w:date="2025-12-17T13:07:00Z"/>
                <w:rFonts w:eastAsia="Times New Roman"/>
                <w:szCs w:val="22"/>
                <w:lang w:val="pt-BR"/>
              </w:rPr>
            </w:pPr>
          </w:p>
        </w:tc>
        <w:tc>
          <w:tcPr>
            <w:tcW w:w="4678" w:type="dxa"/>
          </w:tcPr>
          <w:p w14:paraId="61ED26CC" w14:textId="77777777" w:rsidR="00130DAE" w:rsidRPr="00201E0C" w:rsidRDefault="00130DAE" w:rsidP="00E96C3F">
            <w:pPr>
              <w:spacing w:line="240" w:lineRule="auto"/>
              <w:rPr>
                <w:ins w:id="678" w:author="Translator" w:date="2025-12-17T13:07:00Z"/>
                <w:rFonts w:eastAsia="Times New Roman"/>
                <w:szCs w:val="22"/>
                <w:lang w:val="pt-BR"/>
              </w:rPr>
            </w:pPr>
          </w:p>
        </w:tc>
      </w:tr>
    </w:tbl>
    <w:p w14:paraId="432D367E" w14:textId="77777777" w:rsidR="00184307" w:rsidRPr="00770206" w:rsidRDefault="00184307" w:rsidP="00184307">
      <w:pPr>
        <w:numPr>
          <w:ilvl w:val="12"/>
          <w:numId w:val="0"/>
        </w:numPr>
        <w:tabs>
          <w:tab w:val="clear" w:pos="567"/>
        </w:tabs>
        <w:spacing w:line="240" w:lineRule="auto"/>
        <w:ind w:right="-2"/>
        <w:rPr>
          <w:rFonts w:eastAsia="Times New Roman" w:cs="Raavi"/>
          <w:szCs w:val="24"/>
          <w:lang w:val="sl-SI" w:bidi="sd-Deva-IN"/>
        </w:rPr>
      </w:pPr>
    </w:p>
    <w:p w14:paraId="38906A3F" w14:textId="77777777" w:rsidR="00184307" w:rsidRPr="00770206" w:rsidRDefault="00184307" w:rsidP="00184307">
      <w:pPr>
        <w:keepNext/>
        <w:numPr>
          <w:ilvl w:val="12"/>
          <w:numId w:val="0"/>
        </w:numPr>
        <w:tabs>
          <w:tab w:val="clear" w:pos="567"/>
        </w:tabs>
        <w:spacing w:line="240" w:lineRule="auto"/>
        <w:ind w:right="-2"/>
        <w:outlineLvl w:val="0"/>
        <w:rPr>
          <w:rFonts w:eastAsia="Times New Roman" w:cs="Raavi"/>
          <w:szCs w:val="24"/>
          <w:lang w:val="sl-SI" w:bidi="sd-Deva-IN"/>
        </w:rPr>
      </w:pPr>
      <w:r w:rsidRPr="00770206">
        <w:rPr>
          <w:rFonts w:eastAsia="Times New Roman" w:cs="Raavi"/>
          <w:b/>
          <w:szCs w:val="24"/>
          <w:lang w:val="sl-SI" w:bidi="sd-Deva-IN"/>
        </w:rPr>
        <w:t xml:space="preserve">Navodilo je bilo nazadnje revidirano dne </w:t>
      </w:r>
    </w:p>
    <w:p w14:paraId="1748D100" w14:textId="77777777" w:rsidR="00184307" w:rsidRPr="00770206" w:rsidRDefault="00184307" w:rsidP="00184307">
      <w:pPr>
        <w:numPr>
          <w:ilvl w:val="12"/>
          <w:numId w:val="0"/>
        </w:numPr>
        <w:spacing w:line="240" w:lineRule="auto"/>
        <w:ind w:right="-2"/>
        <w:rPr>
          <w:lang w:val="sl-SI"/>
        </w:rPr>
      </w:pPr>
    </w:p>
    <w:p w14:paraId="5F86A5DE" w14:textId="77777777" w:rsidR="00184307" w:rsidRPr="00770206" w:rsidRDefault="00184307" w:rsidP="00184307">
      <w:pPr>
        <w:numPr>
          <w:ilvl w:val="12"/>
          <w:numId w:val="0"/>
        </w:numPr>
        <w:spacing w:line="240" w:lineRule="auto"/>
        <w:ind w:right="-2"/>
        <w:rPr>
          <w:lang w:val="sl-SI"/>
        </w:rPr>
      </w:pPr>
      <w:r w:rsidRPr="00770206">
        <w:rPr>
          <w:lang w:val="sl-SI"/>
        </w:rPr>
        <w:t>Zdravilo je pridobilo dovoljenje za promet v „izjemnih okoliščinah“.</w:t>
      </w:r>
    </w:p>
    <w:p w14:paraId="4B9630AE" w14:textId="77777777" w:rsidR="00184307" w:rsidRPr="00770206" w:rsidRDefault="00184307" w:rsidP="00184307">
      <w:pPr>
        <w:numPr>
          <w:ilvl w:val="12"/>
          <w:numId w:val="0"/>
        </w:numPr>
        <w:spacing w:line="240" w:lineRule="auto"/>
        <w:ind w:right="-2"/>
        <w:rPr>
          <w:lang w:val="sl-SI"/>
        </w:rPr>
      </w:pPr>
      <w:r w:rsidRPr="00770206">
        <w:rPr>
          <w:lang w:val="sl-SI"/>
        </w:rPr>
        <w:t>To pomeni, da zaradi redkosti bolezni ni bilo mogoče pridobiti vseh podatkov o zdravilu.</w:t>
      </w:r>
    </w:p>
    <w:p w14:paraId="5BD666CA" w14:textId="77777777" w:rsidR="00184307" w:rsidRPr="00770206" w:rsidRDefault="00184307" w:rsidP="00184307">
      <w:pPr>
        <w:numPr>
          <w:ilvl w:val="12"/>
          <w:numId w:val="0"/>
        </w:numPr>
        <w:spacing w:line="240" w:lineRule="auto"/>
        <w:ind w:right="-2"/>
        <w:rPr>
          <w:rFonts w:eastAsia="Times New Roman" w:cs="Raavi"/>
          <w:szCs w:val="24"/>
          <w:lang w:val="sl-SI" w:bidi="sd-Deva-IN"/>
        </w:rPr>
      </w:pPr>
      <w:r w:rsidRPr="00770206">
        <w:rPr>
          <w:rFonts w:eastAsia="Times New Roman" w:cs="Raavi"/>
          <w:szCs w:val="24"/>
          <w:lang w:val="sl-SI" w:bidi="sd-Deva-IN"/>
        </w:rPr>
        <w:t xml:space="preserve">Evropska agencija za </w:t>
      </w:r>
      <w:r w:rsidRPr="00770206">
        <w:rPr>
          <w:rFonts w:cs="Raavi"/>
          <w:szCs w:val="24"/>
          <w:lang w:val="sl-SI" w:bidi="sd-Deva-IN"/>
        </w:rPr>
        <w:t>zdravila bo vsako leto ponovno pregledala vse nove podatke o tem zdravilu. Če bo potrebno, bo posodobljeno navodilo za uporabo.</w:t>
      </w:r>
    </w:p>
    <w:p w14:paraId="4B323C95" w14:textId="77777777" w:rsidR="00184307" w:rsidRPr="00770206" w:rsidRDefault="00184307" w:rsidP="00184307">
      <w:pPr>
        <w:numPr>
          <w:ilvl w:val="12"/>
          <w:numId w:val="0"/>
        </w:numPr>
        <w:spacing w:line="240" w:lineRule="auto"/>
        <w:ind w:right="-2"/>
        <w:rPr>
          <w:rFonts w:eastAsia="Times New Roman" w:cs="Raavi"/>
          <w:szCs w:val="24"/>
          <w:lang w:val="sl-SI" w:bidi="sd-Deva-IN"/>
        </w:rPr>
      </w:pPr>
    </w:p>
    <w:p w14:paraId="614AFADE" w14:textId="77777777" w:rsidR="00184307" w:rsidRPr="00770206" w:rsidRDefault="00184307" w:rsidP="00184307">
      <w:pPr>
        <w:keepNext/>
        <w:numPr>
          <w:ilvl w:val="12"/>
          <w:numId w:val="0"/>
        </w:numPr>
        <w:tabs>
          <w:tab w:val="clear" w:pos="567"/>
        </w:tabs>
        <w:spacing w:line="240" w:lineRule="auto"/>
        <w:ind w:right="-2"/>
        <w:rPr>
          <w:rFonts w:eastAsia="Times New Roman" w:cs="Raavi"/>
          <w:b/>
          <w:szCs w:val="24"/>
          <w:lang w:val="sl-SI" w:bidi="sd-Deva-IN"/>
        </w:rPr>
      </w:pPr>
      <w:r w:rsidRPr="00770206">
        <w:rPr>
          <w:rFonts w:eastAsia="Times New Roman" w:cs="Raavi"/>
          <w:b/>
          <w:szCs w:val="24"/>
          <w:lang w:val="sl-SI" w:bidi="sd-Deva-IN"/>
        </w:rPr>
        <w:t>Drugi viri informacij</w:t>
      </w:r>
    </w:p>
    <w:p w14:paraId="1486EF37" w14:textId="77777777" w:rsidR="00184307" w:rsidRPr="00770206" w:rsidRDefault="00184307" w:rsidP="00184307">
      <w:pPr>
        <w:keepNext/>
        <w:numPr>
          <w:ilvl w:val="12"/>
          <w:numId w:val="0"/>
        </w:numPr>
        <w:spacing w:line="240" w:lineRule="auto"/>
        <w:ind w:right="-2"/>
        <w:rPr>
          <w:rFonts w:eastAsia="Times New Roman" w:cs="Raavi"/>
          <w:szCs w:val="24"/>
          <w:lang w:val="sl-SI" w:bidi="sd-Deva-IN"/>
        </w:rPr>
      </w:pPr>
    </w:p>
    <w:p w14:paraId="1793DF49" w14:textId="77777777" w:rsidR="008E4DF4" w:rsidRDefault="00184307" w:rsidP="00184307">
      <w:pPr>
        <w:numPr>
          <w:ilvl w:val="12"/>
          <w:numId w:val="0"/>
        </w:numPr>
        <w:spacing w:line="240" w:lineRule="auto"/>
        <w:ind w:right="-2"/>
        <w:rPr>
          <w:rFonts w:eastAsia="Times New Roman" w:cs="Raavi"/>
          <w:szCs w:val="24"/>
          <w:lang w:val="sl-SI" w:bidi="sd-Deva-IN"/>
        </w:rPr>
      </w:pPr>
      <w:r w:rsidRPr="00770206">
        <w:rPr>
          <w:rFonts w:eastAsia="Times New Roman" w:cs="Raavi"/>
          <w:szCs w:val="24"/>
          <w:lang w:val="sl-SI" w:bidi="sd-Deva-IN"/>
        </w:rPr>
        <w:t xml:space="preserve">Podrobne informacije o zdravilu so objavljene na spletni strani Evropske agencije za zdravila </w:t>
      </w:r>
      <w:ins w:id="679" w:author="VIS" w:date="2025-12-18T16:12:00Z">
        <w:r w:rsidR="0052326F">
          <w:rPr>
            <w:rFonts w:eastAsia="Times New Roman" w:cs="Raavi"/>
            <w:szCs w:val="24"/>
            <w:lang w:val="sl-SI" w:bidi="sd-Deva-IN"/>
          </w:rPr>
          <w:fldChar w:fldCharType="begin"/>
        </w:r>
        <w:r w:rsidR="0052326F">
          <w:rPr>
            <w:rFonts w:eastAsia="Times New Roman" w:cs="Raavi"/>
            <w:szCs w:val="24"/>
            <w:lang w:val="sl-SI" w:bidi="sd-Deva-IN"/>
          </w:rPr>
          <w:instrText>HYPERLINK "</w:instrText>
        </w:r>
      </w:ins>
      <w:r w:rsidR="0052326F" w:rsidRPr="0052326F">
        <w:rPr>
          <w:rFonts w:eastAsia="Times New Roman" w:cs="Raavi"/>
          <w:szCs w:val="24"/>
          <w:lang w:val="sl-SI" w:bidi="sd-Deva-IN"/>
          <w:rPrChange w:id="680" w:author="VIS" w:date="2025-12-18T16:12:00Z">
            <w:rPr>
              <w:rStyle w:val="Hyperlink"/>
              <w:rFonts w:eastAsia="Times New Roman" w:cs="Raavi"/>
              <w:szCs w:val="24"/>
              <w:u w:val="none"/>
              <w:lang w:val="sl-SI" w:bidi="sd-Deva-IN"/>
            </w:rPr>
          </w:rPrChange>
        </w:rPr>
        <w:instrText>http</w:instrText>
      </w:r>
      <w:ins w:id="681" w:author="VIS" w:date="2025-12-18T16:12:00Z">
        <w:r w:rsidR="0052326F" w:rsidRPr="0052326F">
          <w:rPr>
            <w:rFonts w:eastAsia="Times New Roman" w:cs="Raavi"/>
            <w:szCs w:val="24"/>
            <w:lang w:val="sl-SI" w:bidi="sd-Deva-IN"/>
            <w:rPrChange w:id="682" w:author="VIS" w:date="2025-12-18T16:12:00Z">
              <w:rPr>
                <w:rStyle w:val="Hyperlink"/>
                <w:rFonts w:eastAsia="Times New Roman" w:cs="Raavi"/>
                <w:szCs w:val="24"/>
                <w:u w:val="none"/>
                <w:lang w:val="sl-SI" w:bidi="sd-Deva-IN"/>
              </w:rPr>
            </w:rPrChange>
          </w:rPr>
          <w:instrText>s</w:instrText>
        </w:r>
      </w:ins>
      <w:r w:rsidR="0052326F" w:rsidRPr="0052326F">
        <w:rPr>
          <w:rFonts w:eastAsia="Times New Roman" w:cs="Raavi"/>
          <w:szCs w:val="24"/>
          <w:lang w:val="sl-SI" w:bidi="sd-Deva-IN"/>
          <w:rPrChange w:id="683" w:author="VIS" w:date="2025-12-18T16:12:00Z">
            <w:rPr>
              <w:rStyle w:val="Hyperlink"/>
              <w:rFonts w:eastAsia="Times New Roman" w:cs="Raavi"/>
              <w:szCs w:val="24"/>
              <w:u w:val="none"/>
              <w:lang w:val="sl-SI" w:bidi="sd-Deva-IN"/>
            </w:rPr>
          </w:rPrChange>
        </w:rPr>
        <w:instrText>://www.ema.europa.eu</w:instrText>
      </w:r>
      <w:ins w:id="684" w:author="VIS" w:date="2025-12-18T16:12:00Z">
        <w:r w:rsidR="0052326F">
          <w:rPr>
            <w:rFonts w:eastAsia="Times New Roman" w:cs="Raavi"/>
            <w:szCs w:val="24"/>
            <w:lang w:val="sl-SI" w:bidi="sd-Deva-IN"/>
          </w:rPr>
          <w:instrText>"</w:instrText>
        </w:r>
        <w:r w:rsidR="0052326F">
          <w:rPr>
            <w:rFonts w:eastAsia="Times New Roman" w:cs="Raavi"/>
            <w:szCs w:val="24"/>
            <w:lang w:val="sl-SI" w:bidi="sd-Deva-IN"/>
          </w:rPr>
          <w:fldChar w:fldCharType="separate"/>
        </w:r>
      </w:ins>
      <w:r w:rsidR="0052326F" w:rsidRPr="00147C48">
        <w:rPr>
          <w:rStyle w:val="Hyperlink"/>
          <w:rFonts w:eastAsia="Times New Roman" w:cs="Raavi"/>
          <w:szCs w:val="24"/>
          <w:lang w:val="sl-SI" w:bidi="sd-Deva-IN"/>
          <w:rPrChange w:id="685" w:author="VIS" w:date="2025-12-18T16:12:00Z">
            <w:rPr>
              <w:rStyle w:val="Hyperlink"/>
              <w:rFonts w:eastAsia="Times New Roman" w:cs="Raavi"/>
              <w:szCs w:val="24"/>
              <w:u w:val="none"/>
              <w:lang w:val="sl-SI" w:bidi="sd-Deva-IN"/>
            </w:rPr>
          </w:rPrChange>
        </w:rPr>
        <w:t>http</w:t>
      </w:r>
      <w:ins w:id="686" w:author="VIS" w:date="2025-12-18T16:12:00Z">
        <w:r w:rsidR="0052326F" w:rsidRPr="00147C48">
          <w:rPr>
            <w:rStyle w:val="Hyperlink"/>
            <w:rFonts w:eastAsia="Times New Roman" w:cs="Raavi"/>
            <w:szCs w:val="24"/>
            <w:lang w:val="sl-SI" w:bidi="sd-Deva-IN"/>
            <w:rPrChange w:id="687" w:author="VIS" w:date="2025-12-18T16:12:00Z">
              <w:rPr>
                <w:rStyle w:val="Hyperlink"/>
                <w:rFonts w:eastAsia="Times New Roman" w:cs="Raavi"/>
                <w:szCs w:val="24"/>
                <w:u w:val="none"/>
                <w:lang w:val="sl-SI" w:bidi="sd-Deva-IN"/>
              </w:rPr>
            </w:rPrChange>
          </w:rPr>
          <w:t>s</w:t>
        </w:r>
      </w:ins>
      <w:r w:rsidR="0052326F" w:rsidRPr="00147C48">
        <w:rPr>
          <w:rStyle w:val="Hyperlink"/>
          <w:rFonts w:eastAsia="Times New Roman" w:cs="Raavi"/>
          <w:szCs w:val="24"/>
          <w:lang w:val="sl-SI" w:bidi="sd-Deva-IN"/>
          <w:rPrChange w:id="688" w:author="VIS" w:date="2025-12-18T16:12:00Z">
            <w:rPr>
              <w:rStyle w:val="Hyperlink"/>
              <w:rFonts w:eastAsia="Times New Roman" w:cs="Raavi"/>
              <w:szCs w:val="24"/>
              <w:u w:val="none"/>
              <w:lang w:val="sl-SI" w:bidi="sd-Deva-IN"/>
            </w:rPr>
          </w:rPrChange>
        </w:rPr>
        <w:t>://www.ema.europa.eu</w:t>
      </w:r>
      <w:ins w:id="689" w:author="VIS" w:date="2025-12-18T16:12:00Z">
        <w:r w:rsidR="0052326F">
          <w:rPr>
            <w:rFonts w:eastAsia="Times New Roman" w:cs="Raavi"/>
            <w:szCs w:val="24"/>
            <w:lang w:val="sl-SI" w:bidi="sd-Deva-IN"/>
          </w:rPr>
          <w:fldChar w:fldCharType="end"/>
        </w:r>
      </w:ins>
      <w:r w:rsidRPr="00770206">
        <w:rPr>
          <w:rFonts w:eastAsia="Times New Roman" w:cs="Raavi"/>
          <w:color w:val="008000"/>
          <w:szCs w:val="24"/>
          <w:lang w:val="sl-SI" w:bidi="sd-Deva-IN"/>
        </w:rPr>
        <w:t xml:space="preserve">, </w:t>
      </w:r>
      <w:r w:rsidRPr="00770206">
        <w:rPr>
          <w:lang w:val="sl-SI"/>
        </w:rPr>
        <w:t>kjer so na voljo tudi povezave do drugih spletnih strani o redkih boleznih in zdravljenju</w:t>
      </w:r>
      <w:r w:rsidRPr="00770206">
        <w:rPr>
          <w:rFonts w:eastAsia="Times New Roman" w:cs="Raavi"/>
          <w:szCs w:val="24"/>
          <w:lang w:val="sl-SI" w:bidi="sd-Deva-IN"/>
        </w:rPr>
        <w:t>.</w:t>
      </w:r>
    </w:p>
    <w:bookmarkEnd w:id="378"/>
    <w:p w14:paraId="1EE99FE1" w14:textId="77777777" w:rsidR="00184307" w:rsidRPr="00770206" w:rsidRDefault="00184307" w:rsidP="0087301E">
      <w:pPr>
        <w:widowControl w:val="0"/>
        <w:autoSpaceDE w:val="0"/>
        <w:autoSpaceDN w:val="0"/>
        <w:adjustRightInd w:val="0"/>
        <w:ind w:right="119"/>
        <w:rPr>
          <w:color w:val="000000"/>
          <w:szCs w:val="22"/>
          <w:lang w:val="sl-SI"/>
        </w:rPr>
      </w:pPr>
    </w:p>
    <w:sectPr w:rsidR="00184307" w:rsidRPr="00770206" w:rsidSect="00BB1DF9">
      <w:headerReference w:type="even" r:id="rId34"/>
      <w:headerReference w:type="default" r:id="rId35"/>
      <w:footerReference w:type="even" r:id="rId36"/>
      <w:footerReference w:type="default" r:id="rId37"/>
      <w:headerReference w:type="first" r:id="rId38"/>
      <w:footerReference w:type="first" r:id="rId39"/>
      <w:endnotePr>
        <w:numFmt w:val="decimal"/>
      </w:endnotePr>
      <w:type w:val="continuous"/>
      <w:pgSz w:w="11907" w:h="16840" w:code="9"/>
      <w:pgMar w:top="1134" w:right="1134" w:bottom="1134" w:left="1134" w:header="737" w:footer="73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188895" w14:textId="77777777" w:rsidR="00C16219" w:rsidRDefault="00C16219">
      <w:pPr>
        <w:rPr>
          <w:rFonts w:eastAsia="Times New Roman" w:cs="Raavi"/>
          <w:szCs w:val="24"/>
          <w:lang w:bidi="sd-Deva-IN"/>
        </w:rPr>
      </w:pPr>
      <w:r>
        <w:rPr>
          <w:rFonts w:eastAsia="Times New Roman" w:cs="Raavi"/>
          <w:szCs w:val="24"/>
          <w:lang w:bidi="sd-Deva-IN"/>
        </w:rPr>
        <w:separator/>
      </w:r>
    </w:p>
  </w:endnote>
  <w:endnote w:type="continuationSeparator" w:id="0">
    <w:p w14:paraId="72A4CAF9" w14:textId="77777777" w:rsidR="00C16219" w:rsidRDefault="00C16219">
      <w:pPr>
        <w:rPr>
          <w:rFonts w:eastAsia="Times New Roman" w:cs="Raavi"/>
          <w:szCs w:val="24"/>
          <w:lang w:bidi="sd-Deva-IN"/>
        </w:rPr>
      </w:pPr>
      <w:r>
        <w:rPr>
          <w:rFonts w:eastAsia="Times New Roman" w:cs="Raavi"/>
          <w:szCs w:val="24"/>
          <w:lang w:bidi="sd-Deva-IN"/>
        </w:rPr>
        <w:continuationSeparator/>
      </w:r>
    </w:p>
  </w:endnote>
  <w:endnote w:type="continuationNotice" w:id="1">
    <w:p w14:paraId="54B287A8" w14:textId="77777777" w:rsidR="00C16219" w:rsidRDefault="00C16219">
      <w:pPr>
        <w:spacing w:line="240" w:lineRule="auto"/>
        <w:rPr>
          <w:rFonts w:eastAsia="Times New Roman" w:cs="Raavi"/>
          <w:szCs w:val="24"/>
          <w:lang w:bidi="sd-Deva-IN"/>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Helvetica 45 Light">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C5E5C" w14:textId="77777777" w:rsidR="00A23884" w:rsidRPr="007C449C" w:rsidRDefault="00A23884">
    <w:pPr>
      <w:pStyle w:val="Footer"/>
      <w:tabs>
        <w:tab w:val="right" w:pos="8931"/>
      </w:tabs>
      <w:ind w:right="96"/>
      <w:jc w:val="center"/>
      <w:rPr>
        <w:rFonts w:ascii="Arial" w:hAnsi="Arial" w:cs="Arial"/>
        <w:color w:val="auto"/>
        <w:sz w:val="16"/>
        <w:szCs w:val="16"/>
        <w:u w:val="none"/>
      </w:rPr>
    </w:pPr>
    <w:r>
      <w:fldChar w:fldCharType="begin"/>
    </w:r>
    <w:r>
      <w:instrText xml:space="preserve"> EQ </w:instrText>
    </w:r>
    <w:r>
      <w:fldChar w:fldCharType="end"/>
    </w:r>
    <w:r w:rsidRPr="007C449C">
      <w:rPr>
        <w:rStyle w:val="PageNumber"/>
        <w:rFonts w:ascii="Arial" w:hAnsi="Arial" w:cs="Arial"/>
        <w:color w:val="auto"/>
        <w:sz w:val="16"/>
        <w:szCs w:val="16"/>
        <w:u w:val="none"/>
      </w:rPr>
      <w:fldChar w:fldCharType="begin"/>
    </w:r>
    <w:r w:rsidRPr="007C449C">
      <w:rPr>
        <w:rStyle w:val="PageNumber"/>
        <w:rFonts w:ascii="Arial" w:hAnsi="Arial" w:cs="Arial"/>
        <w:color w:val="auto"/>
        <w:sz w:val="16"/>
        <w:szCs w:val="16"/>
        <w:u w:val="none"/>
      </w:rPr>
      <w:instrText xml:space="preserve">PAGE  </w:instrText>
    </w:r>
    <w:r w:rsidRPr="007C449C">
      <w:rPr>
        <w:rStyle w:val="PageNumber"/>
        <w:rFonts w:ascii="Arial" w:hAnsi="Arial" w:cs="Arial"/>
        <w:color w:val="auto"/>
        <w:sz w:val="16"/>
        <w:szCs w:val="16"/>
        <w:u w:val="none"/>
      </w:rPr>
      <w:fldChar w:fldCharType="separate"/>
    </w:r>
    <w:r w:rsidR="002F5717">
      <w:rPr>
        <w:rStyle w:val="PageNumber"/>
        <w:rFonts w:ascii="Arial" w:hAnsi="Arial" w:cs="Arial"/>
        <w:noProof/>
        <w:color w:val="auto"/>
        <w:sz w:val="16"/>
        <w:szCs w:val="16"/>
        <w:u w:val="none"/>
      </w:rPr>
      <w:t>34</w:t>
    </w:r>
    <w:r w:rsidRPr="007C449C">
      <w:rPr>
        <w:rStyle w:val="PageNumber"/>
        <w:rFonts w:ascii="Arial" w:hAnsi="Arial" w:cs="Arial"/>
        <w:color w:val="auto"/>
        <w:sz w:val="16"/>
        <w:szCs w:val="16"/>
        <w:u w:val="none"/>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803D6A" w14:textId="77777777" w:rsidR="00A23884" w:rsidRPr="008A27B8" w:rsidRDefault="00A23884">
    <w:pPr>
      <w:pStyle w:val="Footer"/>
      <w:tabs>
        <w:tab w:val="right" w:pos="8931"/>
      </w:tabs>
      <w:ind w:right="96"/>
      <w:jc w:val="center"/>
      <w:rPr>
        <w:rFonts w:ascii="Arial" w:hAnsi="Arial" w:cs="Arial"/>
        <w:color w:val="auto"/>
        <w:sz w:val="16"/>
        <w:szCs w:val="24"/>
        <w:u w:val="none"/>
        <w:lang w:bidi="sd-Deva-IN"/>
      </w:rPr>
    </w:pPr>
    <w:r w:rsidRPr="00DD5910">
      <w:rPr>
        <w:rFonts w:cs="Raavi"/>
        <w:szCs w:val="24"/>
        <w:highlight w:val="lightGray"/>
        <w:lang w:bidi="sd-Deva-IN"/>
      </w:rPr>
      <w:fldChar w:fldCharType="begin"/>
    </w:r>
    <w:r w:rsidRPr="00DD5910">
      <w:rPr>
        <w:rFonts w:cs="Raavi"/>
        <w:szCs w:val="24"/>
        <w:highlight w:val="lightGray"/>
        <w:lang w:bidi="sd-Deva-IN"/>
      </w:rPr>
      <w:instrText xml:space="preserve"> EQ </w:instrText>
    </w:r>
    <w:r w:rsidRPr="00DD5910">
      <w:rPr>
        <w:rFonts w:cs="Raavi"/>
        <w:szCs w:val="24"/>
        <w:highlight w:val="lightGray"/>
        <w:lang w:bidi="sd-Deva-IN"/>
      </w:rPr>
      <w:fldChar w:fldCharType="end"/>
    </w:r>
    <w:r w:rsidRPr="008A27B8">
      <w:rPr>
        <w:rStyle w:val="PageNumber"/>
        <w:rFonts w:ascii="Arial" w:hAnsi="Arial" w:cs="Arial"/>
        <w:color w:val="auto"/>
        <w:sz w:val="16"/>
        <w:szCs w:val="24"/>
        <w:u w:val="none"/>
        <w:lang w:bidi="sd-Deva-IN"/>
      </w:rPr>
      <w:fldChar w:fldCharType="begin"/>
    </w:r>
    <w:r w:rsidRPr="008A27B8">
      <w:rPr>
        <w:rStyle w:val="PageNumber"/>
        <w:rFonts w:ascii="Arial" w:hAnsi="Arial" w:cs="Arial"/>
        <w:color w:val="auto"/>
        <w:sz w:val="16"/>
        <w:szCs w:val="24"/>
        <w:u w:val="none"/>
        <w:lang w:bidi="sd-Deva-IN"/>
      </w:rPr>
      <w:instrText xml:space="preserve">PAGE  </w:instrText>
    </w:r>
    <w:r w:rsidRPr="008A27B8">
      <w:rPr>
        <w:rStyle w:val="PageNumber"/>
        <w:rFonts w:ascii="Arial" w:hAnsi="Arial" w:cs="Arial"/>
        <w:color w:val="auto"/>
        <w:sz w:val="16"/>
        <w:szCs w:val="24"/>
        <w:u w:val="none"/>
        <w:lang w:bidi="sd-Deva-IN"/>
      </w:rPr>
      <w:fldChar w:fldCharType="separate"/>
    </w:r>
    <w:r w:rsidR="002F5717">
      <w:rPr>
        <w:rStyle w:val="PageNumber"/>
        <w:rFonts w:ascii="Arial" w:hAnsi="Arial" w:cs="Arial"/>
        <w:noProof/>
        <w:color w:val="auto"/>
        <w:sz w:val="16"/>
        <w:szCs w:val="24"/>
        <w:u w:val="none"/>
        <w:lang w:bidi="sd-Deva-IN"/>
      </w:rPr>
      <w:t>48</w:t>
    </w:r>
    <w:r w:rsidRPr="008A27B8">
      <w:rPr>
        <w:rStyle w:val="PageNumber"/>
        <w:rFonts w:ascii="Arial" w:hAnsi="Arial" w:cs="Arial"/>
        <w:color w:val="auto"/>
        <w:sz w:val="16"/>
        <w:szCs w:val="24"/>
        <w:u w:val="none"/>
        <w:lang w:bidi="sd-Deva-IN"/>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8180A" w14:textId="77777777" w:rsidR="00A23884" w:rsidRDefault="00A23884">
    <w:pPr>
      <w:pStyle w:val="Footer"/>
      <w:tabs>
        <w:tab w:val="right" w:pos="8931"/>
      </w:tabs>
      <w:ind w:right="96"/>
      <w:jc w:val="center"/>
      <w:rPr>
        <w:rFonts w:cs="Raavi"/>
        <w:szCs w:val="24"/>
        <w:lang w:bidi="sd-Deva-IN"/>
      </w:rPr>
    </w:pPr>
    <w:r>
      <w:rPr>
        <w:rFonts w:cs="Raavi"/>
        <w:szCs w:val="24"/>
        <w:lang w:bidi="sd-Deva-IN"/>
      </w:rPr>
      <w:fldChar w:fldCharType="begin"/>
    </w:r>
    <w:r>
      <w:rPr>
        <w:rFonts w:cs="Raavi"/>
        <w:szCs w:val="24"/>
        <w:lang w:bidi="sd-Deva-IN"/>
      </w:rPr>
      <w:instrText xml:space="preserve"> EQ </w:instrText>
    </w:r>
    <w:r>
      <w:rPr>
        <w:rFonts w:cs="Raavi"/>
        <w:szCs w:val="24"/>
        <w:lang w:bidi="sd-Deva-IN"/>
      </w:rPr>
      <w:fldChar w:fldCharType="end"/>
    </w:r>
    <w:r>
      <w:rPr>
        <w:rStyle w:val="PageNumber"/>
        <w:rFonts w:cs="Raavi"/>
        <w:szCs w:val="24"/>
        <w:lang w:bidi="sd-Deva-IN"/>
      </w:rPr>
      <w:fldChar w:fldCharType="begin"/>
    </w:r>
    <w:r>
      <w:rPr>
        <w:rStyle w:val="PageNumber"/>
        <w:rFonts w:cs="Raavi"/>
        <w:szCs w:val="24"/>
        <w:lang w:bidi="sd-Deva-IN"/>
      </w:rPr>
      <w:instrText xml:space="preserve">PAGE  </w:instrText>
    </w:r>
    <w:r>
      <w:rPr>
        <w:rStyle w:val="PageNumber"/>
        <w:rFonts w:cs="Raavi"/>
        <w:szCs w:val="24"/>
        <w:lang w:bidi="sd-Deva-IN"/>
      </w:rPr>
      <w:fldChar w:fldCharType="separate"/>
    </w:r>
    <w:r w:rsidR="00DA0071">
      <w:rPr>
        <w:rStyle w:val="PageNumber"/>
        <w:rFonts w:cs="Raavi"/>
        <w:noProof/>
        <w:szCs w:val="24"/>
        <w:lang w:bidi="sd-Deva-IN"/>
      </w:rPr>
      <w:t>43</w:t>
    </w:r>
    <w:r>
      <w:rPr>
        <w:rStyle w:val="PageNumber"/>
        <w:rFonts w:cs="Raavi"/>
        <w:szCs w:val="24"/>
        <w:lang w:bidi="sd-Deva-I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4C0E2" w14:textId="77777777" w:rsidR="00A23884" w:rsidRPr="007C449C" w:rsidRDefault="00A23884">
    <w:pPr>
      <w:pStyle w:val="Footer"/>
      <w:tabs>
        <w:tab w:val="right" w:pos="8931"/>
      </w:tabs>
      <w:ind w:right="96"/>
      <w:jc w:val="center"/>
      <w:rPr>
        <w:rFonts w:ascii="Arial" w:hAnsi="Arial" w:cs="Arial"/>
        <w:color w:val="auto"/>
        <w:sz w:val="16"/>
        <w:szCs w:val="16"/>
        <w:u w:val="none"/>
      </w:rPr>
    </w:pPr>
    <w:r>
      <w:fldChar w:fldCharType="begin"/>
    </w:r>
    <w:r>
      <w:instrText xml:space="preserve"> EQ </w:instrText>
    </w:r>
    <w:r>
      <w:fldChar w:fldCharType="end"/>
    </w:r>
    <w:r w:rsidRPr="007C449C">
      <w:rPr>
        <w:rStyle w:val="PageNumber"/>
        <w:rFonts w:ascii="Arial" w:hAnsi="Arial" w:cs="Arial"/>
        <w:color w:val="auto"/>
        <w:sz w:val="16"/>
        <w:szCs w:val="16"/>
        <w:u w:val="none"/>
      </w:rPr>
      <w:fldChar w:fldCharType="begin"/>
    </w:r>
    <w:r w:rsidRPr="007C449C">
      <w:rPr>
        <w:rStyle w:val="PageNumber"/>
        <w:rFonts w:ascii="Arial" w:hAnsi="Arial" w:cs="Arial"/>
        <w:color w:val="auto"/>
        <w:sz w:val="16"/>
        <w:szCs w:val="16"/>
        <w:u w:val="none"/>
      </w:rPr>
      <w:instrText xml:space="preserve">PAGE  </w:instrText>
    </w:r>
    <w:r w:rsidRPr="007C449C">
      <w:rPr>
        <w:rStyle w:val="PageNumber"/>
        <w:rFonts w:ascii="Arial" w:hAnsi="Arial" w:cs="Arial"/>
        <w:color w:val="auto"/>
        <w:sz w:val="16"/>
        <w:szCs w:val="16"/>
        <w:u w:val="none"/>
      </w:rPr>
      <w:fldChar w:fldCharType="separate"/>
    </w:r>
    <w:r w:rsidR="002F5717">
      <w:rPr>
        <w:rStyle w:val="PageNumber"/>
        <w:rFonts w:ascii="Arial" w:hAnsi="Arial" w:cs="Arial"/>
        <w:noProof/>
        <w:color w:val="auto"/>
        <w:sz w:val="16"/>
        <w:szCs w:val="16"/>
        <w:u w:val="none"/>
      </w:rPr>
      <w:t>1</w:t>
    </w:r>
    <w:r w:rsidRPr="007C449C">
      <w:rPr>
        <w:rStyle w:val="PageNumber"/>
        <w:rFonts w:ascii="Arial" w:hAnsi="Arial" w:cs="Arial"/>
        <w:color w:val="auto"/>
        <w:sz w:val="16"/>
        <w:szCs w:val="16"/>
        <w:u w:val="none"/>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ED21C" w14:textId="77777777" w:rsidR="00A23884" w:rsidRPr="002238EC" w:rsidRDefault="00A23884">
    <w:pPr>
      <w:pStyle w:val="Footer"/>
      <w:tabs>
        <w:tab w:val="right" w:pos="8931"/>
      </w:tabs>
      <w:ind w:right="96"/>
      <w:jc w:val="center"/>
      <w:rPr>
        <w:rStyle w:val="PageNumber"/>
        <w:rFonts w:cs="Raavi"/>
        <w:noProof/>
        <w:color w:val="auto"/>
        <w:u w:val="none"/>
      </w:rPr>
    </w:pPr>
    <w:r>
      <w:rPr>
        <w:rFonts w:cs="Raavi"/>
        <w:szCs w:val="24"/>
        <w:lang w:bidi="sd-Deva-IN"/>
      </w:rPr>
      <w:fldChar w:fldCharType="begin"/>
    </w:r>
    <w:r>
      <w:rPr>
        <w:rFonts w:cs="Raavi"/>
        <w:szCs w:val="24"/>
        <w:lang w:bidi="sd-Deva-IN"/>
      </w:rPr>
      <w:instrText xml:space="preserve"> EQ </w:instrText>
    </w:r>
    <w:r>
      <w:rPr>
        <w:rFonts w:cs="Raavi"/>
        <w:szCs w:val="24"/>
        <w:lang w:bidi="sd-Deva-IN"/>
      </w:rPr>
      <w:fldChar w:fldCharType="end"/>
    </w:r>
    <w:r w:rsidRPr="00D27B42">
      <w:rPr>
        <w:rStyle w:val="PageNumber"/>
        <w:rFonts w:cs="Raavi"/>
        <w:noProof/>
        <w:color w:val="auto"/>
        <w:szCs w:val="24"/>
        <w:u w:val="none"/>
        <w:lang w:bidi="sd-Deva-IN"/>
      </w:rPr>
      <w:fldChar w:fldCharType="begin"/>
    </w:r>
    <w:r w:rsidRPr="00D27B42">
      <w:rPr>
        <w:rStyle w:val="PageNumber"/>
        <w:rFonts w:cs="Raavi"/>
        <w:noProof/>
        <w:color w:val="auto"/>
        <w:szCs w:val="24"/>
        <w:u w:val="none"/>
        <w:lang w:bidi="sd-Deva-IN"/>
      </w:rPr>
      <w:instrText xml:space="preserve">PAGE  </w:instrText>
    </w:r>
    <w:r w:rsidRPr="00D27B42">
      <w:rPr>
        <w:rStyle w:val="PageNumber"/>
        <w:rFonts w:cs="Raavi"/>
        <w:noProof/>
        <w:color w:val="auto"/>
        <w:szCs w:val="24"/>
        <w:u w:val="none"/>
        <w:lang w:bidi="sd-Deva-IN"/>
      </w:rPr>
      <w:fldChar w:fldCharType="separate"/>
    </w:r>
    <w:r w:rsidR="007C070F">
      <w:rPr>
        <w:rStyle w:val="PageNumber"/>
        <w:rFonts w:cs="Raavi"/>
        <w:noProof/>
        <w:color w:val="auto"/>
        <w:szCs w:val="24"/>
        <w:u w:val="none"/>
        <w:lang w:bidi="sd-Deva-IN"/>
      </w:rPr>
      <w:t>34</w:t>
    </w:r>
    <w:r w:rsidRPr="00D27B42">
      <w:rPr>
        <w:rStyle w:val="PageNumber"/>
        <w:rFonts w:cs="Raavi"/>
        <w:noProof/>
        <w:color w:val="auto"/>
        <w:szCs w:val="24"/>
        <w:u w:val="none"/>
        <w:lang w:bidi="sd-Deva-IN"/>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FBEF1" w14:textId="77777777" w:rsidR="00A23884" w:rsidRPr="007960CB" w:rsidRDefault="00A23884">
    <w:pPr>
      <w:pStyle w:val="Footer"/>
      <w:tabs>
        <w:tab w:val="right" w:pos="8931"/>
      </w:tabs>
      <w:ind w:right="96"/>
      <w:jc w:val="center"/>
      <w:rPr>
        <w:rFonts w:cs="Raavi"/>
        <w:color w:val="auto"/>
        <w:szCs w:val="24"/>
        <w:u w:val="none"/>
        <w:lang w:bidi="sd-Deva-IN"/>
      </w:rPr>
    </w:pPr>
    <w:r>
      <w:rPr>
        <w:rFonts w:cs="Raavi"/>
        <w:szCs w:val="24"/>
        <w:lang w:bidi="sd-Deva-IN"/>
      </w:rPr>
      <w:fldChar w:fldCharType="begin"/>
    </w:r>
    <w:r>
      <w:rPr>
        <w:rFonts w:cs="Raavi"/>
        <w:szCs w:val="24"/>
        <w:lang w:bidi="sd-Deva-IN"/>
      </w:rPr>
      <w:instrText xml:space="preserve"> EQ </w:instrText>
    </w:r>
    <w:r>
      <w:rPr>
        <w:rFonts w:cs="Raavi"/>
        <w:szCs w:val="24"/>
        <w:lang w:bidi="sd-Deva-IN"/>
      </w:rPr>
      <w:fldChar w:fldCharType="end"/>
    </w:r>
    <w:r w:rsidRPr="007960CB">
      <w:rPr>
        <w:rStyle w:val="PageNumber"/>
        <w:rFonts w:cs="Raavi"/>
        <w:color w:val="auto"/>
        <w:szCs w:val="24"/>
        <w:u w:val="none"/>
        <w:lang w:bidi="sd-Deva-IN"/>
      </w:rPr>
      <w:fldChar w:fldCharType="begin"/>
    </w:r>
    <w:r w:rsidRPr="007960CB">
      <w:rPr>
        <w:rStyle w:val="PageNumber"/>
        <w:rFonts w:cs="Raavi"/>
        <w:color w:val="auto"/>
        <w:szCs w:val="24"/>
        <w:u w:val="none"/>
        <w:lang w:bidi="sd-Deva-IN"/>
      </w:rPr>
      <w:instrText xml:space="preserve">PAGE  </w:instrText>
    </w:r>
    <w:r w:rsidRPr="007960CB">
      <w:rPr>
        <w:rStyle w:val="PageNumber"/>
        <w:rFonts w:cs="Raavi"/>
        <w:color w:val="auto"/>
        <w:szCs w:val="24"/>
        <w:u w:val="none"/>
        <w:lang w:bidi="sd-Deva-IN"/>
      </w:rPr>
      <w:fldChar w:fldCharType="separate"/>
    </w:r>
    <w:r w:rsidR="002F5717">
      <w:rPr>
        <w:rStyle w:val="PageNumber"/>
        <w:rFonts w:cs="Raavi"/>
        <w:noProof/>
        <w:color w:val="auto"/>
        <w:szCs w:val="24"/>
        <w:u w:val="none"/>
        <w:lang w:bidi="sd-Deva-IN"/>
      </w:rPr>
      <w:t>35</w:t>
    </w:r>
    <w:r w:rsidRPr="007960CB">
      <w:rPr>
        <w:rStyle w:val="PageNumber"/>
        <w:rFonts w:cs="Raavi"/>
        <w:color w:val="auto"/>
        <w:szCs w:val="24"/>
        <w:u w:val="none"/>
        <w:lang w:bidi="sd-Deva-IN"/>
      </w:rPr>
      <w:fldChar w:fldCharType="end"/>
    </w:r>
  </w:p>
  <w:p w14:paraId="452CDFF1" w14:textId="77777777" w:rsidR="00A23884" w:rsidRDefault="00A23884"/>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DC55D" w14:textId="77777777" w:rsidR="00A23884" w:rsidRPr="008F3D82" w:rsidRDefault="00A23884">
    <w:pPr>
      <w:pStyle w:val="Footer"/>
      <w:tabs>
        <w:tab w:val="right" w:pos="8931"/>
      </w:tabs>
      <w:ind w:right="96"/>
      <w:jc w:val="center"/>
      <w:rPr>
        <w:color w:val="auto"/>
        <w:u w:val="none"/>
      </w:rPr>
    </w:pPr>
    <w:r>
      <w:fldChar w:fldCharType="begin"/>
    </w:r>
    <w:r>
      <w:instrText xml:space="preserve"> EQ </w:instrText>
    </w:r>
    <w:r>
      <w:fldChar w:fldCharType="end"/>
    </w:r>
    <w:r w:rsidRPr="008F3D82">
      <w:rPr>
        <w:rStyle w:val="PageNumber"/>
        <w:rFonts w:cs="Arial"/>
        <w:color w:val="auto"/>
        <w:u w:val="none"/>
      </w:rPr>
      <w:fldChar w:fldCharType="begin"/>
    </w:r>
    <w:r w:rsidRPr="008F3D82">
      <w:rPr>
        <w:rStyle w:val="PageNumber"/>
        <w:rFonts w:cs="Arial"/>
        <w:color w:val="auto"/>
        <w:u w:val="none"/>
      </w:rPr>
      <w:instrText xml:space="preserve">PAGE  </w:instrText>
    </w:r>
    <w:r w:rsidRPr="008F3D82">
      <w:rPr>
        <w:rStyle w:val="PageNumber"/>
        <w:rFonts w:cs="Arial"/>
        <w:color w:val="auto"/>
        <w:u w:val="none"/>
      </w:rPr>
      <w:fldChar w:fldCharType="separate"/>
    </w:r>
    <w:r w:rsidR="002F5717">
      <w:rPr>
        <w:rStyle w:val="PageNumber"/>
        <w:rFonts w:cs="Arial"/>
        <w:noProof/>
        <w:color w:val="auto"/>
        <w:u w:val="none"/>
      </w:rPr>
      <w:t>45</w:t>
    </w:r>
    <w:r w:rsidRPr="008F3D82">
      <w:rPr>
        <w:rStyle w:val="PageNumber"/>
        <w:rFonts w:cs="Arial"/>
        <w:color w:val="auto"/>
        <w:u w:val="none"/>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7C953" w14:textId="77777777" w:rsidR="00A23884" w:rsidRDefault="00A23884">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sidR="002F5717">
      <w:rPr>
        <w:rStyle w:val="PageNumber"/>
        <w:rFonts w:cs="Arial"/>
        <w:noProof/>
      </w:rPr>
      <w:t>43</w:t>
    </w:r>
    <w:r>
      <w:rPr>
        <w:rStyle w:val="PageNumber"/>
        <w:rFonts w:cs="Arial"/>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20A4F" w14:textId="77777777" w:rsidR="00A23884" w:rsidRPr="002238EC" w:rsidRDefault="00A23884">
    <w:pPr>
      <w:pStyle w:val="Footer"/>
      <w:tabs>
        <w:tab w:val="right" w:pos="8931"/>
      </w:tabs>
      <w:ind w:right="96"/>
      <w:jc w:val="center"/>
      <w:rPr>
        <w:rStyle w:val="PageNumber"/>
        <w:rFonts w:cs="Raavi"/>
        <w:noProof/>
        <w:color w:val="auto"/>
        <w:u w:val="none"/>
      </w:rPr>
    </w:pPr>
    <w:r>
      <w:rPr>
        <w:rFonts w:cs="Raavi"/>
        <w:szCs w:val="24"/>
        <w:lang w:bidi="sd-Deva-IN"/>
      </w:rPr>
      <w:fldChar w:fldCharType="begin"/>
    </w:r>
    <w:r>
      <w:rPr>
        <w:rFonts w:cs="Raavi"/>
        <w:szCs w:val="24"/>
        <w:lang w:bidi="sd-Deva-IN"/>
      </w:rPr>
      <w:instrText xml:space="preserve"> EQ </w:instrText>
    </w:r>
    <w:r>
      <w:rPr>
        <w:rFonts w:cs="Raavi"/>
        <w:szCs w:val="24"/>
        <w:lang w:bidi="sd-Deva-IN"/>
      </w:rPr>
      <w:fldChar w:fldCharType="end"/>
    </w:r>
    <w:r w:rsidRPr="00D27B42">
      <w:rPr>
        <w:rStyle w:val="PageNumber"/>
        <w:rFonts w:cs="Raavi"/>
        <w:color w:val="auto"/>
        <w:szCs w:val="24"/>
        <w:u w:val="none"/>
        <w:lang w:bidi="sd-Deva-IN"/>
      </w:rPr>
      <w:fldChar w:fldCharType="begin"/>
    </w:r>
    <w:r w:rsidRPr="00D27B42">
      <w:rPr>
        <w:rStyle w:val="PageNumber"/>
        <w:rFonts w:cs="Raavi"/>
        <w:color w:val="auto"/>
        <w:szCs w:val="24"/>
        <w:u w:val="none"/>
        <w:lang w:bidi="sd-Deva-IN"/>
      </w:rPr>
      <w:instrText xml:space="preserve">PAGE  </w:instrText>
    </w:r>
    <w:r w:rsidRPr="00D27B42">
      <w:rPr>
        <w:rStyle w:val="PageNumber"/>
        <w:rFonts w:cs="Raavi"/>
        <w:color w:val="auto"/>
        <w:szCs w:val="24"/>
        <w:u w:val="none"/>
        <w:lang w:bidi="sd-Deva-IN"/>
      </w:rPr>
      <w:fldChar w:fldCharType="separate"/>
    </w:r>
    <w:r w:rsidR="00DA0071">
      <w:rPr>
        <w:rStyle w:val="PageNumber"/>
        <w:rFonts w:cs="Raavi"/>
        <w:noProof/>
        <w:color w:val="auto"/>
        <w:szCs w:val="24"/>
        <w:u w:val="none"/>
        <w:lang w:bidi="sd-Deva-IN"/>
      </w:rPr>
      <w:t>43</w:t>
    </w:r>
    <w:r w:rsidRPr="00D27B42">
      <w:rPr>
        <w:rStyle w:val="PageNumber"/>
        <w:rFonts w:cs="Raavi"/>
        <w:color w:val="auto"/>
        <w:szCs w:val="24"/>
        <w:u w:val="none"/>
        <w:lang w:bidi="sd-Deva-IN"/>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9B9C5" w14:textId="77777777" w:rsidR="00A23884" w:rsidRPr="002238EC" w:rsidRDefault="00A23884">
    <w:pPr>
      <w:pStyle w:val="Footer"/>
      <w:tabs>
        <w:tab w:val="right" w:pos="8931"/>
      </w:tabs>
      <w:ind w:right="96"/>
      <w:jc w:val="center"/>
      <w:rPr>
        <w:rFonts w:cs="Raavi"/>
        <w:color w:val="auto"/>
        <w:szCs w:val="24"/>
        <w:u w:val="none"/>
        <w:lang w:bidi="sd-Deva-IN"/>
      </w:rPr>
    </w:pPr>
    <w:r>
      <w:rPr>
        <w:rFonts w:cs="Raavi"/>
        <w:szCs w:val="24"/>
        <w:lang w:bidi="sd-Deva-IN"/>
      </w:rPr>
      <w:fldChar w:fldCharType="begin"/>
    </w:r>
    <w:r>
      <w:rPr>
        <w:rFonts w:cs="Raavi"/>
        <w:szCs w:val="24"/>
        <w:lang w:bidi="sd-Deva-IN"/>
      </w:rPr>
      <w:instrText xml:space="preserve"> EQ </w:instrText>
    </w:r>
    <w:r>
      <w:rPr>
        <w:rFonts w:cs="Raavi"/>
        <w:szCs w:val="24"/>
        <w:lang w:bidi="sd-Deva-IN"/>
      </w:rPr>
      <w:fldChar w:fldCharType="end"/>
    </w:r>
    <w:r w:rsidRPr="002238EC">
      <w:rPr>
        <w:rStyle w:val="PageNumber"/>
        <w:rFonts w:cs="Raavi"/>
        <w:color w:val="auto"/>
        <w:szCs w:val="24"/>
        <w:u w:val="none"/>
        <w:lang w:bidi="sd-Deva-IN"/>
      </w:rPr>
      <w:fldChar w:fldCharType="begin"/>
    </w:r>
    <w:r w:rsidRPr="002238EC">
      <w:rPr>
        <w:rStyle w:val="PageNumber"/>
        <w:rFonts w:cs="Raavi"/>
        <w:color w:val="auto"/>
        <w:szCs w:val="24"/>
        <w:u w:val="none"/>
        <w:lang w:bidi="sd-Deva-IN"/>
      </w:rPr>
      <w:instrText xml:space="preserve">PAGE  </w:instrText>
    </w:r>
    <w:r w:rsidRPr="002238EC">
      <w:rPr>
        <w:rStyle w:val="PageNumber"/>
        <w:rFonts w:cs="Raavi"/>
        <w:color w:val="auto"/>
        <w:szCs w:val="24"/>
        <w:u w:val="none"/>
        <w:lang w:bidi="sd-Deva-IN"/>
      </w:rPr>
      <w:fldChar w:fldCharType="separate"/>
    </w:r>
    <w:r w:rsidR="002F5717">
      <w:rPr>
        <w:rStyle w:val="PageNumber"/>
        <w:rFonts w:cs="Raavi"/>
        <w:noProof/>
        <w:color w:val="auto"/>
        <w:szCs w:val="24"/>
        <w:u w:val="none"/>
        <w:lang w:bidi="sd-Deva-IN"/>
      </w:rPr>
      <w:t>46</w:t>
    </w:r>
    <w:r w:rsidRPr="002238EC">
      <w:rPr>
        <w:rStyle w:val="PageNumber"/>
        <w:rFonts w:cs="Raavi"/>
        <w:color w:val="auto"/>
        <w:szCs w:val="24"/>
        <w:u w:val="none"/>
        <w:lang w:bidi="sd-Deva-IN"/>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70AEF" w14:textId="77777777" w:rsidR="00A23884" w:rsidRDefault="00A23884">
    <w:pPr>
      <w:pStyle w:val="Footer"/>
      <w:rPr>
        <w:rFonts w:cs="Raavi"/>
        <w:szCs w:val="24"/>
        <w:lang w:bidi="sd-Deva-I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DFEF7" w14:textId="77777777" w:rsidR="00C16219" w:rsidRDefault="00C16219">
      <w:pPr>
        <w:rPr>
          <w:rFonts w:eastAsia="Times New Roman" w:cs="Raavi"/>
          <w:szCs w:val="24"/>
          <w:lang w:bidi="sd-Deva-IN"/>
        </w:rPr>
      </w:pPr>
      <w:r>
        <w:rPr>
          <w:rFonts w:eastAsia="Times New Roman" w:cs="Raavi"/>
          <w:szCs w:val="24"/>
          <w:lang w:bidi="sd-Deva-IN"/>
        </w:rPr>
        <w:separator/>
      </w:r>
    </w:p>
  </w:footnote>
  <w:footnote w:type="continuationSeparator" w:id="0">
    <w:p w14:paraId="795265C7" w14:textId="77777777" w:rsidR="00C16219" w:rsidRDefault="00C16219">
      <w:pPr>
        <w:rPr>
          <w:rFonts w:eastAsia="Times New Roman" w:cs="Raavi"/>
          <w:szCs w:val="24"/>
          <w:lang w:bidi="sd-Deva-IN"/>
        </w:rPr>
      </w:pPr>
      <w:r>
        <w:rPr>
          <w:rFonts w:eastAsia="Times New Roman" w:cs="Raavi"/>
          <w:szCs w:val="24"/>
          <w:lang w:bidi="sd-Deva-IN"/>
        </w:rPr>
        <w:continuationSeparator/>
      </w:r>
    </w:p>
  </w:footnote>
  <w:footnote w:type="continuationNotice" w:id="1">
    <w:p w14:paraId="428D39F4" w14:textId="77777777" w:rsidR="00C16219" w:rsidRDefault="00C16219">
      <w:pPr>
        <w:spacing w:line="240" w:lineRule="auto"/>
        <w:rPr>
          <w:rFonts w:eastAsia="Times New Roman" w:cs="Raavi"/>
          <w:szCs w:val="24"/>
          <w:lang w:bidi="sd-Deva-IN"/>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98171" w14:textId="77777777" w:rsidR="00A23884" w:rsidRDefault="00A23884">
    <w:pPr>
      <w:pStyle w:val="Header"/>
      <w:rPr>
        <w:rFonts w:cs="Raavi"/>
        <w:szCs w:val="24"/>
        <w:lang w:bidi="sd-Deva-IN"/>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41F2A" w14:textId="77777777" w:rsidR="00A23884" w:rsidRDefault="00A23884">
    <w:pPr>
      <w:pStyle w:val="Header"/>
      <w:rPr>
        <w:rFonts w:cs="Raavi"/>
        <w:szCs w:val="24"/>
        <w:lang w:bidi="sd-Deva-I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9B4874" w14:textId="77777777" w:rsidR="00A23884" w:rsidRDefault="00A23884">
    <w:pPr>
      <w:pStyle w:val="Header"/>
      <w:rPr>
        <w:rFonts w:cs="Raavi"/>
        <w:szCs w:val="24"/>
        <w:lang w:bidi="sd-Deva-I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BT_1000x858px" style="width:15.65pt;height:13.75pt;visibility:visible" o:bullet="t">
        <v:imagedata r:id="rId1" o:title="BT_1000x858px"/>
      </v:shape>
    </w:pict>
  </w:numPicBullet>
  <w:abstractNum w:abstractNumId="0" w15:restartNumberingAfterBreak="0">
    <w:nsid w:val="FFFFFF1D"/>
    <w:multiLevelType w:val="multilevel"/>
    <w:tmpl w:val="CB504F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38203A6"/>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9BCA1030"/>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AFB2E080"/>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88B288FA"/>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A7EA3C2C"/>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2241D9C"/>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4FC84B4"/>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F8A40B8"/>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DD002DE"/>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4F4A3562"/>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rPr>
        <w:rFonts w:cs="Times New Roman"/>
      </w:rPr>
    </w:lvl>
  </w:abstractNum>
  <w:abstractNum w:abstractNumId="12" w15:restartNumberingAfterBreak="0">
    <w:nsid w:val="07CB3522"/>
    <w:multiLevelType w:val="hybridMultilevel"/>
    <w:tmpl w:val="3E42BDD0"/>
    <w:lvl w:ilvl="0" w:tplc="8AE6400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B700A57"/>
    <w:multiLevelType w:val="hybridMultilevel"/>
    <w:tmpl w:val="98080826"/>
    <w:lvl w:ilvl="0" w:tplc="30C2D3BE">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FFF5ACF"/>
    <w:multiLevelType w:val="hybridMultilevel"/>
    <w:tmpl w:val="FC5C0458"/>
    <w:lvl w:ilvl="0" w:tplc="0F4085AA">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3C2D25"/>
    <w:multiLevelType w:val="hybridMultilevel"/>
    <w:tmpl w:val="65BAE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07D12FA"/>
    <w:multiLevelType w:val="hybridMultilevel"/>
    <w:tmpl w:val="201E81F0"/>
    <w:lvl w:ilvl="0" w:tplc="6ABE9266">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C07477E"/>
    <w:multiLevelType w:val="hybridMultilevel"/>
    <w:tmpl w:val="AA6CA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F051488"/>
    <w:multiLevelType w:val="hybridMultilevel"/>
    <w:tmpl w:val="6DF83D5C"/>
    <w:lvl w:ilvl="0" w:tplc="50D200EA">
      <w:start w:val="1"/>
      <w:numFmt w:val="upperLetter"/>
      <w:lvlText w:val="%1."/>
      <w:lvlJc w:val="left"/>
      <w:pPr>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9" w15:restartNumberingAfterBreak="0">
    <w:nsid w:val="39884B89"/>
    <w:multiLevelType w:val="hybridMultilevel"/>
    <w:tmpl w:val="FD58C7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7641A9"/>
    <w:multiLevelType w:val="multilevel"/>
    <w:tmpl w:val="268040E8"/>
    <w:lvl w:ilvl="0">
      <w:start w:val="1"/>
      <w:numFmt w:val="decimal"/>
      <w:lvlText w:val="%1."/>
      <w:lvlJc w:val="left"/>
      <w:pPr>
        <w:tabs>
          <w:tab w:val="num" w:pos="1080"/>
        </w:tabs>
        <w:ind w:left="1080" w:hanging="1080"/>
      </w:pPr>
      <w:rPr>
        <w:rFonts w:cs="Times New Roman" w:hint="default"/>
      </w:rPr>
    </w:lvl>
    <w:lvl w:ilvl="1">
      <w:start w:val="1"/>
      <w:numFmt w:val="decimal"/>
      <w:lvlText w:val="%1.%2."/>
      <w:lvlJc w:val="left"/>
      <w:pPr>
        <w:tabs>
          <w:tab w:val="num" w:pos="1080"/>
        </w:tabs>
        <w:ind w:left="1080" w:hanging="1080"/>
      </w:pPr>
      <w:rPr>
        <w:rFonts w:cs="Times New Roman" w:hint="default"/>
      </w:rPr>
    </w:lvl>
    <w:lvl w:ilvl="2">
      <w:start w:val="1"/>
      <w:numFmt w:val="decimal"/>
      <w:lvlText w:val="%1.%2.%3."/>
      <w:lvlJc w:val="left"/>
      <w:pPr>
        <w:tabs>
          <w:tab w:val="num" w:pos="1080"/>
        </w:tabs>
        <w:ind w:left="1080" w:hanging="108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pStyle w:val="C-Heading6"/>
      <w:lvlText w:val="%1.%2.%3.%4.%5."/>
      <w:lvlJc w:val="left"/>
      <w:pPr>
        <w:tabs>
          <w:tab w:val="num" w:pos="1080"/>
        </w:tabs>
        <w:ind w:left="1080" w:hanging="1080"/>
      </w:pPr>
      <w:rPr>
        <w:rFonts w:cs="Times New Roman" w:hint="default"/>
      </w:rPr>
    </w:lvl>
    <w:lvl w:ilvl="5">
      <w:start w:val="1"/>
      <w:numFmt w:val="decimal"/>
      <w:pStyle w:val="C-Heading6"/>
      <w:lvlText w:val="%1.%2.%3.%4.%5.%6."/>
      <w:lvlJc w:val="left"/>
      <w:pPr>
        <w:tabs>
          <w:tab w:val="num" w:pos="1080"/>
        </w:tabs>
        <w:ind w:left="1080" w:hanging="1080"/>
      </w:pPr>
      <w:rPr>
        <w:rFonts w:cs="Times New Roman" w:hint="default"/>
      </w:rPr>
    </w:lvl>
    <w:lvl w:ilvl="6">
      <w:start w:val="1"/>
      <w:numFmt w:val="decimal"/>
      <w:lvlText w:val="%1.%2.%3.%4.%5.%6.%7."/>
      <w:lvlJc w:val="left"/>
      <w:pPr>
        <w:tabs>
          <w:tab w:val="num" w:pos="1800"/>
        </w:tabs>
        <w:ind w:left="1080" w:hanging="1080"/>
      </w:pPr>
      <w:rPr>
        <w:rFonts w:cs="Times New Roman" w:hint="default"/>
      </w:rPr>
    </w:lvl>
    <w:lvl w:ilvl="7">
      <w:start w:val="1"/>
      <w:numFmt w:val="decimal"/>
      <w:lvlText w:val="%1.%2.%3.%4.%5.%6.%7.%8."/>
      <w:lvlJc w:val="left"/>
      <w:pPr>
        <w:tabs>
          <w:tab w:val="num" w:pos="1440"/>
        </w:tabs>
        <w:ind w:left="1080" w:hanging="1080"/>
      </w:pPr>
      <w:rPr>
        <w:rFonts w:cs="Times New Roman" w:hint="default"/>
      </w:rPr>
    </w:lvl>
    <w:lvl w:ilvl="8">
      <w:start w:val="1"/>
      <w:numFmt w:val="decimal"/>
      <w:lvlText w:val="%1.%2.%3.%4.%5.%6.%7.%8.%9."/>
      <w:lvlJc w:val="left"/>
      <w:pPr>
        <w:tabs>
          <w:tab w:val="num" w:pos="2160"/>
        </w:tabs>
        <w:ind w:left="1080" w:hanging="1080"/>
      </w:pPr>
      <w:rPr>
        <w:rFonts w:cs="Times New Roman" w:hint="default"/>
      </w:rPr>
    </w:lvl>
  </w:abstractNum>
  <w:abstractNum w:abstractNumId="21" w15:restartNumberingAfterBreak="0">
    <w:nsid w:val="43E268DB"/>
    <w:multiLevelType w:val="hybridMultilevel"/>
    <w:tmpl w:val="E2F8FB0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449B3CD0"/>
    <w:multiLevelType w:val="hybridMultilevel"/>
    <w:tmpl w:val="4EBE3494"/>
    <w:lvl w:ilvl="0" w:tplc="0F4085AA">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2D4EE4"/>
    <w:multiLevelType w:val="hybridMultilevel"/>
    <w:tmpl w:val="AA6CA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9C54B39"/>
    <w:multiLevelType w:val="multilevel"/>
    <w:tmpl w:val="F2F66A26"/>
    <w:lvl w:ilvl="0">
      <w:start w:val="1"/>
      <w:numFmt w:val="decimal"/>
      <w:pStyle w:val="C-NumberedList"/>
      <w:lvlText w:val="%1."/>
      <w:lvlJc w:val="left"/>
      <w:pPr>
        <w:tabs>
          <w:tab w:val="num" w:pos="720"/>
        </w:tabs>
        <w:ind w:left="720" w:hanging="360"/>
      </w:pPr>
      <w:rPr>
        <w:rFonts w:ascii="Times New Roman" w:hAnsi="Times New Roman" w:cs="Times New Roman" w:hint="default"/>
        <w:b w:val="0"/>
        <w:i w:val="0"/>
        <w:caps w:val="0"/>
        <w:strike w:val="0"/>
        <w:dstrike w:val="0"/>
        <w:vanish w:val="0"/>
        <w:color w:val="auto"/>
        <w:sz w:val="24"/>
        <w:u w:val="none"/>
        <w:vertAlign w:val="baseline"/>
      </w:rPr>
    </w:lvl>
    <w:lvl w:ilvl="1">
      <w:start w:val="1"/>
      <w:numFmt w:val="lowerLetter"/>
      <w:pStyle w:val="C-AlphabeticList"/>
      <w:lvlText w:val="%2."/>
      <w:lvlJc w:val="left"/>
      <w:pPr>
        <w:tabs>
          <w:tab w:val="num" w:pos="1080"/>
        </w:tabs>
        <w:ind w:left="108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lowerLetter"/>
      <w:lvlText w:val="%4."/>
      <w:lvlJc w:val="left"/>
      <w:pPr>
        <w:tabs>
          <w:tab w:val="num" w:pos="1080"/>
        </w:tabs>
        <w:ind w:left="1080" w:hanging="360"/>
      </w:pPr>
      <w:rPr>
        <w:rFonts w:cs="Times New Roman" w:hint="default"/>
      </w:rPr>
    </w:lvl>
    <w:lvl w:ilvl="4">
      <w:start w:val="1"/>
      <w:numFmt w:val="lowerLetter"/>
      <w:lvlText w:val="%5."/>
      <w:lvlJc w:val="left"/>
      <w:pPr>
        <w:tabs>
          <w:tab w:val="num" w:pos="1080"/>
        </w:tabs>
        <w:ind w:left="1080" w:hanging="360"/>
      </w:pPr>
      <w:rPr>
        <w:rFonts w:cs="Times New Roman" w:hint="default"/>
      </w:rPr>
    </w:lvl>
    <w:lvl w:ilvl="5">
      <w:start w:val="1"/>
      <w:numFmt w:val="lowerLetter"/>
      <w:lvlText w:val="%6."/>
      <w:lvlJc w:val="left"/>
      <w:pPr>
        <w:tabs>
          <w:tab w:val="num" w:pos="1080"/>
        </w:tabs>
        <w:ind w:left="1080" w:hanging="360"/>
      </w:pPr>
      <w:rPr>
        <w:rFonts w:cs="Times New Roman" w:hint="default"/>
      </w:rPr>
    </w:lvl>
    <w:lvl w:ilvl="6">
      <w:start w:val="1"/>
      <w:numFmt w:val="lowerLetter"/>
      <w:lvlText w:val="%7."/>
      <w:lvlJc w:val="left"/>
      <w:pPr>
        <w:tabs>
          <w:tab w:val="num" w:pos="1080"/>
        </w:tabs>
        <w:ind w:left="1080" w:hanging="360"/>
      </w:pPr>
      <w:rPr>
        <w:rFonts w:cs="Times New Roman" w:hint="default"/>
      </w:rPr>
    </w:lvl>
    <w:lvl w:ilvl="7">
      <w:start w:val="1"/>
      <w:numFmt w:val="lowerLetter"/>
      <w:lvlText w:val="%8."/>
      <w:lvlJc w:val="left"/>
      <w:pPr>
        <w:tabs>
          <w:tab w:val="num" w:pos="1080"/>
        </w:tabs>
        <w:ind w:left="1080" w:hanging="360"/>
      </w:pPr>
      <w:rPr>
        <w:rFonts w:cs="Times New Roman" w:hint="default"/>
      </w:rPr>
    </w:lvl>
    <w:lvl w:ilvl="8">
      <w:start w:val="1"/>
      <w:numFmt w:val="lowerLetter"/>
      <w:lvlText w:val="%9."/>
      <w:lvlJc w:val="left"/>
      <w:pPr>
        <w:tabs>
          <w:tab w:val="num" w:pos="1080"/>
        </w:tabs>
        <w:ind w:left="1080" w:hanging="360"/>
      </w:pPr>
      <w:rPr>
        <w:rFonts w:cs="Times New Roman" w:hint="default"/>
      </w:rPr>
    </w:lvl>
  </w:abstractNum>
  <w:abstractNum w:abstractNumId="25" w15:restartNumberingAfterBreak="0">
    <w:nsid w:val="4D5324B1"/>
    <w:multiLevelType w:val="hybridMultilevel"/>
    <w:tmpl w:val="F8CA0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A06FDF"/>
    <w:multiLevelType w:val="hybridMultilevel"/>
    <w:tmpl w:val="F6862D4C"/>
    <w:lvl w:ilvl="0" w:tplc="C4B025FE">
      <w:start w:val="1"/>
      <w:numFmt w:val="decimal"/>
      <w:lvlText w:val="%1."/>
      <w:lvlJc w:val="left"/>
      <w:pPr>
        <w:ind w:left="786" w:hanging="360"/>
      </w:pPr>
      <w:rPr>
        <w:rFonts w:hint="default"/>
      </w:rPr>
    </w:lvl>
    <w:lvl w:ilvl="1" w:tplc="04090019">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7" w15:restartNumberingAfterBreak="0">
    <w:nsid w:val="59FD77A7"/>
    <w:multiLevelType w:val="hybridMultilevel"/>
    <w:tmpl w:val="48A0A32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5C1B4D04"/>
    <w:multiLevelType w:val="multilevel"/>
    <w:tmpl w:val="BDBC6A4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E6E5E2B"/>
    <w:multiLevelType w:val="hybridMultilevel"/>
    <w:tmpl w:val="AFB061A0"/>
    <w:lvl w:ilvl="0" w:tplc="BCA800FC">
      <w:start w:val="1"/>
      <w:numFmt w:val="decimal"/>
      <w:lvlText w:val="%1-"/>
      <w:lvlJc w:val="left"/>
      <w:pPr>
        <w:ind w:left="720" w:hanging="360"/>
      </w:pPr>
      <w:rPr>
        <w:rFonts w:cs="Times New Roman" w:hint="default"/>
        <w:i w:val="0"/>
        <w:vertAlign w:val="superscrip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69744895"/>
    <w:multiLevelType w:val="hybridMultilevel"/>
    <w:tmpl w:val="75CC99AA"/>
    <w:lvl w:ilvl="0" w:tplc="0409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1" w15:restartNumberingAfterBreak="0">
    <w:nsid w:val="69B877FF"/>
    <w:multiLevelType w:val="multilevel"/>
    <w:tmpl w:val="BE42665A"/>
    <w:lvl w:ilvl="0">
      <w:start w:val="1"/>
      <w:numFmt w:val="bullet"/>
      <w:pStyle w:val="C-Bullet"/>
      <w:lvlText w:val=""/>
      <w:lvlJc w:val="left"/>
      <w:pPr>
        <w:tabs>
          <w:tab w:val="num" w:pos="1080"/>
        </w:tabs>
        <w:ind w:left="1080" w:hanging="360"/>
      </w:pPr>
      <w:rPr>
        <w:rFonts w:ascii="Symbol" w:hAnsi="Symbol" w:hint="default"/>
        <w:sz w:val="24"/>
      </w:rPr>
    </w:lvl>
    <w:lvl w:ilvl="1">
      <w:start w:val="1"/>
      <w:numFmt w:val="bullet"/>
      <w:pStyle w:val="C-BulletIndented"/>
      <w:lvlText w:val=""/>
      <w:lvlJc w:val="left"/>
      <w:pPr>
        <w:tabs>
          <w:tab w:val="num" w:pos="1440"/>
        </w:tabs>
        <w:ind w:left="1440" w:hanging="360"/>
      </w:pPr>
      <w:rPr>
        <w:rFonts w:ascii="Symbol" w:hAnsi="Symbol" w:hint="default"/>
      </w:rPr>
    </w:lvl>
    <w:lvl w:ilvl="2">
      <w:start w:val="1"/>
      <w:numFmt w:val="bullet"/>
      <w:lvlText w:val=""/>
      <w:lvlJc w:val="left"/>
      <w:pPr>
        <w:ind w:left="1080"/>
      </w:pPr>
      <w:rPr>
        <w:rFonts w:ascii="Symbol" w:hAnsi="Symbol" w:hint="default"/>
      </w:rPr>
    </w:lvl>
    <w:lvl w:ilvl="3">
      <w:start w:val="1"/>
      <w:numFmt w:val="bullet"/>
      <w:lvlText w:val=""/>
      <w:lvlJc w:val="left"/>
      <w:pPr>
        <w:ind w:left="1080"/>
      </w:pPr>
      <w:rPr>
        <w:rFonts w:ascii="Symbol" w:hAnsi="Symbol" w:hint="default"/>
      </w:rPr>
    </w:lvl>
    <w:lvl w:ilvl="4">
      <w:start w:val="1"/>
      <w:numFmt w:val="bullet"/>
      <w:lvlText w:val=""/>
      <w:lvlJc w:val="left"/>
      <w:pPr>
        <w:ind w:left="1080"/>
      </w:pPr>
      <w:rPr>
        <w:rFonts w:ascii="Symbol" w:hAnsi="Symbol" w:hint="default"/>
      </w:rPr>
    </w:lvl>
    <w:lvl w:ilvl="5">
      <w:start w:val="1"/>
      <w:numFmt w:val="bullet"/>
      <w:lvlText w:val=""/>
      <w:lvlJc w:val="left"/>
      <w:pPr>
        <w:ind w:left="1080"/>
      </w:pPr>
      <w:rPr>
        <w:rFonts w:ascii="Symbol" w:hAnsi="Symbol" w:hint="default"/>
      </w:rPr>
    </w:lvl>
    <w:lvl w:ilvl="6">
      <w:start w:val="1"/>
      <w:numFmt w:val="bullet"/>
      <w:lvlText w:val=""/>
      <w:lvlJc w:val="left"/>
      <w:pPr>
        <w:ind w:left="1080"/>
      </w:pPr>
      <w:rPr>
        <w:rFonts w:ascii="Symbol" w:hAnsi="Symbol" w:hint="default"/>
      </w:rPr>
    </w:lvl>
    <w:lvl w:ilvl="7">
      <w:start w:val="1"/>
      <w:numFmt w:val="bullet"/>
      <w:lvlText w:val=""/>
      <w:lvlJc w:val="left"/>
      <w:pPr>
        <w:ind w:left="1080"/>
      </w:pPr>
      <w:rPr>
        <w:rFonts w:ascii="Symbol" w:hAnsi="Symbol" w:hint="default"/>
      </w:rPr>
    </w:lvl>
    <w:lvl w:ilvl="8">
      <w:start w:val="1"/>
      <w:numFmt w:val="bullet"/>
      <w:lvlText w:val=""/>
      <w:lvlJc w:val="left"/>
      <w:pPr>
        <w:ind w:left="1080"/>
      </w:pPr>
      <w:rPr>
        <w:rFonts w:ascii="Symbol" w:hAnsi="Symbol" w:hint="default"/>
      </w:rPr>
    </w:lvl>
  </w:abstractNum>
  <w:abstractNum w:abstractNumId="32" w15:restartNumberingAfterBreak="0">
    <w:nsid w:val="69E95A54"/>
    <w:multiLevelType w:val="multilevel"/>
    <w:tmpl w:val="00000079"/>
    <w:lvl w:ilvl="0">
      <w:start w:val="1"/>
      <w:numFmt w:val="bullet"/>
      <w:lvlText w:val=""/>
      <w:lvlJc w:val="left"/>
      <w:pPr>
        <w:tabs>
          <w:tab w:val="num" w:pos="505"/>
        </w:tabs>
        <w:ind w:left="505" w:hanging="397"/>
      </w:pPr>
      <w:rPr>
        <w:rFonts w:ascii="Symbol" w:hAnsi="Symbol" w:cs="Symbol"/>
        <w:color w:val="000000"/>
        <w:sz w:val="24"/>
        <w:szCs w:val="24"/>
      </w:rPr>
    </w:lvl>
    <w:lvl w:ilvl="1">
      <w:start w:val="1"/>
      <w:numFmt w:val="bullet"/>
      <w:lvlText w:val="o"/>
      <w:lvlJc w:val="left"/>
      <w:pPr>
        <w:tabs>
          <w:tab w:val="num" w:pos="1548"/>
        </w:tabs>
        <w:ind w:left="1548" w:hanging="360"/>
      </w:pPr>
      <w:rPr>
        <w:rFonts w:ascii="Courier New" w:hAnsi="Courier New" w:cs="Courier New"/>
        <w:color w:val="000000"/>
        <w:sz w:val="24"/>
        <w:szCs w:val="24"/>
      </w:rPr>
    </w:lvl>
    <w:lvl w:ilvl="2">
      <w:start w:val="1"/>
      <w:numFmt w:val="bullet"/>
      <w:lvlText w:val=""/>
      <w:lvlJc w:val="left"/>
      <w:pPr>
        <w:tabs>
          <w:tab w:val="num" w:pos="2268"/>
        </w:tabs>
        <w:ind w:left="2268" w:hanging="360"/>
      </w:pPr>
      <w:rPr>
        <w:rFonts w:ascii="Arial" w:hAnsi="Arial" w:cs="Arial"/>
        <w:color w:val="000000"/>
        <w:sz w:val="24"/>
        <w:szCs w:val="24"/>
      </w:rPr>
    </w:lvl>
    <w:lvl w:ilvl="3">
      <w:start w:val="1"/>
      <w:numFmt w:val="bullet"/>
      <w:lvlText w:val=""/>
      <w:lvlJc w:val="left"/>
      <w:pPr>
        <w:tabs>
          <w:tab w:val="num" w:pos="2988"/>
        </w:tabs>
        <w:ind w:left="2988" w:hanging="360"/>
      </w:pPr>
      <w:rPr>
        <w:rFonts w:ascii="Symbol" w:hAnsi="Symbol" w:cs="Symbol"/>
        <w:color w:val="000000"/>
        <w:sz w:val="24"/>
        <w:szCs w:val="24"/>
      </w:rPr>
    </w:lvl>
    <w:lvl w:ilvl="4">
      <w:start w:val="1"/>
      <w:numFmt w:val="bullet"/>
      <w:lvlText w:val="o"/>
      <w:lvlJc w:val="left"/>
      <w:pPr>
        <w:tabs>
          <w:tab w:val="num" w:pos="3708"/>
        </w:tabs>
        <w:ind w:left="3708" w:hanging="360"/>
      </w:pPr>
      <w:rPr>
        <w:rFonts w:ascii="Courier New" w:hAnsi="Courier New" w:cs="Courier New"/>
        <w:color w:val="000000"/>
        <w:sz w:val="24"/>
        <w:szCs w:val="24"/>
      </w:rPr>
    </w:lvl>
    <w:lvl w:ilvl="5">
      <w:start w:val="1"/>
      <w:numFmt w:val="bullet"/>
      <w:lvlText w:val=""/>
      <w:lvlJc w:val="left"/>
      <w:pPr>
        <w:tabs>
          <w:tab w:val="num" w:pos="4428"/>
        </w:tabs>
        <w:ind w:left="4428" w:hanging="360"/>
      </w:pPr>
      <w:rPr>
        <w:rFonts w:ascii="Arial" w:hAnsi="Arial" w:cs="Arial"/>
        <w:color w:val="000000"/>
        <w:sz w:val="24"/>
        <w:szCs w:val="24"/>
      </w:rPr>
    </w:lvl>
    <w:lvl w:ilvl="6">
      <w:start w:val="1"/>
      <w:numFmt w:val="bullet"/>
      <w:lvlText w:val=""/>
      <w:lvlJc w:val="left"/>
      <w:pPr>
        <w:tabs>
          <w:tab w:val="num" w:pos="5148"/>
        </w:tabs>
        <w:ind w:left="5148" w:hanging="360"/>
      </w:pPr>
      <w:rPr>
        <w:rFonts w:ascii="Symbol" w:hAnsi="Symbol" w:cs="Symbol"/>
        <w:color w:val="000000"/>
        <w:sz w:val="24"/>
        <w:szCs w:val="24"/>
      </w:rPr>
    </w:lvl>
    <w:lvl w:ilvl="7">
      <w:start w:val="1"/>
      <w:numFmt w:val="bullet"/>
      <w:lvlText w:val="o"/>
      <w:lvlJc w:val="left"/>
      <w:pPr>
        <w:tabs>
          <w:tab w:val="num" w:pos="5868"/>
        </w:tabs>
        <w:ind w:left="5868" w:hanging="360"/>
      </w:pPr>
      <w:rPr>
        <w:rFonts w:ascii="Courier New" w:hAnsi="Courier New" w:cs="Courier New"/>
        <w:color w:val="000000"/>
        <w:sz w:val="24"/>
        <w:szCs w:val="24"/>
      </w:rPr>
    </w:lvl>
    <w:lvl w:ilvl="8">
      <w:start w:val="1"/>
      <w:numFmt w:val="bullet"/>
      <w:lvlText w:val=""/>
      <w:lvlJc w:val="left"/>
      <w:pPr>
        <w:tabs>
          <w:tab w:val="num" w:pos="6588"/>
        </w:tabs>
        <w:ind w:left="6588" w:hanging="360"/>
      </w:pPr>
      <w:rPr>
        <w:rFonts w:ascii="Arial" w:hAnsi="Arial" w:cs="Arial"/>
        <w:color w:val="000000"/>
        <w:sz w:val="24"/>
        <w:szCs w:val="24"/>
      </w:rPr>
    </w:lvl>
  </w:abstractNum>
  <w:abstractNum w:abstractNumId="33" w15:restartNumberingAfterBreak="0">
    <w:nsid w:val="6E7432F7"/>
    <w:multiLevelType w:val="hybridMultilevel"/>
    <w:tmpl w:val="E0F827F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4"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1B73CAA"/>
    <w:multiLevelType w:val="hybridMultilevel"/>
    <w:tmpl w:val="F82E84F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75285A9F"/>
    <w:multiLevelType w:val="hybridMultilevel"/>
    <w:tmpl w:val="9080F774"/>
    <w:lvl w:ilvl="0" w:tplc="0F4085AA">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86580D"/>
    <w:multiLevelType w:val="hybridMultilevel"/>
    <w:tmpl w:val="8BD2783E"/>
    <w:lvl w:ilvl="0" w:tplc="0F4085AA">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251239"/>
    <w:multiLevelType w:val="hybridMultilevel"/>
    <w:tmpl w:val="E6E814D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1507673949">
    <w:abstractNumId w:val="11"/>
    <w:lvlOverride w:ilvl="0">
      <w:lvl w:ilvl="0">
        <w:start w:val="1"/>
        <w:numFmt w:val="bullet"/>
        <w:lvlText w:val="-"/>
        <w:lvlJc w:val="left"/>
        <w:pPr>
          <w:ind w:left="360" w:hanging="360"/>
        </w:pPr>
      </w:lvl>
    </w:lvlOverride>
  </w:num>
  <w:num w:numId="2" w16cid:durableId="2070570436">
    <w:abstractNumId w:val="34"/>
  </w:num>
  <w:num w:numId="3" w16cid:durableId="1667855604">
    <w:abstractNumId w:val="19"/>
  </w:num>
  <w:num w:numId="4" w16cid:durableId="1955015227">
    <w:abstractNumId w:val="29"/>
  </w:num>
  <w:num w:numId="5" w16cid:durableId="1563641243">
    <w:abstractNumId w:val="20"/>
  </w:num>
  <w:num w:numId="6" w16cid:durableId="2082754693">
    <w:abstractNumId w:val="31"/>
  </w:num>
  <w:num w:numId="7" w16cid:durableId="995760458">
    <w:abstractNumId w:val="24"/>
  </w:num>
  <w:num w:numId="8" w16cid:durableId="1588609621">
    <w:abstractNumId w:val="38"/>
  </w:num>
  <w:num w:numId="9" w16cid:durableId="2072842846">
    <w:abstractNumId w:val="33"/>
  </w:num>
  <w:num w:numId="10" w16cid:durableId="1555508196">
    <w:abstractNumId w:val="27"/>
  </w:num>
  <w:num w:numId="11" w16cid:durableId="212546910">
    <w:abstractNumId w:val="21"/>
  </w:num>
  <w:num w:numId="12" w16cid:durableId="422335278">
    <w:abstractNumId w:val="11"/>
    <w:lvlOverride w:ilvl="0">
      <w:lvl w:ilvl="0">
        <w:start w:val="1"/>
        <w:numFmt w:val="bullet"/>
        <w:lvlText w:val="-"/>
        <w:lvlJc w:val="left"/>
        <w:pPr>
          <w:ind w:left="360" w:hanging="360"/>
        </w:pPr>
      </w:lvl>
    </w:lvlOverride>
  </w:num>
  <w:num w:numId="13" w16cid:durableId="1523010252">
    <w:abstractNumId w:val="13"/>
  </w:num>
  <w:num w:numId="14" w16cid:durableId="1254508791">
    <w:abstractNumId w:val="15"/>
  </w:num>
  <w:num w:numId="15" w16cid:durableId="1676109992">
    <w:abstractNumId w:val="18"/>
  </w:num>
  <w:num w:numId="16" w16cid:durableId="1246257927">
    <w:abstractNumId w:val="35"/>
  </w:num>
  <w:num w:numId="17" w16cid:durableId="1322153829">
    <w:abstractNumId w:val="30"/>
  </w:num>
  <w:num w:numId="18" w16cid:durableId="1069495182">
    <w:abstractNumId w:val="32"/>
  </w:num>
  <w:num w:numId="19" w16cid:durableId="397823385">
    <w:abstractNumId w:val="0"/>
  </w:num>
  <w:num w:numId="20" w16cid:durableId="567231624">
    <w:abstractNumId w:val="10"/>
  </w:num>
  <w:num w:numId="21" w16cid:durableId="1261598447">
    <w:abstractNumId w:val="8"/>
  </w:num>
  <w:num w:numId="22" w16cid:durableId="4331892">
    <w:abstractNumId w:val="7"/>
  </w:num>
  <w:num w:numId="23" w16cid:durableId="621886195">
    <w:abstractNumId w:val="6"/>
  </w:num>
  <w:num w:numId="24" w16cid:durableId="1178034287">
    <w:abstractNumId w:val="5"/>
  </w:num>
  <w:num w:numId="25" w16cid:durableId="1199510129">
    <w:abstractNumId w:val="9"/>
  </w:num>
  <w:num w:numId="26" w16cid:durableId="1028528060">
    <w:abstractNumId w:val="4"/>
  </w:num>
  <w:num w:numId="27" w16cid:durableId="881213286">
    <w:abstractNumId w:val="3"/>
  </w:num>
  <w:num w:numId="28" w16cid:durableId="1573854126">
    <w:abstractNumId w:val="2"/>
  </w:num>
  <w:num w:numId="29" w16cid:durableId="346098807">
    <w:abstractNumId w:val="1"/>
  </w:num>
  <w:num w:numId="30" w16cid:durableId="1683434479">
    <w:abstractNumId w:val="16"/>
  </w:num>
  <w:num w:numId="31" w16cid:durableId="922883842">
    <w:abstractNumId w:val="17"/>
  </w:num>
  <w:num w:numId="32" w16cid:durableId="1743138526">
    <w:abstractNumId w:val="23"/>
  </w:num>
  <w:num w:numId="33" w16cid:durableId="1015958009">
    <w:abstractNumId w:val="25"/>
  </w:num>
  <w:num w:numId="34" w16cid:durableId="645861281">
    <w:abstractNumId w:val="28"/>
  </w:num>
  <w:num w:numId="35" w16cid:durableId="1110275787">
    <w:abstractNumId w:val="12"/>
  </w:num>
  <w:num w:numId="36" w16cid:durableId="471557699">
    <w:abstractNumId w:val="26"/>
  </w:num>
  <w:num w:numId="37" w16cid:durableId="1584560449">
    <w:abstractNumId w:val="22"/>
  </w:num>
  <w:num w:numId="38" w16cid:durableId="1947957170">
    <w:abstractNumId w:val="14"/>
  </w:num>
  <w:num w:numId="39" w16cid:durableId="1140345418">
    <w:abstractNumId w:val="37"/>
  </w:num>
  <w:num w:numId="40" w16cid:durableId="839808048">
    <w:abstractNumId w:val="36"/>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 w:id="1"/>
  </w:footnotePr>
  <w:endnotePr>
    <w:numFmt w:val="decimal"/>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Registered" w:val="-1"/>
    <w:docVar w:name="Version" w:val="0"/>
  </w:docVars>
  <w:rsids>
    <w:rsidRoot w:val="00812D16"/>
    <w:rsid w:val="00000CCD"/>
    <w:rsid w:val="00000D62"/>
    <w:rsid w:val="00001587"/>
    <w:rsid w:val="00002AA3"/>
    <w:rsid w:val="0000362A"/>
    <w:rsid w:val="00005701"/>
    <w:rsid w:val="00006C3E"/>
    <w:rsid w:val="00006D81"/>
    <w:rsid w:val="00007528"/>
    <w:rsid w:val="00007D41"/>
    <w:rsid w:val="00011528"/>
    <w:rsid w:val="0001164F"/>
    <w:rsid w:val="00011814"/>
    <w:rsid w:val="000118D7"/>
    <w:rsid w:val="00013BBD"/>
    <w:rsid w:val="00013EE3"/>
    <w:rsid w:val="00014869"/>
    <w:rsid w:val="00015020"/>
    <w:rsid w:val="000150D3"/>
    <w:rsid w:val="00015A1C"/>
    <w:rsid w:val="000166C1"/>
    <w:rsid w:val="00016AA3"/>
    <w:rsid w:val="000171E8"/>
    <w:rsid w:val="00017F3C"/>
    <w:rsid w:val="0002006B"/>
    <w:rsid w:val="000204C5"/>
    <w:rsid w:val="00020AE8"/>
    <w:rsid w:val="00020EE6"/>
    <w:rsid w:val="00021512"/>
    <w:rsid w:val="00023522"/>
    <w:rsid w:val="00023A2C"/>
    <w:rsid w:val="00025EBE"/>
    <w:rsid w:val="00026BF2"/>
    <w:rsid w:val="000271E1"/>
    <w:rsid w:val="000271F6"/>
    <w:rsid w:val="0003018D"/>
    <w:rsid w:val="00030445"/>
    <w:rsid w:val="000318C7"/>
    <w:rsid w:val="00031B79"/>
    <w:rsid w:val="00032210"/>
    <w:rsid w:val="00033D26"/>
    <w:rsid w:val="00033FDB"/>
    <w:rsid w:val="000344F6"/>
    <w:rsid w:val="000348D4"/>
    <w:rsid w:val="000401DD"/>
    <w:rsid w:val="00040DBF"/>
    <w:rsid w:val="00041BFF"/>
    <w:rsid w:val="00042263"/>
    <w:rsid w:val="000426DB"/>
    <w:rsid w:val="000430FB"/>
    <w:rsid w:val="00043505"/>
    <w:rsid w:val="00043B81"/>
    <w:rsid w:val="00043C70"/>
    <w:rsid w:val="00044042"/>
    <w:rsid w:val="000454BA"/>
    <w:rsid w:val="000474D2"/>
    <w:rsid w:val="000479C5"/>
    <w:rsid w:val="00050DFD"/>
    <w:rsid w:val="00050EB4"/>
    <w:rsid w:val="00051B1A"/>
    <w:rsid w:val="00052840"/>
    <w:rsid w:val="0005285D"/>
    <w:rsid w:val="00052936"/>
    <w:rsid w:val="00053809"/>
    <w:rsid w:val="000538F3"/>
    <w:rsid w:val="00053914"/>
    <w:rsid w:val="00054756"/>
    <w:rsid w:val="000560C5"/>
    <w:rsid w:val="00056C49"/>
    <w:rsid w:val="00056FE0"/>
    <w:rsid w:val="000575D3"/>
    <w:rsid w:val="000603C8"/>
    <w:rsid w:val="000608A4"/>
    <w:rsid w:val="00060AA1"/>
    <w:rsid w:val="000611EE"/>
    <w:rsid w:val="000631FD"/>
    <w:rsid w:val="0006337B"/>
    <w:rsid w:val="000643D3"/>
    <w:rsid w:val="00067B16"/>
    <w:rsid w:val="000701BA"/>
    <w:rsid w:val="00071409"/>
    <w:rsid w:val="00071F8A"/>
    <w:rsid w:val="000730C5"/>
    <w:rsid w:val="00073262"/>
    <w:rsid w:val="00073679"/>
    <w:rsid w:val="00073E04"/>
    <w:rsid w:val="0007628D"/>
    <w:rsid w:val="00077589"/>
    <w:rsid w:val="00080332"/>
    <w:rsid w:val="00081DAB"/>
    <w:rsid w:val="00082CFE"/>
    <w:rsid w:val="0008609C"/>
    <w:rsid w:val="00087BC9"/>
    <w:rsid w:val="00090E13"/>
    <w:rsid w:val="000921C3"/>
    <w:rsid w:val="00092829"/>
    <w:rsid w:val="00092B09"/>
    <w:rsid w:val="00092C79"/>
    <w:rsid w:val="0009351E"/>
    <w:rsid w:val="00093FAF"/>
    <w:rsid w:val="0009479A"/>
    <w:rsid w:val="00094AD6"/>
    <w:rsid w:val="00095239"/>
    <w:rsid w:val="00095466"/>
    <w:rsid w:val="00095B1B"/>
    <w:rsid w:val="00095D61"/>
    <w:rsid w:val="00095DCD"/>
    <w:rsid w:val="00095E44"/>
    <w:rsid w:val="00096D8D"/>
    <w:rsid w:val="0009755A"/>
    <w:rsid w:val="000A0F20"/>
    <w:rsid w:val="000A1232"/>
    <w:rsid w:val="000A1EB3"/>
    <w:rsid w:val="000A40D0"/>
    <w:rsid w:val="000A45AF"/>
    <w:rsid w:val="000A58B7"/>
    <w:rsid w:val="000A627F"/>
    <w:rsid w:val="000A7A1B"/>
    <w:rsid w:val="000B0097"/>
    <w:rsid w:val="000B0368"/>
    <w:rsid w:val="000B101F"/>
    <w:rsid w:val="000B160E"/>
    <w:rsid w:val="000B1F4B"/>
    <w:rsid w:val="000B2F27"/>
    <w:rsid w:val="000B2F58"/>
    <w:rsid w:val="000B3280"/>
    <w:rsid w:val="000B3460"/>
    <w:rsid w:val="000B37A8"/>
    <w:rsid w:val="000B3AD1"/>
    <w:rsid w:val="000B4151"/>
    <w:rsid w:val="000B41A0"/>
    <w:rsid w:val="000B5061"/>
    <w:rsid w:val="000B50F5"/>
    <w:rsid w:val="000B51D9"/>
    <w:rsid w:val="000B575F"/>
    <w:rsid w:val="000B671B"/>
    <w:rsid w:val="000B6B0E"/>
    <w:rsid w:val="000B7488"/>
    <w:rsid w:val="000C03FB"/>
    <w:rsid w:val="000C13AF"/>
    <w:rsid w:val="000C308F"/>
    <w:rsid w:val="000C4FB3"/>
    <w:rsid w:val="000C5118"/>
    <w:rsid w:val="000C5A4E"/>
    <w:rsid w:val="000C5D96"/>
    <w:rsid w:val="000C5F3F"/>
    <w:rsid w:val="000C635D"/>
    <w:rsid w:val="000C6EC6"/>
    <w:rsid w:val="000C7F49"/>
    <w:rsid w:val="000D0B61"/>
    <w:rsid w:val="000D18E9"/>
    <w:rsid w:val="000D1AEE"/>
    <w:rsid w:val="000D1F4F"/>
    <w:rsid w:val="000D2241"/>
    <w:rsid w:val="000D32C3"/>
    <w:rsid w:val="000D4903"/>
    <w:rsid w:val="000D4D07"/>
    <w:rsid w:val="000D5E62"/>
    <w:rsid w:val="000D7535"/>
    <w:rsid w:val="000D7718"/>
    <w:rsid w:val="000E0300"/>
    <w:rsid w:val="000E165D"/>
    <w:rsid w:val="000E1713"/>
    <w:rsid w:val="000E1BAF"/>
    <w:rsid w:val="000E223E"/>
    <w:rsid w:val="000E2491"/>
    <w:rsid w:val="000E2EA9"/>
    <w:rsid w:val="000E3872"/>
    <w:rsid w:val="000E3AEA"/>
    <w:rsid w:val="000E3BD1"/>
    <w:rsid w:val="000E414E"/>
    <w:rsid w:val="000E46A3"/>
    <w:rsid w:val="000E475D"/>
    <w:rsid w:val="000E4E88"/>
    <w:rsid w:val="000E5726"/>
    <w:rsid w:val="000E6653"/>
    <w:rsid w:val="000E6C94"/>
    <w:rsid w:val="000E7241"/>
    <w:rsid w:val="000E7509"/>
    <w:rsid w:val="000F1998"/>
    <w:rsid w:val="000F1BB2"/>
    <w:rsid w:val="000F217A"/>
    <w:rsid w:val="000F3F94"/>
    <w:rsid w:val="000F5B21"/>
    <w:rsid w:val="000F5DE4"/>
    <w:rsid w:val="00103501"/>
    <w:rsid w:val="00103B2D"/>
    <w:rsid w:val="00103CD2"/>
    <w:rsid w:val="00104061"/>
    <w:rsid w:val="00107236"/>
    <w:rsid w:val="00107D80"/>
    <w:rsid w:val="001101A2"/>
    <w:rsid w:val="001106F7"/>
    <w:rsid w:val="001108A9"/>
    <w:rsid w:val="00112EDA"/>
    <w:rsid w:val="00114174"/>
    <w:rsid w:val="001167F0"/>
    <w:rsid w:val="00117C1D"/>
    <w:rsid w:val="001204F3"/>
    <w:rsid w:val="00122EF0"/>
    <w:rsid w:val="00123688"/>
    <w:rsid w:val="00124C8D"/>
    <w:rsid w:val="001251F1"/>
    <w:rsid w:val="00125B57"/>
    <w:rsid w:val="00127F47"/>
    <w:rsid w:val="00127FC5"/>
    <w:rsid w:val="001304BC"/>
    <w:rsid w:val="00130DAE"/>
    <w:rsid w:val="00132903"/>
    <w:rsid w:val="001332BF"/>
    <w:rsid w:val="00133572"/>
    <w:rsid w:val="00133930"/>
    <w:rsid w:val="00134E31"/>
    <w:rsid w:val="001358F3"/>
    <w:rsid w:val="00135963"/>
    <w:rsid w:val="001364FB"/>
    <w:rsid w:val="001365F2"/>
    <w:rsid w:val="00136D7A"/>
    <w:rsid w:val="00136FCA"/>
    <w:rsid w:val="00137025"/>
    <w:rsid w:val="001371AE"/>
    <w:rsid w:val="00141470"/>
    <w:rsid w:val="00141540"/>
    <w:rsid w:val="00142BA2"/>
    <w:rsid w:val="001435C9"/>
    <w:rsid w:val="001438EA"/>
    <w:rsid w:val="00143B86"/>
    <w:rsid w:val="00144370"/>
    <w:rsid w:val="001449DF"/>
    <w:rsid w:val="0014569B"/>
    <w:rsid w:val="001470E0"/>
    <w:rsid w:val="001471E0"/>
    <w:rsid w:val="00147D24"/>
    <w:rsid w:val="00150060"/>
    <w:rsid w:val="00152FFB"/>
    <w:rsid w:val="0015334C"/>
    <w:rsid w:val="00154C69"/>
    <w:rsid w:val="00156F02"/>
    <w:rsid w:val="0015704C"/>
    <w:rsid w:val="001571ED"/>
    <w:rsid w:val="00157895"/>
    <w:rsid w:val="00160FCD"/>
    <w:rsid w:val="00161701"/>
    <w:rsid w:val="00161E87"/>
    <w:rsid w:val="00161E93"/>
    <w:rsid w:val="0016216D"/>
    <w:rsid w:val="0016566C"/>
    <w:rsid w:val="00165F4F"/>
    <w:rsid w:val="001672D6"/>
    <w:rsid w:val="001674C4"/>
    <w:rsid w:val="00171DBC"/>
    <w:rsid w:val="00172492"/>
    <w:rsid w:val="001727F0"/>
    <w:rsid w:val="00172B06"/>
    <w:rsid w:val="0017347E"/>
    <w:rsid w:val="0017350A"/>
    <w:rsid w:val="00174407"/>
    <w:rsid w:val="001752D8"/>
    <w:rsid w:val="00175931"/>
    <w:rsid w:val="00175F70"/>
    <w:rsid w:val="00176B25"/>
    <w:rsid w:val="00177500"/>
    <w:rsid w:val="001817FC"/>
    <w:rsid w:val="0018238B"/>
    <w:rsid w:val="00183419"/>
    <w:rsid w:val="0018394A"/>
    <w:rsid w:val="00184307"/>
    <w:rsid w:val="001845D8"/>
    <w:rsid w:val="00184DCC"/>
    <w:rsid w:val="001851FA"/>
    <w:rsid w:val="00185BF2"/>
    <w:rsid w:val="0018656A"/>
    <w:rsid w:val="00186A9D"/>
    <w:rsid w:val="001874A6"/>
    <w:rsid w:val="0018765B"/>
    <w:rsid w:val="00187DF8"/>
    <w:rsid w:val="00190913"/>
    <w:rsid w:val="00190FED"/>
    <w:rsid w:val="00191A84"/>
    <w:rsid w:val="00191CC5"/>
    <w:rsid w:val="00191DF3"/>
    <w:rsid w:val="00193DD3"/>
    <w:rsid w:val="001948AA"/>
    <w:rsid w:val="00195F65"/>
    <w:rsid w:val="001A07E2"/>
    <w:rsid w:val="001A105F"/>
    <w:rsid w:val="001A2018"/>
    <w:rsid w:val="001A25F2"/>
    <w:rsid w:val="001A2871"/>
    <w:rsid w:val="001A349D"/>
    <w:rsid w:val="001A36DE"/>
    <w:rsid w:val="001A56F1"/>
    <w:rsid w:val="001A5922"/>
    <w:rsid w:val="001A5A03"/>
    <w:rsid w:val="001A5D0E"/>
    <w:rsid w:val="001A5EB7"/>
    <w:rsid w:val="001A7506"/>
    <w:rsid w:val="001B01C8"/>
    <w:rsid w:val="001B0B52"/>
    <w:rsid w:val="001B1212"/>
    <w:rsid w:val="001B13F6"/>
    <w:rsid w:val="001B1747"/>
    <w:rsid w:val="001B293E"/>
    <w:rsid w:val="001B2D44"/>
    <w:rsid w:val="001B3652"/>
    <w:rsid w:val="001B4198"/>
    <w:rsid w:val="001B48FF"/>
    <w:rsid w:val="001B59C0"/>
    <w:rsid w:val="001B6C64"/>
    <w:rsid w:val="001B752A"/>
    <w:rsid w:val="001B7DF0"/>
    <w:rsid w:val="001C12FB"/>
    <w:rsid w:val="001C22AD"/>
    <w:rsid w:val="001C2DB4"/>
    <w:rsid w:val="001C3228"/>
    <w:rsid w:val="001C35E9"/>
    <w:rsid w:val="001C36BD"/>
    <w:rsid w:val="001C3733"/>
    <w:rsid w:val="001C49B3"/>
    <w:rsid w:val="001C5B30"/>
    <w:rsid w:val="001C6D7B"/>
    <w:rsid w:val="001D0F55"/>
    <w:rsid w:val="001D3C05"/>
    <w:rsid w:val="001D4A40"/>
    <w:rsid w:val="001D647C"/>
    <w:rsid w:val="001D6AF4"/>
    <w:rsid w:val="001D7C8F"/>
    <w:rsid w:val="001D7FAA"/>
    <w:rsid w:val="001E09CE"/>
    <w:rsid w:val="001E0CC1"/>
    <w:rsid w:val="001E1C10"/>
    <w:rsid w:val="001E341E"/>
    <w:rsid w:val="001E3CC0"/>
    <w:rsid w:val="001E3D54"/>
    <w:rsid w:val="001E4B2A"/>
    <w:rsid w:val="001E5282"/>
    <w:rsid w:val="001E5D4C"/>
    <w:rsid w:val="001E77C3"/>
    <w:rsid w:val="001F090B"/>
    <w:rsid w:val="001F180A"/>
    <w:rsid w:val="001F1A28"/>
    <w:rsid w:val="001F1AD0"/>
    <w:rsid w:val="001F1CA5"/>
    <w:rsid w:val="001F1D52"/>
    <w:rsid w:val="001F34D3"/>
    <w:rsid w:val="001F35E8"/>
    <w:rsid w:val="001F4014"/>
    <w:rsid w:val="001F445E"/>
    <w:rsid w:val="001F54D3"/>
    <w:rsid w:val="001F6423"/>
    <w:rsid w:val="001F7A3D"/>
    <w:rsid w:val="002001E8"/>
    <w:rsid w:val="00200B14"/>
    <w:rsid w:val="00201213"/>
    <w:rsid w:val="0020165E"/>
    <w:rsid w:val="00201E0C"/>
    <w:rsid w:val="00202437"/>
    <w:rsid w:val="0020272E"/>
    <w:rsid w:val="00202E50"/>
    <w:rsid w:val="002035E2"/>
    <w:rsid w:val="00205180"/>
    <w:rsid w:val="00205CC4"/>
    <w:rsid w:val="00205F11"/>
    <w:rsid w:val="00206174"/>
    <w:rsid w:val="002063EA"/>
    <w:rsid w:val="00206A5E"/>
    <w:rsid w:val="00207874"/>
    <w:rsid w:val="00207F81"/>
    <w:rsid w:val="00210900"/>
    <w:rsid w:val="002109F4"/>
    <w:rsid w:val="00210EB8"/>
    <w:rsid w:val="00211FDA"/>
    <w:rsid w:val="00215FDA"/>
    <w:rsid w:val="002160C2"/>
    <w:rsid w:val="002209CB"/>
    <w:rsid w:val="0022141E"/>
    <w:rsid w:val="002217D6"/>
    <w:rsid w:val="00221E27"/>
    <w:rsid w:val="002229B1"/>
    <w:rsid w:val="00222BB9"/>
    <w:rsid w:val="0022308E"/>
    <w:rsid w:val="002238EC"/>
    <w:rsid w:val="00223B4E"/>
    <w:rsid w:val="002258D6"/>
    <w:rsid w:val="00226966"/>
    <w:rsid w:val="002274FB"/>
    <w:rsid w:val="002302C6"/>
    <w:rsid w:val="002309D2"/>
    <w:rsid w:val="002310CE"/>
    <w:rsid w:val="00231B61"/>
    <w:rsid w:val="00232D0B"/>
    <w:rsid w:val="0023315B"/>
    <w:rsid w:val="002347FE"/>
    <w:rsid w:val="00234D34"/>
    <w:rsid w:val="00237993"/>
    <w:rsid w:val="0024151F"/>
    <w:rsid w:val="0024178D"/>
    <w:rsid w:val="002425C7"/>
    <w:rsid w:val="0024392B"/>
    <w:rsid w:val="002450C6"/>
    <w:rsid w:val="00245DCF"/>
    <w:rsid w:val="00246C65"/>
    <w:rsid w:val="0024721F"/>
    <w:rsid w:val="00247DFF"/>
    <w:rsid w:val="00247E35"/>
    <w:rsid w:val="002505C0"/>
    <w:rsid w:val="002509E3"/>
    <w:rsid w:val="00251A10"/>
    <w:rsid w:val="00252BB2"/>
    <w:rsid w:val="00252BFF"/>
    <w:rsid w:val="00253311"/>
    <w:rsid w:val="00253732"/>
    <w:rsid w:val="00253E92"/>
    <w:rsid w:val="002542A8"/>
    <w:rsid w:val="002551EC"/>
    <w:rsid w:val="0025651A"/>
    <w:rsid w:val="00256DC5"/>
    <w:rsid w:val="002570C7"/>
    <w:rsid w:val="00260A11"/>
    <w:rsid w:val="0026169A"/>
    <w:rsid w:val="002617F2"/>
    <w:rsid w:val="00262763"/>
    <w:rsid w:val="0026391E"/>
    <w:rsid w:val="00264BEA"/>
    <w:rsid w:val="00265A16"/>
    <w:rsid w:val="00266562"/>
    <w:rsid w:val="00267850"/>
    <w:rsid w:val="0027037F"/>
    <w:rsid w:val="00271032"/>
    <w:rsid w:val="0027186E"/>
    <w:rsid w:val="002718BA"/>
    <w:rsid w:val="002729C9"/>
    <w:rsid w:val="00272C0F"/>
    <w:rsid w:val="00273E3E"/>
    <w:rsid w:val="00274147"/>
    <w:rsid w:val="0027516F"/>
    <w:rsid w:val="00275189"/>
    <w:rsid w:val="002756DC"/>
    <w:rsid w:val="00276166"/>
    <w:rsid w:val="00276260"/>
    <w:rsid w:val="00276412"/>
    <w:rsid w:val="00276437"/>
    <w:rsid w:val="00280053"/>
    <w:rsid w:val="00280349"/>
    <w:rsid w:val="0028063F"/>
    <w:rsid w:val="00280740"/>
    <w:rsid w:val="00281E70"/>
    <w:rsid w:val="00282139"/>
    <w:rsid w:val="00282385"/>
    <w:rsid w:val="00282E89"/>
    <w:rsid w:val="00283B02"/>
    <w:rsid w:val="00283C33"/>
    <w:rsid w:val="00283C5D"/>
    <w:rsid w:val="002844B0"/>
    <w:rsid w:val="00286322"/>
    <w:rsid w:val="00286F87"/>
    <w:rsid w:val="00290438"/>
    <w:rsid w:val="00290B69"/>
    <w:rsid w:val="002919EB"/>
    <w:rsid w:val="00296B03"/>
    <w:rsid w:val="00296C1F"/>
    <w:rsid w:val="002973F1"/>
    <w:rsid w:val="00297DEB"/>
    <w:rsid w:val="002A0275"/>
    <w:rsid w:val="002A1072"/>
    <w:rsid w:val="002A1B6D"/>
    <w:rsid w:val="002A412D"/>
    <w:rsid w:val="002A41E6"/>
    <w:rsid w:val="002A44C8"/>
    <w:rsid w:val="002A4DE5"/>
    <w:rsid w:val="002A4E7E"/>
    <w:rsid w:val="002A5C8E"/>
    <w:rsid w:val="002A5E48"/>
    <w:rsid w:val="002A6BBC"/>
    <w:rsid w:val="002B0059"/>
    <w:rsid w:val="002B0455"/>
    <w:rsid w:val="002B0FE8"/>
    <w:rsid w:val="002B1739"/>
    <w:rsid w:val="002B24A9"/>
    <w:rsid w:val="002B261C"/>
    <w:rsid w:val="002B2BEE"/>
    <w:rsid w:val="002B35C5"/>
    <w:rsid w:val="002B3935"/>
    <w:rsid w:val="002B3F3B"/>
    <w:rsid w:val="002B406A"/>
    <w:rsid w:val="002B41D4"/>
    <w:rsid w:val="002B543F"/>
    <w:rsid w:val="002B5467"/>
    <w:rsid w:val="002B5B06"/>
    <w:rsid w:val="002B70B6"/>
    <w:rsid w:val="002B7D73"/>
    <w:rsid w:val="002C02E4"/>
    <w:rsid w:val="002C06E3"/>
    <w:rsid w:val="002C0801"/>
    <w:rsid w:val="002C145F"/>
    <w:rsid w:val="002C2227"/>
    <w:rsid w:val="002C33B3"/>
    <w:rsid w:val="002C44B0"/>
    <w:rsid w:val="002C44BD"/>
    <w:rsid w:val="002C4605"/>
    <w:rsid w:val="002C4D19"/>
    <w:rsid w:val="002C4E07"/>
    <w:rsid w:val="002C5290"/>
    <w:rsid w:val="002C5329"/>
    <w:rsid w:val="002C58F4"/>
    <w:rsid w:val="002C594B"/>
    <w:rsid w:val="002C6CA6"/>
    <w:rsid w:val="002C6DE5"/>
    <w:rsid w:val="002C79E6"/>
    <w:rsid w:val="002C7CBD"/>
    <w:rsid w:val="002D0133"/>
    <w:rsid w:val="002D0586"/>
    <w:rsid w:val="002D1023"/>
    <w:rsid w:val="002D1080"/>
    <w:rsid w:val="002D1459"/>
    <w:rsid w:val="002D1470"/>
    <w:rsid w:val="002D1980"/>
    <w:rsid w:val="002D1D4D"/>
    <w:rsid w:val="002D21CF"/>
    <w:rsid w:val="002D3DB7"/>
    <w:rsid w:val="002D469C"/>
    <w:rsid w:val="002D4705"/>
    <w:rsid w:val="002D4FDA"/>
    <w:rsid w:val="002D5A2A"/>
    <w:rsid w:val="002D5B65"/>
    <w:rsid w:val="002D5E59"/>
    <w:rsid w:val="002D6396"/>
    <w:rsid w:val="002D6E89"/>
    <w:rsid w:val="002D7E5E"/>
    <w:rsid w:val="002E07BA"/>
    <w:rsid w:val="002E07EF"/>
    <w:rsid w:val="002E0AA7"/>
    <w:rsid w:val="002E0D06"/>
    <w:rsid w:val="002E10E3"/>
    <w:rsid w:val="002E11F4"/>
    <w:rsid w:val="002E1810"/>
    <w:rsid w:val="002E195E"/>
    <w:rsid w:val="002E46CF"/>
    <w:rsid w:val="002E4810"/>
    <w:rsid w:val="002E4E94"/>
    <w:rsid w:val="002E56D5"/>
    <w:rsid w:val="002E5DDC"/>
    <w:rsid w:val="002E7A8B"/>
    <w:rsid w:val="002F0C6A"/>
    <w:rsid w:val="002F1810"/>
    <w:rsid w:val="002F1F28"/>
    <w:rsid w:val="002F2995"/>
    <w:rsid w:val="002F43CA"/>
    <w:rsid w:val="002F5717"/>
    <w:rsid w:val="002F57AA"/>
    <w:rsid w:val="002F5A60"/>
    <w:rsid w:val="002F5CE6"/>
    <w:rsid w:val="002F6EF7"/>
    <w:rsid w:val="002F714C"/>
    <w:rsid w:val="002F77BF"/>
    <w:rsid w:val="002F7CFC"/>
    <w:rsid w:val="003004A2"/>
    <w:rsid w:val="00300996"/>
    <w:rsid w:val="0030296F"/>
    <w:rsid w:val="003038F2"/>
    <w:rsid w:val="00303DD5"/>
    <w:rsid w:val="00304427"/>
    <w:rsid w:val="0030483C"/>
    <w:rsid w:val="003048B7"/>
    <w:rsid w:val="003054B3"/>
    <w:rsid w:val="00305802"/>
    <w:rsid w:val="00305DB2"/>
    <w:rsid w:val="003079B5"/>
    <w:rsid w:val="00307B74"/>
    <w:rsid w:val="00310764"/>
    <w:rsid w:val="00310D48"/>
    <w:rsid w:val="0031153E"/>
    <w:rsid w:val="00311BFD"/>
    <w:rsid w:val="0031392D"/>
    <w:rsid w:val="003145A1"/>
    <w:rsid w:val="00314718"/>
    <w:rsid w:val="0031488A"/>
    <w:rsid w:val="00314A7B"/>
    <w:rsid w:val="00316BED"/>
    <w:rsid w:val="00316F19"/>
    <w:rsid w:val="003172BC"/>
    <w:rsid w:val="003175E1"/>
    <w:rsid w:val="00320203"/>
    <w:rsid w:val="00321D51"/>
    <w:rsid w:val="00322002"/>
    <w:rsid w:val="003247B0"/>
    <w:rsid w:val="00325E81"/>
    <w:rsid w:val="00326948"/>
    <w:rsid w:val="00327052"/>
    <w:rsid w:val="00330BD1"/>
    <w:rsid w:val="00330D47"/>
    <w:rsid w:val="0033176E"/>
    <w:rsid w:val="00333EF8"/>
    <w:rsid w:val="0033486D"/>
    <w:rsid w:val="00335CB7"/>
    <w:rsid w:val="00335D05"/>
    <w:rsid w:val="003361DE"/>
    <w:rsid w:val="003367C4"/>
    <w:rsid w:val="00336D8E"/>
    <w:rsid w:val="00337352"/>
    <w:rsid w:val="003376B3"/>
    <w:rsid w:val="0034036B"/>
    <w:rsid w:val="00340EF0"/>
    <w:rsid w:val="00344025"/>
    <w:rsid w:val="00345F9C"/>
    <w:rsid w:val="003461A9"/>
    <w:rsid w:val="00346DFD"/>
    <w:rsid w:val="00347776"/>
    <w:rsid w:val="00347819"/>
    <w:rsid w:val="00347F30"/>
    <w:rsid w:val="00350679"/>
    <w:rsid w:val="0035140F"/>
    <w:rsid w:val="00351A91"/>
    <w:rsid w:val="003520C4"/>
    <w:rsid w:val="0035310D"/>
    <w:rsid w:val="003533AE"/>
    <w:rsid w:val="003536B9"/>
    <w:rsid w:val="00353F16"/>
    <w:rsid w:val="00354186"/>
    <w:rsid w:val="00354FD4"/>
    <w:rsid w:val="00355E14"/>
    <w:rsid w:val="00357C5E"/>
    <w:rsid w:val="003608BD"/>
    <w:rsid w:val="00360ADD"/>
    <w:rsid w:val="00361280"/>
    <w:rsid w:val="003615F1"/>
    <w:rsid w:val="0036167F"/>
    <w:rsid w:val="00361A6E"/>
    <w:rsid w:val="00362B99"/>
    <w:rsid w:val="003630C2"/>
    <w:rsid w:val="00363D7F"/>
    <w:rsid w:val="003653CA"/>
    <w:rsid w:val="0036655E"/>
    <w:rsid w:val="003671F5"/>
    <w:rsid w:val="00367C66"/>
    <w:rsid w:val="003700B2"/>
    <w:rsid w:val="00371B93"/>
    <w:rsid w:val="0037233D"/>
    <w:rsid w:val="003731DE"/>
    <w:rsid w:val="003736EF"/>
    <w:rsid w:val="003737E3"/>
    <w:rsid w:val="003743E1"/>
    <w:rsid w:val="003758F6"/>
    <w:rsid w:val="00376444"/>
    <w:rsid w:val="00376570"/>
    <w:rsid w:val="0037698C"/>
    <w:rsid w:val="00376ED6"/>
    <w:rsid w:val="003772A1"/>
    <w:rsid w:val="00380A1A"/>
    <w:rsid w:val="00380D80"/>
    <w:rsid w:val="003811EE"/>
    <w:rsid w:val="0038218C"/>
    <w:rsid w:val="00383D1D"/>
    <w:rsid w:val="0038500E"/>
    <w:rsid w:val="00386546"/>
    <w:rsid w:val="00387243"/>
    <w:rsid w:val="0038761D"/>
    <w:rsid w:val="003906F8"/>
    <w:rsid w:val="003913C0"/>
    <w:rsid w:val="003915A6"/>
    <w:rsid w:val="003917B5"/>
    <w:rsid w:val="003935EE"/>
    <w:rsid w:val="00393EE9"/>
    <w:rsid w:val="0039408A"/>
    <w:rsid w:val="003945F5"/>
    <w:rsid w:val="00396594"/>
    <w:rsid w:val="0039673D"/>
    <w:rsid w:val="003968A3"/>
    <w:rsid w:val="003975DA"/>
    <w:rsid w:val="00397893"/>
    <w:rsid w:val="003A1F08"/>
    <w:rsid w:val="003A2407"/>
    <w:rsid w:val="003A2B4A"/>
    <w:rsid w:val="003A2CF0"/>
    <w:rsid w:val="003A32DE"/>
    <w:rsid w:val="003A33D3"/>
    <w:rsid w:val="003A3880"/>
    <w:rsid w:val="003A3E1D"/>
    <w:rsid w:val="003A40CB"/>
    <w:rsid w:val="003A4821"/>
    <w:rsid w:val="003A4B37"/>
    <w:rsid w:val="003A4B52"/>
    <w:rsid w:val="003A4DF2"/>
    <w:rsid w:val="003A59A9"/>
    <w:rsid w:val="003A5BC5"/>
    <w:rsid w:val="003A5D55"/>
    <w:rsid w:val="003A75E6"/>
    <w:rsid w:val="003A784F"/>
    <w:rsid w:val="003B01B0"/>
    <w:rsid w:val="003B1986"/>
    <w:rsid w:val="003B20A7"/>
    <w:rsid w:val="003B255B"/>
    <w:rsid w:val="003B3317"/>
    <w:rsid w:val="003B4B2F"/>
    <w:rsid w:val="003B52D4"/>
    <w:rsid w:val="003C1CA5"/>
    <w:rsid w:val="003C1EC7"/>
    <w:rsid w:val="003C2F54"/>
    <w:rsid w:val="003C30C3"/>
    <w:rsid w:val="003C3D8E"/>
    <w:rsid w:val="003C4DDF"/>
    <w:rsid w:val="003C64A0"/>
    <w:rsid w:val="003C6F0B"/>
    <w:rsid w:val="003C7B0D"/>
    <w:rsid w:val="003C7BA3"/>
    <w:rsid w:val="003C7FA5"/>
    <w:rsid w:val="003D0623"/>
    <w:rsid w:val="003D2365"/>
    <w:rsid w:val="003D4E9C"/>
    <w:rsid w:val="003E0B7D"/>
    <w:rsid w:val="003E0D78"/>
    <w:rsid w:val="003E104B"/>
    <w:rsid w:val="003E1CB1"/>
    <w:rsid w:val="003E3A1D"/>
    <w:rsid w:val="003E6279"/>
    <w:rsid w:val="003E6CA0"/>
    <w:rsid w:val="003E7D9A"/>
    <w:rsid w:val="003F0989"/>
    <w:rsid w:val="003F1F41"/>
    <w:rsid w:val="003F230E"/>
    <w:rsid w:val="003F28C4"/>
    <w:rsid w:val="003F294B"/>
    <w:rsid w:val="003F2FDE"/>
    <w:rsid w:val="003F330B"/>
    <w:rsid w:val="003F6730"/>
    <w:rsid w:val="003F6FDF"/>
    <w:rsid w:val="003F78E5"/>
    <w:rsid w:val="003F7FC7"/>
    <w:rsid w:val="00400C6C"/>
    <w:rsid w:val="004016F5"/>
    <w:rsid w:val="004045AA"/>
    <w:rsid w:val="00404B03"/>
    <w:rsid w:val="0040545B"/>
    <w:rsid w:val="0040549A"/>
    <w:rsid w:val="0040598C"/>
    <w:rsid w:val="00405BED"/>
    <w:rsid w:val="00405CC9"/>
    <w:rsid w:val="0040711E"/>
    <w:rsid w:val="00407D67"/>
    <w:rsid w:val="00411B71"/>
    <w:rsid w:val="00411F80"/>
    <w:rsid w:val="00412450"/>
    <w:rsid w:val="00412610"/>
    <w:rsid w:val="004136B5"/>
    <w:rsid w:val="004138DE"/>
    <w:rsid w:val="00413B39"/>
    <w:rsid w:val="00414B2F"/>
    <w:rsid w:val="00415744"/>
    <w:rsid w:val="00415E58"/>
    <w:rsid w:val="00416231"/>
    <w:rsid w:val="0041715D"/>
    <w:rsid w:val="0042044F"/>
    <w:rsid w:val="004208AB"/>
    <w:rsid w:val="00421239"/>
    <w:rsid w:val="004219EF"/>
    <w:rsid w:val="00421A72"/>
    <w:rsid w:val="0042270A"/>
    <w:rsid w:val="00422852"/>
    <w:rsid w:val="00424141"/>
    <w:rsid w:val="00424348"/>
    <w:rsid w:val="00425975"/>
    <w:rsid w:val="00425EF6"/>
    <w:rsid w:val="00426CD9"/>
    <w:rsid w:val="0042775B"/>
    <w:rsid w:val="0043090C"/>
    <w:rsid w:val="00430F42"/>
    <w:rsid w:val="00430FEB"/>
    <w:rsid w:val="004310EE"/>
    <w:rsid w:val="00431E5C"/>
    <w:rsid w:val="00433677"/>
    <w:rsid w:val="00433D90"/>
    <w:rsid w:val="004340D5"/>
    <w:rsid w:val="00434880"/>
    <w:rsid w:val="00434A21"/>
    <w:rsid w:val="0043526D"/>
    <w:rsid w:val="0043621C"/>
    <w:rsid w:val="00441740"/>
    <w:rsid w:val="0044273B"/>
    <w:rsid w:val="00445A06"/>
    <w:rsid w:val="004460E9"/>
    <w:rsid w:val="00447B6F"/>
    <w:rsid w:val="0045209D"/>
    <w:rsid w:val="00452761"/>
    <w:rsid w:val="0045301E"/>
    <w:rsid w:val="00453623"/>
    <w:rsid w:val="004537B9"/>
    <w:rsid w:val="00453C11"/>
    <w:rsid w:val="00453D9D"/>
    <w:rsid w:val="004557AE"/>
    <w:rsid w:val="004557B0"/>
    <w:rsid w:val="00456573"/>
    <w:rsid w:val="00456E1E"/>
    <w:rsid w:val="00457946"/>
    <w:rsid w:val="00457D8B"/>
    <w:rsid w:val="004604CE"/>
    <w:rsid w:val="00460A17"/>
    <w:rsid w:val="0046173A"/>
    <w:rsid w:val="00462536"/>
    <w:rsid w:val="00462E90"/>
    <w:rsid w:val="00462F79"/>
    <w:rsid w:val="00463165"/>
    <w:rsid w:val="004634D5"/>
    <w:rsid w:val="00463BAB"/>
    <w:rsid w:val="00463C7A"/>
    <w:rsid w:val="00463ECE"/>
    <w:rsid w:val="00464A45"/>
    <w:rsid w:val="00465D32"/>
    <w:rsid w:val="00465D56"/>
    <w:rsid w:val="00467A04"/>
    <w:rsid w:val="00470CB5"/>
    <w:rsid w:val="00471D10"/>
    <w:rsid w:val="00471EAB"/>
    <w:rsid w:val="00472332"/>
    <w:rsid w:val="004723EE"/>
    <w:rsid w:val="004737E1"/>
    <w:rsid w:val="00473945"/>
    <w:rsid w:val="00475652"/>
    <w:rsid w:val="00475A92"/>
    <w:rsid w:val="00477BB9"/>
    <w:rsid w:val="004834FD"/>
    <w:rsid w:val="00483B78"/>
    <w:rsid w:val="00484C78"/>
    <w:rsid w:val="004859EE"/>
    <w:rsid w:val="0048645E"/>
    <w:rsid w:val="00486B02"/>
    <w:rsid w:val="00486F0F"/>
    <w:rsid w:val="00487366"/>
    <w:rsid w:val="004873E4"/>
    <w:rsid w:val="0049072C"/>
    <w:rsid w:val="00490FBA"/>
    <w:rsid w:val="00490FD1"/>
    <w:rsid w:val="004913B6"/>
    <w:rsid w:val="00491AD2"/>
    <w:rsid w:val="00493052"/>
    <w:rsid w:val="004935C0"/>
    <w:rsid w:val="004935D5"/>
    <w:rsid w:val="00493B43"/>
    <w:rsid w:val="00494EB1"/>
    <w:rsid w:val="00496414"/>
    <w:rsid w:val="00496F5B"/>
    <w:rsid w:val="00497A38"/>
    <w:rsid w:val="004A192F"/>
    <w:rsid w:val="004A43EF"/>
    <w:rsid w:val="004A45BD"/>
    <w:rsid w:val="004A4656"/>
    <w:rsid w:val="004A543E"/>
    <w:rsid w:val="004A6069"/>
    <w:rsid w:val="004A72E6"/>
    <w:rsid w:val="004A77B0"/>
    <w:rsid w:val="004B001B"/>
    <w:rsid w:val="004B08A9"/>
    <w:rsid w:val="004B109D"/>
    <w:rsid w:val="004B1CED"/>
    <w:rsid w:val="004B34A7"/>
    <w:rsid w:val="004B3B06"/>
    <w:rsid w:val="004B3E99"/>
    <w:rsid w:val="004B4643"/>
    <w:rsid w:val="004B7F67"/>
    <w:rsid w:val="004C06BE"/>
    <w:rsid w:val="004C0938"/>
    <w:rsid w:val="004C0975"/>
    <w:rsid w:val="004C0FB1"/>
    <w:rsid w:val="004C1571"/>
    <w:rsid w:val="004C1994"/>
    <w:rsid w:val="004C2D60"/>
    <w:rsid w:val="004C607D"/>
    <w:rsid w:val="004C6171"/>
    <w:rsid w:val="004C69C8"/>
    <w:rsid w:val="004C70FC"/>
    <w:rsid w:val="004D0CC1"/>
    <w:rsid w:val="004D2675"/>
    <w:rsid w:val="004D3889"/>
    <w:rsid w:val="004D38FB"/>
    <w:rsid w:val="004D4080"/>
    <w:rsid w:val="004D4B1D"/>
    <w:rsid w:val="004D653B"/>
    <w:rsid w:val="004D7E82"/>
    <w:rsid w:val="004E05FD"/>
    <w:rsid w:val="004E1A0D"/>
    <w:rsid w:val="004E1C00"/>
    <w:rsid w:val="004E23F5"/>
    <w:rsid w:val="004E26A9"/>
    <w:rsid w:val="004E326E"/>
    <w:rsid w:val="004E343C"/>
    <w:rsid w:val="004E5418"/>
    <w:rsid w:val="004E63E5"/>
    <w:rsid w:val="004E6B76"/>
    <w:rsid w:val="004F1437"/>
    <w:rsid w:val="004F15CB"/>
    <w:rsid w:val="004F15DA"/>
    <w:rsid w:val="004F3540"/>
    <w:rsid w:val="004F37C1"/>
    <w:rsid w:val="004F3FB2"/>
    <w:rsid w:val="004F52DB"/>
    <w:rsid w:val="004F5378"/>
    <w:rsid w:val="004F5624"/>
    <w:rsid w:val="004F5CA5"/>
    <w:rsid w:val="004F5DA4"/>
    <w:rsid w:val="004F62B2"/>
    <w:rsid w:val="004F6424"/>
    <w:rsid w:val="004F762E"/>
    <w:rsid w:val="004F787C"/>
    <w:rsid w:val="004F7CE4"/>
    <w:rsid w:val="0050016B"/>
    <w:rsid w:val="0050309A"/>
    <w:rsid w:val="005040CD"/>
    <w:rsid w:val="00504D24"/>
    <w:rsid w:val="00505229"/>
    <w:rsid w:val="0050625B"/>
    <w:rsid w:val="00507F98"/>
    <w:rsid w:val="005108A3"/>
    <w:rsid w:val="00510F6E"/>
    <w:rsid w:val="005111E1"/>
    <w:rsid w:val="00511422"/>
    <w:rsid w:val="005118AE"/>
    <w:rsid w:val="00511D80"/>
    <w:rsid w:val="0051285B"/>
    <w:rsid w:val="00512B5B"/>
    <w:rsid w:val="00513169"/>
    <w:rsid w:val="00513F12"/>
    <w:rsid w:val="00513FA8"/>
    <w:rsid w:val="00514E48"/>
    <w:rsid w:val="0051587A"/>
    <w:rsid w:val="005158FA"/>
    <w:rsid w:val="005169AD"/>
    <w:rsid w:val="00520397"/>
    <w:rsid w:val="005208B9"/>
    <w:rsid w:val="00521AC3"/>
    <w:rsid w:val="005221F0"/>
    <w:rsid w:val="0052326F"/>
    <w:rsid w:val="00523856"/>
    <w:rsid w:val="005244BD"/>
    <w:rsid w:val="00524807"/>
    <w:rsid w:val="00524FD8"/>
    <w:rsid w:val="0052501F"/>
    <w:rsid w:val="005252FE"/>
    <w:rsid w:val="00525FF9"/>
    <w:rsid w:val="005275BC"/>
    <w:rsid w:val="00532C41"/>
    <w:rsid w:val="00532D3F"/>
    <w:rsid w:val="00533385"/>
    <w:rsid w:val="0053386D"/>
    <w:rsid w:val="0053404F"/>
    <w:rsid w:val="00534700"/>
    <w:rsid w:val="00535131"/>
    <w:rsid w:val="00535EE8"/>
    <w:rsid w:val="0053791F"/>
    <w:rsid w:val="0054083B"/>
    <w:rsid w:val="00541C2D"/>
    <w:rsid w:val="0054330E"/>
    <w:rsid w:val="00543802"/>
    <w:rsid w:val="0054392E"/>
    <w:rsid w:val="0054402B"/>
    <w:rsid w:val="005453B2"/>
    <w:rsid w:val="00546538"/>
    <w:rsid w:val="005474B1"/>
    <w:rsid w:val="00547538"/>
    <w:rsid w:val="00547AF3"/>
    <w:rsid w:val="00547DF4"/>
    <w:rsid w:val="005512FA"/>
    <w:rsid w:val="00551353"/>
    <w:rsid w:val="005517ED"/>
    <w:rsid w:val="00551A66"/>
    <w:rsid w:val="005532A6"/>
    <w:rsid w:val="00553BFA"/>
    <w:rsid w:val="00553F31"/>
    <w:rsid w:val="00554D05"/>
    <w:rsid w:val="00555140"/>
    <w:rsid w:val="00556A6F"/>
    <w:rsid w:val="005600E1"/>
    <w:rsid w:val="00560180"/>
    <w:rsid w:val="0056077E"/>
    <w:rsid w:val="00560EDA"/>
    <w:rsid w:val="005629EE"/>
    <w:rsid w:val="00563350"/>
    <w:rsid w:val="005645B7"/>
    <w:rsid w:val="005648FA"/>
    <w:rsid w:val="00564D50"/>
    <w:rsid w:val="005658C3"/>
    <w:rsid w:val="00567346"/>
    <w:rsid w:val="005677CA"/>
    <w:rsid w:val="00567D16"/>
    <w:rsid w:val="00570F09"/>
    <w:rsid w:val="00572536"/>
    <w:rsid w:val="0057371B"/>
    <w:rsid w:val="005750BC"/>
    <w:rsid w:val="00575294"/>
    <w:rsid w:val="00575EB8"/>
    <w:rsid w:val="005762BE"/>
    <w:rsid w:val="005763DF"/>
    <w:rsid w:val="00576D3B"/>
    <w:rsid w:val="0057729A"/>
    <w:rsid w:val="005801F0"/>
    <w:rsid w:val="005806D3"/>
    <w:rsid w:val="005811EC"/>
    <w:rsid w:val="005816D7"/>
    <w:rsid w:val="00582A9B"/>
    <w:rsid w:val="005832AB"/>
    <w:rsid w:val="005833C4"/>
    <w:rsid w:val="00583429"/>
    <w:rsid w:val="0058437C"/>
    <w:rsid w:val="005848BE"/>
    <w:rsid w:val="005851FD"/>
    <w:rsid w:val="00590333"/>
    <w:rsid w:val="00591CDC"/>
    <w:rsid w:val="005920EB"/>
    <w:rsid w:val="005935F4"/>
    <w:rsid w:val="00593E0A"/>
    <w:rsid w:val="00594A0F"/>
    <w:rsid w:val="0059559E"/>
    <w:rsid w:val="00596F9E"/>
    <w:rsid w:val="00597CBE"/>
    <w:rsid w:val="00597F0E"/>
    <w:rsid w:val="005A0431"/>
    <w:rsid w:val="005A167F"/>
    <w:rsid w:val="005A346E"/>
    <w:rsid w:val="005A4957"/>
    <w:rsid w:val="005A5C06"/>
    <w:rsid w:val="005A6338"/>
    <w:rsid w:val="005A676A"/>
    <w:rsid w:val="005A73CF"/>
    <w:rsid w:val="005B3F6F"/>
    <w:rsid w:val="005B60D0"/>
    <w:rsid w:val="005B74B8"/>
    <w:rsid w:val="005B798B"/>
    <w:rsid w:val="005C01E9"/>
    <w:rsid w:val="005C026A"/>
    <w:rsid w:val="005C1FAE"/>
    <w:rsid w:val="005C2700"/>
    <w:rsid w:val="005C2F09"/>
    <w:rsid w:val="005C39E8"/>
    <w:rsid w:val="005C5660"/>
    <w:rsid w:val="005C59C0"/>
    <w:rsid w:val="005C72E3"/>
    <w:rsid w:val="005D220F"/>
    <w:rsid w:val="005D3C38"/>
    <w:rsid w:val="005D4B68"/>
    <w:rsid w:val="005D4E2A"/>
    <w:rsid w:val="005D5AF0"/>
    <w:rsid w:val="005D63A9"/>
    <w:rsid w:val="005D64C6"/>
    <w:rsid w:val="005D71BF"/>
    <w:rsid w:val="005E11C1"/>
    <w:rsid w:val="005E2563"/>
    <w:rsid w:val="005E394C"/>
    <w:rsid w:val="005E42BF"/>
    <w:rsid w:val="005E482F"/>
    <w:rsid w:val="005E4E70"/>
    <w:rsid w:val="005E4E92"/>
    <w:rsid w:val="005E5DBB"/>
    <w:rsid w:val="005E6462"/>
    <w:rsid w:val="005E65BB"/>
    <w:rsid w:val="005E674E"/>
    <w:rsid w:val="005F0DA0"/>
    <w:rsid w:val="005F1291"/>
    <w:rsid w:val="005F13AA"/>
    <w:rsid w:val="005F1ABC"/>
    <w:rsid w:val="005F2767"/>
    <w:rsid w:val="005F41A9"/>
    <w:rsid w:val="005F4914"/>
    <w:rsid w:val="005F50E8"/>
    <w:rsid w:val="005F60C6"/>
    <w:rsid w:val="005F6150"/>
    <w:rsid w:val="005F62B7"/>
    <w:rsid w:val="005F6869"/>
    <w:rsid w:val="005F6BB9"/>
    <w:rsid w:val="00601128"/>
    <w:rsid w:val="00601B61"/>
    <w:rsid w:val="00601CFD"/>
    <w:rsid w:val="006029D0"/>
    <w:rsid w:val="00602E38"/>
    <w:rsid w:val="00602E61"/>
    <w:rsid w:val="00603148"/>
    <w:rsid w:val="00606FC7"/>
    <w:rsid w:val="006076C9"/>
    <w:rsid w:val="00607762"/>
    <w:rsid w:val="00610456"/>
    <w:rsid w:val="00611473"/>
    <w:rsid w:val="00611B36"/>
    <w:rsid w:val="00612074"/>
    <w:rsid w:val="006120CD"/>
    <w:rsid w:val="006123E4"/>
    <w:rsid w:val="00613A34"/>
    <w:rsid w:val="00613FE4"/>
    <w:rsid w:val="006143EE"/>
    <w:rsid w:val="00614A46"/>
    <w:rsid w:val="006153D9"/>
    <w:rsid w:val="00615ADA"/>
    <w:rsid w:val="00615D30"/>
    <w:rsid w:val="006212C8"/>
    <w:rsid w:val="00621673"/>
    <w:rsid w:val="006221CD"/>
    <w:rsid w:val="00623F42"/>
    <w:rsid w:val="006257CA"/>
    <w:rsid w:val="00625B5B"/>
    <w:rsid w:val="00626340"/>
    <w:rsid w:val="006266A9"/>
    <w:rsid w:val="00626736"/>
    <w:rsid w:val="00626D8C"/>
    <w:rsid w:val="00630426"/>
    <w:rsid w:val="006305B5"/>
    <w:rsid w:val="006316C1"/>
    <w:rsid w:val="00631ADA"/>
    <w:rsid w:val="00631ED4"/>
    <w:rsid w:val="00633089"/>
    <w:rsid w:val="00633BC7"/>
    <w:rsid w:val="00635AC7"/>
    <w:rsid w:val="00635E9C"/>
    <w:rsid w:val="00637B41"/>
    <w:rsid w:val="006408B9"/>
    <w:rsid w:val="006414EE"/>
    <w:rsid w:val="00642524"/>
    <w:rsid w:val="00642D0A"/>
    <w:rsid w:val="0064484A"/>
    <w:rsid w:val="0064630E"/>
    <w:rsid w:val="0064649A"/>
    <w:rsid w:val="006466E9"/>
    <w:rsid w:val="00646964"/>
    <w:rsid w:val="00646FE1"/>
    <w:rsid w:val="00647075"/>
    <w:rsid w:val="00647682"/>
    <w:rsid w:val="00652293"/>
    <w:rsid w:val="006522A3"/>
    <w:rsid w:val="00652945"/>
    <w:rsid w:val="00654800"/>
    <w:rsid w:val="00655622"/>
    <w:rsid w:val="0065581D"/>
    <w:rsid w:val="00655C2F"/>
    <w:rsid w:val="00655D00"/>
    <w:rsid w:val="006565B5"/>
    <w:rsid w:val="0065672F"/>
    <w:rsid w:val="00660403"/>
    <w:rsid w:val="00660F44"/>
    <w:rsid w:val="00661140"/>
    <w:rsid w:val="00661EA3"/>
    <w:rsid w:val="00662D1A"/>
    <w:rsid w:val="00664852"/>
    <w:rsid w:val="0066496F"/>
    <w:rsid w:val="00664A9B"/>
    <w:rsid w:val="00666DDF"/>
    <w:rsid w:val="006676EF"/>
    <w:rsid w:val="00667C87"/>
    <w:rsid w:val="00670511"/>
    <w:rsid w:val="006710DD"/>
    <w:rsid w:val="006722FB"/>
    <w:rsid w:val="0067288F"/>
    <w:rsid w:val="00673033"/>
    <w:rsid w:val="00673200"/>
    <w:rsid w:val="00673846"/>
    <w:rsid w:val="00673898"/>
    <w:rsid w:val="00674B0E"/>
    <w:rsid w:val="00674D83"/>
    <w:rsid w:val="0067501E"/>
    <w:rsid w:val="006751EB"/>
    <w:rsid w:val="00675FE6"/>
    <w:rsid w:val="006773D2"/>
    <w:rsid w:val="00677942"/>
    <w:rsid w:val="00680581"/>
    <w:rsid w:val="00680AC3"/>
    <w:rsid w:val="00681A41"/>
    <w:rsid w:val="00681B91"/>
    <w:rsid w:val="00681E38"/>
    <w:rsid w:val="006821B2"/>
    <w:rsid w:val="00682CF8"/>
    <w:rsid w:val="006838C0"/>
    <w:rsid w:val="00683CFE"/>
    <w:rsid w:val="00684595"/>
    <w:rsid w:val="00684A96"/>
    <w:rsid w:val="006850FD"/>
    <w:rsid w:val="00685901"/>
    <w:rsid w:val="00685BB9"/>
    <w:rsid w:val="00685C84"/>
    <w:rsid w:val="00686668"/>
    <w:rsid w:val="00687A88"/>
    <w:rsid w:val="00690127"/>
    <w:rsid w:val="00690355"/>
    <w:rsid w:val="00691BFF"/>
    <w:rsid w:val="006921AE"/>
    <w:rsid w:val="00692744"/>
    <w:rsid w:val="00692DC1"/>
    <w:rsid w:val="006938F4"/>
    <w:rsid w:val="0069414D"/>
    <w:rsid w:val="00694FB6"/>
    <w:rsid w:val="006953C1"/>
    <w:rsid w:val="006958E0"/>
    <w:rsid w:val="00695FC0"/>
    <w:rsid w:val="00696A53"/>
    <w:rsid w:val="00696EB2"/>
    <w:rsid w:val="006A0E90"/>
    <w:rsid w:val="006A123D"/>
    <w:rsid w:val="006A16E9"/>
    <w:rsid w:val="006A1C1F"/>
    <w:rsid w:val="006A1E8D"/>
    <w:rsid w:val="006A325B"/>
    <w:rsid w:val="006A5450"/>
    <w:rsid w:val="006A5945"/>
    <w:rsid w:val="006A7311"/>
    <w:rsid w:val="006B0199"/>
    <w:rsid w:val="006B0A32"/>
    <w:rsid w:val="006B0BD8"/>
    <w:rsid w:val="006B1697"/>
    <w:rsid w:val="006B2B22"/>
    <w:rsid w:val="006B2BDA"/>
    <w:rsid w:val="006B3840"/>
    <w:rsid w:val="006B4557"/>
    <w:rsid w:val="006B5675"/>
    <w:rsid w:val="006B5C49"/>
    <w:rsid w:val="006B5E54"/>
    <w:rsid w:val="006B63D3"/>
    <w:rsid w:val="006B64A3"/>
    <w:rsid w:val="006C012E"/>
    <w:rsid w:val="006C0251"/>
    <w:rsid w:val="006C05D8"/>
    <w:rsid w:val="006C068A"/>
    <w:rsid w:val="006C06F9"/>
    <w:rsid w:val="006C2B9A"/>
    <w:rsid w:val="006C2FA2"/>
    <w:rsid w:val="006C39BB"/>
    <w:rsid w:val="006C4502"/>
    <w:rsid w:val="006C4CAE"/>
    <w:rsid w:val="006C51E3"/>
    <w:rsid w:val="006C537E"/>
    <w:rsid w:val="006C6114"/>
    <w:rsid w:val="006C6890"/>
    <w:rsid w:val="006C7FF5"/>
    <w:rsid w:val="006D2288"/>
    <w:rsid w:val="006D2991"/>
    <w:rsid w:val="006D4464"/>
    <w:rsid w:val="006D50B5"/>
    <w:rsid w:val="006D53F7"/>
    <w:rsid w:val="006D5E91"/>
    <w:rsid w:val="006D63B0"/>
    <w:rsid w:val="006D658C"/>
    <w:rsid w:val="006E14E6"/>
    <w:rsid w:val="006E1AEE"/>
    <w:rsid w:val="006E1B49"/>
    <w:rsid w:val="006E2F52"/>
    <w:rsid w:val="006E32A9"/>
    <w:rsid w:val="006E3B9C"/>
    <w:rsid w:val="006E4CC2"/>
    <w:rsid w:val="006E51A2"/>
    <w:rsid w:val="006E542F"/>
    <w:rsid w:val="006E7677"/>
    <w:rsid w:val="006F00F0"/>
    <w:rsid w:val="006F040B"/>
    <w:rsid w:val="006F08C5"/>
    <w:rsid w:val="006F0DE2"/>
    <w:rsid w:val="006F11BD"/>
    <w:rsid w:val="006F25B4"/>
    <w:rsid w:val="006F32C7"/>
    <w:rsid w:val="006F3495"/>
    <w:rsid w:val="006F417D"/>
    <w:rsid w:val="006F5291"/>
    <w:rsid w:val="006F53BE"/>
    <w:rsid w:val="006F5C83"/>
    <w:rsid w:val="006F67CC"/>
    <w:rsid w:val="006F6A66"/>
    <w:rsid w:val="006F6B89"/>
    <w:rsid w:val="00701A5E"/>
    <w:rsid w:val="00701C2D"/>
    <w:rsid w:val="00702162"/>
    <w:rsid w:val="007023CF"/>
    <w:rsid w:val="007031F4"/>
    <w:rsid w:val="00703930"/>
    <w:rsid w:val="00703F13"/>
    <w:rsid w:val="0070610E"/>
    <w:rsid w:val="00707759"/>
    <w:rsid w:val="00707F58"/>
    <w:rsid w:val="00710081"/>
    <w:rsid w:val="00710B0D"/>
    <w:rsid w:val="00710CFA"/>
    <w:rsid w:val="00712CB8"/>
    <w:rsid w:val="00713619"/>
    <w:rsid w:val="00713CB5"/>
    <w:rsid w:val="00713E06"/>
    <w:rsid w:val="00714E3F"/>
    <w:rsid w:val="0071558B"/>
    <w:rsid w:val="00716AC1"/>
    <w:rsid w:val="0071776A"/>
    <w:rsid w:val="00717D29"/>
    <w:rsid w:val="00721189"/>
    <w:rsid w:val="00721FC1"/>
    <w:rsid w:val="007221C3"/>
    <w:rsid w:val="00722D1F"/>
    <w:rsid w:val="00722E32"/>
    <w:rsid w:val="00722F2C"/>
    <w:rsid w:val="00723086"/>
    <w:rsid w:val="0072461E"/>
    <w:rsid w:val="00724D52"/>
    <w:rsid w:val="007254D1"/>
    <w:rsid w:val="00725B32"/>
    <w:rsid w:val="00725B3C"/>
    <w:rsid w:val="00726993"/>
    <w:rsid w:val="00732C68"/>
    <w:rsid w:val="00733D54"/>
    <w:rsid w:val="0073572D"/>
    <w:rsid w:val="00735A63"/>
    <w:rsid w:val="00736A4F"/>
    <w:rsid w:val="00737261"/>
    <w:rsid w:val="00737753"/>
    <w:rsid w:val="00737768"/>
    <w:rsid w:val="00737D65"/>
    <w:rsid w:val="00740CE9"/>
    <w:rsid w:val="00740E45"/>
    <w:rsid w:val="007428E3"/>
    <w:rsid w:val="00742A34"/>
    <w:rsid w:val="00742D64"/>
    <w:rsid w:val="0074394E"/>
    <w:rsid w:val="0074422D"/>
    <w:rsid w:val="00744C0C"/>
    <w:rsid w:val="007457E5"/>
    <w:rsid w:val="00745E26"/>
    <w:rsid w:val="00746774"/>
    <w:rsid w:val="007475EC"/>
    <w:rsid w:val="00750D0A"/>
    <w:rsid w:val="00751240"/>
    <w:rsid w:val="00751D93"/>
    <w:rsid w:val="00751F92"/>
    <w:rsid w:val="00752300"/>
    <w:rsid w:val="007534FE"/>
    <w:rsid w:val="00753BF5"/>
    <w:rsid w:val="007546F8"/>
    <w:rsid w:val="007555F4"/>
    <w:rsid w:val="0075579B"/>
    <w:rsid w:val="00755A71"/>
    <w:rsid w:val="00755BAB"/>
    <w:rsid w:val="0075668C"/>
    <w:rsid w:val="007566E8"/>
    <w:rsid w:val="00756ACE"/>
    <w:rsid w:val="007602EE"/>
    <w:rsid w:val="0076080E"/>
    <w:rsid w:val="0076110C"/>
    <w:rsid w:val="00762470"/>
    <w:rsid w:val="0076411D"/>
    <w:rsid w:val="007650F2"/>
    <w:rsid w:val="007651D2"/>
    <w:rsid w:val="007666A5"/>
    <w:rsid w:val="00766CD2"/>
    <w:rsid w:val="007670F8"/>
    <w:rsid w:val="007671D4"/>
    <w:rsid w:val="00770206"/>
    <w:rsid w:val="007706C9"/>
    <w:rsid w:val="00770A85"/>
    <w:rsid w:val="00771094"/>
    <w:rsid w:val="0077234F"/>
    <w:rsid w:val="007737B5"/>
    <w:rsid w:val="00773DC9"/>
    <w:rsid w:val="0077572E"/>
    <w:rsid w:val="00776332"/>
    <w:rsid w:val="007768CA"/>
    <w:rsid w:val="00776B09"/>
    <w:rsid w:val="00776FBC"/>
    <w:rsid w:val="00777641"/>
    <w:rsid w:val="00777BE4"/>
    <w:rsid w:val="00777D0F"/>
    <w:rsid w:val="0078031B"/>
    <w:rsid w:val="00781147"/>
    <w:rsid w:val="00784F44"/>
    <w:rsid w:val="00785C9B"/>
    <w:rsid w:val="00786672"/>
    <w:rsid w:val="007872CF"/>
    <w:rsid w:val="007917D1"/>
    <w:rsid w:val="0079201C"/>
    <w:rsid w:val="0079307F"/>
    <w:rsid w:val="007940C5"/>
    <w:rsid w:val="007947A8"/>
    <w:rsid w:val="007947C4"/>
    <w:rsid w:val="00795CE1"/>
    <w:rsid w:val="007960CB"/>
    <w:rsid w:val="0079631E"/>
    <w:rsid w:val="00796824"/>
    <w:rsid w:val="007A0646"/>
    <w:rsid w:val="007A06AC"/>
    <w:rsid w:val="007A2556"/>
    <w:rsid w:val="007A4636"/>
    <w:rsid w:val="007B0FD3"/>
    <w:rsid w:val="007B1014"/>
    <w:rsid w:val="007B103F"/>
    <w:rsid w:val="007B11BE"/>
    <w:rsid w:val="007B1484"/>
    <w:rsid w:val="007B1A10"/>
    <w:rsid w:val="007B31AB"/>
    <w:rsid w:val="007B3268"/>
    <w:rsid w:val="007B32EC"/>
    <w:rsid w:val="007B42D3"/>
    <w:rsid w:val="007B43F6"/>
    <w:rsid w:val="007B46D9"/>
    <w:rsid w:val="007B55EE"/>
    <w:rsid w:val="007B5B23"/>
    <w:rsid w:val="007B5B63"/>
    <w:rsid w:val="007B6659"/>
    <w:rsid w:val="007B6C39"/>
    <w:rsid w:val="007B73C8"/>
    <w:rsid w:val="007B76AB"/>
    <w:rsid w:val="007B7DBD"/>
    <w:rsid w:val="007C070F"/>
    <w:rsid w:val="007C1CE1"/>
    <w:rsid w:val="007C34B9"/>
    <w:rsid w:val="007C449C"/>
    <w:rsid w:val="007C45D3"/>
    <w:rsid w:val="007C597B"/>
    <w:rsid w:val="007C6ED9"/>
    <w:rsid w:val="007C760C"/>
    <w:rsid w:val="007D08FD"/>
    <w:rsid w:val="007D1584"/>
    <w:rsid w:val="007D1D77"/>
    <w:rsid w:val="007D2016"/>
    <w:rsid w:val="007D2044"/>
    <w:rsid w:val="007D4F33"/>
    <w:rsid w:val="007D554B"/>
    <w:rsid w:val="007D65C7"/>
    <w:rsid w:val="007D6945"/>
    <w:rsid w:val="007D73B6"/>
    <w:rsid w:val="007D74D2"/>
    <w:rsid w:val="007D79B5"/>
    <w:rsid w:val="007D7BC2"/>
    <w:rsid w:val="007E0B4A"/>
    <w:rsid w:val="007E0EFF"/>
    <w:rsid w:val="007E2334"/>
    <w:rsid w:val="007E23CE"/>
    <w:rsid w:val="007E2CE7"/>
    <w:rsid w:val="007E43D0"/>
    <w:rsid w:val="007E4DB8"/>
    <w:rsid w:val="007E4F00"/>
    <w:rsid w:val="007E507F"/>
    <w:rsid w:val="007E527C"/>
    <w:rsid w:val="007E54F8"/>
    <w:rsid w:val="007E5987"/>
    <w:rsid w:val="007E5BD8"/>
    <w:rsid w:val="007E704B"/>
    <w:rsid w:val="007E7BF9"/>
    <w:rsid w:val="007F02BC"/>
    <w:rsid w:val="007F04E0"/>
    <w:rsid w:val="007F0E9B"/>
    <w:rsid w:val="007F1D17"/>
    <w:rsid w:val="007F20D7"/>
    <w:rsid w:val="007F2E65"/>
    <w:rsid w:val="007F41BF"/>
    <w:rsid w:val="007F43BA"/>
    <w:rsid w:val="007F45D1"/>
    <w:rsid w:val="007F4D6D"/>
    <w:rsid w:val="007F5297"/>
    <w:rsid w:val="007F64BE"/>
    <w:rsid w:val="007F67F2"/>
    <w:rsid w:val="007F689E"/>
    <w:rsid w:val="007F6DC3"/>
    <w:rsid w:val="007F7BEE"/>
    <w:rsid w:val="008006B4"/>
    <w:rsid w:val="00800C11"/>
    <w:rsid w:val="008015B6"/>
    <w:rsid w:val="00803108"/>
    <w:rsid w:val="008036D6"/>
    <w:rsid w:val="00803E38"/>
    <w:rsid w:val="00803FD4"/>
    <w:rsid w:val="00804044"/>
    <w:rsid w:val="0080481C"/>
    <w:rsid w:val="00804C54"/>
    <w:rsid w:val="008056DD"/>
    <w:rsid w:val="00807404"/>
    <w:rsid w:val="0081104C"/>
    <w:rsid w:val="008121F2"/>
    <w:rsid w:val="00812D16"/>
    <w:rsid w:val="0081314F"/>
    <w:rsid w:val="008134FC"/>
    <w:rsid w:val="00814152"/>
    <w:rsid w:val="008159FC"/>
    <w:rsid w:val="00815A80"/>
    <w:rsid w:val="0081694E"/>
    <w:rsid w:val="00816B26"/>
    <w:rsid w:val="00816C51"/>
    <w:rsid w:val="0082086B"/>
    <w:rsid w:val="00821865"/>
    <w:rsid w:val="008225EB"/>
    <w:rsid w:val="0082327D"/>
    <w:rsid w:val="0082433D"/>
    <w:rsid w:val="00824B82"/>
    <w:rsid w:val="008264F6"/>
    <w:rsid w:val="00826509"/>
    <w:rsid w:val="00827E0D"/>
    <w:rsid w:val="008305B9"/>
    <w:rsid w:val="00831ACA"/>
    <w:rsid w:val="00831B03"/>
    <w:rsid w:val="0083354D"/>
    <w:rsid w:val="008335DA"/>
    <w:rsid w:val="0083463C"/>
    <w:rsid w:val="0083561B"/>
    <w:rsid w:val="008358D5"/>
    <w:rsid w:val="00837D78"/>
    <w:rsid w:val="008401E2"/>
    <w:rsid w:val="00840945"/>
    <w:rsid w:val="00840D79"/>
    <w:rsid w:val="00840DDD"/>
    <w:rsid w:val="00841921"/>
    <w:rsid w:val="00842A21"/>
    <w:rsid w:val="00844CA3"/>
    <w:rsid w:val="0084586F"/>
    <w:rsid w:val="00845DAD"/>
    <w:rsid w:val="008503CE"/>
    <w:rsid w:val="0085104A"/>
    <w:rsid w:val="00851377"/>
    <w:rsid w:val="008516BB"/>
    <w:rsid w:val="0085238D"/>
    <w:rsid w:val="00852980"/>
    <w:rsid w:val="00853C44"/>
    <w:rsid w:val="0085437C"/>
    <w:rsid w:val="00854B2F"/>
    <w:rsid w:val="00855481"/>
    <w:rsid w:val="008562F5"/>
    <w:rsid w:val="00856354"/>
    <w:rsid w:val="008563B9"/>
    <w:rsid w:val="008565AC"/>
    <w:rsid w:val="00856868"/>
    <w:rsid w:val="008568E1"/>
    <w:rsid w:val="00856BE9"/>
    <w:rsid w:val="00856D3D"/>
    <w:rsid w:val="008570FB"/>
    <w:rsid w:val="008578F8"/>
    <w:rsid w:val="008603B5"/>
    <w:rsid w:val="00860566"/>
    <w:rsid w:val="00861583"/>
    <w:rsid w:val="0086165C"/>
    <w:rsid w:val="00861B26"/>
    <w:rsid w:val="00862EED"/>
    <w:rsid w:val="00863D90"/>
    <w:rsid w:val="008643FC"/>
    <w:rsid w:val="008649B9"/>
    <w:rsid w:val="00866DFB"/>
    <w:rsid w:val="0086784F"/>
    <w:rsid w:val="0087020B"/>
    <w:rsid w:val="00870394"/>
    <w:rsid w:val="00870515"/>
    <w:rsid w:val="0087073B"/>
    <w:rsid w:val="00872BCD"/>
    <w:rsid w:val="0087301E"/>
    <w:rsid w:val="0087338D"/>
    <w:rsid w:val="00873967"/>
    <w:rsid w:val="00874A86"/>
    <w:rsid w:val="00874C37"/>
    <w:rsid w:val="0087640E"/>
    <w:rsid w:val="00876EE5"/>
    <w:rsid w:val="008770D4"/>
    <w:rsid w:val="008779E5"/>
    <w:rsid w:val="008800E5"/>
    <w:rsid w:val="0088127F"/>
    <w:rsid w:val="008815EF"/>
    <w:rsid w:val="00884967"/>
    <w:rsid w:val="00885031"/>
    <w:rsid w:val="00885273"/>
    <w:rsid w:val="008857F4"/>
    <w:rsid w:val="00885F2C"/>
    <w:rsid w:val="00886386"/>
    <w:rsid w:val="0088701C"/>
    <w:rsid w:val="0088770C"/>
    <w:rsid w:val="0089089B"/>
    <w:rsid w:val="00892459"/>
    <w:rsid w:val="008929AA"/>
    <w:rsid w:val="00892AA5"/>
    <w:rsid w:val="0089499B"/>
    <w:rsid w:val="00894ACA"/>
    <w:rsid w:val="00894EC5"/>
    <w:rsid w:val="00896658"/>
    <w:rsid w:val="008967B5"/>
    <w:rsid w:val="00896998"/>
    <w:rsid w:val="008A03AC"/>
    <w:rsid w:val="008A1008"/>
    <w:rsid w:val="008A165A"/>
    <w:rsid w:val="008A1B70"/>
    <w:rsid w:val="008A27B8"/>
    <w:rsid w:val="008A30CD"/>
    <w:rsid w:val="008A345A"/>
    <w:rsid w:val="008A3D36"/>
    <w:rsid w:val="008A3DB9"/>
    <w:rsid w:val="008A597B"/>
    <w:rsid w:val="008A6A5C"/>
    <w:rsid w:val="008A7316"/>
    <w:rsid w:val="008A7E87"/>
    <w:rsid w:val="008B0101"/>
    <w:rsid w:val="008B0CB4"/>
    <w:rsid w:val="008B33E8"/>
    <w:rsid w:val="008B3C17"/>
    <w:rsid w:val="008B4A1C"/>
    <w:rsid w:val="008B500A"/>
    <w:rsid w:val="008B5476"/>
    <w:rsid w:val="008B65FB"/>
    <w:rsid w:val="008B6B68"/>
    <w:rsid w:val="008B6F80"/>
    <w:rsid w:val="008C1452"/>
    <w:rsid w:val="008C1610"/>
    <w:rsid w:val="008C2294"/>
    <w:rsid w:val="008C2679"/>
    <w:rsid w:val="008C2F1E"/>
    <w:rsid w:val="008C30E5"/>
    <w:rsid w:val="008C34E3"/>
    <w:rsid w:val="008C3B5B"/>
    <w:rsid w:val="008C3E2A"/>
    <w:rsid w:val="008C409F"/>
    <w:rsid w:val="008C5AC0"/>
    <w:rsid w:val="008C602D"/>
    <w:rsid w:val="008C62E5"/>
    <w:rsid w:val="008C6BCC"/>
    <w:rsid w:val="008D066E"/>
    <w:rsid w:val="008D098D"/>
    <w:rsid w:val="008D0A84"/>
    <w:rsid w:val="008D135A"/>
    <w:rsid w:val="008D191D"/>
    <w:rsid w:val="008D1FE5"/>
    <w:rsid w:val="008D2205"/>
    <w:rsid w:val="008D2331"/>
    <w:rsid w:val="008D347F"/>
    <w:rsid w:val="008D35AD"/>
    <w:rsid w:val="008D36CD"/>
    <w:rsid w:val="008D4380"/>
    <w:rsid w:val="008D48D1"/>
    <w:rsid w:val="008D6BE8"/>
    <w:rsid w:val="008E27E9"/>
    <w:rsid w:val="008E2925"/>
    <w:rsid w:val="008E42DE"/>
    <w:rsid w:val="008E4866"/>
    <w:rsid w:val="008E4C61"/>
    <w:rsid w:val="008E4DF4"/>
    <w:rsid w:val="008E6124"/>
    <w:rsid w:val="008E685D"/>
    <w:rsid w:val="008F2392"/>
    <w:rsid w:val="008F26CD"/>
    <w:rsid w:val="008F2C49"/>
    <w:rsid w:val="008F36F0"/>
    <w:rsid w:val="008F3D82"/>
    <w:rsid w:val="008F3FCC"/>
    <w:rsid w:val="008F4C85"/>
    <w:rsid w:val="008F4F9A"/>
    <w:rsid w:val="008F637C"/>
    <w:rsid w:val="008F66BC"/>
    <w:rsid w:val="008F70ED"/>
    <w:rsid w:val="008F723A"/>
    <w:rsid w:val="008F72D4"/>
    <w:rsid w:val="008F7371"/>
    <w:rsid w:val="008F7CFF"/>
    <w:rsid w:val="008F7D6F"/>
    <w:rsid w:val="008F7ED1"/>
    <w:rsid w:val="00900C37"/>
    <w:rsid w:val="00901C8D"/>
    <w:rsid w:val="00902ABE"/>
    <w:rsid w:val="00902B0C"/>
    <w:rsid w:val="0090327F"/>
    <w:rsid w:val="00903A95"/>
    <w:rsid w:val="00904A4D"/>
    <w:rsid w:val="009051E9"/>
    <w:rsid w:val="00905643"/>
    <w:rsid w:val="00905B91"/>
    <w:rsid w:val="00905EE9"/>
    <w:rsid w:val="009065F4"/>
    <w:rsid w:val="0090704B"/>
    <w:rsid w:val="009075A7"/>
    <w:rsid w:val="00907DFB"/>
    <w:rsid w:val="00907F0E"/>
    <w:rsid w:val="009100DA"/>
    <w:rsid w:val="00910624"/>
    <w:rsid w:val="00910FBA"/>
    <w:rsid w:val="00911D39"/>
    <w:rsid w:val="0091234D"/>
    <w:rsid w:val="00912B9F"/>
    <w:rsid w:val="00912C13"/>
    <w:rsid w:val="00915796"/>
    <w:rsid w:val="00917001"/>
    <w:rsid w:val="00917C0F"/>
    <w:rsid w:val="00917C22"/>
    <w:rsid w:val="0092040E"/>
    <w:rsid w:val="00920548"/>
    <w:rsid w:val="009208DC"/>
    <w:rsid w:val="00920C6C"/>
    <w:rsid w:val="00921897"/>
    <w:rsid w:val="00921C6D"/>
    <w:rsid w:val="009227D9"/>
    <w:rsid w:val="00922EA8"/>
    <w:rsid w:val="0092326D"/>
    <w:rsid w:val="00923C44"/>
    <w:rsid w:val="00923EE7"/>
    <w:rsid w:val="00924920"/>
    <w:rsid w:val="00925BAB"/>
    <w:rsid w:val="00926BFB"/>
    <w:rsid w:val="00927309"/>
    <w:rsid w:val="00927791"/>
    <w:rsid w:val="00930607"/>
    <w:rsid w:val="00930D0A"/>
    <w:rsid w:val="009326B4"/>
    <w:rsid w:val="009329BA"/>
    <w:rsid w:val="00932D31"/>
    <w:rsid w:val="0093304D"/>
    <w:rsid w:val="0093312C"/>
    <w:rsid w:val="00933F03"/>
    <w:rsid w:val="00936939"/>
    <w:rsid w:val="009378BF"/>
    <w:rsid w:val="0093795A"/>
    <w:rsid w:val="0094053B"/>
    <w:rsid w:val="009419C8"/>
    <w:rsid w:val="00942040"/>
    <w:rsid w:val="00942C9F"/>
    <w:rsid w:val="00944CE2"/>
    <w:rsid w:val="00945631"/>
    <w:rsid w:val="009456D0"/>
    <w:rsid w:val="00947549"/>
    <w:rsid w:val="00947CF3"/>
    <w:rsid w:val="009509B9"/>
    <w:rsid w:val="00950AEB"/>
    <w:rsid w:val="00950D86"/>
    <w:rsid w:val="00953582"/>
    <w:rsid w:val="00953F1C"/>
    <w:rsid w:val="00956CE2"/>
    <w:rsid w:val="0095793C"/>
    <w:rsid w:val="00960626"/>
    <w:rsid w:val="0096111E"/>
    <w:rsid w:val="00961125"/>
    <w:rsid w:val="009623D8"/>
    <w:rsid w:val="00963362"/>
    <w:rsid w:val="0096346D"/>
    <w:rsid w:val="00963BD1"/>
    <w:rsid w:val="00964289"/>
    <w:rsid w:val="00964C5B"/>
    <w:rsid w:val="00965034"/>
    <w:rsid w:val="009662EC"/>
    <w:rsid w:val="00966B1F"/>
    <w:rsid w:val="00967A1D"/>
    <w:rsid w:val="00967B0B"/>
    <w:rsid w:val="00970A7E"/>
    <w:rsid w:val="00970BEC"/>
    <w:rsid w:val="0097116E"/>
    <w:rsid w:val="00972B4E"/>
    <w:rsid w:val="00974518"/>
    <w:rsid w:val="009745D0"/>
    <w:rsid w:val="0097597F"/>
    <w:rsid w:val="00976158"/>
    <w:rsid w:val="00980704"/>
    <w:rsid w:val="009809EB"/>
    <w:rsid w:val="00980FE0"/>
    <w:rsid w:val="00982E41"/>
    <w:rsid w:val="00982F6D"/>
    <w:rsid w:val="00985A7A"/>
    <w:rsid w:val="00985F8B"/>
    <w:rsid w:val="00986330"/>
    <w:rsid w:val="00987353"/>
    <w:rsid w:val="00990C3B"/>
    <w:rsid w:val="00991CBD"/>
    <w:rsid w:val="009921E6"/>
    <w:rsid w:val="009928B7"/>
    <w:rsid w:val="0099321A"/>
    <w:rsid w:val="009947E8"/>
    <w:rsid w:val="00994811"/>
    <w:rsid w:val="0099516E"/>
    <w:rsid w:val="0099528F"/>
    <w:rsid w:val="009960B7"/>
    <w:rsid w:val="00996B68"/>
    <w:rsid w:val="00996F08"/>
    <w:rsid w:val="009972FE"/>
    <w:rsid w:val="0099750D"/>
    <w:rsid w:val="009A05A6"/>
    <w:rsid w:val="009A1AD7"/>
    <w:rsid w:val="009A1D8F"/>
    <w:rsid w:val="009A3294"/>
    <w:rsid w:val="009B0A2F"/>
    <w:rsid w:val="009B0DC5"/>
    <w:rsid w:val="009B4090"/>
    <w:rsid w:val="009B49AA"/>
    <w:rsid w:val="009B4A43"/>
    <w:rsid w:val="009B536C"/>
    <w:rsid w:val="009B5C19"/>
    <w:rsid w:val="009B6496"/>
    <w:rsid w:val="009B76D7"/>
    <w:rsid w:val="009C01DA"/>
    <w:rsid w:val="009C1206"/>
    <w:rsid w:val="009C1528"/>
    <w:rsid w:val="009C1BB1"/>
    <w:rsid w:val="009C20CC"/>
    <w:rsid w:val="009C20D0"/>
    <w:rsid w:val="009C221E"/>
    <w:rsid w:val="009C28FF"/>
    <w:rsid w:val="009C2BDF"/>
    <w:rsid w:val="009C3082"/>
    <w:rsid w:val="009C3558"/>
    <w:rsid w:val="009C4069"/>
    <w:rsid w:val="009C4CD0"/>
    <w:rsid w:val="009C562E"/>
    <w:rsid w:val="009C5E07"/>
    <w:rsid w:val="009C5E44"/>
    <w:rsid w:val="009C65DA"/>
    <w:rsid w:val="009C707D"/>
    <w:rsid w:val="009C7531"/>
    <w:rsid w:val="009D1612"/>
    <w:rsid w:val="009D220C"/>
    <w:rsid w:val="009D221F"/>
    <w:rsid w:val="009D3BDF"/>
    <w:rsid w:val="009D3BFA"/>
    <w:rsid w:val="009D3D19"/>
    <w:rsid w:val="009D436B"/>
    <w:rsid w:val="009D7A66"/>
    <w:rsid w:val="009E09F0"/>
    <w:rsid w:val="009E19E8"/>
    <w:rsid w:val="009E1BC9"/>
    <w:rsid w:val="009E221D"/>
    <w:rsid w:val="009E3019"/>
    <w:rsid w:val="009E377C"/>
    <w:rsid w:val="009E411C"/>
    <w:rsid w:val="009E458A"/>
    <w:rsid w:val="009E5316"/>
    <w:rsid w:val="009E5D7C"/>
    <w:rsid w:val="009E5DFC"/>
    <w:rsid w:val="009E5F6E"/>
    <w:rsid w:val="009E65BB"/>
    <w:rsid w:val="009E740A"/>
    <w:rsid w:val="009E784B"/>
    <w:rsid w:val="009F02D8"/>
    <w:rsid w:val="009F065E"/>
    <w:rsid w:val="009F11F8"/>
    <w:rsid w:val="009F1789"/>
    <w:rsid w:val="009F198C"/>
    <w:rsid w:val="009F1CA3"/>
    <w:rsid w:val="009F2E3B"/>
    <w:rsid w:val="009F36D2"/>
    <w:rsid w:val="009F3B6B"/>
    <w:rsid w:val="009F4504"/>
    <w:rsid w:val="009F502C"/>
    <w:rsid w:val="009F603B"/>
    <w:rsid w:val="009F6987"/>
    <w:rsid w:val="009F720F"/>
    <w:rsid w:val="00A01046"/>
    <w:rsid w:val="00A010E7"/>
    <w:rsid w:val="00A01749"/>
    <w:rsid w:val="00A01A17"/>
    <w:rsid w:val="00A01A60"/>
    <w:rsid w:val="00A01D87"/>
    <w:rsid w:val="00A020E7"/>
    <w:rsid w:val="00A0398D"/>
    <w:rsid w:val="00A04D45"/>
    <w:rsid w:val="00A06E6E"/>
    <w:rsid w:val="00A076F9"/>
    <w:rsid w:val="00A07860"/>
    <w:rsid w:val="00A07997"/>
    <w:rsid w:val="00A07F1F"/>
    <w:rsid w:val="00A07F87"/>
    <w:rsid w:val="00A1038F"/>
    <w:rsid w:val="00A10C30"/>
    <w:rsid w:val="00A11C2B"/>
    <w:rsid w:val="00A11ED4"/>
    <w:rsid w:val="00A13659"/>
    <w:rsid w:val="00A14D1C"/>
    <w:rsid w:val="00A1637F"/>
    <w:rsid w:val="00A17FF3"/>
    <w:rsid w:val="00A206ED"/>
    <w:rsid w:val="00A20806"/>
    <w:rsid w:val="00A20C7F"/>
    <w:rsid w:val="00A21D41"/>
    <w:rsid w:val="00A22DBA"/>
    <w:rsid w:val="00A2329D"/>
    <w:rsid w:val="00A23884"/>
    <w:rsid w:val="00A24272"/>
    <w:rsid w:val="00A242A5"/>
    <w:rsid w:val="00A2490E"/>
    <w:rsid w:val="00A24AAE"/>
    <w:rsid w:val="00A2523F"/>
    <w:rsid w:val="00A25442"/>
    <w:rsid w:val="00A25BFF"/>
    <w:rsid w:val="00A26648"/>
    <w:rsid w:val="00A26F79"/>
    <w:rsid w:val="00A27522"/>
    <w:rsid w:val="00A30486"/>
    <w:rsid w:val="00A3136F"/>
    <w:rsid w:val="00A31614"/>
    <w:rsid w:val="00A3478E"/>
    <w:rsid w:val="00A348F4"/>
    <w:rsid w:val="00A34D0C"/>
    <w:rsid w:val="00A34D76"/>
    <w:rsid w:val="00A35135"/>
    <w:rsid w:val="00A356CD"/>
    <w:rsid w:val="00A3607F"/>
    <w:rsid w:val="00A365D0"/>
    <w:rsid w:val="00A373D1"/>
    <w:rsid w:val="00A402B8"/>
    <w:rsid w:val="00A4043E"/>
    <w:rsid w:val="00A40934"/>
    <w:rsid w:val="00A40CB6"/>
    <w:rsid w:val="00A4361D"/>
    <w:rsid w:val="00A437D9"/>
    <w:rsid w:val="00A43BF3"/>
    <w:rsid w:val="00A43C16"/>
    <w:rsid w:val="00A43F0A"/>
    <w:rsid w:val="00A443A6"/>
    <w:rsid w:val="00A4475A"/>
    <w:rsid w:val="00A45A1A"/>
    <w:rsid w:val="00A45E61"/>
    <w:rsid w:val="00A47F32"/>
    <w:rsid w:val="00A51591"/>
    <w:rsid w:val="00A52528"/>
    <w:rsid w:val="00A52B29"/>
    <w:rsid w:val="00A52D39"/>
    <w:rsid w:val="00A53220"/>
    <w:rsid w:val="00A538E6"/>
    <w:rsid w:val="00A54CF4"/>
    <w:rsid w:val="00A56102"/>
    <w:rsid w:val="00A56772"/>
    <w:rsid w:val="00A56800"/>
    <w:rsid w:val="00A56B6D"/>
    <w:rsid w:val="00A56CC6"/>
    <w:rsid w:val="00A56D7E"/>
    <w:rsid w:val="00A57404"/>
    <w:rsid w:val="00A57435"/>
    <w:rsid w:val="00A57468"/>
    <w:rsid w:val="00A575BD"/>
    <w:rsid w:val="00A6041F"/>
    <w:rsid w:val="00A60EEC"/>
    <w:rsid w:val="00A61837"/>
    <w:rsid w:val="00A629B9"/>
    <w:rsid w:val="00A63B83"/>
    <w:rsid w:val="00A65BD9"/>
    <w:rsid w:val="00A6623F"/>
    <w:rsid w:val="00A66299"/>
    <w:rsid w:val="00A66718"/>
    <w:rsid w:val="00A671EF"/>
    <w:rsid w:val="00A708F9"/>
    <w:rsid w:val="00A70B23"/>
    <w:rsid w:val="00A70B31"/>
    <w:rsid w:val="00A7140B"/>
    <w:rsid w:val="00A7379A"/>
    <w:rsid w:val="00A73A74"/>
    <w:rsid w:val="00A73C1B"/>
    <w:rsid w:val="00A749A2"/>
    <w:rsid w:val="00A759FE"/>
    <w:rsid w:val="00A75FE1"/>
    <w:rsid w:val="00A76D67"/>
    <w:rsid w:val="00A77562"/>
    <w:rsid w:val="00A776B8"/>
    <w:rsid w:val="00A807AD"/>
    <w:rsid w:val="00A8110F"/>
    <w:rsid w:val="00A81EB6"/>
    <w:rsid w:val="00A82545"/>
    <w:rsid w:val="00A82C4F"/>
    <w:rsid w:val="00A837A2"/>
    <w:rsid w:val="00A837FE"/>
    <w:rsid w:val="00A8524B"/>
    <w:rsid w:val="00A85357"/>
    <w:rsid w:val="00A856DA"/>
    <w:rsid w:val="00A863F5"/>
    <w:rsid w:val="00A87378"/>
    <w:rsid w:val="00A87A72"/>
    <w:rsid w:val="00A9009D"/>
    <w:rsid w:val="00A902DD"/>
    <w:rsid w:val="00A9091B"/>
    <w:rsid w:val="00A90981"/>
    <w:rsid w:val="00A90D0A"/>
    <w:rsid w:val="00A9123A"/>
    <w:rsid w:val="00A91617"/>
    <w:rsid w:val="00A939C0"/>
    <w:rsid w:val="00A956D0"/>
    <w:rsid w:val="00A95EF8"/>
    <w:rsid w:val="00A960A9"/>
    <w:rsid w:val="00A96DFB"/>
    <w:rsid w:val="00A96FA8"/>
    <w:rsid w:val="00A9770A"/>
    <w:rsid w:val="00AA0A43"/>
    <w:rsid w:val="00AA0DD3"/>
    <w:rsid w:val="00AA160F"/>
    <w:rsid w:val="00AA1C07"/>
    <w:rsid w:val="00AA254E"/>
    <w:rsid w:val="00AA2C7D"/>
    <w:rsid w:val="00AA3688"/>
    <w:rsid w:val="00AA4F19"/>
    <w:rsid w:val="00AA5887"/>
    <w:rsid w:val="00AB0486"/>
    <w:rsid w:val="00AB19F8"/>
    <w:rsid w:val="00AB2A61"/>
    <w:rsid w:val="00AB37E6"/>
    <w:rsid w:val="00AB3A12"/>
    <w:rsid w:val="00AB3A9B"/>
    <w:rsid w:val="00AB3BA5"/>
    <w:rsid w:val="00AB58DA"/>
    <w:rsid w:val="00AB5A8D"/>
    <w:rsid w:val="00AB6642"/>
    <w:rsid w:val="00AB6C12"/>
    <w:rsid w:val="00AB70BC"/>
    <w:rsid w:val="00AC1ABD"/>
    <w:rsid w:val="00AC1BD2"/>
    <w:rsid w:val="00AC1DA7"/>
    <w:rsid w:val="00AC2021"/>
    <w:rsid w:val="00AC2EFE"/>
    <w:rsid w:val="00AC3930"/>
    <w:rsid w:val="00AC3AB1"/>
    <w:rsid w:val="00AC3BAF"/>
    <w:rsid w:val="00AC4A8C"/>
    <w:rsid w:val="00AC63B2"/>
    <w:rsid w:val="00AC68C6"/>
    <w:rsid w:val="00AC79C1"/>
    <w:rsid w:val="00AC7CA4"/>
    <w:rsid w:val="00AD0BB3"/>
    <w:rsid w:val="00AD24BB"/>
    <w:rsid w:val="00AD493B"/>
    <w:rsid w:val="00AD4A64"/>
    <w:rsid w:val="00AD4D4E"/>
    <w:rsid w:val="00AD598F"/>
    <w:rsid w:val="00AD6D09"/>
    <w:rsid w:val="00AE07DA"/>
    <w:rsid w:val="00AE08FB"/>
    <w:rsid w:val="00AE098E"/>
    <w:rsid w:val="00AE0BBA"/>
    <w:rsid w:val="00AE159E"/>
    <w:rsid w:val="00AE2291"/>
    <w:rsid w:val="00AE25C8"/>
    <w:rsid w:val="00AE30BB"/>
    <w:rsid w:val="00AE33A3"/>
    <w:rsid w:val="00AE3796"/>
    <w:rsid w:val="00AE395B"/>
    <w:rsid w:val="00AE40BB"/>
    <w:rsid w:val="00AE4113"/>
    <w:rsid w:val="00AE4380"/>
    <w:rsid w:val="00AE4FAC"/>
    <w:rsid w:val="00AE5525"/>
    <w:rsid w:val="00AE5F68"/>
    <w:rsid w:val="00AE5F88"/>
    <w:rsid w:val="00AE6381"/>
    <w:rsid w:val="00AE656F"/>
    <w:rsid w:val="00AE7D78"/>
    <w:rsid w:val="00AE7FAF"/>
    <w:rsid w:val="00AF1A2A"/>
    <w:rsid w:val="00AF299D"/>
    <w:rsid w:val="00AF2F5E"/>
    <w:rsid w:val="00AF41F6"/>
    <w:rsid w:val="00AF438E"/>
    <w:rsid w:val="00AF45CA"/>
    <w:rsid w:val="00AF4A96"/>
    <w:rsid w:val="00AF5B23"/>
    <w:rsid w:val="00AF5CEE"/>
    <w:rsid w:val="00AF7506"/>
    <w:rsid w:val="00B007DD"/>
    <w:rsid w:val="00B0098A"/>
    <w:rsid w:val="00B00E07"/>
    <w:rsid w:val="00B01016"/>
    <w:rsid w:val="00B0146E"/>
    <w:rsid w:val="00B01EFF"/>
    <w:rsid w:val="00B02160"/>
    <w:rsid w:val="00B027CB"/>
    <w:rsid w:val="00B0352B"/>
    <w:rsid w:val="00B04C67"/>
    <w:rsid w:val="00B0577A"/>
    <w:rsid w:val="00B073E6"/>
    <w:rsid w:val="00B074F8"/>
    <w:rsid w:val="00B11987"/>
    <w:rsid w:val="00B11A3D"/>
    <w:rsid w:val="00B121B0"/>
    <w:rsid w:val="00B1352C"/>
    <w:rsid w:val="00B13B87"/>
    <w:rsid w:val="00B14990"/>
    <w:rsid w:val="00B15EE2"/>
    <w:rsid w:val="00B17FAB"/>
    <w:rsid w:val="00B2012F"/>
    <w:rsid w:val="00B218D6"/>
    <w:rsid w:val="00B21F9A"/>
    <w:rsid w:val="00B22C5F"/>
    <w:rsid w:val="00B23687"/>
    <w:rsid w:val="00B241B4"/>
    <w:rsid w:val="00B248F9"/>
    <w:rsid w:val="00B25710"/>
    <w:rsid w:val="00B25CD9"/>
    <w:rsid w:val="00B26DB9"/>
    <w:rsid w:val="00B26E87"/>
    <w:rsid w:val="00B27B03"/>
    <w:rsid w:val="00B31B62"/>
    <w:rsid w:val="00B3208E"/>
    <w:rsid w:val="00B33711"/>
    <w:rsid w:val="00B34889"/>
    <w:rsid w:val="00B36764"/>
    <w:rsid w:val="00B37460"/>
    <w:rsid w:val="00B37550"/>
    <w:rsid w:val="00B37FBD"/>
    <w:rsid w:val="00B402C6"/>
    <w:rsid w:val="00B419E2"/>
    <w:rsid w:val="00B41D16"/>
    <w:rsid w:val="00B41DC1"/>
    <w:rsid w:val="00B42397"/>
    <w:rsid w:val="00B4282C"/>
    <w:rsid w:val="00B42F69"/>
    <w:rsid w:val="00B464A0"/>
    <w:rsid w:val="00B46EC7"/>
    <w:rsid w:val="00B4798D"/>
    <w:rsid w:val="00B47C97"/>
    <w:rsid w:val="00B47D70"/>
    <w:rsid w:val="00B47F41"/>
    <w:rsid w:val="00B504BB"/>
    <w:rsid w:val="00B506BB"/>
    <w:rsid w:val="00B50A91"/>
    <w:rsid w:val="00B51019"/>
    <w:rsid w:val="00B51465"/>
    <w:rsid w:val="00B5160B"/>
    <w:rsid w:val="00B51761"/>
    <w:rsid w:val="00B51871"/>
    <w:rsid w:val="00B52022"/>
    <w:rsid w:val="00B52187"/>
    <w:rsid w:val="00B522E2"/>
    <w:rsid w:val="00B53823"/>
    <w:rsid w:val="00B54691"/>
    <w:rsid w:val="00B54883"/>
    <w:rsid w:val="00B55596"/>
    <w:rsid w:val="00B561B0"/>
    <w:rsid w:val="00B5666B"/>
    <w:rsid w:val="00B56D23"/>
    <w:rsid w:val="00B575CD"/>
    <w:rsid w:val="00B57D18"/>
    <w:rsid w:val="00B57D4E"/>
    <w:rsid w:val="00B60CCD"/>
    <w:rsid w:val="00B62854"/>
    <w:rsid w:val="00B62C0E"/>
    <w:rsid w:val="00B62EF1"/>
    <w:rsid w:val="00B62F1B"/>
    <w:rsid w:val="00B63F06"/>
    <w:rsid w:val="00B640CC"/>
    <w:rsid w:val="00B645B6"/>
    <w:rsid w:val="00B64B2F"/>
    <w:rsid w:val="00B64E1D"/>
    <w:rsid w:val="00B65A8B"/>
    <w:rsid w:val="00B667BF"/>
    <w:rsid w:val="00B672AA"/>
    <w:rsid w:val="00B674D6"/>
    <w:rsid w:val="00B67670"/>
    <w:rsid w:val="00B6797D"/>
    <w:rsid w:val="00B71BD2"/>
    <w:rsid w:val="00B727D6"/>
    <w:rsid w:val="00B735B8"/>
    <w:rsid w:val="00B74858"/>
    <w:rsid w:val="00B748F0"/>
    <w:rsid w:val="00B752EB"/>
    <w:rsid w:val="00B75B79"/>
    <w:rsid w:val="00B77BE4"/>
    <w:rsid w:val="00B812BE"/>
    <w:rsid w:val="00B813D5"/>
    <w:rsid w:val="00B8179E"/>
    <w:rsid w:val="00B8258D"/>
    <w:rsid w:val="00B825B4"/>
    <w:rsid w:val="00B82DA9"/>
    <w:rsid w:val="00B84954"/>
    <w:rsid w:val="00B84C1F"/>
    <w:rsid w:val="00B84E7E"/>
    <w:rsid w:val="00B85315"/>
    <w:rsid w:val="00B86608"/>
    <w:rsid w:val="00B86683"/>
    <w:rsid w:val="00B87847"/>
    <w:rsid w:val="00B90477"/>
    <w:rsid w:val="00B90A42"/>
    <w:rsid w:val="00B90CBC"/>
    <w:rsid w:val="00B92AA5"/>
    <w:rsid w:val="00B93904"/>
    <w:rsid w:val="00B93CA6"/>
    <w:rsid w:val="00B9444E"/>
    <w:rsid w:val="00B94C57"/>
    <w:rsid w:val="00B94D35"/>
    <w:rsid w:val="00B94F34"/>
    <w:rsid w:val="00B955FE"/>
    <w:rsid w:val="00B96723"/>
    <w:rsid w:val="00B96744"/>
    <w:rsid w:val="00BA0433"/>
    <w:rsid w:val="00BA0B9F"/>
    <w:rsid w:val="00BA14AC"/>
    <w:rsid w:val="00BA17E6"/>
    <w:rsid w:val="00BA1CFC"/>
    <w:rsid w:val="00BA2FFC"/>
    <w:rsid w:val="00BA3287"/>
    <w:rsid w:val="00BA586A"/>
    <w:rsid w:val="00BA5A8D"/>
    <w:rsid w:val="00BA5B0F"/>
    <w:rsid w:val="00BA6419"/>
    <w:rsid w:val="00BA64EA"/>
    <w:rsid w:val="00BA6550"/>
    <w:rsid w:val="00BA7C4E"/>
    <w:rsid w:val="00BB1225"/>
    <w:rsid w:val="00BB1DF9"/>
    <w:rsid w:val="00BB3642"/>
    <w:rsid w:val="00BB4A3B"/>
    <w:rsid w:val="00BB59F6"/>
    <w:rsid w:val="00BB5EF0"/>
    <w:rsid w:val="00BB66AB"/>
    <w:rsid w:val="00BB67BC"/>
    <w:rsid w:val="00BB6DB2"/>
    <w:rsid w:val="00BC0AD6"/>
    <w:rsid w:val="00BC122E"/>
    <w:rsid w:val="00BC1CB8"/>
    <w:rsid w:val="00BC3584"/>
    <w:rsid w:val="00BC4E92"/>
    <w:rsid w:val="00BC5838"/>
    <w:rsid w:val="00BC66D6"/>
    <w:rsid w:val="00BC6DC2"/>
    <w:rsid w:val="00BD027D"/>
    <w:rsid w:val="00BD39AE"/>
    <w:rsid w:val="00BD45D4"/>
    <w:rsid w:val="00BE0FA3"/>
    <w:rsid w:val="00BE10FA"/>
    <w:rsid w:val="00BE1472"/>
    <w:rsid w:val="00BE28B5"/>
    <w:rsid w:val="00BE293E"/>
    <w:rsid w:val="00BE3AA4"/>
    <w:rsid w:val="00BE4ED6"/>
    <w:rsid w:val="00BE54F3"/>
    <w:rsid w:val="00BE5F67"/>
    <w:rsid w:val="00BE6439"/>
    <w:rsid w:val="00BE6D7E"/>
    <w:rsid w:val="00BE6FF2"/>
    <w:rsid w:val="00BE7920"/>
    <w:rsid w:val="00BF1E46"/>
    <w:rsid w:val="00BF2CD1"/>
    <w:rsid w:val="00BF2FAE"/>
    <w:rsid w:val="00BF46CF"/>
    <w:rsid w:val="00BF4B6A"/>
    <w:rsid w:val="00BF5135"/>
    <w:rsid w:val="00BF7FF2"/>
    <w:rsid w:val="00C00312"/>
    <w:rsid w:val="00C009F5"/>
    <w:rsid w:val="00C01129"/>
    <w:rsid w:val="00C02239"/>
    <w:rsid w:val="00C022E1"/>
    <w:rsid w:val="00C0398D"/>
    <w:rsid w:val="00C041C6"/>
    <w:rsid w:val="00C05ABF"/>
    <w:rsid w:val="00C05C3D"/>
    <w:rsid w:val="00C071AC"/>
    <w:rsid w:val="00C109A2"/>
    <w:rsid w:val="00C118D2"/>
    <w:rsid w:val="00C11E4C"/>
    <w:rsid w:val="00C144D5"/>
    <w:rsid w:val="00C14954"/>
    <w:rsid w:val="00C14966"/>
    <w:rsid w:val="00C16219"/>
    <w:rsid w:val="00C16E56"/>
    <w:rsid w:val="00C179B0"/>
    <w:rsid w:val="00C20245"/>
    <w:rsid w:val="00C2069E"/>
    <w:rsid w:val="00C20CA6"/>
    <w:rsid w:val="00C226F9"/>
    <w:rsid w:val="00C23398"/>
    <w:rsid w:val="00C23B23"/>
    <w:rsid w:val="00C2428B"/>
    <w:rsid w:val="00C26C22"/>
    <w:rsid w:val="00C27B03"/>
    <w:rsid w:val="00C27BB9"/>
    <w:rsid w:val="00C27C1C"/>
    <w:rsid w:val="00C3089B"/>
    <w:rsid w:val="00C34B40"/>
    <w:rsid w:val="00C35836"/>
    <w:rsid w:val="00C35BA8"/>
    <w:rsid w:val="00C3608C"/>
    <w:rsid w:val="00C4018B"/>
    <w:rsid w:val="00C41CD3"/>
    <w:rsid w:val="00C425C4"/>
    <w:rsid w:val="00C43438"/>
    <w:rsid w:val="00C44264"/>
    <w:rsid w:val="00C44718"/>
    <w:rsid w:val="00C46251"/>
    <w:rsid w:val="00C4790F"/>
    <w:rsid w:val="00C47FC0"/>
    <w:rsid w:val="00C5189F"/>
    <w:rsid w:val="00C51AE7"/>
    <w:rsid w:val="00C528CC"/>
    <w:rsid w:val="00C538CF"/>
    <w:rsid w:val="00C53ABD"/>
    <w:rsid w:val="00C53AD3"/>
    <w:rsid w:val="00C53C94"/>
    <w:rsid w:val="00C54526"/>
    <w:rsid w:val="00C566F6"/>
    <w:rsid w:val="00C57741"/>
    <w:rsid w:val="00C6050A"/>
    <w:rsid w:val="00C6074F"/>
    <w:rsid w:val="00C60A5E"/>
    <w:rsid w:val="00C61691"/>
    <w:rsid w:val="00C62568"/>
    <w:rsid w:val="00C63A22"/>
    <w:rsid w:val="00C64143"/>
    <w:rsid w:val="00C6434D"/>
    <w:rsid w:val="00C652E5"/>
    <w:rsid w:val="00C67446"/>
    <w:rsid w:val="00C70962"/>
    <w:rsid w:val="00C70EEF"/>
    <w:rsid w:val="00C71674"/>
    <w:rsid w:val="00C721CF"/>
    <w:rsid w:val="00C72BC1"/>
    <w:rsid w:val="00C7561E"/>
    <w:rsid w:val="00C7697F"/>
    <w:rsid w:val="00C77752"/>
    <w:rsid w:val="00C8136C"/>
    <w:rsid w:val="00C82FAC"/>
    <w:rsid w:val="00C82FFA"/>
    <w:rsid w:val="00C84A1B"/>
    <w:rsid w:val="00C85062"/>
    <w:rsid w:val="00C85521"/>
    <w:rsid w:val="00C856C0"/>
    <w:rsid w:val="00C863EE"/>
    <w:rsid w:val="00C86C8C"/>
    <w:rsid w:val="00C879AA"/>
    <w:rsid w:val="00C91F4F"/>
    <w:rsid w:val="00C92646"/>
    <w:rsid w:val="00C9316A"/>
    <w:rsid w:val="00C93B5E"/>
    <w:rsid w:val="00C9463B"/>
    <w:rsid w:val="00C95308"/>
    <w:rsid w:val="00C959D0"/>
    <w:rsid w:val="00C95D8D"/>
    <w:rsid w:val="00C9641D"/>
    <w:rsid w:val="00C96A7F"/>
    <w:rsid w:val="00C97C06"/>
    <w:rsid w:val="00C97C7F"/>
    <w:rsid w:val="00CA04D8"/>
    <w:rsid w:val="00CA068E"/>
    <w:rsid w:val="00CA2283"/>
    <w:rsid w:val="00CA2AEF"/>
    <w:rsid w:val="00CA325F"/>
    <w:rsid w:val="00CA33B8"/>
    <w:rsid w:val="00CA40B6"/>
    <w:rsid w:val="00CA5750"/>
    <w:rsid w:val="00CA72EF"/>
    <w:rsid w:val="00CA7E3C"/>
    <w:rsid w:val="00CB1582"/>
    <w:rsid w:val="00CB1591"/>
    <w:rsid w:val="00CB22B7"/>
    <w:rsid w:val="00CB2629"/>
    <w:rsid w:val="00CB2839"/>
    <w:rsid w:val="00CB31DA"/>
    <w:rsid w:val="00CB35E9"/>
    <w:rsid w:val="00CB4DCA"/>
    <w:rsid w:val="00CB5032"/>
    <w:rsid w:val="00CB63DB"/>
    <w:rsid w:val="00CB69E0"/>
    <w:rsid w:val="00CB7DF6"/>
    <w:rsid w:val="00CC1305"/>
    <w:rsid w:val="00CC303F"/>
    <w:rsid w:val="00CC3C96"/>
    <w:rsid w:val="00CC6655"/>
    <w:rsid w:val="00CD077C"/>
    <w:rsid w:val="00CD20BF"/>
    <w:rsid w:val="00CD25F1"/>
    <w:rsid w:val="00CD300F"/>
    <w:rsid w:val="00CD342A"/>
    <w:rsid w:val="00CD3940"/>
    <w:rsid w:val="00CD6836"/>
    <w:rsid w:val="00CD7741"/>
    <w:rsid w:val="00CE0FA3"/>
    <w:rsid w:val="00CE283D"/>
    <w:rsid w:val="00CE4F72"/>
    <w:rsid w:val="00CE51CF"/>
    <w:rsid w:val="00CE6A0B"/>
    <w:rsid w:val="00CF0950"/>
    <w:rsid w:val="00CF35C2"/>
    <w:rsid w:val="00CF3B07"/>
    <w:rsid w:val="00CF4C13"/>
    <w:rsid w:val="00CF4E6E"/>
    <w:rsid w:val="00CF5710"/>
    <w:rsid w:val="00CF62E0"/>
    <w:rsid w:val="00CF6384"/>
    <w:rsid w:val="00CF6902"/>
    <w:rsid w:val="00CF698E"/>
    <w:rsid w:val="00D004BE"/>
    <w:rsid w:val="00D00746"/>
    <w:rsid w:val="00D0555D"/>
    <w:rsid w:val="00D06E88"/>
    <w:rsid w:val="00D102D4"/>
    <w:rsid w:val="00D11ECF"/>
    <w:rsid w:val="00D11F90"/>
    <w:rsid w:val="00D12968"/>
    <w:rsid w:val="00D13527"/>
    <w:rsid w:val="00D14141"/>
    <w:rsid w:val="00D15273"/>
    <w:rsid w:val="00D15E4E"/>
    <w:rsid w:val="00D16906"/>
    <w:rsid w:val="00D17601"/>
    <w:rsid w:val="00D17E73"/>
    <w:rsid w:val="00D20D6E"/>
    <w:rsid w:val="00D21300"/>
    <w:rsid w:val="00D21948"/>
    <w:rsid w:val="00D21A62"/>
    <w:rsid w:val="00D22376"/>
    <w:rsid w:val="00D22F7B"/>
    <w:rsid w:val="00D230DC"/>
    <w:rsid w:val="00D23728"/>
    <w:rsid w:val="00D24E16"/>
    <w:rsid w:val="00D2649B"/>
    <w:rsid w:val="00D26C9A"/>
    <w:rsid w:val="00D27B42"/>
    <w:rsid w:val="00D303E8"/>
    <w:rsid w:val="00D31BA6"/>
    <w:rsid w:val="00D31DBA"/>
    <w:rsid w:val="00D32D57"/>
    <w:rsid w:val="00D335E1"/>
    <w:rsid w:val="00D3545E"/>
    <w:rsid w:val="00D35FEA"/>
    <w:rsid w:val="00D366E4"/>
    <w:rsid w:val="00D37450"/>
    <w:rsid w:val="00D37DFF"/>
    <w:rsid w:val="00D40375"/>
    <w:rsid w:val="00D40AB2"/>
    <w:rsid w:val="00D422EB"/>
    <w:rsid w:val="00D423AC"/>
    <w:rsid w:val="00D42758"/>
    <w:rsid w:val="00D44B15"/>
    <w:rsid w:val="00D44DC6"/>
    <w:rsid w:val="00D45593"/>
    <w:rsid w:val="00D45AE1"/>
    <w:rsid w:val="00D45B8C"/>
    <w:rsid w:val="00D46C72"/>
    <w:rsid w:val="00D476EA"/>
    <w:rsid w:val="00D47C5E"/>
    <w:rsid w:val="00D50940"/>
    <w:rsid w:val="00D51261"/>
    <w:rsid w:val="00D514E5"/>
    <w:rsid w:val="00D51A4A"/>
    <w:rsid w:val="00D530BA"/>
    <w:rsid w:val="00D53589"/>
    <w:rsid w:val="00D539D5"/>
    <w:rsid w:val="00D544D5"/>
    <w:rsid w:val="00D57897"/>
    <w:rsid w:val="00D57FEB"/>
    <w:rsid w:val="00D602DE"/>
    <w:rsid w:val="00D603E0"/>
    <w:rsid w:val="00D6096A"/>
    <w:rsid w:val="00D60ABE"/>
    <w:rsid w:val="00D60CE5"/>
    <w:rsid w:val="00D61811"/>
    <w:rsid w:val="00D629CD"/>
    <w:rsid w:val="00D633CD"/>
    <w:rsid w:val="00D63F9F"/>
    <w:rsid w:val="00D646D3"/>
    <w:rsid w:val="00D662F2"/>
    <w:rsid w:val="00D665F1"/>
    <w:rsid w:val="00D6711E"/>
    <w:rsid w:val="00D709B4"/>
    <w:rsid w:val="00D70FB4"/>
    <w:rsid w:val="00D72A6C"/>
    <w:rsid w:val="00D72D70"/>
    <w:rsid w:val="00D73B08"/>
    <w:rsid w:val="00D74771"/>
    <w:rsid w:val="00D76CD5"/>
    <w:rsid w:val="00D77063"/>
    <w:rsid w:val="00D80127"/>
    <w:rsid w:val="00D804C7"/>
    <w:rsid w:val="00D804E2"/>
    <w:rsid w:val="00D805D1"/>
    <w:rsid w:val="00D81FB3"/>
    <w:rsid w:val="00D82B20"/>
    <w:rsid w:val="00D82FD7"/>
    <w:rsid w:val="00D838E1"/>
    <w:rsid w:val="00D84657"/>
    <w:rsid w:val="00D84FA6"/>
    <w:rsid w:val="00D85C5F"/>
    <w:rsid w:val="00D85ECC"/>
    <w:rsid w:val="00D864C7"/>
    <w:rsid w:val="00D86EB7"/>
    <w:rsid w:val="00D87680"/>
    <w:rsid w:val="00D87B19"/>
    <w:rsid w:val="00D91C45"/>
    <w:rsid w:val="00D91E9F"/>
    <w:rsid w:val="00D92B5E"/>
    <w:rsid w:val="00D93388"/>
    <w:rsid w:val="00D93CFF"/>
    <w:rsid w:val="00D94CBF"/>
    <w:rsid w:val="00D94F9E"/>
    <w:rsid w:val="00D95457"/>
    <w:rsid w:val="00D95469"/>
    <w:rsid w:val="00D97A7B"/>
    <w:rsid w:val="00DA0071"/>
    <w:rsid w:val="00DA1259"/>
    <w:rsid w:val="00DA12C1"/>
    <w:rsid w:val="00DA1AAD"/>
    <w:rsid w:val="00DA1E08"/>
    <w:rsid w:val="00DA2EDF"/>
    <w:rsid w:val="00DA3FED"/>
    <w:rsid w:val="00DA4629"/>
    <w:rsid w:val="00DA47DF"/>
    <w:rsid w:val="00DA4A52"/>
    <w:rsid w:val="00DA4FBC"/>
    <w:rsid w:val="00DA56BD"/>
    <w:rsid w:val="00DA60B7"/>
    <w:rsid w:val="00DA7457"/>
    <w:rsid w:val="00DB00DE"/>
    <w:rsid w:val="00DB0AC2"/>
    <w:rsid w:val="00DB1083"/>
    <w:rsid w:val="00DB13CB"/>
    <w:rsid w:val="00DB171D"/>
    <w:rsid w:val="00DB1AC2"/>
    <w:rsid w:val="00DB2995"/>
    <w:rsid w:val="00DB2ED0"/>
    <w:rsid w:val="00DB31AC"/>
    <w:rsid w:val="00DB3359"/>
    <w:rsid w:val="00DB38F0"/>
    <w:rsid w:val="00DB3EE8"/>
    <w:rsid w:val="00DB4701"/>
    <w:rsid w:val="00DB4E76"/>
    <w:rsid w:val="00DB5533"/>
    <w:rsid w:val="00DB59C0"/>
    <w:rsid w:val="00DB63AE"/>
    <w:rsid w:val="00DB6AF3"/>
    <w:rsid w:val="00DC0146"/>
    <w:rsid w:val="00DC03EE"/>
    <w:rsid w:val="00DC1332"/>
    <w:rsid w:val="00DC309C"/>
    <w:rsid w:val="00DC36B8"/>
    <w:rsid w:val="00DC36E2"/>
    <w:rsid w:val="00DC53F2"/>
    <w:rsid w:val="00DC6B01"/>
    <w:rsid w:val="00DC6F2A"/>
    <w:rsid w:val="00DC7797"/>
    <w:rsid w:val="00DC7E53"/>
    <w:rsid w:val="00DD04C8"/>
    <w:rsid w:val="00DD078A"/>
    <w:rsid w:val="00DD1737"/>
    <w:rsid w:val="00DD266E"/>
    <w:rsid w:val="00DD2948"/>
    <w:rsid w:val="00DD34E1"/>
    <w:rsid w:val="00DD45E7"/>
    <w:rsid w:val="00DD4C9A"/>
    <w:rsid w:val="00DD5145"/>
    <w:rsid w:val="00DD53F9"/>
    <w:rsid w:val="00DD5910"/>
    <w:rsid w:val="00DD6013"/>
    <w:rsid w:val="00DD6474"/>
    <w:rsid w:val="00DD71F6"/>
    <w:rsid w:val="00DD7667"/>
    <w:rsid w:val="00DD777C"/>
    <w:rsid w:val="00DE0D2F"/>
    <w:rsid w:val="00DE0D75"/>
    <w:rsid w:val="00DE0DF8"/>
    <w:rsid w:val="00DE0E93"/>
    <w:rsid w:val="00DE19EB"/>
    <w:rsid w:val="00DE36FB"/>
    <w:rsid w:val="00DE54EA"/>
    <w:rsid w:val="00DE5B0F"/>
    <w:rsid w:val="00DE5E7D"/>
    <w:rsid w:val="00DE7B82"/>
    <w:rsid w:val="00DF0FE3"/>
    <w:rsid w:val="00DF2CB1"/>
    <w:rsid w:val="00DF4795"/>
    <w:rsid w:val="00DF6391"/>
    <w:rsid w:val="00DF6456"/>
    <w:rsid w:val="00DF69F9"/>
    <w:rsid w:val="00DF7DFD"/>
    <w:rsid w:val="00E01D89"/>
    <w:rsid w:val="00E02579"/>
    <w:rsid w:val="00E02B50"/>
    <w:rsid w:val="00E03B78"/>
    <w:rsid w:val="00E04B3F"/>
    <w:rsid w:val="00E05EE6"/>
    <w:rsid w:val="00E060C1"/>
    <w:rsid w:val="00E06B1E"/>
    <w:rsid w:val="00E0767B"/>
    <w:rsid w:val="00E07787"/>
    <w:rsid w:val="00E07964"/>
    <w:rsid w:val="00E1077E"/>
    <w:rsid w:val="00E10A01"/>
    <w:rsid w:val="00E10AAF"/>
    <w:rsid w:val="00E113E2"/>
    <w:rsid w:val="00E1211E"/>
    <w:rsid w:val="00E12835"/>
    <w:rsid w:val="00E1367E"/>
    <w:rsid w:val="00E147D5"/>
    <w:rsid w:val="00E14C0E"/>
    <w:rsid w:val="00E1546C"/>
    <w:rsid w:val="00E16642"/>
    <w:rsid w:val="00E1787C"/>
    <w:rsid w:val="00E179F2"/>
    <w:rsid w:val="00E208BB"/>
    <w:rsid w:val="00E20E4C"/>
    <w:rsid w:val="00E213EA"/>
    <w:rsid w:val="00E21ACE"/>
    <w:rsid w:val="00E21D19"/>
    <w:rsid w:val="00E2249E"/>
    <w:rsid w:val="00E226A5"/>
    <w:rsid w:val="00E22B76"/>
    <w:rsid w:val="00E234F1"/>
    <w:rsid w:val="00E241ED"/>
    <w:rsid w:val="00E246B5"/>
    <w:rsid w:val="00E24E3A"/>
    <w:rsid w:val="00E25AF8"/>
    <w:rsid w:val="00E26007"/>
    <w:rsid w:val="00E26C55"/>
    <w:rsid w:val="00E26F6C"/>
    <w:rsid w:val="00E304EB"/>
    <w:rsid w:val="00E31AFF"/>
    <w:rsid w:val="00E31BD0"/>
    <w:rsid w:val="00E32485"/>
    <w:rsid w:val="00E34CA3"/>
    <w:rsid w:val="00E35A19"/>
    <w:rsid w:val="00E35B33"/>
    <w:rsid w:val="00E35C4A"/>
    <w:rsid w:val="00E3648E"/>
    <w:rsid w:val="00E37A0F"/>
    <w:rsid w:val="00E37DA6"/>
    <w:rsid w:val="00E37FE3"/>
    <w:rsid w:val="00E408BF"/>
    <w:rsid w:val="00E40B8B"/>
    <w:rsid w:val="00E40EB7"/>
    <w:rsid w:val="00E40EF7"/>
    <w:rsid w:val="00E422AE"/>
    <w:rsid w:val="00E43AAA"/>
    <w:rsid w:val="00E43E60"/>
    <w:rsid w:val="00E44C62"/>
    <w:rsid w:val="00E4540E"/>
    <w:rsid w:val="00E459D8"/>
    <w:rsid w:val="00E46C86"/>
    <w:rsid w:val="00E503D9"/>
    <w:rsid w:val="00E52161"/>
    <w:rsid w:val="00E5387C"/>
    <w:rsid w:val="00E54EF2"/>
    <w:rsid w:val="00E55BF3"/>
    <w:rsid w:val="00E56872"/>
    <w:rsid w:val="00E60DC5"/>
    <w:rsid w:val="00E615D1"/>
    <w:rsid w:val="00E622D3"/>
    <w:rsid w:val="00E63559"/>
    <w:rsid w:val="00E6699B"/>
    <w:rsid w:val="00E66B83"/>
    <w:rsid w:val="00E67180"/>
    <w:rsid w:val="00E676E2"/>
    <w:rsid w:val="00E70C7B"/>
    <w:rsid w:val="00E728E9"/>
    <w:rsid w:val="00E74729"/>
    <w:rsid w:val="00E74FA5"/>
    <w:rsid w:val="00E756A8"/>
    <w:rsid w:val="00E7578E"/>
    <w:rsid w:val="00E76032"/>
    <w:rsid w:val="00E768F2"/>
    <w:rsid w:val="00E77427"/>
    <w:rsid w:val="00E77E9E"/>
    <w:rsid w:val="00E801A7"/>
    <w:rsid w:val="00E813A6"/>
    <w:rsid w:val="00E81DED"/>
    <w:rsid w:val="00E82316"/>
    <w:rsid w:val="00E825B3"/>
    <w:rsid w:val="00E84666"/>
    <w:rsid w:val="00E849DE"/>
    <w:rsid w:val="00E85948"/>
    <w:rsid w:val="00E86536"/>
    <w:rsid w:val="00E86CA0"/>
    <w:rsid w:val="00E87562"/>
    <w:rsid w:val="00E87BCF"/>
    <w:rsid w:val="00E90A80"/>
    <w:rsid w:val="00E9167E"/>
    <w:rsid w:val="00E91E64"/>
    <w:rsid w:val="00E91E7A"/>
    <w:rsid w:val="00E920F4"/>
    <w:rsid w:val="00E922A4"/>
    <w:rsid w:val="00E925CE"/>
    <w:rsid w:val="00E92C66"/>
    <w:rsid w:val="00E93AE6"/>
    <w:rsid w:val="00E93F3F"/>
    <w:rsid w:val="00E94D64"/>
    <w:rsid w:val="00E951EE"/>
    <w:rsid w:val="00E9652F"/>
    <w:rsid w:val="00E96C3F"/>
    <w:rsid w:val="00E97D40"/>
    <w:rsid w:val="00EA05D9"/>
    <w:rsid w:val="00EA0679"/>
    <w:rsid w:val="00EA1104"/>
    <w:rsid w:val="00EA1BCA"/>
    <w:rsid w:val="00EA1E6E"/>
    <w:rsid w:val="00EA2352"/>
    <w:rsid w:val="00EA37A4"/>
    <w:rsid w:val="00EA5257"/>
    <w:rsid w:val="00EA59B6"/>
    <w:rsid w:val="00EA64D0"/>
    <w:rsid w:val="00EA73E2"/>
    <w:rsid w:val="00EA7415"/>
    <w:rsid w:val="00EA7A40"/>
    <w:rsid w:val="00EB0433"/>
    <w:rsid w:val="00EB1B6C"/>
    <w:rsid w:val="00EB1B8B"/>
    <w:rsid w:val="00EB28DB"/>
    <w:rsid w:val="00EB2C52"/>
    <w:rsid w:val="00EB3C54"/>
    <w:rsid w:val="00EB42CC"/>
    <w:rsid w:val="00EB4951"/>
    <w:rsid w:val="00EB595B"/>
    <w:rsid w:val="00EC098E"/>
    <w:rsid w:val="00EC0BCB"/>
    <w:rsid w:val="00EC0E71"/>
    <w:rsid w:val="00EC3A00"/>
    <w:rsid w:val="00EC495A"/>
    <w:rsid w:val="00EC5427"/>
    <w:rsid w:val="00EC5598"/>
    <w:rsid w:val="00EC584E"/>
    <w:rsid w:val="00EC76F5"/>
    <w:rsid w:val="00ED15A7"/>
    <w:rsid w:val="00ED498E"/>
    <w:rsid w:val="00ED613A"/>
    <w:rsid w:val="00ED6CFA"/>
    <w:rsid w:val="00ED6D53"/>
    <w:rsid w:val="00ED767B"/>
    <w:rsid w:val="00ED7BEE"/>
    <w:rsid w:val="00EE1855"/>
    <w:rsid w:val="00EE1C6B"/>
    <w:rsid w:val="00EE2B68"/>
    <w:rsid w:val="00EE3733"/>
    <w:rsid w:val="00EE395E"/>
    <w:rsid w:val="00EE6D70"/>
    <w:rsid w:val="00EF1386"/>
    <w:rsid w:val="00EF14F7"/>
    <w:rsid w:val="00EF1BF8"/>
    <w:rsid w:val="00EF2491"/>
    <w:rsid w:val="00EF256B"/>
    <w:rsid w:val="00EF4689"/>
    <w:rsid w:val="00EF5277"/>
    <w:rsid w:val="00EF5B37"/>
    <w:rsid w:val="00EF5CAD"/>
    <w:rsid w:val="00EF611F"/>
    <w:rsid w:val="00EF69DC"/>
    <w:rsid w:val="00EF76E1"/>
    <w:rsid w:val="00F00005"/>
    <w:rsid w:val="00F001F8"/>
    <w:rsid w:val="00F002F9"/>
    <w:rsid w:val="00F029AF"/>
    <w:rsid w:val="00F02BA2"/>
    <w:rsid w:val="00F031CE"/>
    <w:rsid w:val="00F03596"/>
    <w:rsid w:val="00F03845"/>
    <w:rsid w:val="00F056C6"/>
    <w:rsid w:val="00F06205"/>
    <w:rsid w:val="00F063F6"/>
    <w:rsid w:val="00F1030E"/>
    <w:rsid w:val="00F1053D"/>
    <w:rsid w:val="00F1085F"/>
    <w:rsid w:val="00F10925"/>
    <w:rsid w:val="00F12F6C"/>
    <w:rsid w:val="00F13D45"/>
    <w:rsid w:val="00F13DAE"/>
    <w:rsid w:val="00F14F59"/>
    <w:rsid w:val="00F157D8"/>
    <w:rsid w:val="00F16F6B"/>
    <w:rsid w:val="00F201AD"/>
    <w:rsid w:val="00F21481"/>
    <w:rsid w:val="00F21B21"/>
    <w:rsid w:val="00F22000"/>
    <w:rsid w:val="00F222BB"/>
    <w:rsid w:val="00F2259A"/>
    <w:rsid w:val="00F23F23"/>
    <w:rsid w:val="00F2491A"/>
    <w:rsid w:val="00F24EF6"/>
    <w:rsid w:val="00F254E4"/>
    <w:rsid w:val="00F25AF2"/>
    <w:rsid w:val="00F26069"/>
    <w:rsid w:val="00F266A3"/>
    <w:rsid w:val="00F26F5D"/>
    <w:rsid w:val="00F326DC"/>
    <w:rsid w:val="00F32CB8"/>
    <w:rsid w:val="00F3367E"/>
    <w:rsid w:val="00F3466B"/>
    <w:rsid w:val="00F34C92"/>
    <w:rsid w:val="00F35D19"/>
    <w:rsid w:val="00F377AE"/>
    <w:rsid w:val="00F37850"/>
    <w:rsid w:val="00F41269"/>
    <w:rsid w:val="00F41319"/>
    <w:rsid w:val="00F413BF"/>
    <w:rsid w:val="00F425B5"/>
    <w:rsid w:val="00F42932"/>
    <w:rsid w:val="00F44B13"/>
    <w:rsid w:val="00F44EAC"/>
    <w:rsid w:val="00F45BE7"/>
    <w:rsid w:val="00F463D7"/>
    <w:rsid w:val="00F50163"/>
    <w:rsid w:val="00F50629"/>
    <w:rsid w:val="00F510E2"/>
    <w:rsid w:val="00F515F1"/>
    <w:rsid w:val="00F5273A"/>
    <w:rsid w:val="00F52D6B"/>
    <w:rsid w:val="00F52E18"/>
    <w:rsid w:val="00F52EE5"/>
    <w:rsid w:val="00F5404C"/>
    <w:rsid w:val="00F54536"/>
    <w:rsid w:val="00F546FB"/>
    <w:rsid w:val="00F55335"/>
    <w:rsid w:val="00F556FD"/>
    <w:rsid w:val="00F55CF7"/>
    <w:rsid w:val="00F566C9"/>
    <w:rsid w:val="00F57D1C"/>
    <w:rsid w:val="00F6086A"/>
    <w:rsid w:val="00F60CDF"/>
    <w:rsid w:val="00F6169B"/>
    <w:rsid w:val="00F618F0"/>
    <w:rsid w:val="00F61E68"/>
    <w:rsid w:val="00F62811"/>
    <w:rsid w:val="00F62824"/>
    <w:rsid w:val="00F62D7C"/>
    <w:rsid w:val="00F62F92"/>
    <w:rsid w:val="00F634C8"/>
    <w:rsid w:val="00F64D7E"/>
    <w:rsid w:val="00F650D9"/>
    <w:rsid w:val="00F65E04"/>
    <w:rsid w:val="00F667F3"/>
    <w:rsid w:val="00F67155"/>
    <w:rsid w:val="00F700C3"/>
    <w:rsid w:val="00F7058F"/>
    <w:rsid w:val="00F70D21"/>
    <w:rsid w:val="00F70FEF"/>
    <w:rsid w:val="00F715CE"/>
    <w:rsid w:val="00F72D8A"/>
    <w:rsid w:val="00F73F06"/>
    <w:rsid w:val="00F74679"/>
    <w:rsid w:val="00F74F3A"/>
    <w:rsid w:val="00F7567F"/>
    <w:rsid w:val="00F75C02"/>
    <w:rsid w:val="00F767B5"/>
    <w:rsid w:val="00F77ECB"/>
    <w:rsid w:val="00F80257"/>
    <w:rsid w:val="00F81BF8"/>
    <w:rsid w:val="00F81E47"/>
    <w:rsid w:val="00F824EF"/>
    <w:rsid w:val="00F83051"/>
    <w:rsid w:val="00F84408"/>
    <w:rsid w:val="00F848F0"/>
    <w:rsid w:val="00F86474"/>
    <w:rsid w:val="00F868B4"/>
    <w:rsid w:val="00F8730A"/>
    <w:rsid w:val="00F879BF"/>
    <w:rsid w:val="00F9016F"/>
    <w:rsid w:val="00F90601"/>
    <w:rsid w:val="00F90D55"/>
    <w:rsid w:val="00F93703"/>
    <w:rsid w:val="00F94A2D"/>
    <w:rsid w:val="00F94C07"/>
    <w:rsid w:val="00FA2D34"/>
    <w:rsid w:val="00FA2F8B"/>
    <w:rsid w:val="00FA32AB"/>
    <w:rsid w:val="00FA4D9E"/>
    <w:rsid w:val="00FA539B"/>
    <w:rsid w:val="00FA5D20"/>
    <w:rsid w:val="00FA7370"/>
    <w:rsid w:val="00FA78FD"/>
    <w:rsid w:val="00FA7A14"/>
    <w:rsid w:val="00FB0CFD"/>
    <w:rsid w:val="00FB11BE"/>
    <w:rsid w:val="00FB1357"/>
    <w:rsid w:val="00FB1799"/>
    <w:rsid w:val="00FB1B56"/>
    <w:rsid w:val="00FB27F1"/>
    <w:rsid w:val="00FB27FD"/>
    <w:rsid w:val="00FB3AB3"/>
    <w:rsid w:val="00FB4C6F"/>
    <w:rsid w:val="00FC3A26"/>
    <w:rsid w:val="00FC3A2D"/>
    <w:rsid w:val="00FC51F7"/>
    <w:rsid w:val="00FC54FE"/>
    <w:rsid w:val="00FC5805"/>
    <w:rsid w:val="00FC5E76"/>
    <w:rsid w:val="00FC69CF"/>
    <w:rsid w:val="00FC7214"/>
    <w:rsid w:val="00FD058F"/>
    <w:rsid w:val="00FD0B70"/>
    <w:rsid w:val="00FD11B8"/>
    <w:rsid w:val="00FD1440"/>
    <w:rsid w:val="00FD1489"/>
    <w:rsid w:val="00FD17D7"/>
    <w:rsid w:val="00FD2DA9"/>
    <w:rsid w:val="00FD35FA"/>
    <w:rsid w:val="00FD59F1"/>
    <w:rsid w:val="00FD6B98"/>
    <w:rsid w:val="00FD6FE2"/>
    <w:rsid w:val="00FD74CB"/>
    <w:rsid w:val="00FD7543"/>
    <w:rsid w:val="00FD7BF5"/>
    <w:rsid w:val="00FE03B9"/>
    <w:rsid w:val="00FE0E91"/>
    <w:rsid w:val="00FE1532"/>
    <w:rsid w:val="00FE185C"/>
    <w:rsid w:val="00FE19D9"/>
    <w:rsid w:val="00FE2D65"/>
    <w:rsid w:val="00FE38A5"/>
    <w:rsid w:val="00FE3C5F"/>
    <w:rsid w:val="00FE401B"/>
    <w:rsid w:val="00FE4705"/>
    <w:rsid w:val="00FE557C"/>
    <w:rsid w:val="00FE59D8"/>
    <w:rsid w:val="00FF0A1A"/>
    <w:rsid w:val="00FF0B9A"/>
    <w:rsid w:val="00FF1526"/>
    <w:rsid w:val="00FF26E7"/>
    <w:rsid w:val="00FF3D80"/>
    <w:rsid w:val="00FF4C3A"/>
    <w:rsid w:val="00FF6192"/>
    <w:rsid w:val="00FF62F4"/>
    <w:rsid w:val="00FF6519"/>
    <w:rsid w:val="00FF6690"/>
    <w:rsid w:val="00FF6E30"/>
    <w:rsid w:val="00FF7782"/>
  </w:rsids>
  <m:mathPr>
    <m:mathFont m:val="Cambria Math"/>
    <m:brkBin m:val="before"/>
    <m:brkBinSub m:val="--"/>
    <m:smallFrac/>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2"/>
    </o:shapelayout>
  </w:shapeDefaults>
  <w:decimalSymbol w:val="."/>
  <w:listSeparator w:val=","/>
  <w14:docId w14:val="67AC70AD"/>
  <w15:chartTrackingRefBased/>
  <w15:docId w15:val="{8D7EF5E2-4489-4F97-BFCF-73D58EE474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IE" w:eastAsia="en-IE"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B06"/>
    <w:pPr>
      <w:tabs>
        <w:tab w:val="left" w:pos="567"/>
      </w:tabs>
      <w:spacing w:line="260" w:lineRule="exact"/>
    </w:pPr>
    <w:rPr>
      <w:rFonts w:eastAsia="SimSun"/>
      <w:sz w:val="22"/>
      <w:lang w:val="en-GB" w:eastAsia="en-US"/>
    </w:rPr>
  </w:style>
  <w:style w:type="paragraph" w:styleId="Heading1">
    <w:name w:val="heading 1"/>
    <w:basedOn w:val="Normal"/>
    <w:next w:val="Normal"/>
    <w:link w:val="Heading1Char"/>
    <w:qFormat/>
    <w:locked/>
    <w:rsid w:val="00463C7A"/>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semiHidden/>
    <w:unhideWhenUsed/>
    <w:qFormat/>
    <w:locked/>
    <w:rsid w:val="00463C7A"/>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semiHidden/>
    <w:unhideWhenUsed/>
    <w:qFormat/>
    <w:locked/>
    <w:rsid w:val="00463C7A"/>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semiHidden/>
    <w:unhideWhenUsed/>
    <w:qFormat/>
    <w:locked/>
    <w:rsid w:val="00463C7A"/>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semiHidden/>
    <w:unhideWhenUsed/>
    <w:qFormat/>
    <w:locked/>
    <w:rsid w:val="00463C7A"/>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semiHidden/>
    <w:unhideWhenUsed/>
    <w:qFormat/>
    <w:locked/>
    <w:rsid w:val="00463C7A"/>
    <w:pPr>
      <w:spacing w:before="240" w:after="60"/>
      <w:outlineLvl w:val="5"/>
    </w:pPr>
    <w:rPr>
      <w:rFonts w:ascii="Calibri" w:eastAsia="Times New Roman" w:hAnsi="Calibri"/>
      <w:b/>
      <w:bCs/>
      <w:szCs w:val="22"/>
    </w:rPr>
  </w:style>
  <w:style w:type="paragraph" w:styleId="Heading7">
    <w:name w:val="heading 7"/>
    <w:basedOn w:val="Normal"/>
    <w:next w:val="Normal"/>
    <w:link w:val="Heading7Char"/>
    <w:semiHidden/>
    <w:unhideWhenUsed/>
    <w:qFormat/>
    <w:locked/>
    <w:rsid w:val="00463C7A"/>
    <w:pPr>
      <w:spacing w:before="240" w:after="60"/>
      <w:outlineLvl w:val="6"/>
    </w:pPr>
    <w:rPr>
      <w:rFonts w:ascii="Calibri" w:eastAsia="Times New Roman" w:hAnsi="Calibri"/>
      <w:sz w:val="24"/>
      <w:szCs w:val="24"/>
    </w:rPr>
  </w:style>
  <w:style w:type="paragraph" w:styleId="Heading8">
    <w:name w:val="heading 8"/>
    <w:basedOn w:val="Normal"/>
    <w:next w:val="Normal"/>
    <w:link w:val="Heading8Char"/>
    <w:semiHidden/>
    <w:unhideWhenUsed/>
    <w:qFormat/>
    <w:locked/>
    <w:rsid w:val="00463C7A"/>
    <w:p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semiHidden/>
    <w:unhideWhenUsed/>
    <w:qFormat/>
    <w:locked/>
    <w:rsid w:val="00463C7A"/>
    <w:pPr>
      <w:spacing w:before="240" w:after="60"/>
      <w:outlineLvl w:val="8"/>
    </w:pPr>
    <w:rPr>
      <w:rFonts w:ascii="Cambria" w:eastAsia="Times New Roman" w:hAnsi="Cambria"/>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Footer Char1"/>
    <w:basedOn w:val="Normal"/>
    <w:link w:val="FollowedHyperlink"/>
    <w:uiPriority w:val="99"/>
    <w:rsid w:val="00BB1DF9"/>
    <w:pPr>
      <w:tabs>
        <w:tab w:val="center" w:pos="4536"/>
        <w:tab w:val="right" w:pos="8306"/>
      </w:tabs>
    </w:pPr>
    <w:rPr>
      <w:rFonts w:eastAsia="Times New Roman"/>
      <w:color w:val="800080"/>
      <w:sz w:val="20"/>
      <w:u w:val="single"/>
      <w:lang w:val="x-none" w:eastAsia="x-none"/>
    </w:rPr>
  </w:style>
  <w:style w:type="character" w:customStyle="1" w:styleId="FooterChar">
    <w:name w:val="Footer Char"/>
    <w:aliases w:val="Footer Char1 Char"/>
    <w:uiPriority w:val="99"/>
    <w:semiHidden/>
    <w:locked/>
    <w:rsid w:val="00BB1DF9"/>
    <w:rPr>
      <w:sz w:val="20"/>
      <w:lang w:val="en-GB"/>
    </w:rPr>
  </w:style>
  <w:style w:type="paragraph" w:styleId="Header">
    <w:name w:val="header"/>
    <w:basedOn w:val="Normal"/>
    <w:link w:val="HeaderChar"/>
    <w:uiPriority w:val="99"/>
    <w:rsid w:val="00BB1DF9"/>
    <w:pPr>
      <w:tabs>
        <w:tab w:val="center" w:pos="4153"/>
        <w:tab w:val="right" w:pos="8306"/>
      </w:tabs>
    </w:pPr>
    <w:rPr>
      <w:rFonts w:eastAsia="Times New Roman"/>
      <w:sz w:val="20"/>
      <w:lang w:eastAsia="x-none"/>
    </w:rPr>
  </w:style>
  <w:style w:type="character" w:customStyle="1" w:styleId="HeaderChar">
    <w:name w:val="Header Char"/>
    <w:link w:val="Header"/>
    <w:uiPriority w:val="99"/>
    <w:locked/>
    <w:rsid w:val="00BB1DF9"/>
    <w:rPr>
      <w:sz w:val="20"/>
      <w:lang w:val="en-GB"/>
    </w:rPr>
  </w:style>
  <w:style w:type="paragraph" w:customStyle="1" w:styleId="MemoHeaderStyle">
    <w:name w:val="MemoHeaderStyle"/>
    <w:basedOn w:val="Normal"/>
    <w:next w:val="Normal"/>
    <w:uiPriority w:val="99"/>
    <w:rsid w:val="00BB1DF9"/>
    <w:pPr>
      <w:spacing w:line="120" w:lineRule="atLeast"/>
      <w:ind w:left="1418"/>
      <w:jc w:val="both"/>
    </w:pPr>
    <w:rPr>
      <w:rFonts w:ascii="Arial" w:hAnsi="Arial"/>
      <w:b/>
      <w:smallCaps/>
    </w:rPr>
  </w:style>
  <w:style w:type="character" w:styleId="PageNumber">
    <w:name w:val="page number"/>
    <w:rsid w:val="00BB1DF9"/>
    <w:rPr>
      <w:rFonts w:cs="Times New Roman"/>
    </w:rPr>
  </w:style>
  <w:style w:type="paragraph" w:styleId="BodyText">
    <w:name w:val="Body Text"/>
    <w:basedOn w:val="Normal"/>
    <w:link w:val="BodyTextChar"/>
    <w:uiPriority w:val="99"/>
    <w:rsid w:val="00BB1DF9"/>
    <w:pPr>
      <w:tabs>
        <w:tab w:val="clear" w:pos="567"/>
      </w:tabs>
      <w:spacing w:line="240" w:lineRule="auto"/>
    </w:pPr>
    <w:rPr>
      <w:rFonts w:eastAsia="Times New Roman"/>
      <w:sz w:val="20"/>
      <w:lang w:eastAsia="x-none"/>
    </w:rPr>
  </w:style>
  <w:style w:type="character" w:customStyle="1" w:styleId="BodyTextChar">
    <w:name w:val="Body Text Char"/>
    <w:link w:val="BodyText"/>
    <w:uiPriority w:val="99"/>
    <w:semiHidden/>
    <w:locked/>
    <w:rsid w:val="00BB1DF9"/>
    <w:rPr>
      <w:sz w:val="20"/>
      <w:lang w:val="en-GB"/>
    </w:rPr>
  </w:style>
  <w:style w:type="paragraph" w:styleId="CommentText">
    <w:name w:val="annotation text"/>
    <w:aliases w:val="Comment Text Char2 Char,Comment Text Char1 Char Char,Comment Text Char Char Char Char,Comment Text Char Char1 Char,Comment Text Char Char"/>
    <w:basedOn w:val="Normal"/>
    <w:link w:val="CommentTextChar"/>
    <w:uiPriority w:val="99"/>
    <w:rsid w:val="002B5B06"/>
    <w:rPr>
      <w:rFonts w:eastAsia="Times New Roman"/>
      <w:sz w:val="20"/>
      <w:lang w:val="x-none" w:eastAsia="x-none"/>
    </w:rPr>
  </w:style>
  <w:style w:type="character" w:customStyle="1" w:styleId="CommentTextChar">
    <w:name w:val="Comment Text Char"/>
    <w:aliases w:val="Comment Text Char2 Char Char,Comment Text Char1 Char Char Char,Comment Text Char Char Char Char Char,Comment Text Char Char1 Char Char,Comment Text Char Char Char"/>
    <w:link w:val="CommentText"/>
    <w:uiPriority w:val="99"/>
    <w:locked/>
    <w:rsid w:val="002B5B06"/>
    <w:rPr>
      <w:sz w:val="20"/>
    </w:rPr>
  </w:style>
  <w:style w:type="character" w:styleId="Hyperlink">
    <w:name w:val="Hyperlink"/>
    <w:uiPriority w:val="99"/>
    <w:rsid w:val="00BB1DF9"/>
    <w:rPr>
      <w:rFonts w:cs="Times New Roman"/>
      <w:color w:val="0000FF"/>
      <w:u w:val="single"/>
    </w:rPr>
  </w:style>
  <w:style w:type="paragraph" w:customStyle="1" w:styleId="EMEAEnBodyText">
    <w:name w:val="EMEA En Body Text"/>
    <w:basedOn w:val="Normal"/>
    <w:uiPriority w:val="99"/>
    <w:rsid w:val="00BB1DF9"/>
    <w:pPr>
      <w:tabs>
        <w:tab w:val="clear" w:pos="567"/>
      </w:tabs>
      <w:spacing w:before="120" w:after="120" w:line="240" w:lineRule="auto"/>
      <w:jc w:val="both"/>
    </w:pPr>
    <w:rPr>
      <w:lang w:val="en-US"/>
    </w:rPr>
  </w:style>
  <w:style w:type="paragraph" w:styleId="BalloonText">
    <w:name w:val="Balloon Text"/>
    <w:basedOn w:val="Normal"/>
    <w:link w:val="BalloonTextChar"/>
    <w:uiPriority w:val="99"/>
    <w:semiHidden/>
    <w:rsid w:val="002B5B06"/>
    <w:rPr>
      <w:rFonts w:eastAsia="Times New Roman"/>
      <w:sz w:val="20"/>
      <w:lang w:eastAsia="x-none"/>
    </w:rPr>
  </w:style>
  <w:style w:type="character" w:customStyle="1" w:styleId="BalloonTextChar">
    <w:name w:val="Balloon Text Char"/>
    <w:link w:val="BalloonText"/>
    <w:uiPriority w:val="99"/>
    <w:semiHidden/>
    <w:locked/>
    <w:rsid w:val="002B5B06"/>
    <w:rPr>
      <w:sz w:val="20"/>
      <w:lang w:val="en-GB"/>
    </w:rPr>
  </w:style>
  <w:style w:type="paragraph" w:customStyle="1" w:styleId="BodytextAgency">
    <w:name w:val="Body text (Agency)"/>
    <w:basedOn w:val="Normal"/>
    <w:qFormat/>
    <w:rsid w:val="00BB1DF9"/>
    <w:pPr>
      <w:tabs>
        <w:tab w:val="clear" w:pos="567"/>
      </w:tabs>
      <w:spacing w:after="140" w:line="280" w:lineRule="atLeast"/>
    </w:pPr>
    <w:rPr>
      <w:rFonts w:ascii="Verdana" w:hAnsi="Verdana"/>
      <w:sz w:val="18"/>
    </w:rPr>
  </w:style>
  <w:style w:type="character" w:customStyle="1" w:styleId="BodytextAgencyChar">
    <w:name w:val="Body text (Agency) Char"/>
    <w:uiPriority w:val="99"/>
    <w:locked/>
    <w:rsid w:val="00BB1DF9"/>
    <w:rPr>
      <w:rFonts w:ascii="Verdana" w:hAnsi="Verdana"/>
      <w:sz w:val="18"/>
      <w:lang w:val="en-GB"/>
    </w:rPr>
  </w:style>
  <w:style w:type="paragraph" w:customStyle="1" w:styleId="DraftingNotesAgency">
    <w:name w:val="Drafting Notes (Agency)"/>
    <w:basedOn w:val="Normal"/>
    <w:next w:val="BodytextAgency"/>
    <w:rsid w:val="00BB1DF9"/>
    <w:pPr>
      <w:tabs>
        <w:tab w:val="clear" w:pos="567"/>
      </w:tabs>
      <w:spacing w:after="140" w:line="280" w:lineRule="atLeast"/>
    </w:pPr>
    <w:rPr>
      <w:rFonts w:ascii="Courier New" w:hAnsi="Courier New"/>
      <w:i/>
      <w:color w:val="339966"/>
      <w:sz w:val="18"/>
    </w:rPr>
  </w:style>
  <w:style w:type="character" w:customStyle="1" w:styleId="DraftingNotesAgencyChar">
    <w:name w:val="Drafting Notes (Agency) Char"/>
    <w:uiPriority w:val="99"/>
    <w:locked/>
    <w:rsid w:val="00BB1DF9"/>
    <w:rPr>
      <w:rFonts w:ascii="Courier New" w:hAnsi="Courier New"/>
      <w:i/>
      <w:color w:val="339966"/>
      <w:sz w:val="18"/>
      <w:lang w:val="en-GB"/>
    </w:rPr>
  </w:style>
  <w:style w:type="paragraph" w:customStyle="1" w:styleId="NormalAgency">
    <w:name w:val="Normal (Agency)"/>
    <w:uiPriority w:val="99"/>
    <w:rsid w:val="002B5B06"/>
    <w:rPr>
      <w:rFonts w:ascii="Verdana" w:eastAsia="SimSun" w:hAnsi="Verdana"/>
      <w:sz w:val="24"/>
      <w:szCs w:val="22"/>
      <w:lang w:val="en-GB" w:eastAsia="en-US"/>
    </w:rPr>
  </w:style>
  <w:style w:type="character" w:customStyle="1" w:styleId="NormalAgencyChar">
    <w:name w:val="Normal (Agency) Char"/>
    <w:uiPriority w:val="99"/>
    <w:locked/>
    <w:rsid w:val="00BB1DF9"/>
    <w:rPr>
      <w:rFonts w:ascii="Verdana" w:hAnsi="Verdana"/>
      <w:sz w:val="22"/>
      <w:lang w:val="en-GB"/>
    </w:rPr>
  </w:style>
  <w:style w:type="table" w:customStyle="1" w:styleId="TablegridAgencyblack">
    <w:name w:val="Table grid (Agency) black"/>
    <w:uiPriority w:val="99"/>
    <w:semiHidden/>
    <w:rsid w:val="00BB1DF9"/>
    <w:rPr>
      <w:rFonts w:ascii="Verdana" w:eastAsia="SimSun" w:hAnsi="Verdana"/>
      <w:sz w:val="18"/>
      <w:lang w:val="en-US" w:eastAsia="en-US"/>
    </w:rPr>
    <w:tblPr>
      <w:tblInd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0" w:type="dxa"/>
        <w:left w:w="108" w:type="dxa"/>
        <w:bottom w:w="0" w:type="dxa"/>
        <w:right w:w="108" w:type="dxa"/>
      </w:tblCellMar>
    </w:tblPr>
  </w:style>
  <w:style w:type="paragraph" w:customStyle="1" w:styleId="TableheadingrowsAgency">
    <w:name w:val="Table heading rows (Agency)"/>
    <w:basedOn w:val="BodytextAgency"/>
    <w:uiPriority w:val="99"/>
    <w:rsid w:val="00BB1DF9"/>
    <w:pPr>
      <w:keepNext/>
    </w:pPr>
    <w:rPr>
      <w:b/>
    </w:rPr>
  </w:style>
  <w:style w:type="paragraph" w:customStyle="1" w:styleId="TabletextrowsAgency">
    <w:name w:val="Table text rows (Agency)"/>
    <w:basedOn w:val="Normal"/>
    <w:uiPriority w:val="99"/>
    <w:rsid w:val="00BB1DF9"/>
    <w:pPr>
      <w:tabs>
        <w:tab w:val="clear" w:pos="567"/>
      </w:tabs>
      <w:spacing w:line="280" w:lineRule="exact"/>
    </w:pPr>
    <w:rPr>
      <w:rFonts w:ascii="Verdana" w:hAnsi="Verdana" w:cs="Verdana"/>
      <w:sz w:val="18"/>
      <w:szCs w:val="18"/>
    </w:rPr>
  </w:style>
  <w:style w:type="character" w:styleId="CommentReference">
    <w:name w:val="annotation reference"/>
    <w:uiPriority w:val="99"/>
    <w:rsid w:val="00BB1DF9"/>
    <w:rPr>
      <w:rFonts w:cs="Times New Roman"/>
      <w:sz w:val="16"/>
    </w:rPr>
  </w:style>
  <w:style w:type="paragraph" w:styleId="CommentSubject">
    <w:name w:val="annotation subject"/>
    <w:basedOn w:val="CommentText"/>
    <w:next w:val="CommentText"/>
    <w:link w:val="CommentSubjectChar"/>
    <w:uiPriority w:val="99"/>
    <w:rsid w:val="00BB1DF9"/>
    <w:rPr>
      <w:b/>
    </w:rPr>
  </w:style>
  <w:style w:type="character" w:customStyle="1" w:styleId="CommentSubjectChar">
    <w:name w:val="Comment Subject Char"/>
    <w:link w:val="CommentSubject"/>
    <w:uiPriority w:val="99"/>
    <w:locked/>
    <w:rsid w:val="00BB1DF9"/>
    <w:rPr>
      <w:b/>
      <w:sz w:val="20"/>
    </w:rPr>
  </w:style>
  <w:style w:type="paragraph" w:customStyle="1" w:styleId="ColorfulShading-Accent11">
    <w:name w:val="Colorful Shading - Accent 11"/>
    <w:hidden/>
    <w:uiPriority w:val="99"/>
    <w:semiHidden/>
    <w:rsid w:val="00BB1DF9"/>
    <w:rPr>
      <w:rFonts w:eastAsia="SimSun"/>
      <w:sz w:val="22"/>
      <w:lang w:val="en-GB" w:eastAsia="en-US"/>
    </w:rPr>
  </w:style>
  <w:style w:type="character" w:styleId="FollowedHyperlink">
    <w:name w:val="FollowedHyperlink"/>
    <w:aliases w:val="Footer Char2,Footer Char1 Char1"/>
    <w:link w:val="Footer"/>
    <w:uiPriority w:val="99"/>
    <w:locked/>
    <w:rsid w:val="00BB1DF9"/>
    <w:rPr>
      <w:rFonts w:cs="Times New Roman"/>
      <w:color w:val="800080"/>
      <w:u w:val="single"/>
    </w:rPr>
  </w:style>
  <w:style w:type="character" w:customStyle="1" w:styleId="A9">
    <w:name w:val="A9"/>
    <w:uiPriority w:val="99"/>
    <w:rsid w:val="00BB1DF9"/>
    <w:rPr>
      <w:color w:val="004946"/>
      <w:sz w:val="20"/>
    </w:rPr>
  </w:style>
  <w:style w:type="paragraph" w:customStyle="1" w:styleId="Default">
    <w:name w:val="Default"/>
    <w:rsid w:val="00BB1DF9"/>
    <w:pPr>
      <w:autoSpaceDE w:val="0"/>
      <w:autoSpaceDN w:val="0"/>
      <w:adjustRightInd w:val="0"/>
    </w:pPr>
    <w:rPr>
      <w:rFonts w:eastAsia="SimSun"/>
      <w:color w:val="000000"/>
      <w:sz w:val="24"/>
      <w:szCs w:val="24"/>
      <w:lang w:val="en-US" w:eastAsia="en-US"/>
    </w:rPr>
  </w:style>
  <w:style w:type="table" w:styleId="TableGrid">
    <w:name w:val="Table Grid"/>
    <w:basedOn w:val="TableNormal"/>
    <w:uiPriority w:val="99"/>
    <w:rsid w:val="00BB1DF9"/>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99"/>
    <w:qFormat/>
    <w:rsid w:val="00BB1DF9"/>
    <w:pPr>
      <w:ind w:left="720"/>
      <w:contextualSpacing/>
    </w:pPr>
  </w:style>
  <w:style w:type="paragraph" w:customStyle="1" w:styleId="C-BodyText">
    <w:name w:val="C-Body Text"/>
    <w:uiPriority w:val="99"/>
    <w:rsid w:val="00BB1DF9"/>
    <w:pPr>
      <w:spacing w:before="120" w:after="120" w:line="280" w:lineRule="atLeast"/>
    </w:pPr>
    <w:rPr>
      <w:rFonts w:eastAsia="SimSun"/>
      <w:sz w:val="24"/>
      <w:szCs w:val="22"/>
      <w:lang w:val="en-US" w:eastAsia="en-US"/>
    </w:rPr>
  </w:style>
  <w:style w:type="character" w:customStyle="1" w:styleId="C-BodyTextChar1">
    <w:name w:val="C-Body Text Char1"/>
    <w:uiPriority w:val="99"/>
    <w:locked/>
    <w:rsid w:val="00BB1DF9"/>
    <w:rPr>
      <w:rFonts w:eastAsia="Times New Roman"/>
      <w:sz w:val="22"/>
    </w:rPr>
  </w:style>
  <w:style w:type="character" w:customStyle="1" w:styleId="C-Hyperlink">
    <w:name w:val="C-Hyperlink"/>
    <w:uiPriority w:val="99"/>
    <w:rsid w:val="00BB1DF9"/>
    <w:rPr>
      <w:color w:val="0000FF"/>
    </w:rPr>
  </w:style>
  <w:style w:type="paragraph" w:customStyle="1" w:styleId="C-TableHeader">
    <w:name w:val="C-Table Header"/>
    <w:next w:val="C-TableText"/>
    <w:uiPriority w:val="99"/>
    <w:rsid w:val="00BB1DF9"/>
    <w:pPr>
      <w:keepNext/>
    </w:pPr>
    <w:rPr>
      <w:rFonts w:eastAsia="SimSun"/>
      <w:b/>
      <w:sz w:val="22"/>
      <w:szCs w:val="22"/>
      <w:lang w:val="en-US" w:eastAsia="en-US"/>
    </w:rPr>
  </w:style>
  <w:style w:type="paragraph" w:customStyle="1" w:styleId="C-TableText">
    <w:name w:val="C-Table Text"/>
    <w:uiPriority w:val="99"/>
    <w:rsid w:val="00BB1DF9"/>
    <w:rPr>
      <w:rFonts w:eastAsia="SimSun"/>
      <w:sz w:val="22"/>
      <w:szCs w:val="22"/>
      <w:lang w:val="en-US" w:eastAsia="en-US"/>
    </w:rPr>
  </w:style>
  <w:style w:type="character" w:customStyle="1" w:styleId="C-TableTextChar">
    <w:name w:val="C-Table Text Char"/>
    <w:uiPriority w:val="99"/>
    <w:locked/>
    <w:rsid w:val="00BB1DF9"/>
    <w:rPr>
      <w:rFonts w:eastAsia="Times New Roman"/>
      <w:sz w:val="22"/>
      <w:lang w:val="en-US"/>
    </w:rPr>
  </w:style>
  <w:style w:type="character" w:customStyle="1" w:styleId="C-TableHeaderChar">
    <w:name w:val="C-Table Header Char"/>
    <w:uiPriority w:val="99"/>
    <w:locked/>
    <w:rsid w:val="00BB1DF9"/>
    <w:rPr>
      <w:rFonts w:eastAsia="Times New Roman"/>
      <w:b/>
      <w:sz w:val="22"/>
      <w:lang w:val="en-US"/>
    </w:rPr>
  </w:style>
  <w:style w:type="paragraph" w:styleId="Caption">
    <w:name w:val="caption"/>
    <w:aliases w:val="Alexion Caption,Bayer Caption,wcp_Caption,Légende_Legend,Table Caption,L?gende_Legend"/>
    <w:basedOn w:val="Normal"/>
    <w:next w:val="C-BodyText"/>
    <w:uiPriority w:val="99"/>
    <w:qFormat/>
    <w:rsid w:val="00BB1DF9"/>
    <w:pPr>
      <w:keepNext/>
      <w:tabs>
        <w:tab w:val="clear" w:pos="567"/>
      </w:tabs>
      <w:spacing w:before="120" w:after="120" w:line="280" w:lineRule="atLeast"/>
      <w:ind w:left="1440" w:hanging="1440"/>
    </w:pPr>
    <w:rPr>
      <w:b/>
      <w:sz w:val="24"/>
      <w:lang w:val="en-US"/>
    </w:rPr>
  </w:style>
  <w:style w:type="character" w:customStyle="1" w:styleId="CaptionChar">
    <w:name w:val="Caption Char"/>
    <w:aliases w:val="Alexion Caption Char,Bayer Caption Char,wcp_Caption Char,Légende_Legend Char,Table Caption Char,L?gende_Legend Char"/>
    <w:uiPriority w:val="99"/>
    <w:locked/>
    <w:rsid w:val="00BB1DF9"/>
    <w:rPr>
      <w:rFonts w:eastAsia="Times New Roman"/>
      <w:b/>
      <w:sz w:val="24"/>
    </w:rPr>
  </w:style>
  <w:style w:type="paragraph" w:customStyle="1" w:styleId="C-TableFootnote">
    <w:name w:val="C-Table Footnote"/>
    <w:next w:val="C-BodyText"/>
    <w:uiPriority w:val="99"/>
    <w:rsid w:val="00BB1DF9"/>
    <w:pPr>
      <w:tabs>
        <w:tab w:val="left" w:pos="144"/>
      </w:tabs>
      <w:ind w:left="144" w:hanging="144"/>
    </w:pPr>
    <w:rPr>
      <w:rFonts w:eastAsia="SimSun" w:cs="Arial"/>
      <w:lang w:val="en-US" w:eastAsia="en-US"/>
    </w:rPr>
  </w:style>
  <w:style w:type="paragraph" w:styleId="NormalWeb">
    <w:name w:val="Normal (Web)"/>
    <w:basedOn w:val="Normal"/>
    <w:uiPriority w:val="99"/>
    <w:rsid w:val="00BB1DF9"/>
    <w:pPr>
      <w:tabs>
        <w:tab w:val="clear" w:pos="567"/>
      </w:tabs>
      <w:spacing w:before="100" w:beforeAutospacing="1" w:after="100" w:afterAutospacing="1" w:line="240" w:lineRule="auto"/>
    </w:pPr>
    <w:rPr>
      <w:sz w:val="24"/>
      <w:szCs w:val="24"/>
      <w:lang w:val="en-US"/>
    </w:rPr>
  </w:style>
  <w:style w:type="paragraph" w:customStyle="1" w:styleId="Pa1">
    <w:name w:val="Pa1"/>
    <w:basedOn w:val="Default"/>
    <w:next w:val="Default"/>
    <w:uiPriority w:val="99"/>
    <w:rsid w:val="00BB1DF9"/>
    <w:pPr>
      <w:spacing w:line="241" w:lineRule="atLeast"/>
    </w:pPr>
    <w:rPr>
      <w:rFonts w:ascii="Helvetica 45 Light" w:hAnsi="Helvetica 45 Light"/>
      <w:color w:val="auto"/>
    </w:rPr>
  </w:style>
  <w:style w:type="paragraph" w:customStyle="1" w:styleId="c-bodytext-p">
    <w:name w:val="c-bodytext-p"/>
    <w:basedOn w:val="Normal"/>
    <w:uiPriority w:val="99"/>
    <w:rsid w:val="00BB1DF9"/>
    <w:pPr>
      <w:tabs>
        <w:tab w:val="clear" w:pos="567"/>
      </w:tabs>
      <w:spacing w:line="280" w:lineRule="atLeast"/>
    </w:pPr>
    <w:rPr>
      <w:rFonts w:ascii="Calibri" w:hAnsi="Calibri"/>
      <w:sz w:val="20"/>
      <w:lang w:val="en-US"/>
    </w:rPr>
  </w:style>
  <w:style w:type="character" w:customStyle="1" w:styleId="c-bodytext-h1">
    <w:name w:val="c-bodytext-h1"/>
    <w:uiPriority w:val="99"/>
    <w:rsid w:val="00BB1DF9"/>
    <w:rPr>
      <w:rFonts w:ascii="Times New Roman" w:hAnsi="Times New Roman"/>
      <w:sz w:val="24"/>
    </w:rPr>
  </w:style>
  <w:style w:type="character" w:customStyle="1" w:styleId="hilightu">
    <w:name w:val="hilightu"/>
    <w:uiPriority w:val="99"/>
    <w:rsid w:val="00BB1DF9"/>
  </w:style>
  <w:style w:type="character" w:customStyle="1" w:styleId="hilightd1">
    <w:name w:val="hilightd1"/>
    <w:uiPriority w:val="99"/>
    <w:rsid w:val="00BB1DF9"/>
    <w:rPr>
      <w:strike/>
      <w:color w:val="FF0000"/>
    </w:rPr>
  </w:style>
  <w:style w:type="character" w:customStyle="1" w:styleId="hilighti1">
    <w:name w:val="hilighti1"/>
    <w:uiPriority w:val="99"/>
    <w:rsid w:val="00BB1DF9"/>
    <w:rPr>
      <w:color w:val="FF0000"/>
      <w:u w:val="single"/>
    </w:rPr>
  </w:style>
  <w:style w:type="character" w:customStyle="1" w:styleId="C-BodyTextChar">
    <w:name w:val="C-Body Text Char"/>
    <w:uiPriority w:val="99"/>
    <w:locked/>
    <w:rsid w:val="00BB1DF9"/>
    <w:rPr>
      <w:sz w:val="24"/>
    </w:rPr>
  </w:style>
  <w:style w:type="paragraph" w:customStyle="1" w:styleId="C-Heading1">
    <w:name w:val="C-Heading 1"/>
    <w:next w:val="C-BodyText"/>
    <w:uiPriority w:val="99"/>
    <w:rsid w:val="00BB1DF9"/>
    <w:pPr>
      <w:keepNext/>
      <w:pageBreakBefore/>
      <w:tabs>
        <w:tab w:val="num" w:pos="1080"/>
      </w:tabs>
      <w:spacing w:before="480" w:after="120"/>
      <w:ind w:left="1080" w:hanging="1080"/>
      <w:outlineLvl w:val="0"/>
    </w:pPr>
    <w:rPr>
      <w:rFonts w:eastAsia="SimSun"/>
      <w:b/>
      <w:caps/>
      <w:sz w:val="28"/>
      <w:lang w:val="en-US" w:eastAsia="en-US"/>
    </w:rPr>
  </w:style>
  <w:style w:type="paragraph" w:customStyle="1" w:styleId="C-Heading2">
    <w:name w:val="C-Heading 2"/>
    <w:next w:val="C-BodyText"/>
    <w:uiPriority w:val="99"/>
    <w:rsid w:val="00BB1DF9"/>
    <w:pPr>
      <w:keepNext/>
      <w:tabs>
        <w:tab w:val="num" w:pos="1080"/>
      </w:tabs>
      <w:spacing w:before="240"/>
      <w:ind w:left="1080" w:hanging="1080"/>
      <w:outlineLvl w:val="1"/>
    </w:pPr>
    <w:rPr>
      <w:rFonts w:eastAsia="SimSun"/>
      <w:b/>
      <w:sz w:val="28"/>
      <w:lang w:val="en-US" w:eastAsia="en-US"/>
    </w:rPr>
  </w:style>
  <w:style w:type="paragraph" w:customStyle="1" w:styleId="C-Heading3">
    <w:name w:val="C-Heading 3"/>
    <w:next w:val="C-BodyText"/>
    <w:uiPriority w:val="99"/>
    <w:rsid w:val="00BB1DF9"/>
    <w:pPr>
      <w:keepNext/>
      <w:tabs>
        <w:tab w:val="num" w:pos="1080"/>
      </w:tabs>
      <w:spacing w:before="240"/>
      <w:ind w:left="1080" w:hanging="1080"/>
      <w:outlineLvl w:val="2"/>
    </w:pPr>
    <w:rPr>
      <w:rFonts w:eastAsia="SimSun"/>
      <w:b/>
      <w:sz w:val="24"/>
      <w:lang w:val="en-US" w:eastAsia="en-US"/>
    </w:rPr>
  </w:style>
  <w:style w:type="paragraph" w:customStyle="1" w:styleId="C-Heading4">
    <w:name w:val="C-Heading 4"/>
    <w:next w:val="C-BodyText"/>
    <w:uiPriority w:val="99"/>
    <w:rsid w:val="00BB1DF9"/>
    <w:pPr>
      <w:keepNext/>
      <w:tabs>
        <w:tab w:val="num" w:pos="1080"/>
      </w:tabs>
      <w:spacing w:before="240"/>
      <w:ind w:left="1080" w:hanging="1080"/>
      <w:outlineLvl w:val="3"/>
    </w:pPr>
    <w:rPr>
      <w:rFonts w:eastAsia="SimSun"/>
      <w:b/>
      <w:sz w:val="24"/>
      <w:lang w:val="en-US" w:eastAsia="en-US"/>
    </w:rPr>
  </w:style>
  <w:style w:type="paragraph" w:customStyle="1" w:styleId="C-Heading5">
    <w:name w:val="C-Heading 5"/>
    <w:next w:val="C-BodyText"/>
    <w:uiPriority w:val="99"/>
    <w:rsid w:val="00BB1DF9"/>
    <w:pPr>
      <w:keepNext/>
      <w:tabs>
        <w:tab w:val="num" w:pos="1080"/>
      </w:tabs>
      <w:spacing w:before="240"/>
      <w:ind w:left="1080" w:hanging="1080"/>
      <w:outlineLvl w:val="4"/>
    </w:pPr>
    <w:rPr>
      <w:rFonts w:eastAsia="SimSun"/>
      <w:b/>
      <w:sz w:val="24"/>
      <w:lang w:val="en-US" w:eastAsia="en-US"/>
    </w:rPr>
  </w:style>
  <w:style w:type="paragraph" w:customStyle="1" w:styleId="C-Heading6">
    <w:name w:val="C-Heading 6"/>
    <w:next w:val="C-BodyText"/>
    <w:uiPriority w:val="99"/>
    <w:rsid w:val="00BB1DF9"/>
    <w:pPr>
      <w:keepNext/>
      <w:numPr>
        <w:ilvl w:val="5"/>
        <w:numId w:val="5"/>
      </w:numPr>
      <w:tabs>
        <w:tab w:val="num" w:pos="1224"/>
        <w:tab w:val="num" w:pos="1309"/>
      </w:tabs>
      <w:spacing w:before="240"/>
      <w:ind w:left="1224" w:hanging="1224"/>
      <w:outlineLvl w:val="5"/>
    </w:pPr>
    <w:rPr>
      <w:rFonts w:eastAsia="SimSun"/>
      <w:b/>
      <w:sz w:val="24"/>
      <w:lang w:val="en-US" w:eastAsia="en-US"/>
    </w:rPr>
  </w:style>
  <w:style w:type="paragraph" w:customStyle="1" w:styleId="C-Header">
    <w:name w:val="C-Header"/>
    <w:uiPriority w:val="99"/>
    <w:rsid w:val="00BB1DF9"/>
    <w:rPr>
      <w:rFonts w:eastAsia="SimSun"/>
      <w:lang w:val="en-US" w:eastAsia="en-US"/>
    </w:rPr>
  </w:style>
  <w:style w:type="character" w:styleId="EndnoteReference">
    <w:name w:val="endnote reference"/>
    <w:uiPriority w:val="99"/>
    <w:rsid w:val="00BB1DF9"/>
    <w:rPr>
      <w:rFonts w:cs="Times New Roman"/>
      <w:vertAlign w:val="superscript"/>
    </w:rPr>
  </w:style>
  <w:style w:type="paragraph" w:customStyle="1" w:styleId="C-Bullet">
    <w:name w:val="C-Bullet"/>
    <w:uiPriority w:val="99"/>
    <w:rsid w:val="00BB1DF9"/>
    <w:pPr>
      <w:numPr>
        <w:numId w:val="6"/>
      </w:numPr>
      <w:spacing w:before="120" w:after="120" w:line="280" w:lineRule="atLeast"/>
    </w:pPr>
    <w:rPr>
      <w:rFonts w:eastAsia="SimSun"/>
      <w:sz w:val="24"/>
      <w:lang w:val="en-US" w:eastAsia="en-US"/>
    </w:rPr>
  </w:style>
  <w:style w:type="paragraph" w:customStyle="1" w:styleId="C-BulletIndented">
    <w:name w:val="C-Bullet Indented"/>
    <w:uiPriority w:val="99"/>
    <w:rsid w:val="00BB1DF9"/>
    <w:pPr>
      <w:numPr>
        <w:ilvl w:val="1"/>
        <w:numId w:val="6"/>
      </w:numPr>
      <w:spacing w:before="120" w:after="120" w:line="280" w:lineRule="atLeast"/>
    </w:pPr>
    <w:rPr>
      <w:rFonts w:eastAsia="SimSun" w:cs="Arial"/>
      <w:sz w:val="24"/>
      <w:lang w:val="en-US" w:eastAsia="en-US"/>
    </w:rPr>
  </w:style>
  <w:style w:type="paragraph" w:styleId="PlainText">
    <w:name w:val="Plain Text"/>
    <w:basedOn w:val="Normal"/>
    <w:link w:val="PlainTextChar"/>
    <w:uiPriority w:val="99"/>
    <w:rsid w:val="00BB1DF9"/>
    <w:pPr>
      <w:tabs>
        <w:tab w:val="clear" w:pos="567"/>
      </w:tabs>
      <w:spacing w:line="240" w:lineRule="auto"/>
    </w:pPr>
    <w:rPr>
      <w:rFonts w:ascii="Calibri" w:eastAsia="Times New Roman" w:hAnsi="Calibri"/>
      <w:sz w:val="21"/>
      <w:lang w:val="x-none" w:eastAsia="x-none"/>
    </w:rPr>
  </w:style>
  <w:style w:type="character" w:customStyle="1" w:styleId="PlainTextChar">
    <w:name w:val="Plain Text Char"/>
    <w:link w:val="PlainText"/>
    <w:uiPriority w:val="99"/>
    <w:locked/>
    <w:rsid w:val="00BB1DF9"/>
    <w:rPr>
      <w:rFonts w:ascii="Calibri" w:hAnsi="Calibri"/>
      <w:sz w:val="21"/>
    </w:rPr>
  </w:style>
  <w:style w:type="paragraph" w:customStyle="1" w:styleId="C-NumberedList">
    <w:name w:val="C-Numbered List"/>
    <w:uiPriority w:val="99"/>
    <w:rsid w:val="00BB1DF9"/>
    <w:pPr>
      <w:numPr>
        <w:numId w:val="7"/>
      </w:numPr>
      <w:spacing w:before="120" w:after="120" w:line="280" w:lineRule="atLeast"/>
    </w:pPr>
    <w:rPr>
      <w:rFonts w:eastAsia="SimSun"/>
      <w:sz w:val="24"/>
      <w:lang w:val="en-US" w:eastAsia="en-US"/>
    </w:rPr>
  </w:style>
  <w:style w:type="paragraph" w:customStyle="1" w:styleId="C-AlphabeticList">
    <w:name w:val="C-Alphabetic List"/>
    <w:uiPriority w:val="99"/>
    <w:rsid w:val="00BB1DF9"/>
    <w:pPr>
      <w:numPr>
        <w:ilvl w:val="1"/>
        <w:numId w:val="7"/>
      </w:numPr>
    </w:pPr>
    <w:rPr>
      <w:rFonts w:eastAsia="SimSun"/>
      <w:sz w:val="24"/>
      <w:lang w:val="en-US" w:eastAsia="en-US"/>
    </w:rPr>
  </w:style>
  <w:style w:type="paragraph" w:customStyle="1" w:styleId="TitleA">
    <w:name w:val="Title A"/>
    <w:basedOn w:val="Normal"/>
    <w:uiPriority w:val="99"/>
    <w:rsid w:val="00BB1DF9"/>
    <w:pPr>
      <w:spacing w:line="240" w:lineRule="auto"/>
      <w:jc w:val="center"/>
      <w:outlineLvl w:val="0"/>
    </w:pPr>
    <w:rPr>
      <w:b/>
    </w:rPr>
  </w:style>
  <w:style w:type="character" w:customStyle="1" w:styleId="tw4winMark">
    <w:name w:val="tw4winMark"/>
    <w:uiPriority w:val="99"/>
    <w:rsid w:val="00BB1DF9"/>
    <w:rPr>
      <w:rFonts w:ascii="Courier New" w:hAnsi="Courier New"/>
      <w:vanish/>
      <w:color w:val="800080"/>
      <w:sz w:val="24"/>
      <w:vertAlign w:val="subscript"/>
    </w:rPr>
  </w:style>
  <w:style w:type="character" w:customStyle="1" w:styleId="st">
    <w:name w:val="st"/>
    <w:uiPriority w:val="99"/>
    <w:rsid w:val="00BB1DF9"/>
  </w:style>
  <w:style w:type="character" w:customStyle="1" w:styleId="Estilo12ptNegrita">
    <w:name w:val="Estilo 12 pt Negrita"/>
    <w:uiPriority w:val="99"/>
    <w:rsid w:val="00BB1DF9"/>
    <w:rPr>
      <w:rFonts w:ascii="Times New Roman" w:hAnsi="Times New Roman"/>
      <w:b/>
      <w:sz w:val="24"/>
    </w:rPr>
  </w:style>
  <w:style w:type="character" w:customStyle="1" w:styleId="tw4winError">
    <w:name w:val="tw4winError"/>
    <w:uiPriority w:val="99"/>
    <w:rsid w:val="00BB1DF9"/>
    <w:rPr>
      <w:rFonts w:ascii="Courier New" w:hAnsi="Courier New"/>
      <w:color w:val="00FF00"/>
      <w:sz w:val="40"/>
    </w:rPr>
  </w:style>
  <w:style w:type="character" w:customStyle="1" w:styleId="tw4winTerm">
    <w:name w:val="tw4winTerm"/>
    <w:uiPriority w:val="99"/>
    <w:rsid w:val="00BB1DF9"/>
    <w:rPr>
      <w:color w:val="0000FF"/>
    </w:rPr>
  </w:style>
  <w:style w:type="character" w:customStyle="1" w:styleId="tw4winPopup">
    <w:name w:val="tw4winPopup"/>
    <w:uiPriority w:val="99"/>
    <w:rsid w:val="00BB1DF9"/>
    <w:rPr>
      <w:rFonts w:ascii="Courier New" w:hAnsi="Courier New"/>
      <w:noProof/>
      <w:color w:val="008000"/>
    </w:rPr>
  </w:style>
  <w:style w:type="character" w:customStyle="1" w:styleId="tw4winJump">
    <w:name w:val="tw4winJump"/>
    <w:uiPriority w:val="99"/>
    <w:rsid w:val="00BB1DF9"/>
    <w:rPr>
      <w:rFonts w:ascii="Courier New" w:hAnsi="Courier New"/>
      <w:noProof/>
      <w:color w:val="008080"/>
    </w:rPr>
  </w:style>
  <w:style w:type="character" w:customStyle="1" w:styleId="tw4winExternal">
    <w:name w:val="tw4winExternal"/>
    <w:uiPriority w:val="99"/>
    <w:rsid w:val="00BB1DF9"/>
    <w:rPr>
      <w:rFonts w:ascii="Courier New" w:hAnsi="Courier New"/>
      <w:noProof/>
      <w:color w:val="808080"/>
    </w:rPr>
  </w:style>
  <w:style w:type="character" w:customStyle="1" w:styleId="tw4winInternal">
    <w:name w:val="tw4winInternal"/>
    <w:uiPriority w:val="99"/>
    <w:rsid w:val="00BB1DF9"/>
    <w:rPr>
      <w:rFonts w:ascii="Courier New" w:hAnsi="Courier New"/>
      <w:noProof/>
      <w:color w:val="FF0000"/>
    </w:rPr>
  </w:style>
  <w:style w:type="character" w:customStyle="1" w:styleId="DONOTTRANSLATE">
    <w:name w:val="DO_NOT_TRANSLATE"/>
    <w:uiPriority w:val="99"/>
    <w:rsid w:val="00BB1DF9"/>
    <w:rPr>
      <w:rFonts w:ascii="Courier New" w:hAnsi="Courier New"/>
      <w:noProof/>
      <w:color w:val="800000"/>
    </w:rPr>
  </w:style>
  <w:style w:type="paragraph" w:customStyle="1" w:styleId="TitleB">
    <w:name w:val="Title B"/>
    <w:basedOn w:val="Normal"/>
    <w:qFormat/>
    <w:rsid w:val="0040545B"/>
    <w:pPr>
      <w:keepNext/>
      <w:keepLines/>
      <w:autoSpaceDE w:val="0"/>
      <w:autoSpaceDN w:val="0"/>
      <w:adjustRightInd w:val="0"/>
      <w:spacing w:line="240" w:lineRule="auto"/>
      <w:ind w:left="567" w:hanging="567"/>
    </w:pPr>
    <w:rPr>
      <w:b/>
      <w:szCs w:val="22"/>
      <w:lang w:val="it-IT"/>
    </w:rPr>
  </w:style>
  <w:style w:type="paragraph" w:styleId="Revision">
    <w:name w:val="Revision"/>
    <w:hidden/>
    <w:uiPriority w:val="99"/>
    <w:semiHidden/>
    <w:rsid w:val="0054083B"/>
    <w:rPr>
      <w:rFonts w:eastAsia="SimSun"/>
      <w:sz w:val="22"/>
      <w:lang w:val="en-GB" w:eastAsia="en-US"/>
    </w:rPr>
  </w:style>
  <w:style w:type="character" w:customStyle="1" w:styleId="No-numheading3AgencyChar">
    <w:name w:val="No-num heading 3 (Agency) Char"/>
    <w:link w:val="No-numheading3Agency"/>
    <w:locked/>
    <w:rsid w:val="008E4DF4"/>
    <w:rPr>
      <w:rFonts w:ascii="Verdana" w:eastAsia="Verdana" w:hAnsi="Verdana"/>
      <w:b/>
      <w:bCs/>
      <w:kern w:val="32"/>
      <w:sz w:val="22"/>
      <w:szCs w:val="22"/>
      <w:lang w:val="sl-SI" w:eastAsia="sl-SI" w:bidi="sl-SI"/>
    </w:rPr>
  </w:style>
  <w:style w:type="paragraph" w:customStyle="1" w:styleId="No-numheading3Agency">
    <w:name w:val="No-num heading 3 (Agency)"/>
    <w:basedOn w:val="Normal"/>
    <w:next w:val="BodytextAgency"/>
    <w:link w:val="No-numheading3AgencyChar"/>
    <w:rsid w:val="008E4DF4"/>
    <w:pPr>
      <w:keepNext/>
      <w:tabs>
        <w:tab w:val="clear" w:pos="567"/>
      </w:tabs>
      <w:spacing w:before="280" w:after="220" w:line="240" w:lineRule="auto"/>
      <w:outlineLvl w:val="2"/>
    </w:pPr>
    <w:rPr>
      <w:rFonts w:ascii="Verdana" w:eastAsia="Verdana" w:hAnsi="Verdana"/>
      <w:b/>
      <w:bCs/>
      <w:kern w:val="32"/>
      <w:szCs w:val="22"/>
      <w:lang w:val="sl-SI" w:eastAsia="sl-SI" w:bidi="sl-SI"/>
    </w:rPr>
  </w:style>
  <w:style w:type="paragraph" w:styleId="Bibliography">
    <w:name w:val="Bibliography"/>
    <w:basedOn w:val="Normal"/>
    <w:next w:val="Normal"/>
    <w:uiPriority w:val="37"/>
    <w:semiHidden/>
    <w:unhideWhenUsed/>
    <w:rsid w:val="00463C7A"/>
  </w:style>
  <w:style w:type="paragraph" w:styleId="BlockText">
    <w:name w:val="Block Text"/>
    <w:basedOn w:val="Normal"/>
    <w:uiPriority w:val="99"/>
    <w:semiHidden/>
    <w:unhideWhenUsed/>
    <w:rsid w:val="00463C7A"/>
    <w:pPr>
      <w:spacing w:after="120"/>
      <w:ind w:left="1440" w:right="1440"/>
    </w:pPr>
  </w:style>
  <w:style w:type="paragraph" w:styleId="BodyText2">
    <w:name w:val="Body Text 2"/>
    <w:basedOn w:val="Normal"/>
    <w:link w:val="BodyText2Char"/>
    <w:uiPriority w:val="99"/>
    <w:semiHidden/>
    <w:unhideWhenUsed/>
    <w:rsid w:val="00463C7A"/>
    <w:pPr>
      <w:spacing w:after="120" w:line="480" w:lineRule="auto"/>
    </w:pPr>
  </w:style>
  <w:style w:type="character" w:customStyle="1" w:styleId="BodyText2Char">
    <w:name w:val="Body Text 2 Char"/>
    <w:link w:val="BodyText2"/>
    <w:uiPriority w:val="99"/>
    <w:semiHidden/>
    <w:rsid w:val="00463C7A"/>
    <w:rPr>
      <w:rFonts w:eastAsia="SimSun"/>
      <w:sz w:val="22"/>
      <w:lang w:val="en-GB"/>
    </w:rPr>
  </w:style>
  <w:style w:type="paragraph" w:styleId="BodyText3">
    <w:name w:val="Body Text 3"/>
    <w:basedOn w:val="Normal"/>
    <w:link w:val="BodyText3Char"/>
    <w:uiPriority w:val="99"/>
    <w:semiHidden/>
    <w:unhideWhenUsed/>
    <w:rsid w:val="00463C7A"/>
    <w:pPr>
      <w:spacing w:after="120"/>
    </w:pPr>
    <w:rPr>
      <w:sz w:val="16"/>
      <w:szCs w:val="16"/>
    </w:rPr>
  </w:style>
  <w:style w:type="character" w:customStyle="1" w:styleId="BodyText3Char">
    <w:name w:val="Body Text 3 Char"/>
    <w:link w:val="BodyText3"/>
    <w:uiPriority w:val="99"/>
    <w:semiHidden/>
    <w:rsid w:val="00463C7A"/>
    <w:rPr>
      <w:rFonts w:eastAsia="SimSun"/>
      <w:sz w:val="16"/>
      <w:szCs w:val="16"/>
      <w:lang w:val="en-GB"/>
    </w:rPr>
  </w:style>
  <w:style w:type="paragraph" w:styleId="BodyTextFirstIndent">
    <w:name w:val="Body Text First Indent"/>
    <w:basedOn w:val="BodyText"/>
    <w:link w:val="BodyTextFirstIndentChar"/>
    <w:uiPriority w:val="99"/>
    <w:semiHidden/>
    <w:unhideWhenUsed/>
    <w:rsid w:val="00463C7A"/>
    <w:pPr>
      <w:tabs>
        <w:tab w:val="left" w:pos="567"/>
      </w:tabs>
      <w:spacing w:after="120" w:line="260" w:lineRule="exact"/>
      <w:ind w:firstLine="210"/>
    </w:pPr>
    <w:rPr>
      <w:rFonts w:eastAsia="SimSun"/>
      <w:sz w:val="22"/>
      <w:lang w:eastAsia="en-US"/>
    </w:rPr>
  </w:style>
  <w:style w:type="character" w:customStyle="1" w:styleId="BodyTextFirstIndentChar">
    <w:name w:val="Body Text First Indent Char"/>
    <w:link w:val="BodyTextFirstIndent"/>
    <w:uiPriority w:val="99"/>
    <w:semiHidden/>
    <w:rsid w:val="00463C7A"/>
    <w:rPr>
      <w:rFonts w:eastAsia="SimSun"/>
      <w:sz w:val="22"/>
      <w:lang w:val="en-GB"/>
    </w:rPr>
  </w:style>
  <w:style w:type="paragraph" w:styleId="BodyTextIndent">
    <w:name w:val="Body Text Indent"/>
    <w:basedOn w:val="Normal"/>
    <w:link w:val="BodyTextIndentChar"/>
    <w:uiPriority w:val="99"/>
    <w:semiHidden/>
    <w:unhideWhenUsed/>
    <w:rsid w:val="00463C7A"/>
    <w:pPr>
      <w:spacing w:after="120"/>
      <w:ind w:left="283"/>
    </w:pPr>
  </w:style>
  <w:style w:type="character" w:customStyle="1" w:styleId="BodyTextIndentChar">
    <w:name w:val="Body Text Indent Char"/>
    <w:link w:val="BodyTextIndent"/>
    <w:uiPriority w:val="99"/>
    <w:semiHidden/>
    <w:rsid w:val="00463C7A"/>
    <w:rPr>
      <w:rFonts w:eastAsia="SimSun"/>
      <w:sz w:val="22"/>
      <w:lang w:val="en-GB"/>
    </w:rPr>
  </w:style>
  <w:style w:type="paragraph" w:styleId="BodyTextFirstIndent2">
    <w:name w:val="Body Text First Indent 2"/>
    <w:basedOn w:val="BodyTextIndent"/>
    <w:link w:val="BodyTextFirstIndent2Char"/>
    <w:uiPriority w:val="99"/>
    <w:semiHidden/>
    <w:unhideWhenUsed/>
    <w:rsid w:val="00463C7A"/>
    <w:pPr>
      <w:ind w:firstLine="210"/>
    </w:pPr>
  </w:style>
  <w:style w:type="character" w:customStyle="1" w:styleId="BodyTextFirstIndent2Char">
    <w:name w:val="Body Text First Indent 2 Char"/>
    <w:basedOn w:val="BodyTextIndentChar"/>
    <w:link w:val="BodyTextFirstIndent2"/>
    <w:uiPriority w:val="99"/>
    <w:semiHidden/>
    <w:rsid w:val="00463C7A"/>
    <w:rPr>
      <w:rFonts w:eastAsia="SimSun"/>
      <w:sz w:val="22"/>
      <w:lang w:val="en-GB"/>
    </w:rPr>
  </w:style>
  <w:style w:type="paragraph" w:styleId="BodyTextIndent2">
    <w:name w:val="Body Text Indent 2"/>
    <w:basedOn w:val="Normal"/>
    <w:link w:val="BodyTextIndent2Char"/>
    <w:uiPriority w:val="99"/>
    <w:semiHidden/>
    <w:unhideWhenUsed/>
    <w:rsid w:val="00463C7A"/>
    <w:pPr>
      <w:spacing w:after="120" w:line="480" w:lineRule="auto"/>
      <w:ind w:left="283"/>
    </w:pPr>
  </w:style>
  <w:style w:type="character" w:customStyle="1" w:styleId="BodyTextIndent2Char">
    <w:name w:val="Body Text Indent 2 Char"/>
    <w:link w:val="BodyTextIndent2"/>
    <w:uiPriority w:val="99"/>
    <w:semiHidden/>
    <w:rsid w:val="00463C7A"/>
    <w:rPr>
      <w:rFonts w:eastAsia="SimSun"/>
      <w:sz w:val="22"/>
      <w:lang w:val="en-GB"/>
    </w:rPr>
  </w:style>
  <w:style w:type="paragraph" w:styleId="BodyTextIndent3">
    <w:name w:val="Body Text Indent 3"/>
    <w:basedOn w:val="Normal"/>
    <w:link w:val="BodyTextIndent3Char"/>
    <w:uiPriority w:val="99"/>
    <w:semiHidden/>
    <w:unhideWhenUsed/>
    <w:rsid w:val="00463C7A"/>
    <w:pPr>
      <w:spacing w:after="120"/>
      <w:ind w:left="283"/>
    </w:pPr>
    <w:rPr>
      <w:sz w:val="16"/>
      <w:szCs w:val="16"/>
    </w:rPr>
  </w:style>
  <w:style w:type="character" w:customStyle="1" w:styleId="BodyTextIndent3Char">
    <w:name w:val="Body Text Indent 3 Char"/>
    <w:link w:val="BodyTextIndent3"/>
    <w:uiPriority w:val="99"/>
    <w:semiHidden/>
    <w:rsid w:val="00463C7A"/>
    <w:rPr>
      <w:rFonts w:eastAsia="SimSun"/>
      <w:sz w:val="16"/>
      <w:szCs w:val="16"/>
      <w:lang w:val="en-GB"/>
    </w:rPr>
  </w:style>
  <w:style w:type="paragraph" w:styleId="Closing">
    <w:name w:val="Closing"/>
    <w:basedOn w:val="Normal"/>
    <w:link w:val="ClosingChar"/>
    <w:uiPriority w:val="99"/>
    <w:semiHidden/>
    <w:unhideWhenUsed/>
    <w:rsid w:val="00463C7A"/>
    <w:pPr>
      <w:ind w:left="4252"/>
    </w:pPr>
  </w:style>
  <w:style w:type="character" w:customStyle="1" w:styleId="ClosingChar">
    <w:name w:val="Closing Char"/>
    <w:link w:val="Closing"/>
    <w:uiPriority w:val="99"/>
    <w:semiHidden/>
    <w:rsid w:val="00463C7A"/>
    <w:rPr>
      <w:rFonts w:eastAsia="SimSun"/>
      <w:sz w:val="22"/>
      <w:lang w:val="en-GB"/>
    </w:rPr>
  </w:style>
  <w:style w:type="paragraph" w:styleId="Date">
    <w:name w:val="Date"/>
    <w:basedOn w:val="Normal"/>
    <w:next w:val="Normal"/>
    <w:link w:val="DateChar"/>
    <w:uiPriority w:val="99"/>
    <w:semiHidden/>
    <w:unhideWhenUsed/>
    <w:rsid w:val="00463C7A"/>
  </w:style>
  <w:style w:type="character" w:customStyle="1" w:styleId="DateChar">
    <w:name w:val="Date Char"/>
    <w:link w:val="Date"/>
    <w:uiPriority w:val="99"/>
    <w:semiHidden/>
    <w:rsid w:val="00463C7A"/>
    <w:rPr>
      <w:rFonts w:eastAsia="SimSun"/>
      <w:sz w:val="22"/>
      <w:lang w:val="en-GB"/>
    </w:rPr>
  </w:style>
  <w:style w:type="paragraph" w:styleId="DocumentMap">
    <w:name w:val="Document Map"/>
    <w:basedOn w:val="Normal"/>
    <w:link w:val="DocumentMapChar"/>
    <w:uiPriority w:val="99"/>
    <w:semiHidden/>
    <w:unhideWhenUsed/>
    <w:rsid w:val="00463C7A"/>
    <w:rPr>
      <w:rFonts w:ascii="Tahoma" w:hAnsi="Tahoma" w:cs="Tahoma"/>
      <w:sz w:val="16"/>
      <w:szCs w:val="16"/>
    </w:rPr>
  </w:style>
  <w:style w:type="character" w:customStyle="1" w:styleId="DocumentMapChar">
    <w:name w:val="Document Map Char"/>
    <w:link w:val="DocumentMap"/>
    <w:uiPriority w:val="99"/>
    <w:semiHidden/>
    <w:rsid w:val="00463C7A"/>
    <w:rPr>
      <w:rFonts w:ascii="Tahoma" w:eastAsia="SimSun" w:hAnsi="Tahoma" w:cs="Tahoma"/>
      <w:sz w:val="16"/>
      <w:szCs w:val="16"/>
      <w:lang w:val="en-GB"/>
    </w:rPr>
  </w:style>
  <w:style w:type="paragraph" w:styleId="E-mailSignature">
    <w:name w:val="E-mail Signature"/>
    <w:basedOn w:val="Normal"/>
    <w:link w:val="E-mailSignatureChar"/>
    <w:uiPriority w:val="99"/>
    <w:semiHidden/>
    <w:unhideWhenUsed/>
    <w:rsid w:val="00463C7A"/>
  </w:style>
  <w:style w:type="character" w:customStyle="1" w:styleId="E-mailSignatureChar">
    <w:name w:val="E-mail Signature Char"/>
    <w:link w:val="E-mailSignature"/>
    <w:uiPriority w:val="99"/>
    <w:semiHidden/>
    <w:rsid w:val="00463C7A"/>
    <w:rPr>
      <w:rFonts w:eastAsia="SimSun"/>
      <w:sz w:val="22"/>
      <w:lang w:val="en-GB"/>
    </w:rPr>
  </w:style>
  <w:style w:type="paragraph" w:styleId="EndnoteText">
    <w:name w:val="endnote text"/>
    <w:basedOn w:val="Normal"/>
    <w:link w:val="EndnoteTextChar"/>
    <w:uiPriority w:val="99"/>
    <w:semiHidden/>
    <w:unhideWhenUsed/>
    <w:rsid w:val="00463C7A"/>
    <w:rPr>
      <w:sz w:val="20"/>
    </w:rPr>
  </w:style>
  <w:style w:type="character" w:customStyle="1" w:styleId="EndnoteTextChar">
    <w:name w:val="Endnote Text Char"/>
    <w:link w:val="EndnoteText"/>
    <w:uiPriority w:val="99"/>
    <w:semiHidden/>
    <w:rsid w:val="00463C7A"/>
    <w:rPr>
      <w:rFonts w:eastAsia="SimSun"/>
      <w:lang w:val="en-GB"/>
    </w:rPr>
  </w:style>
  <w:style w:type="paragraph" w:styleId="EnvelopeAddress">
    <w:name w:val="envelope address"/>
    <w:basedOn w:val="Normal"/>
    <w:uiPriority w:val="99"/>
    <w:semiHidden/>
    <w:unhideWhenUsed/>
    <w:rsid w:val="00463C7A"/>
    <w:pPr>
      <w:framePr w:w="7920" w:h="1980" w:hRule="exact" w:hSpace="180" w:wrap="auto" w:hAnchor="page" w:xAlign="center" w:yAlign="bottom"/>
      <w:ind w:left="2880"/>
    </w:pPr>
    <w:rPr>
      <w:rFonts w:ascii="Cambria" w:eastAsia="Times New Roman" w:hAnsi="Cambria"/>
      <w:sz w:val="24"/>
      <w:szCs w:val="24"/>
    </w:rPr>
  </w:style>
  <w:style w:type="paragraph" w:styleId="EnvelopeReturn">
    <w:name w:val="envelope return"/>
    <w:basedOn w:val="Normal"/>
    <w:uiPriority w:val="99"/>
    <w:semiHidden/>
    <w:unhideWhenUsed/>
    <w:rsid w:val="00463C7A"/>
    <w:rPr>
      <w:rFonts w:ascii="Cambria" w:eastAsia="Times New Roman" w:hAnsi="Cambria"/>
      <w:sz w:val="20"/>
    </w:rPr>
  </w:style>
  <w:style w:type="paragraph" w:styleId="FootnoteText">
    <w:name w:val="footnote text"/>
    <w:basedOn w:val="Normal"/>
    <w:link w:val="FootnoteTextChar"/>
    <w:uiPriority w:val="99"/>
    <w:semiHidden/>
    <w:unhideWhenUsed/>
    <w:rsid w:val="00463C7A"/>
    <w:rPr>
      <w:sz w:val="20"/>
    </w:rPr>
  </w:style>
  <w:style w:type="character" w:customStyle="1" w:styleId="FootnoteTextChar">
    <w:name w:val="Footnote Text Char"/>
    <w:link w:val="FootnoteText"/>
    <w:uiPriority w:val="99"/>
    <w:semiHidden/>
    <w:rsid w:val="00463C7A"/>
    <w:rPr>
      <w:rFonts w:eastAsia="SimSun"/>
      <w:lang w:val="en-GB"/>
    </w:rPr>
  </w:style>
  <w:style w:type="character" w:customStyle="1" w:styleId="Heading1Char">
    <w:name w:val="Heading 1 Char"/>
    <w:link w:val="Heading1"/>
    <w:rsid w:val="00463C7A"/>
    <w:rPr>
      <w:rFonts w:ascii="Cambria" w:eastAsia="Times New Roman" w:hAnsi="Cambria" w:cs="Times New Roman"/>
      <w:b/>
      <w:bCs/>
      <w:kern w:val="32"/>
      <w:sz w:val="32"/>
      <w:szCs w:val="32"/>
      <w:lang w:val="en-GB"/>
    </w:rPr>
  </w:style>
  <w:style w:type="character" w:customStyle="1" w:styleId="Heading2Char">
    <w:name w:val="Heading 2 Char"/>
    <w:link w:val="Heading2"/>
    <w:semiHidden/>
    <w:rsid w:val="00463C7A"/>
    <w:rPr>
      <w:rFonts w:ascii="Cambria" w:eastAsia="Times New Roman" w:hAnsi="Cambria" w:cs="Times New Roman"/>
      <w:b/>
      <w:bCs/>
      <w:i/>
      <w:iCs/>
      <w:sz w:val="28"/>
      <w:szCs w:val="28"/>
      <w:lang w:val="en-GB"/>
    </w:rPr>
  </w:style>
  <w:style w:type="character" w:customStyle="1" w:styleId="Heading3Char">
    <w:name w:val="Heading 3 Char"/>
    <w:link w:val="Heading3"/>
    <w:semiHidden/>
    <w:rsid w:val="00463C7A"/>
    <w:rPr>
      <w:rFonts w:ascii="Cambria" w:eastAsia="Times New Roman" w:hAnsi="Cambria" w:cs="Times New Roman"/>
      <w:b/>
      <w:bCs/>
      <w:sz w:val="26"/>
      <w:szCs w:val="26"/>
      <w:lang w:val="en-GB"/>
    </w:rPr>
  </w:style>
  <w:style w:type="character" w:customStyle="1" w:styleId="Heading4Char">
    <w:name w:val="Heading 4 Char"/>
    <w:link w:val="Heading4"/>
    <w:semiHidden/>
    <w:rsid w:val="00463C7A"/>
    <w:rPr>
      <w:rFonts w:ascii="Calibri" w:eastAsia="Times New Roman" w:hAnsi="Calibri" w:cs="Times New Roman"/>
      <w:b/>
      <w:bCs/>
      <w:sz w:val="28"/>
      <w:szCs w:val="28"/>
      <w:lang w:val="en-GB"/>
    </w:rPr>
  </w:style>
  <w:style w:type="character" w:customStyle="1" w:styleId="Heading5Char">
    <w:name w:val="Heading 5 Char"/>
    <w:link w:val="Heading5"/>
    <w:semiHidden/>
    <w:rsid w:val="00463C7A"/>
    <w:rPr>
      <w:rFonts w:ascii="Calibri" w:eastAsia="Times New Roman" w:hAnsi="Calibri" w:cs="Times New Roman"/>
      <w:b/>
      <w:bCs/>
      <w:i/>
      <w:iCs/>
      <w:sz w:val="26"/>
      <w:szCs w:val="26"/>
      <w:lang w:val="en-GB"/>
    </w:rPr>
  </w:style>
  <w:style w:type="character" w:customStyle="1" w:styleId="Heading6Char">
    <w:name w:val="Heading 6 Char"/>
    <w:link w:val="Heading6"/>
    <w:semiHidden/>
    <w:rsid w:val="00463C7A"/>
    <w:rPr>
      <w:rFonts w:ascii="Calibri" w:eastAsia="Times New Roman" w:hAnsi="Calibri" w:cs="Times New Roman"/>
      <w:b/>
      <w:bCs/>
      <w:sz w:val="22"/>
      <w:szCs w:val="22"/>
      <w:lang w:val="en-GB"/>
    </w:rPr>
  </w:style>
  <w:style w:type="character" w:customStyle="1" w:styleId="Heading7Char">
    <w:name w:val="Heading 7 Char"/>
    <w:link w:val="Heading7"/>
    <w:semiHidden/>
    <w:rsid w:val="00463C7A"/>
    <w:rPr>
      <w:rFonts w:ascii="Calibri" w:eastAsia="Times New Roman" w:hAnsi="Calibri" w:cs="Times New Roman"/>
      <w:sz w:val="24"/>
      <w:szCs w:val="24"/>
      <w:lang w:val="en-GB"/>
    </w:rPr>
  </w:style>
  <w:style w:type="character" w:customStyle="1" w:styleId="Heading8Char">
    <w:name w:val="Heading 8 Char"/>
    <w:link w:val="Heading8"/>
    <w:semiHidden/>
    <w:rsid w:val="00463C7A"/>
    <w:rPr>
      <w:rFonts w:ascii="Calibri" w:eastAsia="Times New Roman" w:hAnsi="Calibri" w:cs="Times New Roman"/>
      <w:i/>
      <w:iCs/>
      <w:sz w:val="24"/>
      <w:szCs w:val="24"/>
      <w:lang w:val="en-GB"/>
    </w:rPr>
  </w:style>
  <w:style w:type="character" w:customStyle="1" w:styleId="Heading9Char">
    <w:name w:val="Heading 9 Char"/>
    <w:link w:val="Heading9"/>
    <w:semiHidden/>
    <w:rsid w:val="00463C7A"/>
    <w:rPr>
      <w:rFonts w:ascii="Cambria" w:eastAsia="Times New Roman" w:hAnsi="Cambria" w:cs="Times New Roman"/>
      <w:sz w:val="22"/>
      <w:szCs w:val="22"/>
      <w:lang w:val="en-GB"/>
    </w:rPr>
  </w:style>
  <w:style w:type="paragraph" w:styleId="HTMLAddress">
    <w:name w:val="HTML Address"/>
    <w:basedOn w:val="Normal"/>
    <w:link w:val="HTMLAddressChar"/>
    <w:uiPriority w:val="99"/>
    <w:semiHidden/>
    <w:unhideWhenUsed/>
    <w:rsid w:val="00463C7A"/>
    <w:rPr>
      <w:i/>
      <w:iCs/>
    </w:rPr>
  </w:style>
  <w:style w:type="character" w:customStyle="1" w:styleId="HTMLAddressChar">
    <w:name w:val="HTML Address Char"/>
    <w:link w:val="HTMLAddress"/>
    <w:uiPriority w:val="99"/>
    <w:semiHidden/>
    <w:rsid w:val="00463C7A"/>
    <w:rPr>
      <w:rFonts w:eastAsia="SimSun"/>
      <w:i/>
      <w:iCs/>
      <w:sz w:val="22"/>
      <w:lang w:val="en-GB"/>
    </w:rPr>
  </w:style>
  <w:style w:type="paragraph" w:styleId="HTMLPreformatted">
    <w:name w:val="HTML Preformatted"/>
    <w:basedOn w:val="Normal"/>
    <w:link w:val="HTMLPreformattedChar"/>
    <w:uiPriority w:val="99"/>
    <w:semiHidden/>
    <w:unhideWhenUsed/>
    <w:rsid w:val="00463C7A"/>
    <w:rPr>
      <w:rFonts w:ascii="Courier New" w:hAnsi="Courier New" w:cs="Courier New"/>
      <w:sz w:val="20"/>
    </w:rPr>
  </w:style>
  <w:style w:type="character" w:customStyle="1" w:styleId="HTMLPreformattedChar">
    <w:name w:val="HTML Preformatted Char"/>
    <w:link w:val="HTMLPreformatted"/>
    <w:uiPriority w:val="99"/>
    <w:semiHidden/>
    <w:rsid w:val="00463C7A"/>
    <w:rPr>
      <w:rFonts w:ascii="Courier New" w:eastAsia="SimSun" w:hAnsi="Courier New" w:cs="Courier New"/>
      <w:lang w:val="en-GB"/>
    </w:rPr>
  </w:style>
  <w:style w:type="paragraph" w:styleId="Index1">
    <w:name w:val="index 1"/>
    <w:basedOn w:val="Normal"/>
    <w:next w:val="Normal"/>
    <w:autoRedefine/>
    <w:uiPriority w:val="99"/>
    <w:semiHidden/>
    <w:unhideWhenUsed/>
    <w:rsid w:val="00463C7A"/>
    <w:pPr>
      <w:tabs>
        <w:tab w:val="clear" w:pos="567"/>
      </w:tabs>
      <w:ind w:left="220" w:hanging="220"/>
    </w:pPr>
  </w:style>
  <w:style w:type="paragraph" w:styleId="Index2">
    <w:name w:val="index 2"/>
    <w:basedOn w:val="Normal"/>
    <w:next w:val="Normal"/>
    <w:autoRedefine/>
    <w:uiPriority w:val="99"/>
    <w:semiHidden/>
    <w:unhideWhenUsed/>
    <w:rsid w:val="00463C7A"/>
    <w:pPr>
      <w:tabs>
        <w:tab w:val="clear" w:pos="567"/>
      </w:tabs>
      <w:ind w:left="440" w:hanging="220"/>
    </w:pPr>
  </w:style>
  <w:style w:type="paragraph" w:styleId="Index3">
    <w:name w:val="index 3"/>
    <w:basedOn w:val="Normal"/>
    <w:next w:val="Normal"/>
    <w:autoRedefine/>
    <w:uiPriority w:val="99"/>
    <w:semiHidden/>
    <w:unhideWhenUsed/>
    <w:rsid w:val="00463C7A"/>
    <w:pPr>
      <w:tabs>
        <w:tab w:val="clear" w:pos="567"/>
      </w:tabs>
      <w:ind w:left="660" w:hanging="220"/>
    </w:pPr>
  </w:style>
  <w:style w:type="paragraph" w:styleId="Index4">
    <w:name w:val="index 4"/>
    <w:basedOn w:val="Normal"/>
    <w:next w:val="Normal"/>
    <w:autoRedefine/>
    <w:uiPriority w:val="99"/>
    <w:semiHidden/>
    <w:unhideWhenUsed/>
    <w:rsid w:val="00463C7A"/>
    <w:pPr>
      <w:tabs>
        <w:tab w:val="clear" w:pos="567"/>
      </w:tabs>
      <w:ind w:left="880" w:hanging="220"/>
    </w:pPr>
  </w:style>
  <w:style w:type="paragraph" w:styleId="Index5">
    <w:name w:val="index 5"/>
    <w:basedOn w:val="Normal"/>
    <w:next w:val="Normal"/>
    <w:autoRedefine/>
    <w:uiPriority w:val="99"/>
    <w:semiHidden/>
    <w:unhideWhenUsed/>
    <w:rsid w:val="00463C7A"/>
    <w:pPr>
      <w:tabs>
        <w:tab w:val="clear" w:pos="567"/>
      </w:tabs>
      <w:ind w:left="1100" w:hanging="220"/>
    </w:pPr>
  </w:style>
  <w:style w:type="paragraph" w:styleId="Index6">
    <w:name w:val="index 6"/>
    <w:basedOn w:val="Normal"/>
    <w:next w:val="Normal"/>
    <w:autoRedefine/>
    <w:uiPriority w:val="99"/>
    <w:semiHidden/>
    <w:unhideWhenUsed/>
    <w:rsid w:val="00463C7A"/>
    <w:pPr>
      <w:tabs>
        <w:tab w:val="clear" w:pos="567"/>
      </w:tabs>
      <w:ind w:left="1320" w:hanging="220"/>
    </w:pPr>
  </w:style>
  <w:style w:type="paragraph" w:styleId="Index7">
    <w:name w:val="index 7"/>
    <w:basedOn w:val="Normal"/>
    <w:next w:val="Normal"/>
    <w:autoRedefine/>
    <w:uiPriority w:val="99"/>
    <w:semiHidden/>
    <w:unhideWhenUsed/>
    <w:rsid w:val="00463C7A"/>
    <w:pPr>
      <w:tabs>
        <w:tab w:val="clear" w:pos="567"/>
      </w:tabs>
      <w:ind w:left="1540" w:hanging="220"/>
    </w:pPr>
  </w:style>
  <w:style w:type="paragraph" w:styleId="Index8">
    <w:name w:val="index 8"/>
    <w:basedOn w:val="Normal"/>
    <w:next w:val="Normal"/>
    <w:autoRedefine/>
    <w:uiPriority w:val="99"/>
    <w:semiHidden/>
    <w:unhideWhenUsed/>
    <w:rsid w:val="00463C7A"/>
    <w:pPr>
      <w:tabs>
        <w:tab w:val="clear" w:pos="567"/>
      </w:tabs>
      <w:ind w:left="1760" w:hanging="220"/>
    </w:pPr>
  </w:style>
  <w:style w:type="paragraph" w:styleId="Index9">
    <w:name w:val="index 9"/>
    <w:basedOn w:val="Normal"/>
    <w:next w:val="Normal"/>
    <w:autoRedefine/>
    <w:uiPriority w:val="99"/>
    <w:semiHidden/>
    <w:unhideWhenUsed/>
    <w:rsid w:val="00463C7A"/>
    <w:pPr>
      <w:tabs>
        <w:tab w:val="clear" w:pos="567"/>
      </w:tabs>
      <w:ind w:left="1980" w:hanging="220"/>
    </w:pPr>
  </w:style>
  <w:style w:type="paragraph" w:styleId="IndexHeading">
    <w:name w:val="index heading"/>
    <w:basedOn w:val="Normal"/>
    <w:next w:val="Index1"/>
    <w:uiPriority w:val="99"/>
    <w:semiHidden/>
    <w:unhideWhenUsed/>
    <w:rsid w:val="00463C7A"/>
    <w:rPr>
      <w:rFonts w:ascii="Cambria" w:eastAsia="Times New Roman" w:hAnsi="Cambria"/>
      <w:b/>
      <w:bCs/>
    </w:rPr>
  </w:style>
  <w:style w:type="paragraph" w:styleId="IntenseQuote">
    <w:name w:val="Intense Quote"/>
    <w:basedOn w:val="Normal"/>
    <w:next w:val="Normal"/>
    <w:link w:val="IntenseQuoteChar"/>
    <w:uiPriority w:val="30"/>
    <w:qFormat/>
    <w:rsid w:val="00463C7A"/>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463C7A"/>
    <w:rPr>
      <w:rFonts w:eastAsia="SimSun"/>
      <w:b/>
      <w:bCs/>
      <w:i/>
      <w:iCs/>
      <w:color w:val="4F81BD"/>
      <w:sz w:val="22"/>
      <w:lang w:val="en-GB"/>
    </w:rPr>
  </w:style>
  <w:style w:type="paragraph" w:styleId="List">
    <w:name w:val="List"/>
    <w:basedOn w:val="Normal"/>
    <w:uiPriority w:val="99"/>
    <w:semiHidden/>
    <w:unhideWhenUsed/>
    <w:rsid w:val="00463C7A"/>
    <w:pPr>
      <w:ind w:left="283" w:hanging="283"/>
      <w:contextualSpacing/>
    </w:pPr>
  </w:style>
  <w:style w:type="paragraph" w:styleId="List2">
    <w:name w:val="List 2"/>
    <w:basedOn w:val="Normal"/>
    <w:uiPriority w:val="99"/>
    <w:semiHidden/>
    <w:unhideWhenUsed/>
    <w:rsid w:val="00463C7A"/>
    <w:pPr>
      <w:ind w:left="566" w:hanging="283"/>
      <w:contextualSpacing/>
    </w:pPr>
  </w:style>
  <w:style w:type="paragraph" w:styleId="List3">
    <w:name w:val="List 3"/>
    <w:basedOn w:val="Normal"/>
    <w:uiPriority w:val="99"/>
    <w:semiHidden/>
    <w:unhideWhenUsed/>
    <w:rsid w:val="00463C7A"/>
    <w:pPr>
      <w:ind w:left="849" w:hanging="283"/>
      <w:contextualSpacing/>
    </w:pPr>
  </w:style>
  <w:style w:type="paragraph" w:styleId="List4">
    <w:name w:val="List 4"/>
    <w:basedOn w:val="Normal"/>
    <w:uiPriority w:val="99"/>
    <w:semiHidden/>
    <w:unhideWhenUsed/>
    <w:rsid w:val="00463C7A"/>
    <w:pPr>
      <w:ind w:left="1132" w:hanging="283"/>
      <w:contextualSpacing/>
    </w:pPr>
  </w:style>
  <w:style w:type="paragraph" w:styleId="List5">
    <w:name w:val="List 5"/>
    <w:basedOn w:val="Normal"/>
    <w:uiPriority w:val="99"/>
    <w:semiHidden/>
    <w:unhideWhenUsed/>
    <w:rsid w:val="00463C7A"/>
    <w:pPr>
      <w:ind w:left="1415" w:hanging="283"/>
      <w:contextualSpacing/>
    </w:pPr>
  </w:style>
  <w:style w:type="paragraph" w:styleId="ListBullet">
    <w:name w:val="List Bullet"/>
    <w:basedOn w:val="Normal"/>
    <w:uiPriority w:val="99"/>
    <w:semiHidden/>
    <w:unhideWhenUsed/>
    <w:rsid w:val="00463C7A"/>
    <w:pPr>
      <w:numPr>
        <w:numId w:val="20"/>
      </w:numPr>
      <w:contextualSpacing/>
    </w:pPr>
  </w:style>
  <w:style w:type="paragraph" w:styleId="ListBullet2">
    <w:name w:val="List Bullet 2"/>
    <w:basedOn w:val="Normal"/>
    <w:uiPriority w:val="99"/>
    <w:semiHidden/>
    <w:unhideWhenUsed/>
    <w:rsid w:val="00463C7A"/>
    <w:pPr>
      <w:numPr>
        <w:numId w:val="21"/>
      </w:numPr>
      <w:contextualSpacing/>
    </w:pPr>
  </w:style>
  <w:style w:type="paragraph" w:styleId="ListBullet3">
    <w:name w:val="List Bullet 3"/>
    <w:basedOn w:val="Normal"/>
    <w:uiPriority w:val="99"/>
    <w:semiHidden/>
    <w:unhideWhenUsed/>
    <w:rsid w:val="00463C7A"/>
    <w:pPr>
      <w:numPr>
        <w:numId w:val="22"/>
      </w:numPr>
      <w:contextualSpacing/>
    </w:pPr>
  </w:style>
  <w:style w:type="paragraph" w:styleId="ListBullet4">
    <w:name w:val="List Bullet 4"/>
    <w:basedOn w:val="Normal"/>
    <w:uiPriority w:val="99"/>
    <w:semiHidden/>
    <w:unhideWhenUsed/>
    <w:rsid w:val="00463C7A"/>
    <w:pPr>
      <w:numPr>
        <w:numId w:val="23"/>
      </w:numPr>
      <w:contextualSpacing/>
    </w:pPr>
  </w:style>
  <w:style w:type="paragraph" w:styleId="ListBullet5">
    <w:name w:val="List Bullet 5"/>
    <w:basedOn w:val="Normal"/>
    <w:uiPriority w:val="99"/>
    <w:semiHidden/>
    <w:unhideWhenUsed/>
    <w:rsid w:val="00463C7A"/>
    <w:pPr>
      <w:numPr>
        <w:numId w:val="24"/>
      </w:numPr>
      <w:contextualSpacing/>
    </w:pPr>
  </w:style>
  <w:style w:type="paragraph" w:styleId="ListContinue">
    <w:name w:val="List Continue"/>
    <w:basedOn w:val="Normal"/>
    <w:uiPriority w:val="99"/>
    <w:semiHidden/>
    <w:unhideWhenUsed/>
    <w:rsid w:val="00463C7A"/>
    <w:pPr>
      <w:spacing w:after="120"/>
      <w:ind w:left="283"/>
      <w:contextualSpacing/>
    </w:pPr>
  </w:style>
  <w:style w:type="paragraph" w:styleId="ListContinue2">
    <w:name w:val="List Continue 2"/>
    <w:basedOn w:val="Normal"/>
    <w:uiPriority w:val="99"/>
    <w:semiHidden/>
    <w:unhideWhenUsed/>
    <w:rsid w:val="00463C7A"/>
    <w:pPr>
      <w:spacing w:after="120"/>
      <w:ind w:left="566"/>
      <w:contextualSpacing/>
    </w:pPr>
  </w:style>
  <w:style w:type="paragraph" w:styleId="ListContinue3">
    <w:name w:val="List Continue 3"/>
    <w:basedOn w:val="Normal"/>
    <w:uiPriority w:val="99"/>
    <w:semiHidden/>
    <w:unhideWhenUsed/>
    <w:rsid w:val="00463C7A"/>
    <w:pPr>
      <w:spacing w:after="120"/>
      <w:ind w:left="849"/>
      <w:contextualSpacing/>
    </w:pPr>
  </w:style>
  <w:style w:type="paragraph" w:styleId="ListContinue4">
    <w:name w:val="List Continue 4"/>
    <w:basedOn w:val="Normal"/>
    <w:uiPriority w:val="99"/>
    <w:semiHidden/>
    <w:unhideWhenUsed/>
    <w:rsid w:val="00463C7A"/>
    <w:pPr>
      <w:spacing w:after="120"/>
      <w:ind w:left="1132"/>
      <w:contextualSpacing/>
    </w:pPr>
  </w:style>
  <w:style w:type="paragraph" w:styleId="ListContinue5">
    <w:name w:val="List Continue 5"/>
    <w:basedOn w:val="Normal"/>
    <w:uiPriority w:val="99"/>
    <w:semiHidden/>
    <w:unhideWhenUsed/>
    <w:rsid w:val="00463C7A"/>
    <w:pPr>
      <w:spacing w:after="120"/>
      <w:ind w:left="1415"/>
      <w:contextualSpacing/>
    </w:pPr>
  </w:style>
  <w:style w:type="paragraph" w:styleId="ListNumber">
    <w:name w:val="List Number"/>
    <w:basedOn w:val="Normal"/>
    <w:uiPriority w:val="99"/>
    <w:semiHidden/>
    <w:unhideWhenUsed/>
    <w:rsid w:val="00463C7A"/>
    <w:pPr>
      <w:numPr>
        <w:numId w:val="25"/>
      </w:numPr>
      <w:contextualSpacing/>
    </w:pPr>
  </w:style>
  <w:style w:type="paragraph" w:styleId="ListNumber2">
    <w:name w:val="List Number 2"/>
    <w:basedOn w:val="Normal"/>
    <w:uiPriority w:val="99"/>
    <w:semiHidden/>
    <w:unhideWhenUsed/>
    <w:rsid w:val="00463C7A"/>
    <w:pPr>
      <w:numPr>
        <w:numId w:val="26"/>
      </w:numPr>
      <w:contextualSpacing/>
    </w:pPr>
  </w:style>
  <w:style w:type="paragraph" w:styleId="ListNumber3">
    <w:name w:val="List Number 3"/>
    <w:basedOn w:val="Normal"/>
    <w:uiPriority w:val="99"/>
    <w:semiHidden/>
    <w:unhideWhenUsed/>
    <w:rsid w:val="00463C7A"/>
    <w:pPr>
      <w:numPr>
        <w:numId w:val="27"/>
      </w:numPr>
      <w:contextualSpacing/>
    </w:pPr>
  </w:style>
  <w:style w:type="paragraph" w:styleId="ListNumber4">
    <w:name w:val="List Number 4"/>
    <w:basedOn w:val="Normal"/>
    <w:uiPriority w:val="99"/>
    <w:semiHidden/>
    <w:unhideWhenUsed/>
    <w:rsid w:val="00463C7A"/>
    <w:pPr>
      <w:numPr>
        <w:numId w:val="28"/>
      </w:numPr>
      <w:contextualSpacing/>
    </w:pPr>
  </w:style>
  <w:style w:type="paragraph" w:styleId="ListNumber5">
    <w:name w:val="List Number 5"/>
    <w:basedOn w:val="Normal"/>
    <w:uiPriority w:val="99"/>
    <w:semiHidden/>
    <w:unhideWhenUsed/>
    <w:rsid w:val="00463C7A"/>
    <w:pPr>
      <w:numPr>
        <w:numId w:val="29"/>
      </w:numPr>
      <w:contextualSpacing/>
    </w:pPr>
  </w:style>
  <w:style w:type="paragraph" w:styleId="ListParagraph">
    <w:name w:val="List Paragraph"/>
    <w:basedOn w:val="Normal"/>
    <w:uiPriority w:val="99"/>
    <w:qFormat/>
    <w:rsid w:val="00463C7A"/>
    <w:pPr>
      <w:ind w:left="720"/>
    </w:pPr>
  </w:style>
  <w:style w:type="paragraph" w:styleId="MacroText">
    <w:name w:val="macro"/>
    <w:link w:val="MacroTextChar"/>
    <w:uiPriority w:val="99"/>
    <w:semiHidden/>
    <w:unhideWhenUsed/>
    <w:rsid w:val="00463C7A"/>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eastAsia="SimSun" w:hAnsi="Courier New" w:cs="Courier New"/>
      <w:lang w:val="en-GB" w:eastAsia="en-US"/>
    </w:rPr>
  </w:style>
  <w:style w:type="character" w:customStyle="1" w:styleId="MacroTextChar">
    <w:name w:val="Macro Text Char"/>
    <w:link w:val="MacroText"/>
    <w:uiPriority w:val="99"/>
    <w:semiHidden/>
    <w:rsid w:val="00463C7A"/>
    <w:rPr>
      <w:rFonts w:ascii="Courier New" w:eastAsia="SimSun" w:hAnsi="Courier New" w:cs="Courier New"/>
      <w:lang w:val="en-GB"/>
    </w:rPr>
  </w:style>
  <w:style w:type="paragraph" w:styleId="MessageHeader">
    <w:name w:val="Message Header"/>
    <w:basedOn w:val="Normal"/>
    <w:link w:val="MessageHeaderChar"/>
    <w:uiPriority w:val="99"/>
    <w:semiHidden/>
    <w:unhideWhenUsed/>
    <w:rsid w:val="00463C7A"/>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eastAsia="Times New Roman" w:hAnsi="Cambria"/>
      <w:sz w:val="24"/>
      <w:szCs w:val="24"/>
    </w:rPr>
  </w:style>
  <w:style w:type="character" w:customStyle="1" w:styleId="MessageHeaderChar">
    <w:name w:val="Message Header Char"/>
    <w:link w:val="MessageHeader"/>
    <w:uiPriority w:val="99"/>
    <w:semiHidden/>
    <w:rsid w:val="00463C7A"/>
    <w:rPr>
      <w:rFonts w:ascii="Cambria" w:eastAsia="Times New Roman" w:hAnsi="Cambria" w:cs="Times New Roman"/>
      <w:sz w:val="24"/>
      <w:szCs w:val="24"/>
      <w:shd w:val="pct20" w:color="auto" w:fill="auto"/>
      <w:lang w:val="en-GB"/>
    </w:rPr>
  </w:style>
  <w:style w:type="paragraph" w:styleId="NoSpacing">
    <w:name w:val="No Spacing"/>
    <w:uiPriority w:val="1"/>
    <w:qFormat/>
    <w:rsid w:val="00463C7A"/>
    <w:pPr>
      <w:tabs>
        <w:tab w:val="left" w:pos="567"/>
      </w:tabs>
    </w:pPr>
    <w:rPr>
      <w:rFonts w:eastAsia="SimSun"/>
      <w:sz w:val="22"/>
      <w:lang w:val="en-GB" w:eastAsia="en-US"/>
    </w:rPr>
  </w:style>
  <w:style w:type="paragraph" w:styleId="NormalIndent">
    <w:name w:val="Normal Indent"/>
    <w:basedOn w:val="Normal"/>
    <w:uiPriority w:val="99"/>
    <w:semiHidden/>
    <w:unhideWhenUsed/>
    <w:rsid w:val="00191DF3"/>
    <w:pPr>
      <w:ind w:left="720"/>
    </w:pPr>
  </w:style>
  <w:style w:type="paragraph" w:styleId="NoteHeading">
    <w:name w:val="Note Heading"/>
    <w:basedOn w:val="Normal"/>
    <w:next w:val="Normal"/>
    <w:link w:val="NoteHeadingChar"/>
    <w:uiPriority w:val="99"/>
    <w:semiHidden/>
    <w:unhideWhenUsed/>
    <w:rsid w:val="00191DF3"/>
  </w:style>
  <w:style w:type="character" w:customStyle="1" w:styleId="NoteHeadingChar">
    <w:name w:val="Note Heading Char"/>
    <w:link w:val="NoteHeading"/>
    <w:uiPriority w:val="99"/>
    <w:semiHidden/>
    <w:rsid w:val="00191DF3"/>
    <w:rPr>
      <w:rFonts w:eastAsia="SimSun"/>
      <w:sz w:val="22"/>
      <w:lang w:val="en-GB" w:eastAsia="en-US"/>
    </w:rPr>
  </w:style>
  <w:style w:type="paragraph" w:styleId="Quote">
    <w:name w:val="Quote"/>
    <w:basedOn w:val="Normal"/>
    <w:next w:val="Normal"/>
    <w:link w:val="QuoteChar"/>
    <w:uiPriority w:val="29"/>
    <w:qFormat/>
    <w:rsid w:val="00191DF3"/>
    <w:pPr>
      <w:spacing w:before="200" w:after="160"/>
      <w:ind w:left="864" w:right="864"/>
      <w:jc w:val="center"/>
    </w:pPr>
    <w:rPr>
      <w:i/>
      <w:iCs/>
      <w:color w:val="404040"/>
    </w:rPr>
  </w:style>
  <w:style w:type="character" w:customStyle="1" w:styleId="QuoteChar">
    <w:name w:val="Quote Char"/>
    <w:link w:val="Quote"/>
    <w:uiPriority w:val="29"/>
    <w:rsid w:val="00191DF3"/>
    <w:rPr>
      <w:rFonts w:eastAsia="SimSun"/>
      <w:i/>
      <w:iCs/>
      <w:color w:val="404040"/>
      <w:sz w:val="22"/>
      <w:lang w:val="en-GB" w:eastAsia="en-US"/>
    </w:rPr>
  </w:style>
  <w:style w:type="paragraph" w:styleId="Salutation">
    <w:name w:val="Salutation"/>
    <w:basedOn w:val="Normal"/>
    <w:next w:val="Normal"/>
    <w:link w:val="SalutationChar"/>
    <w:uiPriority w:val="99"/>
    <w:semiHidden/>
    <w:unhideWhenUsed/>
    <w:rsid w:val="00191DF3"/>
  </w:style>
  <w:style w:type="character" w:customStyle="1" w:styleId="SalutationChar">
    <w:name w:val="Salutation Char"/>
    <w:link w:val="Salutation"/>
    <w:uiPriority w:val="99"/>
    <w:semiHidden/>
    <w:rsid w:val="00191DF3"/>
    <w:rPr>
      <w:rFonts w:eastAsia="SimSun"/>
      <w:sz w:val="22"/>
      <w:lang w:val="en-GB" w:eastAsia="en-US"/>
    </w:rPr>
  </w:style>
  <w:style w:type="paragraph" w:styleId="Signature">
    <w:name w:val="Signature"/>
    <w:basedOn w:val="Normal"/>
    <w:link w:val="SignatureChar"/>
    <w:uiPriority w:val="99"/>
    <w:semiHidden/>
    <w:unhideWhenUsed/>
    <w:rsid w:val="00191DF3"/>
    <w:pPr>
      <w:ind w:left="4252"/>
    </w:pPr>
  </w:style>
  <w:style w:type="character" w:customStyle="1" w:styleId="SignatureChar">
    <w:name w:val="Signature Char"/>
    <w:link w:val="Signature"/>
    <w:uiPriority w:val="99"/>
    <w:semiHidden/>
    <w:rsid w:val="00191DF3"/>
    <w:rPr>
      <w:rFonts w:eastAsia="SimSun"/>
      <w:sz w:val="22"/>
      <w:lang w:val="en-GB" w:eastAsia="en-US"/>
    </w:rPr>
  </w:style>
  <w:style w:type="paragraph" w:styleId="Subtitle">
    <w:name w:val="Subtitle"/>
    <w:basedOn w:val="Normal"/>
    <w:next w:val="Normal"/>
    <w:link w:val="SubtitleChar"/>
    <w:qFormat/>
    <w:locked/>
    <w:rsid w:val="00191DF3"/>
    <w:pPr>
      <w:spacing w:after="60"/>
      <w:jc w:val="center"/>
      <w:outlineLvl w:val="1"/>
    </w:pPr>
    <w:rPr>
      <w:rFonts w:ascii="Calibri Light" w:eastAsia="Times New Roman" w:hAnsi="Calibri Light"/>
      <w:sz w:val="24"/>
      <w:szCs w:val="24"/>
    </w:rPr>
  </w:style>
  <w:style w:type="character" w:customStyle="1" w:styleId="SubtitleChar">
    <w:name w:val="Subtitle Char"/>
    <w:link w:val="Subtitle"/>
    <w:rsid w:val="00191DF3"/>
    <w:rPr>
      <w:rFonts w:ascii="Calibri Light" w:eastAsia="Times New Roman" w:hAnsi="Calibri Light" w:cs="Times New Roman"/>
      <w:sz w:val="24"/>
      <w:szCs w:val="24"/>
      <w:lang w:val="en-GB" w:eastAsia="en-US"/>
    </w:rPr>
  </w:style>
  <w:style w:type="paragraph" w:styleId="TableofAuthorities">
    <w:name w:val="table of authorities"/>
    <w:basedOn w:val="Normal"/>
    <w:next w:val="Normal"/>
    <w:uiPriority w:val="99"/>
    <w:semiHidden/>
    <w:unhideWhenUsed/>
    <w:rsid w:val="00191DF3"/>
    <w:pPr>
      <w:tabs>
        <w:tab w:val="clear" w:pos="567"/>
      </w:tabs>
      <w:ind w:left="220" w:hanging="220"/>
    </w:pPr>
  </w:style>
  <w:style w:type="paragraph" w:styleId="TableofFigures">
    <w:name w:val="table of figures"/>
    <w:basedOn w:val="Normal"/>
    <w:next w:val="Normal"/>
    <w:uiPriority w:val="99"/>
    <w:semiHidden/>
    <w:unhideWhenUsed/>
    <w:rsid w:val="00191DF3"/>
    <w:pPr>
      <w:tabs>
        <w:tab w:val="clear" w:pos="567"/>
      </w:tabs>
    </w:pPr>
  </w:style>
  <w:style w:type="paragraph" w:styleId="Title">
    <w:name w:val="Title"/>
    <w:basedOn w:val="Normal"/>
    <w:next w:val="Normal"/>
    <w:link w:val="TitleChar"/>
    <w:qFormat/>
    <w:locked/>
    <w:rsid w:val="00191DF3"/>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rsid w:val="00191DF3"/>
    <w:rPr>
      <w:rFonts w:ascii="Calibri Light" w:eastAsia="Times New Roman" w:hAnsi="Calibri Light" w:cs="Times New Roman"/>
      <w:b/>
      <w:bCs/>
      <w:kern w:val="28"/>
      <w:sz w:val="32"/>
      <w:szCs w:val="32"/>
      <w:lang w:val="en-GB" w:eastAsia="en-US"/>
    </w:rPr>
  </w:style>
  <w:style w:type="paragraph" w:styleId="TOAHeading">
    <w:name w:val="toa heading"/>
    <w:basedOn w:val="Normal"/>
    <w:next w:val="Normal"/>
    <w:uiPriority w:val="99"/>
    <w:semiHidden/>
    <w:unhideWhenUsed/>
    <w:rsid w:val="00191DF3"/>
    <w:pPr>
      <w:spacing w:before="120"/>
    </w:pPr>
    <w:rPr>
      <w:rFonts w:ascii="Calibri Light" w:eastAsia="Times New Roman" w:hAnsi="Calibri Light"/>
      <w:b/>
      <w:bCs/>
      <w:sz w:val="24"/>
      <w:szCs w:val="24"/>
    </w:rPr>
  </w:style>
  <w:style w:type="paragraph" w:styleId="TOC1">
    <w:name w:val="toc 1"/>
    <w:basedOn w:val="Normal"/>
    <w:next w:val="Normal"/>
    <w:autoRedefine/>
    <w:locked/>
    <w:rsid w:val="00191DF3"/>
    <w:pPr>
      <w:tabs>
        <w:tab w:val="clear" w:pos="567"/>
      </w:tabs>
    </w:pPr>
  </w:style>
  <w:style w:type="paragraph" w:styleId="TOC2">
    <w:name w:val="toc 2"/>
    <w:basedOn w:val="Normal"/>
    <w:next w:val="Normal"/>
    <w:autoRedefine/>
    <w:locked/>
    <w:rsid w:val="00191DF3"/>
    <w:pPr>
      <w:tabs>
        <w:tab w:val="clear" w:pos="567"/>
      </w:tabs>
      <w:ind w:left="220"/>
    </w:pPr>
  </w:style>
  <w:style w:type="paragraph" w:styleId="TOC3">
    <w:name w:val="toc 3"/>
    <w:basedOn w:val="Normal"/>
    <w:next w:val="Normal"/>
    <w:autoRedefine/>
    <w:locked/>
    <w:rsid w:val="00191DF3"/>
    <w:pPr>
      <w:tabs>
        <w:tab w:val="clear" w:pos="567"/>
      </w:tabs>
      <w:ind w:left="440"/>
    </w:pPr>
  </w:style>
  <w:style w:type="paragraph" w:styleId="TOC4">
    <w:name w:val="toc 4"/>
    <w:basedOn w:val="Normal"/>
    <w:next w:val="Normal"/>
    <w:autoRedefine/>
    <w:locked/>
    <w:rsid w:val="00191DF3"/>
    <w:pPr>
      <w:tabs>
        <w:tab w:val="clear" w:pos="567"/>
      </w:tabs>
      <w:ind w:left="660"/>
    </w:pPr>
  </w:style>
  <w:style w:type="paragraph" w:styleId="TOC5">
    <w:name w:val="toc 5"/>
    <w:basedOn w:val="Normal"/>
    <w:next w:val="Normal"/>
    <w:autoRedefine/>
    <w:locked/>
    <w:rsid w:val="00191DF3"/>
    <w:pPr>
      <w:tabs>
        <w:tab w:val="clear" w:pos="567"/>
      </w:tabs>
      <w:ind w:left="880"/>
    </w:pPr>
  </w:style>
  <w:style w:type="paragraph" w:styleId="TOC6">
    <w:name w:val="toc 6"/>
    <w:basedOn w:val="Normal"/>
    <w:next w:val="Normal"/>
    <w:autoRedefine/>
    <w:locked/>
    <w:rsid w:val="00191DF3"/>
    <w:pPr>
      <w:tabs>
        <w:tab w:val="clear" w:pos="567"/>
      </w:tabs>
      <w:ind w:left="1100"/>
    </w:pPr>
  </w:style>
  <w:style w:type="paragraph" w:styleId="TOC7">
    <w:name w:val="toc 7"/>
    <w:basedOn w:val="Normal"/>
    <w:next w:val="Normal"/>
    <w:autoRedefine/>
    <w:locked/>
    <w:rsid w:val="00191DF3"/>
    <w:pPr>
      <w:tabs>
        <w:tab w:val="clear" w:pos="567"/>
      </w:tabs>
      <w:ind w:left="1320"/>
    </w:pPr>
  </w:style>
  <w:style w:type="paragraph" w:styleId="TOC8">
    <w:name w:val="toc 8"/>
    <w:basedOn w:val="Normal"/>
    <w:next w:val="Normal"/>
    <w:autoRedefine/>
    <w:locked/>
    <w:rsid w:val="00191DF3"/>
    <w:pPr>
      <w:tabs>
        <w:tab w:val="clear" w:pos="567"/>
      </w:tabs>
      <w:ind w:left="1540"/>
    </w:pPr>
  </w:style>
  <w:style w:type="paragraph" w:styleId="TOC9">
    <w:name w:val="toc 9"/>
    <w:basedOn w:val="Normal"/>
    <w:next w:val="Normal"/>
    <w:autoRedefine/>
    <w:locked/>
    <w:rsid w:val="00191DF3"/>
    <w:pPr>
      <w:tabs>
        <w:tab w:val="clear" w:pos="567"/>
      </w:tabs>
      <w:ind w:left="1760"/>
    </w:pPr>
  </w:style>
  <w:style w:type="paragraph" w:styleId="TOCHeading">
    <w:name w:val="TOC Heading"/>
    <w:basedOn w:val="Heading1"/>
    <w:next w:val="Normal"/>
    <w:uiPriority w:val="39"/>
    <w:semiHidden/>
    <w:unhideWhenUsed/>
    <w:qFormat/>
    <w:rsid w:val="00191DF3"/>
    <w:pPr>
      <w:outlineLvl w:val="9"/>
    </w:pPr>
    <w:rPr>
      <w:rFonts w:ascii="Calibri Light" w:hAnsi="Calibri Light"/>
    </w:rPr>
  </w:style>
  <w:style w:type="character" w:styleId="UnresolvedMention">
    <w:name w:val="Unresolved Mention"/>
    <w:uiPriority w:val="99"/>
    <w:semiHidden/>
    <w:unhideWhenUsed/>
    <w:rsid w:val="005232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719309">
      <w:marLeft w:val="0"/>
      <w:marRight w:val="0"/>
      <w:marTop w:val="0"/>
      <w:marBottom w:val="0"/>
      <w:divBdr>
        <w:top w:val="none" w:sz="0" w:space="0" w:color="auto"/>
        <w:left w:val="none" w:sz="0" w:space="0" w:color="auto"/>
        <w:bottom w:val="none" w:sz="0" w:space="0" w:color="auto"/>
        <w:right w:val="none" w:sz="0" w:space="0" w:color="auto"/>
      </w:divBdr>
    </w:div>
    <w:div w:id="24719310">
      <w:marLeft w:val="0"/>
      <w:marRight w:val="0"/>
      <w:marTop w:val="0"/>
      <w:marBottom w:val="0"/>
      <w:divBdr>
        <w:top w:val="none" w:sz="0" w:space="0" w:color="auto"/>
        <w:left w:val="none" w:sz="0" w:space="0" w:color="auto"/>
        <w:bottom w:val="none" w:sz="0" w:space="0" w:color="auto"/>
        <w:right w:val="none" w:sz="0" w:space="0" w:color="auto"/>
      </w:divBdr>
    </w:div>
    <w:div w:id="24719311">
      <w:marLeft w:val="0"/>
      <w:marRight w:val="0"/>
      <w:marTop w:val="0"/>
      <w:marBottom w:val="0"/>
      <w:divBdr>
        <w:top w:val="none" w:sz="0" w:space="0" w:color="auto"/>
        <w:left w:val="none" w:sz="0" w:space="0" w:color="auto"/>
        <w:bottom w:val="none" w:sz="0" w:space="0" w:color="auto"/>
        <w:right w:val="none" w:sz="0" w:space="0" w:color="auto"/>
      </w:divBdr>
    </w:div>
    <w:div w:id="24719312">
      <w:marLeft w:val="0"/>
      <w:marRight w:val="0"/>
      <w:marTop w:val="0"/>
      <w:marBottom w:val="0"/>
      <w:divBdr>
        <w:top w:val="none" w:sz="0" w:space="0" w:color="auto"/>
        <w:left w:val="none" w:sz="0" w:space="0" w:color="auto"/>
        <w:bottom w:val="none" w:sz="0" w:space="0" w:color="auto"/>
        <w:right w:val="none" w:sz="0" w:space="0" w:color="auto"/>
      </w:divBdr>
    </w:div>
    <w:div w:id="24719313">
      <w:marLeft w:val="0"/>
      <w:marRight w:val="0"/>
      <w:marTop w:val="0"/>
      <w:marBottom w:val="0"/>
      <w:divBdr>
        <w:top w:val="none" w:sz="0" w:space="0" w:color="auto"/>
        <w:left w:val="none" w:sz="0" w:space="0" w:color="auto"/>
        <w:bottom w:val="none" w:sz="0" w:space="0" w:color="auto"/>
        <w:right w:val="none" w:sz="0" w:space="0" w:color="auto"/>
      </w:divBdr>
    </w:div>
    <w:div w:id="24719314">
      <w:marLeft w:val="0"/>
      <w:marRight w:val="0"/>
      <w:marTop w:val="0"/>
      <w:marBottom w:val="0"/>
      <w:divBdr>
        <w:top w:val="none" w:sz="0" w:space="0" w:color="auto"/>
        <w:left w:val="none" w:sz="0" w:space="0" w:color="auto"/>
        <w:bottom w:val="none" w:sz="0" w:space="0" w:color="auto"/>
        <w:right w:val="none" w:sz="0" w:space="0" w:color="auto"/>
      </w:divBdr>
    </w:div>
    <w:div w:id="24719315">
      <w:marLeft w:val="0"/>
      <w:marRight w:val="0"/>
      <w:marTop w:val="0"/>
      <w:marBottom w:val="0"/>
      <w:divBdr>
        <w:top w:val="none" w:sz="0" w:space="0" w:color="auto"/>
        <w:left w:val="none" w:sz="0" w:space="0" w:color="auto"/>
        <w:bottom w:val="none" w:sz="0" w:space="0" w:color="auto"/>
        <w:right w:val="none" w:sz="0" w:space="0" w:color="auto"/>
      </w:divBdr>
    </w:div>
    <w:div w:id="24719316">
      <w:marLeft w:val="0"/>
      <w:marRight w:val="0"/>
      <w:marTop w:val="0"/>
      <w:marBottom w:val="0"/>
      <w:divBdr>
        <w:top w:val="none" w:sz="0" w:space="0" w:color="auto"/>
        <w:left w:val="none" w:sz="0" w:space="0" w:color="auto"/>
        <w:bottom w:val="none" w:sz="0" w:space="0" w:color="auto"/>
        <w:right w:val="none" w:sz="0" w:space="0" w:color="auto"/>
      </w:divBdr>
    </w:div>
    <w:div w:id="24719317">
      <w:marLeft w:val="0"/>
      <w:marRight w:val="0"/>
      <w:marTop w:val="0"/>
      <w:marBottom w:val="0"/>
      <w:divBdr>
        <w:top w:val="none" w:sz="0" w:space="0" w:color="auto"/>
        <w:left w:val="none" w:sz="0" w:space="0" w:color="auto"/>
        <w:bottom w:val="none" w:sz="0" w:space="0" w:color="auto"/>
        <w:right w:val="none" w:sz="0" w:space="0" w:color="auto"/>
      </w:divBdr>
    </w:div>
    <w:div w:id="24719318">
      <w:marLeft w:val="0"/>
      <w:marRight w:val="0"/>
      <w:marTop w:val="0"/>
      <w:marBottom w:val="0"/>
      <w:divBdr>
        <w:top w:val="none" w:sz="0" w:space="0" w:color="auto"/>
        <w:left w:val="none" w:sz="0" w:space="0" w:color="auto"/>
        <w:bottom w:val="none" w:sz="0" w:space="0" w:color="auto"/>
        <w:right w:val="none" w:sz="0" w:space="0" w:color="auto"/>
      </w:divBdr>
    </w:div>
    <w:div w:id="24719319">
      <w:marLeft w:val="0"/>
      <w:marRight w:val="0"/>
      <w:marTop w:val="0"/>
      <w:marBottom w:val="0"/>
      <w:divBdr>
        <w:top w:val="none" w:sz="0" w:space="0" w:color="auto"/>
        <w:left w:val="none" w:sz="0" w:space="0" w:color="auto"/>
        <w:bottom w:val="none" w:sz="0" w:space="0" w:color="auto"/>
        <w:right w:val="none" w:sz="0" w:space="0" w:color="auto"/>
      </w:divBdr>
    </w:div>
    <w:div w:id="24719320">
      <w:marLeft w:val="0"/>
      <w:marRight w:val="0"/>
      <w:marTop w:val="0"/>
      <w:marBottom w:val="0"/>
      <w:divBdr>
        <w:top w:val="none" w:sz="0" w:space="0" w:color="auto"/>
        <w:left w:val="none" w:sz="0" w:space="0" w:color="auto"/>
        <w:bottom w:val="none" w:sz="0" w:space="0" w:color="auto"/>
        <w:right w:val="none" w:sz="0" w:space="0" w:color="auto"/>
      </w:divBdr>
    </w:div>
    <w:div w:id="24719321">
      <w:marLeft w:val="0"/>
      <w:marRight w:val="0"/>
      <w:marTop w:val="0"/>
      <w:marBottom w:val="0"/>
      <w:divBdr>
        <w:top w:val="none" w:sz="0" w:space="0" w:color="auto"/>
        <w:left w:val="none" w:sz="0" w:space="0" w:color="auto"/>
        <w:bottom w:val="none" w:sz="0" w:space="0" w:color="auto"/>
        <w:right w:val="none" w:sz="0" w:space="0" w:color="auto"/>
      </w:divBdr>
    </w:div>
    <w:div w:id="24719322">
      <w:marLeft w:val="0"/>
      <w:marRight w:val="0"/>
      <w:marTop w:val="0"/>
      <w:marBottom w:val="0"/>
      <w:divBdr>
        <w:top w:val="none" w:sz="0" w:space="0" w:color="auto"/>
        <w:left w:val="none" w:sz="0" w:space="0" w:color="auto"/>
        <w:bottom w:val="none" w:sz="0" w:space="0" w:color="auto"/>
        <w:right w:val="none" w:sz="0" w:space="0" w:color="auto"/>
      </w:divBdr>
    </w:div>
    <w:div w:id="24719323">
      <w:marLeft w:val="0"/>
      <w:marRight w:val="0"/>
      <w:marTop w:val="0"/>
      <w:marBottom w:val="0"/>
      <w:divBdr>
        <w:top w:val="none" w:sz="0" w:space="0" w:color="auto"/>
        <w:left w:val="none" w:sz="0" w:space="0" w:color="auto"/>
        <w:bottom w:val="none" w:sz="0" w:space="0" w:color="auto"/>
        <w:right w:val="none" w:sz="0" w:space="0" w:color="auto"/>
      </w:divBdr>
    </w:div>
    <w:div w:id="24719324">
      <w:marLeft w:val="0"/>
      <w:marRight w:val="0"/>
      <w:marTop w:val="0"/>
      <w:marBottom w:val="0"/>
      <w:divBdr>
        <w:top w:val="none" w:sz="0" w:space="0" w:color="auto"/>
        <w:left w:val="none" w:sz="0" w:space="0" w:color="auto"/>
        <w:bottom w:val="none" w:sz="0" w:space="0" w:color="auto"/>
        <w:right w:val="none" w:sz="0" w:space="0" w:color="auto"/>
      </w:divBdr>
    </w:div>
    <w:div w:id="24719325">
      <w:marLeft w:val="0"/>
      <w:marRight w:val="0"/>
      <w:marTop w:val="0"/>
      <w:marBottom w:val="0"/>
      <w:divBdr>
        <w:top w:val="none" w:sz="0" w:space="0" w:color="auto"/>
        <w:left w:val="none" w:sz="0" w:space="0" w:color="auto"/>
        <w:bottom w:val="none" w:sz="0" w:space="0" w:color="auto"/>
        <w:right w:val="none" w:sz="0" w:space="0" w:color="auto"/>
      </w:divBdr>
    </w:div>
    <w:div w:id="24719326">
      <w:marLeft w:val="0"/>
      <w:marRight w:val="0"/>
      <w:marTop w:val="0"/>
      <w:marBottom w:val="0"/>
      <w:divBdr>
        <w:top w:val="none" w:sz="0" w:space="0" w:color="auto"/>
        <w:left w:val="none" w:sz="0" w:space="0" w:color="auto"/>
        <w:bottom w:val="none" w:sz="0" w:space="0" w:color="auto"/>
        <w:right w:val="none" w:sz="0" w:space="0" w:color="auto"/>
      </w:divBdr>
    </w:div>
    <w:div w:id="24719327">
      <w:marLeft w:val="0"/>
      <w:marRight w:val="0"/>
      <w:marTop w:val="0"/>
      <w:marBottom w:val="0"/>
      <w:divBdr>
        <w:top w:val="none" w:sz="0" w:space="0" w:color="auto"/>
        <w:left w:val="none" w:sz="0" w:space="0" w:color="auto"/>
        <w:bottom w:val="none" w:sz="0" w:space="0" w:color="auto"/>
        <w:right w:val="none" w:sz="0" w:space="0" w:color="auto"/>
      </w:divBdr>
    </w:div>
    <w:div w:id="24719328">
      <w:marLeft w:val="0"/>
      <w:marRight w:val="0"/>
      <w:marTop w:val="0"/>
      <w:marBottom w:val="0"/>
      <w:divBdr>
        <w:top w:val="none" w:sz="0" w:space="0" w:color="auto"/>
        <w:left w:val="none" w:sz="0" w:space="0" w:color="auto"/>
        <w:bottom w:val="none" w:sz="0" w:space="0" w:color="auto"/>
        <w:right w:val="none" w:sz="0" w:space="0" w:color="auto"/>
      </w:divBdr>
    </w:div>
    <w:div w:id="24719329">
      <w:marLeft w:val="0"/>
      <w:marRight w:val="0"/>
      <w:marTop w:val="0"/>
      <w:marBottom w:val="0"/>
      <w:divBdr>
        <w:top w:val="none" w:sz="0" w:space="0" w:color="auto"/>
        <w:left w:val="none" w:sz="0" w:space="0" w:color="auto"/>
        <w:bottom w:val="none" w:sz="0" w:space="0" w:color="auto"/>
        <w:right w:val="none" w:sz="0" w:space="0" w:color="auto"/>
      </w:divBdr>
    </w:div>
    <w:div w:id="24719330">
      <w:marLeft w:val="0"/>
      <w:marRight w:val="0"/>
      <w:marTop w:val="0"/>
      <w:marBottom w:val="0"/>
      <w:divBdr>
        <w:top w:val="none" w:sz="0" w:space="0" w:color="auto"/>
        <w:left w:val="none" w:sz="0" w:space="0" w:color="auto"/>
        <w:bottom w:val="none" w:sz="0" w:space="0" w:color="auto"/>
        <w:right w:val="none" w:sz="0" w:space="0" w:color="auto"/>
      </w:divBdr>
    </w:div>
    <w:div w:id="24719331">
      <w:marLeft w:val="0"/>
      <w:marRight w:val="0"/>
      <w:marTop w:val="0"/>
      <w:marBottom w:val="0"/>
      <w:divBdr>
        <w:top w:val="none" w:sz="0" w:space="0" w:color="auto"/>
        <w:left w:val="none" w:sz="0" w:space="0" w:color="auto"/>
        <w:bottom w:val="none" w:sz="0" w:space="0" w:color="auto"/>
        <w:right w:val="none" w:sz="0" w:space="0" w:color="auto"/>
      </w:divBdr>
    </w:div>
    <w:div w:id="24719332">
      <w:marLeft w:val="0"/>
      <w:marRight w:val="0"/>
      <w:marTop w:val="0"/>
      <w:marBottom w:val="0"/>
      <w:divBdr>
        <w:top w:val="none" w:sz="0" w:space="0" w:color="auto"/>
        <w:left w:val="none" w:sz="0" w:space="0" w:color="auto"/>
        <w:bottom w:val="none" w:sz="0" w:space="0" w:color="auto"/>
        <w:right w:val="none" w:sz="0" w:space="0" w:color="auto"/>
      </w:divBdr>
    </w:div>
    <w:div w:id="24719333">
      <w:marLeft w:val="0"/>
      <w:marRight w:val="0"/>
      <w:marTop w:val="0"/>
      <w:marBottom w:val="0"/>
      <w:divBdr>
        <w:top w:val="none" w:sz="0" w:space="0" w:color="auto"/>
        <w:left w:val="none" w:sz="0" w:space="0" w:color="auto"/>
        <w:bottom w:val="none" w:sz="0" w:space="0" w:color="auto"/>
        <w:right w:val="none" w:sz="0" w:space="0" w:color="auto"/>
      </w:divBdr>
    </w:div>
    <w:div w:id="24719334">
      <w:marLeft w:val="0"/>
      <w:marRight w:val="0"/>
      <w:marTop w:val="0"/>
      <w:marBottom w:val="0"/>
      <w:divBdr>
        <w:top w:val="none" w:sz="0" w:space="0" w:color="auto"/>
        <w:left w:val="none" w:sz="0" w:space="0" w:color="auto"/>
        <w:bottom w:val="none" w:sz="0" w:space="0" w:color="auto"/>
        <w:right w:val="none" w:sz="0" w:space="0" w:color="auto"/>
      </w:divBdr>
    </w:div>
    <w:div w:id="24719335">
      <w:marLeft w:val="0"/>
      <w:marRight w:val="0"/>
      <w:marTop w:val="0"/>
      <w:marBottom w:val="0"/>
      <w:divBdr>
        <w:top w:val="none" w:sz="0" w:space="0" w:color="auto"/>
        <w:left w:val="none" w:sz="0" w:space="0" w:color="auto"/>
        <w:bottom w:val="none" w:sz="0" w:space="0" w:color="auto"/>
        <w:right w:val="none" w:sz="0" w:space="0" w:color="auto"/>
      </w:divBdr>
    </w:div>
    <w:div w:id="24719336">
      <w:marLeft w:val="0"/>
      <w:marRight w:val="0"/>
      <w:marTop w:val="0"/>
      <w:marBottom w:val="0"/>
      <w:divBdr>
        <w:top w:val="none" w:sz="0" w:space="0" w:color="auto"/>
        <w:left w:val="none" w:sz="0" w:space="0" w:color="auto"/>
        <w:bottom w:val="none" w:sz="0" w:space="0" w:color="auto"/>
        <w:right w:val="none" w:sz="0" w:space="0" w:color="auto"/>
      </w:divBdr>
    </w:div>
    <w:div w:id="24719337">
      <w:marLeft w:val="0"/>
      <w:marRight w:val="0"/>
      <w:marTop w:val="0"/>
      <w:marBottom w:val="0"/>
      <w:divBdr>
        <w:top w:val="none" w:sz="0" w:space="0" w:color="auto"/>
        <w:left w:val="none" w:sz="0" w:space="0" w:color="auto"/>
        <w:bottom w:val="none" w:sz="0" w:space="0" w:color="auto"/>
        <w:right w:val="none" w:sz="0" w:space="0" w:color="auto"/>
      </w:divBdr>
    </w:div>
    <w:div w:id="24719338">
      <w:marLeft w:val="0"/>
      <w:marRight w:val="0"/>
      <w:marTop w:val="0"/>
      <w:marBottom w:val="0"/>
      <w:divBdr>
        <w:top w:val="none" w:sz="0" w:space="0" w:color="auto"/>
        <w:left w:val="none" w:sz="0" w:space="0" w:color="auto"/>
        <w:bottom w:val="none" w:sz="0" w:space="0" w:color="auto"/>
        <w:right w:val="none" w:sz="0" w:space="0" w:color="auto"/>
      </w:divBdr>
    </w:div>
    <w:div w:id="24719339">
      <w:marLeft w:val="0"/>
      <w:marRight w:val="0"/>
      <w:marTop w:val="0"/>
      <w:marBottom w:val="0"/>
      <w:divBdr>
        <w:top w:val="none" w:sz="0" w:space="0" w:color="auto"/>
        <w:left w:val="none" w:sz="0" w:space="0" w:color="auto"/>
        <w:bottom w:val="none" w:sz="0" w:space="0" w:color="auto"/>
        <w:right w:val="none" w:sz="0" w:space="0" w:color="auto"/>
      </w:divBdr>
    </w:div>
    <w:div w:id="24719340">
      <w:marLeft w:val="0"/>
      <w:marRight w:val="0"/>
      <w:marTop w:val="0"/>
      <w:marBottom w:val="0"/>
      <w:divBdr>
        <w:top w:val="none" w:sz="0" w:space="0" w:color="auto"/>
        <w:left w:val="none" w:sz="0" w:space="0" w:color="auto"/>
        <w:bottom w:val="none" w:sz="0" w:space="0" w:color="auto"/>
        <w:right w:val="none" w:sz="0" w:space="0" w:color="auto"/>
      </w:divBdr>
    </w:div>
    <w:div w:id="24719341">
      <w:marLeft w:val="0"/>
      <w:marRight w:val="0"/>
      <w:marTop w:val="0"/>
      <w:marBottom w:val="0"/>
      <w:divBdr>
        <w:top w:val="none" w:sz="0" w:space="0" w:color="auto"/>
        <w:left w:val="none" w:sz="0" w:space="0" w:color="auto"/>
        <w:bottom w:val="none" w:sz="0" w:space="0" w:color="auto"/>
        <w:right w:val="none" w:sz="0" w:space="0" w:color="auto"/>
      </w:divBdr>
    </w:div>
    <w:div w:id="24719342">
      <w:marLeft w:val="0"/>
      <w:marRight w:val="0"/>
      <w:marTop w:val="0"/>
      <w:marBottom w:val="0"/>
      <w:divBdr>
        <w:top w:val="none" w:sz="0" w:space="0" w:color="auto"/>
        <w:left w:val="none" w:sz="0" w:space="0" w:color="auto"/>
        <w:bottom w:val="none" w:sz="0" w:space="0" w:color="auto"/>
        <w:right w:val="none" w:sz="0" w:space="0" w:color="auto"/>
      </w:divBdr>
    </w:div>
    <w:div w:id="24719345">
      <w:marLeft w:val="0"/>
      <w:marRight w:val="0"/>
      <w:marTop w:val="0"/>
      <w:marBottom w:val="0"/>
      <w:divBdr>
        <w:top w:val="none" w:sz="0" w:space="0" w:color="auto"/>
        <w:left w:val="none" w:sz="0" w:space="0" w:color="auto"/>
        <w:bottom w:val="none" w:sz="0" w:space="0" w:color="auto"/>
        <w:right w:val="none" w:sz="0" w:space="0" w:color="auto"/>
      </w:divBdr>
      <w:divsChild>
        <w:div w:id="24719343">
          <w:marLeft w:val="0"/>
          <w:marRight w:val="0"/>
          <w:marTop w:val="0"/>
          <w:marBottom w:val="0"/>
          <w:divBdr>
            <w:top w:val="none" w:sz="0" w:space="0" w:color="auto"/>
            <w:left w:val="none" w:sz="0" w:space="0" w:color="auto"/>
            <w:bottom w:val="none" w:sz="0" w:space="0" w:color="auto"/>
            <w:right w:val="none" w:sz="0" w:space="0" w:color="auto"/>
          </w:divBdr>
        </w:div>
        <w:div w:id="24719344">
          <w:marLeft w:val="0"/>
          <w:marRight w:val="0"/>
          <w:marTop w:val="0"/>
          <w:marBottom w:val="0"/>
          <w:divBdr>
            <w:top w:val="none" w:sz="0" w:space="0" w:color="auto"/>
            <w:left w:val="none" w:sz="0" w:space="0" w:color="auto"/>
            <w:bottom w:val="none" w:sz="0" w:space="0" w:color="auto"/>
            <w:right w:val="none" w:sz="0" w:space="0" w:color="auto"/>
          </w:divBdr>
        </w:div>
        <w:div w:id="24719346">
          <w:marLeft w:val="0"/>
          <w:marRight w:val="0"/>
          <w:marTop w:val="0"/>
          <w:marBottom w:val="0"/>
          <w:divBdr>
            <w:top w:val="none" w:sz="0" w:space="0" w:color="auto"/>
            <w:left w:val="none" w:sz="0" w:space="0" w:color="auto"/>
            <w:bottom w:val="none" w:sz="0" w:space="0" w:color="auto"/>
            <w:right w:val="none" w:sz="0" w:space="0" w:color="auto"/>
          </w:divBdr>
        </w:div>
        <w:div w:id="24719347">
          <w:marLeft w:val="0"/>
          <w:marRight w:val="0"/>
          <w:marTop w:val="0"/>
          <w:marBottom w:val="0"/>
          <w:divBdr>
            <w:top w:val="none" w:sz="0" w:space="0" w:color="auto"/>
            <w:left w:val="none" w:sz="0" w:space="0" w:color="auto"/>
            <w:bottom w:val="none" w:sz="0" w:space="0" w:color="auto"/>
            <w:right w:val="none" w:sz="0" w:space="0" w:color="auto"/>
          </w:divBdr>
        </w:div>
        <w:div w:id="24719348">
          <w:marLeft w:val="0"/>
          <w:marRight w:val="0"/>
          <w:marTop w:val="0"/>
          <w:marBottom w:val="0"/>
          <w:divBdr>
            <w:top w:val="none" w:sz="0" w:space="0" w:color="auto"/>
            <w:left w:val="none" w:sz="0" w:space="0" w:color="auto"/>
            <w:bottom w:val="none" w:sz="0" w:space="0" w:color="auto"/>
            <w:right w:val="none" w:sz="0" w:space="0" w:color="auto"/>
          </w:divBdr>
        </w:div>
        <w:div w:id="24719349">
          <w:marLeft w:val="0"/>
          <w:marRight w:val="0"/>
          <w:marTop w:val="0"/>
          <w:marBottom w:val="0"/>
          <w:divBdr>
            <w:top w:val="none" w:sz="0" w:space="0" w:color="auto"/>
            <w:left w:val="none" w:sz="0" w:space="0" w:color="auto"/>
            <w:bottom w:val="none" w:sz="0" w:space="0" w:color="auto"/>
            <w:right w:val="none" w:sz="0" w:space="0" w:color="auto"/>
          </w:divBdr>
        </w:div>
        <w:div w:id="24719351">
          <w:marLeft w:val="0"/>
          <w:marRight w:val="0"/>
          <w:marTop w:val="0"/>
          <w:marBottom w:val="0"/>
          <w:divBdr>
            <w:top w:val="none" w:sz="0" w:space="0" w:color="auto"/>
            <w:left w:val="none" w:sz="0" w:space="0" w:color="auto"/>
            <w:bottom w:val="none" w:sz="0" w:space="0" w:color="auto"/>
            <w:right w:val="none" w:sz="0" w:space="0" w:color="auto"/>
          </w:divBdr>
        </w:div>
        <w:div w:id="24719352">
          <w:marLeft w:val="0"/>
          <w:marRight w:val="0"/>
          <w:marTop w:val="0"/>
          <w:marBottom w:val="0"/>
          <w:divBdr>
            <w:top w:val="none" w:sz="0" w:space="0" w:color="auto"/>
            <w:left w:val="none" w:sz="0" w:space="0" w:color="auto"/>
            <w:bottom w:val="none" w:sz="0" w:space="0" w:color="auto"/>
            <w:right w:val="none" w:sz="0" w:space="0" w:color="auto"/>
          </w:divBdr>
        </w:div>
        <w:div w:id="24719353">
          <w:marLeft w:val="0"/>
          <w:marRight w:val="0"/>
          <w:marTop w:val="0"/>
          <w:marBottom w:val="0"/>
          <w:divBdr>
            <w:top w:val="none" w:sz="0" w:space="0" w:color="auto"/>
            <w:left w:val="none" w:sz="0" w:space="0" w:color="auto"/>
            <w:bottom w:val="none" w:sz="0" w:space="0" w:color="auto"/>
            <w:right w:val="none" w:sz="0" w:space="0" w:color="auto"/>
          </w:divBdr>
        </w:div>
      </w:divsChild>
    </w:div>
    <w:div w:id="24719350">
      <w:marLeft w:val="0"/>
      <w:marRight w:val="0"/>
      <w:marTop w:val="0"/>
      <w:marBottom w:val="0"/>
      <w:divBdr>
        <w:top w:val="none" w:sz="0" w:space="0" w:color="auto"/>
        <w:left w:val="none" w:sz="0" w:space="0" w:color="auto"/>
        <w:bottom w:val="none" w:sz="0" w:space="0" w:color="auto"/>
        <w:right w:val="none" w:sz="0" w:space="0" w:color="auto"/>
      </w:divBdr>
    </w:div>
    <w:div w:id="24719354">
      <w:marLeft w:val="0"/>
      <w:marRight w:val="0"/>
      <w:marTop w:val="0"/>
      <w:marBottom w:val="0"/>
      <w:divBdr>
        <w:top w:val="none" w:sz="0" w:space="0" w:color="auto"/>
        <w:left w:val="none" w:sz="0" w:space="0" w:color="auto"/>
        <w:bottom w:val="none" w:sz="0" w:space="0" w:color="auto"/>
        <w:right w:val="none" w:sz="0" w:space="0" w:color="auto"/>
      </w:divBdr>
    </w:div>
    <w:div w:id="594900647">
      <w:bodyDiv w:val="1"/>
      <w:marLeft w:val="0"/>
      <w:marRight w:val="0"/>
      <w:marTop w:val="0"/>
      <w:marBottom w:val="0"/>
      <w:divBdr>
        <w:top w:val="none" w:sz="0" w:space="0" w:color="auto"/>
        <w:left w:val="none" w:sz="0" w:space="0" w:color="auto"/>
        <w:bottom w:val="none" w:sz="0" w:space="0" w:color="auto"/>
        <w:right w:val="none" w:sz="0" w:space="0" w:color="auto"/>
      </w:divBdr>
    </w:div>
    <w:div w:id="946423372">
      <w:bodyDiv w:val="1"/>
      <w:marLeft w:val="0"/>
      <w:marRight w:val="0"/>
      <w:marTop w:val="0"/>
      <w:marBottom w:val="0"/>
      <w:divBdr>
        <w:top w:val="none" w:sz="0" w:space="0" w:color="auto"/>
        <w:left w:val="none" w:sz="0" w:space="0" w:color="auto"/>
        <w:bottom w:val="none" w:sz="0" w:space="0" w:color="auto"/>
        <w:right w:val="none" w:sz="0" w:space="0" w:color="auto"/>
      </w:divBdr>
    </w:div>
    <w:div w:id="1350334704">
      <w:bodyDiv w:val="1"/>
      <w:marLeft w:val="0"/>
      <w:marRight w:val="0"/>
      <w:marTop w:val="0"/>
      <w:marBottom w:val="0"/>
      <w:divBdr>
        <w:top w:val="none" w:sz="0" w:space="0" w:color="auto"/>
        <w:left w:val="none" w:sz="0" w:space="0" w:color="auto"/>
        <w:bottom w:val="none" w:sz="0" w:space="0" w:color="auto"/>
        <w:right w:val="none" w:sz="0" w:space="0" w:color="auto"/>
      </w:divBdr>
    </w:div>
    <w:div w:id="1511144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jpeg"/><Relationship Id="rId26" Type="http://schemas.openxmlformats.org/officeDocument/2006/relationships/image" Target="media/image9.emf"/><Relationship Id="rId39" Type="http://schemas.openxmlformats.org/officeDocument/2006/relationships/footer" Target="footer11.xml"/><Relationship Id="rId21" Type="http://schemas.openxmlformats.org/officeDocument/2006/relationships/footer" Target="footer3.xml"/><Relationship Id="rId34" Type="http://schemas.openxmlformats.org/officeDocument/2006/relationships/header" Target="header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emf"/><Relationship Id="rId29" Type="http://schemas.openxmlformats.org/officeDocument/2006/relationships/image" Target="media/image1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emf"/><Relationship Id="rId32" Type="http://schemas.openxmlformats.org/officeDocument/2006/relationships/footer" Target="footer8.xml"/><Relationship Id="rId37" Type="http://schemas.openxmlformats.org/officeDocument/2006/relationships/footer" Target="footer10.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6.emf"/><Relationship Id="rId28" Type="http://schemas.openxmlformats.org/officeDocument/2006/relationships/footer" Target="footer6.xml"/><Relationship Id="rId36" Type="http://schemas.openxmlformats.org/officeDocument/2006/relationships/footer" Target="footer9.xml"/><Relationship Id="rId10" Type="http://schemas.openxmlformats.org/officeDocument/2006/relationships/footnotes" Target="footnotes.xml"/><Relationship Id="rId19" Type="http://schemas.openxmlformats.org/officeDocument/2006/relationships/image" Target="media/image4.jpeg"/><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footer" Target="footer4.xml"/><Relationship Id="rId27" Type="http://schemas.openxmlformats.org/officeDocument/2006/relationships/footer" Target="footer5.xml"/><Relationship Id="rId30" Type="http://schemas.openxmlformats.org/officeDocument/2006/relationships/hyperlink" Target="http://www.ema.europa.eu/docs/en_GB/document_library/Template_or_form/2013/03/WC500139752.doc" TargetMode="External"/><Relationship Id="rId35" Type="http://schemas.openxmlformats.org/officeDocument/2006/relationships/header" Target="head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hyperlink" Target="https://www.ema.europa.eu/en/medicines/human/EPAR/Strensiq" TargetMode="External"/><Relationship Id="rId17" Type="http://schemas.openxmlformats.org/officeDocument/2006/relationships/footer" Target="footer2.xml"/><Relationship Id="rId25" Type="http://schemas.openxmlformats.org/officeDocument/2006/relationships/image" Target="media/image8.emf"/><Relationship Id="rId33" Type="http://schemas.openxmlformats.org/officeDocument/2006/relationships/hyperlink" Target="http://www.ema.europa.eu/docs/en_GB/document_library/Template_or_form/2013/03/WC500139752.doc" TargetMode="External"/><Relationship Id="rId38" Type="http://schemas.openxmlformats.org/officeDocument/2006/relationships/header" Target="header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62874b74-7561-4a92-a6e7-f8370cb4455a">
      <Terms xmlns="http://schemas.microsoft.com/office/infopath/2007/PartnerControls"/>
    </lcf76f155ced4ddcb4097134ff3c332f>
    <TaxCatchAll xmlns="a034c160-bfb7-45f5-8632-2eb7e0508071" xsi:nil="true"/>
    <vqsn xmlns="62874b74-7561-4a92-a6e7-f8370cb4455a" xsi:nil="true"/>
    <Sign_x002d_off xmlns="62874b74-7561-4a92-a6e7-f8370cb4455a"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_dlc_DocId xmlns="a034c160-bfb7-45f5-8632-2eb7e0508071">EMADOC-1700519818-3004152</_dlc_DocId>
    <_dlc_DocIdUrl xmlns="a034c160-bfb7-45f5-8632-2eb7e0508071">
      <Url>https://euema.sharepoint.com/sites/CRM/_layouts/15/DocIdRedir.aspx?ID=EMADOC-1700519818-3004152</Url>
      <Description>EMADOC-1700519818-3004152</Description>
    </_dlc_DocIdUrl>
  </documentManagement>
</p:properties>
</file>

<file path=customXml/itemProps1.xml><?xml version="1.0" encoding="utf-8"?>
<ds:datastoreItem xmlns:ds="http://schemas.openxmlformats.org/officeDocument/2006/customXml" ds:itemID="{00586A07-93BA-4E8C-87A4-413BF70B4DC3}"/>
</file>

<file path=customXml/itemProps2.xml><?xml version="1.0" encoding="utf-8"?>
<ds:datastoreItem xmlns:ds="http://schemas.openxmlformats.org/officeDocument/2006/customXml" ds:itemID="{04AD273E-F956-479D-86EC-28AF6F2BF45E}">
  <ds:schemaRefs>
    <ds:schemaRef ds:uri="http://schemas.microsoft.com/sharepoint/v3/contenttype/forms"/>
  </ds:schemaRefs>
</ds:datastoreItem>
</file>

<file path=customXml/itemProps3.xml><?xml version="1.0" encoding="utf-8"?>
<ds:datastoreItem xmlns:ds="http://schemas.openxmlformats.org/officeDocument/2006/customXml" ds:itemID="{86EBB06A-A863-48CE-97B2-CEB8ACF1BFBB}"/>
</file>

<file path=customXml/itemProps4.xml><?xml version="1.0" encoding="utf-8"?>
<ds:datastoreItem xmlns:ds="http://schemas.openxmlformats.org/officeDocument/2006/customXml" ds:itemID="{21930984-BEB5-4A67-9EC2-E1F392D938B4}">
  <ds:schemaRefs>
    <ds:schemaRef ds:uri="http://schemas.openxmlformats.org/officeDocument/2006/bibliography"/>
  </ds:schemaRefs>
</ds:datastoreItem>
</file>

<file path=customXml/itemProps5.xml><?xml version="1.0" encoding="utf-8"?>
<ds:datastoreItem xmlns:ds="http://schemas.openxmlformats.org/officeDocument/2006/customXml" ds:itemID="{B84BBFCA-399B-403D-8050-26604C6A596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14247</Words>
  <Characters>81212</Characters>
  <Application>Microsoft Office Word</Application>
  <DocSecurity>0</DocSecurity>
  <Lines>676</Lines>
  <Paragraphs>190</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Strensiq: EPAR - Product information - tracked changes</vt:lpstr>
      <vt:lpstr>Strensiq, INN-asfotase alfa</vt:lpstr>
    </vt:vector>
  </TitlesOfParts>
  <Company/>
  <LinksUpToDate>false</LinksUpToDate>
  <CharactersWithSpaces>95269</CharactersWithSpaces>
  <SharedDoc>false</SharedDoc>
  <HLinks>
    <vt:vector size="54" baseType="variant">
      <vt:variant>
        <vt:i4>3801208</vt:i4>
      </vt:variant>
      <vt:variant>
        <vt:i4>27</vt:i4>
      </vt:variant>
      <vt:variant>
        <vt:i4>0</vt:i4>
      </vt:variant>
      <vt:variant>
        <vt:i4>5</vt:i4>
      </vt:variant>
      <vt:variant>
        <vt:lpwstr>https://www.ema.europa.eu/</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3604513</vt:i4>
      </vt:variant>
      <vt:variant>
        <vt:i4>21</vt:i4>
      </vt:variant>
      <vt:variant>
        <vt:i4>0</vt:i4>
      </vt:variant>
      <vt:variant>
        <vt:i4>5</vt:i4>
      </vt:variant>
      <vt:variant>
        <vt:lpwstr>http://asfotasealfa-patienteducation.co.uk/</vt:lpwstr>
      </vt:variant>
      <vt:variant>
        <vt:lpwstr/>
      </vt:variant>
      <vt:variant>
        <vt:i4>3801208</vt:i4>
      </vt:variant>
      <vt:variant>
        <vt:i4>18</vt:i4>
      </vt:variant>
      <vt:variant>
        <vt:i4>0</vt:i4>
      </vt:variant>
      <vt:variant>
        <vt:i4>5</vt:i4>
      </vt:variant>
      <vt:variant>
        <vt:lpwstr>https://www.ema.europa.eu/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3604513</vt:i4>
      </vt:variant>
      <vt:variant>
        <vt:i4>12</vt:i4>
      </vt:variant>
      <vt:variant>
        <vt:i4>0</vt:i4>
      </vt:variant>
      <vt:variant>
        <vt:i4>5</vt:i4>
      </vt:variant>
      <vt:variant>
        <vt:lpwstr>http://asfotasealfa-patienteducation.co.uk/</vt:lpwstr>
      </vt:variant>
      <vt:variant>
        <vt:lpwstr/>
      </vt:variant>
      <vt:variant>
        <vt:i4>3801208</vt:i4>
      </vt:variant>
      <vt:variant>
        <vt:i4>9</vt:i4>
      </vt:variant>
      <vt:variant>
        <vt:i4>0</vt:i4>
      </vt:variant>
      <vt:variant>
        <vt:i4>5</vt:i4>
      </vt:variant>
      <vt:variant>
        <vt:lpwstr>https://www.ema.europa.eu/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7340066</vt:i4>
      </vt:variant>
      <vt:variant>
        <vt:i4>0</vt:i4>
      </vt:variant>
      <vt:variant>
        <vt:i4>0</vt:i4>
      </vt:variant>
      <vt:variant>
        <vt:i4>5</vt:i4>
      </vt:variant>
      <vt:variant>
        <vt:lpwstr>https://www.ema.europa.eu/en/medicines/human/EPAR/Strensiq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Strensiq: EPAR - Product information - tracked changes</dc:title>
  <dc:subject/>
  <dc:creator>Whelan, Ruth</dc:creator>
  <cp:keywords/>
  <cp:lastModifiedBy>Whelan, Ruth</cp:lastModifiedBy>
  <cp:revision>2</cp:revision>
  <dcterms:created xsi:type="dcterms:W3CDTF">2026-01-09T23:26:00Z</dcterms:created>
  <dcterms:modified xsi:type="dcterms:W3CDTF">2026-01-09T23:26:00Z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y fmtid="{D5CDD505-2E9C-101B-9397-08002B2CF9AE}" pid="4" name="ContentTypeId">
    <vt:lpwstr>0x0101000DA6AD19014FF648A49316945EE786F90200176DED4FF78CD74995F64A0F46B59E48</vt:lpwstr>
  </property>
  <property fmtid="{D5CDD505-2E9C-101B-9397-08002B2CF9AE}" pid="5" name="_dlc_DocIdItemGuid">
    <vt:lpwstr>546951dd-937e-48e7-8347-eb93926c1f5d</vt:lpwstr>
  </property>
</Properties>
</file>