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B966F7" w14:paraId="4337E14D" w14:textId="77777777" w:rsidTr="00B966F7">
        <w:tc>
          <w:tcPr>
            <w:tcW w:w="9061" w:type="dxa"/>
          </w:tcPr>
          <w:p w14:paraId="5281E802" w14:textId="6AF03486" w:rsidR="004E0EAA" w:rsidRDefault="004E0EAA" w:rsidP="004E0EAA">
            <w:pPr>
              <w:spacing w:after="0" w:line="240" w:lineRule="auto"/>
            </w:pPr>
            <w:r>
              <w:t xml:space="preserve">Ta </w:t>
            </w:r>
            <w:proofErr w:type="spellStart"/>
            <w:r>
              <w:t>dokument</w:t>
            </w:r>
            <w:proofErr w:type="spellEnd"/>
            <w:r>
              <w:t xml:space="preserve"> </w:t>
            </w:r>
            <w:proofErr w:type="spellStart"/>
            <w:r>
              <w:t>vsebuje</w:t>
            </w:r>
            <w:proofErr w:type="spellEnd"/>
            <w:r>
              <w:t xml:space="preserve"> </w:t>
            </w:r>
            <w:proofErr w:type="spellStart"/>
            <w:r>
              <w:t>odobrene</w:t>
            </w:r>
            <w:proofErr w:type="spellEnd"/>
            <w:r>
              <w:t xml:space="preserve"> </w:t>
            </w:r>
            <w:proofErr w:type="spellStart"/>
            <w:r>
              <w:t>informacije</w:t>
            </w:r>
            <w:proofErr w:type="spellEnd"/>
            <w:r>
              <w:t xml:space="preserve"> o </w:t>
            </w:r>
            <w:proofErr w:type="spellStart"/>
            <w:r>
              <w:t>zdravilu</w:t>
            </w:r>
            <w:proofErr w:type="spellEnd"/>
            <w:r>
              <w:t xml:space="preserve"> </w:t>
            </w:r>
            <w:proofErr w:type="spellStart"/>
            <w:r w:rsidR="00F411C5" w:rsidRPr="00C94A63">
              <w:rPr>
                <w:lang w:val="fr-FR"/>
              </w:rPr>
              <w:t>Tadalafil</w:t>
            </w:r>
            <w:proofErr w:type="spellEnd"/>
            <w:r w:rsidR="00F411C5" w:rsidRPr="00C94A63">
              <w:rPr>
                <w:lang w:val="fr-FR"/>
              </w:rPr>
              <w:t xml:space="preserve"> Mylan</w:t>
            </w:r>
            <w:r>
              <w:t xml:space="preserve"> z </w:t>
            </w:r>
            <w:proofErr w:type="spellStart"/>
            <w:r>
              <w:t>označenimi</w:t>
            </w:r>
            <w:proofErr w:type="spellEnd"/>
            <w:r>
              <w:t xml:space="preserve"> </w:t>
            </w:r>
            <w:proofErr w:type="spellStart"/>
            <w:r>
              <w:t>spremembami</w:t>
            </w:r>
            <w:proofErr w:type="spellEnd"/>
            <w:r>
              <w:t xml:space="preserve"> v </w:t>
            </w:r>
            <w:proofErr w:type="spellStart"/>
            <w:r>
              <w:t>primerjavi</w:t>
            </w:r>
            <w:proofErr w:type="spellEnd"/>
            <w:r>
              <w:t xml:space="preserve"> s </w:t>
            </w:r>
            <w:proofErr w:type="spellStart"/>
            <w:r>
              <w:t>prejšnjim</w:t>
            </w:r>
            <w:proofErr w:type="spellEnd"/>
            <w:r>
              <w:t xml:space="preserve"> </w:t>
            </w:r>
            <w:proofErr w:type="spellStart"/>
            <w:r>
              <w:t>postopkom</w:t>
            </w:r>
            <w:proofErr w:type="spellEnd"/>
            <w:r>
              <w:t xml:space="preserve">, ki je </w:t>
            </w:r>
            <w:proofErr w:type="spellStart"/>
            <w:r>
              <w:t>vplival</w:t>
            </w:r>
            <w:proofErr w:type="spellEnd"/>
            <w:r>
              <w:t xml:space="preserve"> </w:t>
            </w:r>
            <w:proofErr w:type="spellStart"/>
            <w:r>
              <w:t>na</w:t>
            </w:r>
            <w:proofErr w:type="spellEnd"/>
            <w:r>
              <w:t xml:space="preserve"> </w:t>
            </w:r>
            <w:proofErr w:type="spellStart"/>
            <w:r>
              <w:t>informacije</w:t>
            </w:r>
            <w:proofErr w:type="spellEnd"/>
            <w:r>
              <w:t xml:space="preserve"> o </w:t>
            </w:r>
            <w:proofErr w:type="spellStart"/>
            <w:r>
              <w:t>zdravilu</w:t>
            </w:r>
            <w:proofErr w:type="spellEnd"/>
            <w:r>
              <w:t xml:space="preserve"> (</w:t>
            </w:r>
            <w:r w:rsidR="00594906" w:rsidRPr="007A7F9E">
              <w:rPr>
                <w:lang w:val="fr-FR"/>
              </w:rPr>
              <w:t>EMA/N/0000333449</w:t>
            </w:r>
            <w:r>
              <w:t>).</w:t>
            </w:r>
          </w:p>
          <w:p w14:paraId="5CAE79E1" w14:textId="77777777" w:rsidR="004E0EAA" w:rsidRDefault="004E0EAA" w:rsidP="004E0EAA">
            <w:pPr>
              <w:spacing w:after="0" w:line="240" w:lineRule="auto"/>
            </w:pPr>
          </w:p>
          <w:p w14:paraId="4117A593" w14:textId="2A1EF109" w:rsidR="00B966F7" w:rsidRDefault="004E0EAA" w:rsidP="004E0EAA">
            <w:pPr>
              <w:spacing w:after="0" w:line="240" w:lineRule="auto"/>
            </w:pPr>
            <w:proofErr w:type="spellStart"/>
            <w:r>
              <w:t>Več</w:t>
            </w:r>
            <w:proofErr w:type="spellEnd"/>
            <w:r>
              <w:t xml:space="preserve"> </w:t>
            </w:r>
            <w:proofErr w:type="spellStart"/>
            <w:r>
              <w:t>informacij</w:t>
            </w:r>
            <w:proofErr w:type="spellEnd"/>
            <w:r>
              <w:t xml:space="preserve"> je </w:t>
            </w:r>
            <w:proofErr w:type="spellStart"/>
            <w:r>
              <w:t>na</w:t>
            </w:r>
            <w:proofErr w:type="spellEnd"/>
            <w:r>
              <w:t xml:space="preserve"> </w:t>
            </w:r>
            <w:proofErr w:type="spellStart"/>
            <w:r>
              <w:t>voljo</w:t>
            </w:r>
            <w:proofErr w:type="spellEnd"/>
            <w:r>
              <w:t xml:space="preserve"> </w:t>
            </w:r>
            <w:proofErr w:type="spellStart"/>
            <w:r>
              <w:t>na</w:t>
            </w:r>
            <w:proofErr w:type="spellEnd"/>
            <w:r>
              <w:t xml:space="preserve"> </w:t>
            </w:r>
            <w:proofErr w:type="spellStart"/>
            <w:r>
              <w:t>spletni</w:t>
            </w:r>
            <w:proofErr w:type="spellEnd"/>
            <w:r>
              <w:t xml:space="preserve"> </w:t>
            </w:r>
            <w:proofErr w:type="spellStart"/>
            <w:r>
              <w:t>strani</w:t>
            </w:r>
            <w:proofErr w:type="spellEnd"/>
            <w:r>
              <w:t xml:space="preserve"> </w:t>
            </w:r>
            <w:proofErr w:type="spellStart"/>
            <w:r>
              <w:t>Evropske</w:t>
            </w:r>
            <w:proofErr w:type="spellEnd"/>
            <w:r>
              <w:t xml:space="preserve"> </w:t>
            </w:r>
            <w:proofErr w:type="spellStart"/>
            <w:r>
              <w:t>agencije</w:t>
            </w:r>
            <w:proofErr w:type="spellEnd"/>
            <w:r>
              <w:t xml:space="preserve"> za </w:t>
            </w:r>
            <w:proofErr w:type="spellStart"/>
            <w:r>
              <w:t>zdravila</w:t>
            </w:r>
            <w:proofErr w:type="spellEnd"/>
            <w:r>
              <w:t xml:space="preserve">: </w:t>
            </w:r>
            <w:hyperlink r:id="rId11" w:history="1">
              <w:r w:rsidR="00BF2BFE" w:rsidRPr="007E24B0">
                <w:rPr>
                  <w:rStyle w:val="Hyperlink"/>
                  <w:lang w:val="cs-CZ"/>
                </w:rPr>
                <w:t>https://www.ema.europa.eu/en/medicines/human/EPAR/tadalafil-mylan</w:t>
              </w:r>
            </w:hyperlink>
          </w:p>
        </w:tc>
      </w:tr>
    </w:tbl>
    <w:p w14:paraId="190DCFEC" w14:textId="77777777" w:rsidR="00094CC8" w:rsidRPr="00812789" w:rsidRDefault="00094CC8" w:rsidP="00B966F7">
      <w:pPr>
        <w:spacing w:after="0" w:line="240" w:lineRule="auto"/>
        <w:rPr>
          <w:rFonts w:ascii="Times New Roman" w:hAnsi="Times New Roman"/>
        </w:rPr>
      </w:pPr>
    </w:p>
    <w:p w14:paraId="41EE49FB" w14:textId="77777777" w:rsidR="00094CC8" w:rsidRPr="00812789" w:rsidRDefault="00094CC8" w:rsidP="00812789">
      <w:pPr>
        <w:spacing w:after="0" w:line="240" w:lineRule="auto"/>
        <w:jc w:val="center"/>
        <w:rPr>
          <w:rFonts w:ascii="Times New Roman" w:hAnsi="Times New Roman"/>
          <w:lang w:val="sl-SI"/>
        </w:rPr>
      </w:pPr>
    </w:p>
    <w:p w14:paraId="6D98F354" w14:textId="77777777" w:rsidR="00094CC8" w:rsidRPr="00812789" w:rsidRDefault="00094CC8" w:rsidP="00812789">
      <w:pPr>
        <w:spacing w:after="0" w:line="240" w:lineRule="auto"/>
        <w:jc w:val="center"/>
        <w:rPr>
          <w:rFonts w:ascii="Times New Roman" w:hAnsi="Times New Roman"/>
          <w:lang w:val="sl-SI"/>
        </w:rPr>
      </w:pPr>
    </w:p>
    <w:p w14:paraId="1FBBD2DB" w14:textId="77777777" w:rsidR="00094CC8" w:rsidRPr="00812789" w:rsidRDefault="00094CC8" w:rsidP="00812789">
      <w:pPr>
        <w:spacing w:after="0" w:line="240" w:lineRule="auto"/>
        <w:jc w:val="center"/>
        <w:rPr>
          <w:rFonts w:ascii="Times New Roman" w:hAnsi="Times New Roman"/>
          <w:lang w:val="sl-SI"/>
        </w:rPr>
      </w:pPr>
    </w:p>
    <w:p w14:paraId="0394E06C" w14:textId="77777777" w:rsidR="00094CC8" w:rsidRPr="00812789" w:rsidRDefault="00094CC8" w:rsidP="00812789">
      <w:pPr>
        <w:spacing w:after="0" w:line="240" w:lineRule="auto"/>
        <w:jc w:val="center"/>
        <w:rPr>
          <w:rFonts w:ascii="Times New Roman" w:hAnsi="Times New Roman"/>
          <w:lang w:val="sl-SI"/>
        </w:rPr>
      </w:pPr>
    </w:p>
    <w:p w14:paraId="01723FF1" w14:textId="77777777" w:rsidR="00094CC8" w:rsidRPr="00812789" w:rsidRDefault="00094CC8" w:rsidP="00812789">
      <w:pPr>
        <w:spacing w:after="0" w:line="240" w:lineRule="auto"/>
        <w:jc w:val="center"/>
        <w:rPr>
          <w:rFonts w:ascii="Times New Roman" w:hAnsi="Times New Roman"/>
          <w:lang w:val="sl-SI"/>
        </w:rPr>
      </w:pPr>
    </w:p>
    <w:p w14:paraId="170BB694" w14:textId="77777777" w:rsidR="00094CC8" w:rsidRPr="00812789" w:rsidRDefault="00094CC8" w:rsidP="00812789">
      <w:pPr>
        <w:spacing w:after="0" w:line="240" w:lineRule="auto"/>
        <w:jc w:val="center"/>
        <w:rPr>
          <w:rFonts w:ascii="Times New Roman" w:hAnsi="Times New Roman"/>
          <w:lang w:val="sl-SI"/>
        </w:rPr>
      </w:pPr>
    </w:p>
    <w:p w14:paraId="3767FDD2" w14:textId="77777777" w:rsidR="00094CC8" w:rsidRPr="00812789" w:rsidRDefault="00094CC8" w:rsidP="00812789">
      <w:pPr>
        <w:spacing w:after="0" w:line="240" w:lineRule="auto"/>
        <w:jc w:val="center"/>
        <w:rPr>
          <w:rFonts w:ascii="Times New Roman" w:hAnsi="Times New Roman"/>
          <w:lang w:val="sl-SI"/>
        </w:rPr>
      </w:pPr>
    </w:p>
    <w:p w14:paraId="2B812D28" w14:textId="77777777" w:rsidR="00094CC8" w:rsidRPr="00812789" w:rsidRDefault="00094CC8" w:rsidP="00812789">
      <w:pPr>
        <w:spacing w:after="0" w:line="240" w:lineRule="auto"/>
        <w:jc w:val="center"/>
        <w:rPr>
          <w:rFonts w:ascii="Times New Roman" w:hAnsi="Times New Roman"/>
          <w:lang w:val="sl-SI"/>
        </w:rPr>
      </w:pPr>
    </w:p>
    <w:p w14:paraId="15AE1AD2" w14:textId="77777777" w:rsidR="00094CC8" w:rsidRPr="00812789" w:rsidRDefault="00094CC8" w:rsidP="00812789">
      <w:pPr>
        <w:spacing w:after="0" w:line="240" w:lineRule="auto"/>
        <w:jc w:val="center"/>
        <w:rPr>
          <w:rFonts w:ascii="Times New Roman" w:hAnsi="Times New Roman"/>
          <w:lang w:val="sl-SI"/>
        </w:rPr>
      </w:pPr>
    </w:p>
    <w:p w14:paraId="5347A21C" w14:textId="77777777" w:rsidR="00094CC8" w:rsidRPr="00812789" w:rsidRDefault="00094CC8" w:rsidP="00812789">
      <w:pPr>
        <w:spacing w:after="0" w:line="240" w:lineRule="auto"/>
        <w:jc w:val="center"/>
        <w:rPr>
          <w:rFonts w:ascii="Times New Roman" w:hAnsi="Times New Roman"/>
          <w:lang w:val="sl-SI"/>
        </w:rPr>
      </w:pPr>
    </w:p>
    <w:p w14:paraId="7E22F25F" w14:textId="77777777" w:rsidR="00094CC8" w:rsidRPr="00812789" w:rsidRDefault="00094CC8" w:rsidP="00812789">
      <w:pPr>
        <w:spacing w:after="0" w:line="240" w:lineRule="auto"/>
        <w:jc w:val="center"/>
        <w:rPr>
          <w:rFonts w:ascii="Times New Roman" w:hAnsi="Times New Roman"/>
          <w:lang w:val="sl-SI"/>
        </w:rPr>
      </w:pPr>
    </w:p>
    <w:p w14:paraId="1DB91D6D" w14:textId="77777777" w:rsidR="00094CC8" w:rsidRPr="00812789" w:rsidRDefault="00094CC8" w:rsidP="00812789">
      <w:pPr>
        <w:spacing w:after="0" w:line="240" w:lineRule="auto"/>
        <w:jc w:val="center"/>
        <w:rPr>
          <w:rFonts w:ascii="Times New Roman" w:hAnsi="Times New Roman"/>
          <w:lang w:val="sl-SI"/>
        </w:rPr>
      </w:pPr>
    </w:p>
    <w:p w14:paraId="61AA9C43" w14:textId="77777777" w:rsidR="00094CC8" w:rsidRPr="00812789" w:rsidRDefault="00094CC8" w:rsidP="00812789">
      <w:pPr>
        <w:spacing w:after="0" w:line="240" w:lineRule="auto"/>
        <w:jc w:val="center"/>
        <w:rPr>
          <w:rFonts w:ascii="Times New Roman" w:hAnsi="Times New Roman"/>
          <w:lang w:val="sl-SI"/>
        </w:rPr>
      </w:pPr>
    </w:p>
    <w:p w14:paraId="6939A2FC" w14:textId="77777777" w:rsidR="00094CC8" w:rsidRPr="00812789" w:rsidRDefault="00094CC8" w:rsidP="00812789">
      <w:pPr>
        <w:spacing w:after="0" w:line="240" w:lineRule="auto"/>
        <w:jc w:val="center"/>
        <w:rPr>
          <w:rFonts w:ascii="Times New Roman" w:hAnsi="Times New Roman"/>
          <w:lang w:val="sl-SI"/>
        </w:rPr>
      </w:pPr>
    </w:p>
    <w:p w14:paraId="632E85EC" w14:textId="77777777" w:rsidR="00094CC8" w:rsidRPr="00812789" w:rsidRDefault="00094CC8" w:rsidP="00812789">
      <w:pPr>
        <w:spacing w:after="0" w:line="240" w:lineRule="auto"/>
        <w:jc w:val="center"/>
        <w:rPr>
          <w:rFonts w:ascii="Times New Roman" w:hAnsi="Times New Roman"/>
          <w:lang w:val="sl-SI"/>
        </w:rPr>
      </w:pPr>
    </w:p>
    <w:p w14:paraId="0AD4898D" w14:textId="77777777" w:rsidR="00094CC8" w:rsidRPr="00812789" w:rsidRDefault="00094CC8" w:rsidP="00812789">
      <w:pPr>
        <w:spacing w:after="0" w:line="240" w:lineRule="auto"/>
        <w:jc w:val="center"/>
        <w:rPr>
          <w:rFonts w:ascii="Times New Roman" w:hAnsi="Times New Roman"/>
          <w:lang w:val="sl-SI"/>
        </w:rPr>
      </w:pPr>
    </w:p>
    <w:p w14:paraId="16AD9F65" w14:textId="77777777" w:rsidR="00094CC8" w:rsidRPr="00812789" w:rsidRDefault="00094CC8" w:rsidP="00812789">
      <w:pPr>
        <w:spacing w:after="0" w:line="240" w:lineRule="auto"/>
        <w:jc w:val="center"/>
        <w:rPr>
          <w:rFonts w:ascii="Times New Roman" w:hAnsi="Times New Roman"/>
          <w:lang w:val="sl-SI"/>
        </w:rPr>
      </w:pPr>
    </w:p>
    <w:p w14:paraId="1DC8AFDF" w14:textId="77777777" w:rsidR="00094CC8" w:rsidRPr="00812789" w:rsidRDefault="00094CC8" w:rsidP="00812789">
      <w:pPr>
        <w:spacing w:after="0" w:line="240" w:lineRule="auto"/>
        <w:jc w:val="center"/>
        <w:rPr>
          <w:rFonts w:ascii="Times New Roman" w:hAnsi="Times New Roman"/>
          <w:lang w:val="sl-SI"/>
        </w:rPr>
      </w:pPr>
    </w:p>
    <w:p w14:paraId="370FD11C" w14:textId="77777777" w:rsidR="00094CC8" w:rsidRPr="00812789" w:rsidRDefault="00094CC8" w:rsidP="00812789">
      <w:pPr>
        <w:spacing w:after="0" w:line="240" w:lineRule="auto"/>
        <w:jc w:val="center"/>
        <w:rPr>
          <w:rFonts w:ascii="Times New Roman" w:hAnsi="Times New Roman"/>
          <w:lang w:val="sl-SI"/>
        </w:rPr>
      </w:pPr>
    </w:p>
    <w:p w14:paraId="74D5E381" w14:textId="77777777" w:rsidR="00094CC8" w:rsidRPr="00812789" w:rsidRDefault="00094CC8" w:rsidP="00812789">
      <w:pPr>
        <w:spacing w:after="0" w:line="240" w:lineRule="auto"/>
        <w:jc w:val="center"/>
        <w:rPr>
          <w:rFonts w:ascii="Times New Roman" w:hAnsi="Times New Roman"/>
          <w:lang w:val="sl-SI"/>
        </w:rPr>
      </w:pPr>
    </w:p>
    <w:p w14:paraId="4C85BEE1" w14:textId="77777777" w:rsidR="00094CC8" w:rsidRPr="00812789" w:rsidRDefault="00094CC8" w:rsidP="00812789">
      <w:pPr>
        <w:spacing w:after="0" w:line="240" w:lineRule="auto"/>
        <w:jc w:val="center"/>
        <w:rPr>
          <w:rFonts w:ascii="Times New Roman" w:hAnsi="Times New Roman"/>
          <w:lang w:val="sl-SI"/>
        </w:rPr>
      </w:pPr>
    </w:p>
    <w:p w14:paraId="41F890AF" w14:textId="77777777" w:rsidR="00094CC8" w:rsidRPr="00812789" w:rsidRDefault="00094CC8" w:rsidP="00812789">
      <w:pPr>
        <w:spacing w:after="0" w:line="240" w:lineRule="auto"/>
        <w:jc w:val="center"/>
        <w:rPr>
          <w:rFonts w:ascii="Times New Roman" w:hAnsi="Times New Roman"/>
          <w:lang w:val="sl-SI"/>
        </w:rPr>
      </w:pPr>
    </w:p>
    <w:p w14:paraId="77D36655" w14:textId="77777777" w:rsidR="00094CC8" w:rsidRPr="00812789" w:rsidRDefault="00721E2C" w:rsidP="00812789">
      <w:pPr>
        <w:spacing w:after="0" w:line="240" w:lineRule="auto"/>
        <w:jc w:val="center"/>
        <w:rPr>
          <w:rFonts w:ascii="Times New Roman" w:hAnsi="Times New Roman"/>
          <w:lang w:val="sl-SI"/>
        </w:rPr>
      </w:pPr>
      <w:r w:rsidRPr="00812789">
        <w:rPr>
          <w:rFonts w:ascii="Times New Roman" w:hAnsi="Times New Roman"/>
          <w:b/>
          <w:bCs/>
          <w:spacing w:val="-1"/>
          <w:lang w:val="sl-SI"/>
        </w:rPr>
        <w:t>PRILOGA</w:t>
      </w:r>
      <w:r w:rsidRPr="00812789">
        <w:rPr>
          <w:rFonts w:ascii="Times New Roman" w:hAnsi="Times New Roman"/>
          <w:b/>
          <w:bCs/>
          <w:spacing w:val="1"/>
          <w:lang w:val="sl-SI"/>
        </w:rPr>
        <w:t xml:space="preserve"> </w:t>
      </w:r>
      <w:r w:rsidR="000922A3" w:rsidRPr="00812789">
        <w:rPr>
          <w:rFonts w:ascii="Times New Roman" w:hAnsi="Times New Roman"/>
          <w:b/>
          <w:bCs/>
          <w:lang w:val="sl-SI"/>
        </w:rPr>
        <w:t>I</w:t>
      </w:r>
    </w:p>
    <w:p w14:paraId="0409C624" w14:textId="77777777" w:rsidR="00094CC8" w:rsidRPr="00812789" w:rsidRDefault="00094CC8" w:rsidP="00812789">
      <w:pPr>
        <w:spacing w:after="0" w:line="240" w:lineRule="auto"/>
        <w:jc w:val="center"/>
        <w:rPr>
          <w:rFonts w:ascii="Times New Roman" w:hAnsi="Times New Roman"/>
          <w:lang w:val="sl-SI"/>
        </w:rPr>
      </w:pPr>
    </w:p>
    <w:p w14:paraId="0602FEEA" w14:textId="77777777" w:rsidR="00724C6B" w:rsidRPr="00812789" w:rsidRDefault="000922A3" w:rsidP="00812789">
      <w:pPr>
        <w:pStyle w:val="Heading1"/>
        <w:spacing w:before="0" w:line="240" w:lineRule="auto"/>
        <w:rPr>
          <w:szCs w:val="22"/>
          <w:lang w:val="sl-SI"/>
        </w:rPr>
      </w:pPr>
      <w:r w:rsidRPr="00812789">
        <w:rPr>
          <w:szCs w:val="22"/>
          <w:lang w:val="sl-SI"/>
        </w:rPr>
        <w:t>P</w:t>
      </w:r>
      <w:r w:rsidRPr="00812789">
        <w:rPr>
          <w:spacing w:val="1"/>
          <w:szCs w:val="22"/>
          <w:lang w:val="sl-SI"/>
        </w:rPr>
        <w:t>O</w:t>
      </w:r>
      <w:r w:rsidRPr="00812789">
        <w:rPr>
          <w:szCs w:val="22"/>
          <w:lang w:val="sl-SI"/>
        </w:rPr>
        <w:t>V</w:t>
      </w:r>
      <w:r w:rsidRPr="00812789">
        <w:rPr>
          <w:spacing w:val="-3"/>
          <w:szCs w:val="22"/>
          <w:lang w:val="sl-SI"/>
        </w:rPr>
        <w:t>Z</w:t>
      </w:r>
      <w:r w:rsidRPr="00812789">
        <w:rPr>
          <w:szCs w:val="22"/>
          <w:lang w:val="sl-SI"/>
        </w:rPr>
        <w:t>ETEK</w:t>
      </w:r>
      <w:r w:rsidRPr="00812789">
        <w:rPr>
          <w:spacing w:val="1"/>
          <w:szCs w:val="22"/>
          <w:lang w:val="sl-SI"/>
        </w:rPr>
        <w:t xml:space="preserve"> </w:t>
      </w:r>
      <w:r w:rsidRPr="00812789">
        <w:rPr>
          <w:szCs w:val="22"/>
          <w:lang w:val="sl-SI"/>
        </w:rPr>
        <w:t>GLAVNIH</w:t>
      </w:r>
      <w:r w:rsidRPr="00812789">
        <w:rPr>
          <w:spacing w:val="1"/>
          <w:szCs w:val="22"/>
          <w:lang w:val="sl-SI"/>
        </w:rPr>
        <w:t xml:space="preserve"> </w:t>
      </w:r>
      <w:r w:rsidRPr="00812789">
        <w:rPr>
          <w:spacing w:val="-3"/>
          <w:szCs w:val="22"/>
          <w:lang w:val="sl-SI"/>
        </w:rPr>
        <w:t>Z</w:t>
      </w:r>
      <w:r w:rsidRPr="00812789">
        <w:rPr>
          <w:spacing w:val="1"/>
          <w:szCs w:val="22"/>
          <w:lang w:val="sl-SI"/>
        </w:rPr>
        <w:t>N</w:t>
      </w:r>
      <w:r w:rsidRPr="00812789">
        <w:rPr>
          <w:szCs w:val="22"/>
          <w:lang w:val="sl-SI"/>
        </w:rPr>
        <w:t>AČILN</w:t>
      </w:r>
      <w:r w:rsidRPr="00812789">
        <w:rPr>
          <w:spacing w:val="1"/>
          <w:szCs w:val="22"/>
          <w:lang w:val="sl-SI"/>
        </w:rPr>
        <w:t>O</w:t>
      </w:r>
      <w:r w:rsidRPr="00812789">
        <w:rPr>
          <w:szCs w:val="22"/>
          <w:lang w:val="sl-SI"/>
        </w:rPr>
        <w:t>STI</w:t>
      </w:r>
      <w:r w:rsidRPr="00812789">
        <w:rPr>
          <w:spacing w:val="1"/>
          <w:szCs w:val="22"/>
          <w:lang w:val="sl-SI"/>
        </w:rPr>
        <w:t xml:space="preserve"> </w:t>
      </w:r>
      <w:r w:rsidRPr="00812789">
        <w:rPr>
          <w:spacing w:val="-3"/>
          <w:szCs w:val="22"/>
          <w:lang w:val="sl-SI"/>
        </w:rPr>
        <w:t>Z</w:t>
      </w:r>
      <w:r w:rsidRPr="00812789">
        <w:rPr>
          <w:szCs w:val="22"/>
          <w:lang w:val="sl-SI"/>
        </w:rPr>
        <w:t>D</w:t>
      </w:r>
      <w:r w:rsidRPr="00812789">
        <w:rPr>
          <w:spacing w:val="1"/>
          <w:szCs w:val="22"/>
          <w:lang w:val="sl-SI"/>
        </w:rPr>
        <w:t>R</w:t>
      </w:r>
      <w:r w:rsidRPr="00812789">
        <w:rPr>
          <w:szCs w:val="22"/>
          <w:lang w:val="sl-SI"/>
        </w:rPr>
        <w:t>A</w:t>
      </w:r>
      <w:r w:rsidRPr="00812789">
        <w:rPr>
          <w:spacing w:val="1"/>
          <w:szCs w:val="22"/>
          <w:lang w:val="sl-SI"/>
        </w:rPr>
        <w:t>V</w:t>
      </w:r>
      <w:r w:rsidRPr="00812789">
        <w:rPr>
          <w:szCs w:val="22"/>
          <w:lang w:val="sl-SI"/>
        </w:rPr>
        <w:t>ILA</w:t>
      </w:r>
    </w:p>
    <w:p w14:paraId="4E85B36A" w14:textId="1FAA54FE" w:rsidR="002D1406" w:rsidRPr="00812789" w:rsidRDefault="002D1406" w:rsidP="00812789">
      <w:pPr>
        <w:spacing w:after="0" w:line="240" w:lineRule="auto"/>
        <w:rPr>
          <w:rFonts w:ascii="Times New Roman" w:hAnsi="Times New Roman"/>
          <w:lang w:val="sl-SI"/>
        </w:rPr>
      </w:pPr>
      <w:r w:rsidRPr="00812789">
        <w:rPr>
          <w:rFonts w:ascii="Times New Roman" w:hAnsi="Times New Roman"/>
          <w:lang w:val="sl-SI"/>
        </w:rPr>
        <w:br w:type="page"/>
      </w:r>
    </w:p>
    <w:p w14:paraId="3BFA1473" w14:textId="4FBC51DE" w:rsidR="00094CC8" w:rsidRPr="00812789" w:rsidRDefault="00724C6B" w:rsidP="00812789">
      <w:pPr>
        <w:spacing w:after="0" w:line="240" w:lineRule="auto"/>
        <w:rPr>
          <w:rFonts w:ascii="Times New Roman" w:hAnsi="Times New Roman"/>
          <w:lang w:val="sl-SI"/>
        </w:rPr>
      </w:pPr>
      <w:r w:rsidRPr="00812789">
        <w:rPr>
          <w:rFonts w:ascii="Times New Roman" w:hAnsi="Times New Roman"/>
          <w:b/>
          <w:bCs/>
          <w:lang w:val="sl-SI"/>
        </w:rPr>
        <w:lastRenderedPageBreak/>
        <w:t>1.</w:t>
      </w:r>
      <w:r w:rsidRPr="00812789">
        <w:rPr>
          <w:rFonts w:ascii="Times New Roman" w:hAnsi="Times New Roman"/>
          <w:b/>
          <w:bCs/>
          <w:lang w:val="sl-SI"/>
        </w:rPr>
        <w:tab/>
      </w:r>
      <w:r w:rsidR="000922A3" w:rsidRPr="00812789">
        <w:rPr>
          <w:rFonts w:ascii="Times New Roman" w:hAnsi="Times New Roman"/>
          <w:b/>
          <w:bCs/>
          <w:lang w:val="sl-SI"/>
        </w:rPr>
        <w:t>IME</w:t>
      </w:r>
      <w:r w:rsidR="000922A3" w:rsidRPr="00812789">
        <w:rPr>
          <w:rFonts w:ascii="Times New Roman" w:hAnsi="Times New Roman"/>
          <w:b/>
          <w:bCs/>
          <w:spacing w:val="-1"/>
          <w:lang w:val="sl-SI"/>
        </w:rPr>
        <w:t xml:space="preserve"> </w:t>
      </w:r>
      <w:r w:rsidR="000922A3" w:rsidRPr="00812789">
        <w:rPr>
          <w:rFonts w:ascii="Times New Roman" w:hAnsi="Times New Roman"/>
          <w:b/>
          <w:bCs/>
          <w:spacing w:val="-3"/>
          <w:lang w:val="sl-SI"/>
        </w:rPr>
        <w:t>Z</w:t>
      </w:r>
      <w:r w:rsidR="000922A3" w:rsidRPr="00812789">
        <w:rPr>
          <w:rFonts w:ascii="Times New Roman" w:hAnsi="Times New Roman"/>
          <w:b/>
          <w:bCs/>
          <w:spacing w:val="-1"/>
          <w:lang w:val="sl-SI"/>
        </w:rPr>
        <w:t>DRAV</w:t>
      </w:r>
      <w:r w:rsidR="000922A3" w:rsidRPr="00812789">
        <w:rPr>
          <w:rFonts w:ascii="Times New Roman" w:hAnsi="Times New Roman"/>
          <w:b/>
          <w:bCs/>
          <w:lang w:val="sl-SI"/>
        </w:rPr>
        <w:t>I</w:t>
      </w:r>
      <w:r w:rsidR="000922A3" w:rsidRPr="00812789">
        <w:rPr>
          <w:rFonts w:ascii="Times New Roman" w:hAnsi="Times New Roman"/>
          <w:b/>
          <w:bCs/>
          <w:spacing w:val="-1"/>
          <w:lang w:val="sl-SI"/>
        </w:rPr>
        <w:t>L</w:t>
      </w:r>
      <w:r w:rsidR="000922A3" w:rsidRPr="00812789">
        <w:rPr>
          <w:rFonts w:ascii="Times New Roman" w:hAnsi="Times New Roman"/>
          <w:b/>
          <w:bCs/>
          <w:lang w:val="sl-SI"/>
        </w:rPr>
        <w:t>A</w:t>
      </w:r>
    </w:p>
    <w:p w14:paraId="03EF5786" w14:textId="77777777" w:rsidR="00094CC8" w:rsidRPr="00812789" w:rsidRDefault="00094CC8" w:rsidP="00812789">
      <w:pPr>
        <w:keepNext/>
        <w:keepLines/>
        <w:spacing w:after="0" w:line="240" w:lineRule="auto"/>
        <w:rPr>
          <w:rFonts w:ascii="Times New Roman" w:hAnsi="Times New Roman"/>
          <w:lang w:val="sl-SI"/>
        </w:rPr>
      </w:pPr>
    </w:p>
    <w:p w14:paraId="0FFD57B2" w14:textId="77777777" w:rsidR="00094CC8" w:rsidRPr="00812789" w:rsidRDefault="00574525" w:rsidP="00812789">
      <w:pPr>
        <w:spacing w:after="0" w:line="240" w:lineRule="auto"/>
        <w:rPr>
          <w:rFonts w:ascii="Times New Roman" w:hAnsi="Times New Roman"/>
          <w:lang w:val="sl-SI"/>
        </w:rPr>
      </w:pPr>
      <w:r w:rsidRPr="00812789">
        <w:rPr>
          <w:rFonts w:ascii="Times New Roman" w:hAnsi="Times New Roman"/>
          <w:spacing w:val="2"/>
          <w:lang w:val="sl-SI"/>
        </w:rPr>
        <w:t>Tadal</w:t>
      </w:r>
      <w:r w:rsidR="00D11F9B" w:rsidRPr="00812789">
        <w:rPr>
          <w:rFonts w:ascii="Times New Roman" w:hAnsi="Times New Roman"/>
          <w:spacing w:val="2"/>
          <w:lang w:val="sl-SI"/>
        </w:rPr>
        <w:t>afil Mylan</w:t>
      </w:r>
      <w:r w:rsidR="008F6A67" w:rsidRPr="00812789">
        <w:rPr>
          <w:rFonts w:ascii="Times New Roman" w:hAnsi="Times New Roman"/>
          <w:lang w:val="sl-SI"/>
        </w:rPr>
        <w:t xml:space="preserve"> 2,</w:t>
      </w:r>
      <w:r w:rsidR="000922A3" w:rsidRPr="00812789">
        <w:rPr>
          <w:rFonts w:ascii="Times New Roman" w:hAnsi="Times New Roman"/>
          <w:lang w:val="sl-SI"/>
        </w:rPr>
        <w:t>5</w:t>
      </w:r>
      <w:r w:rsidR="00724C6B" w:rsidRPr="00812789">
        <w:rPr>
          <w:rFonts w:ascii="Times New Roman" w:hAnsi="Times New Roman"/>
          <w:spacing w:val="3"/>
          <w:lang w:val="sl-SI"/>
        </w:rPr>
        <w:t> </w:t>
      </w:r>
      <w:r w:rsidR="000922A3" w:rsidRPr="00812789">
        <w:rPr>
          <w:rFonts w:ascii="Times New Roman" w:hAnsi="Times New Roman"/>
          <w:spacing w:val="-1"/>
          <w:lang w:val="sl-SI"/>
        </w:rPr>
        <w:t>m</w:t>
      </w:r>
      <w:r w:rsidR="000922A3" w:rsidRPr="00812789">
        <w:rPr>
          <w:rFonts w:ascii="Times New Roman" w:hAnsi="Times New Roman"/>
          <w:lang w:val="sl-SI"/>
        </w:rPr>
        <w:t>g</w:t>
      </w:r>
      <w:r w:rsidR="000922A3" w:rsidRPr="00812789">
        <w:rPr>
          <w:rFonts w:ascii="Times New Roman" w:hAnsi="Times New Roman"/>
          <w:spacing w:val="-2"/>
          <w:lang w:val="sl-SI"/>
        </w:rPr>
        <w:t xml:space="preserve"> </w:t>
      </w:r>
      <w:r w:rsidR="000922A3" w:rsidRPr="00812789">
        <w:rPr>
          <w:rFonts w:ascii="Times New Roman" w:hAnsi="Times New Roman"/>
          <w:spacing w:val="1"/>
          <w:lang w:val="sl-SI"/>
        </w:rPr>
        <w:t>fil</w:t>
      </w:r>
      <w:r w:rsidR="000922A3" w:rsidRPr="00812789">
        <w:rPr>
          <w:rFonts w:ascii="Times New Roman" w:hAnsi="Times New Roman"/>
          <w:spacing w:val="-4"/>
          <w:lang w:val="sl-SI"/>
        </w:rPr>
        <w:t>m</w:t>
      </w:r>
      <w:r w:rsidR="000922A3" w:rsidRPr="00812789">
        <w:rPr>
          <w:rFonts w:ascii="Times New Roman" w:hAnsi="Times New Roman"/>
          <w:lang w:val="sl-SI"/>
        </w:rPr>
        <w:t>s</w:t>
      </w:r>
      <w:r w:rsidR="000922A3" w:rsidRPr="00812789">
        <w:rPr>
          <w:rFonts w:ascii="Times New Roman" w:hAnsi="Times New Roman"/>
          <w:spacing w:val="-2"/>
          <w:lang w:val="sl-SI"/>
        </w:rPr>
        <w:t>k</w:t>
      </w:r>
      <w:r w:rsidR="000922A3" w:rsidRPr="00812789">
        <w:rPr>
          <w:rFonts w:ascii="Times New Roman" w:hAnsi="Times New Roman"/>
          <w:lang w:val="sl-SI"/>
        </w:rPr>
        <w:t>o ob</w:t>
      </w:r>
      <w:r w:rsidR="000922A3" w:rsidRPr="00812789">
        <w:rPr>
          <w:rFonts w:ascii="Times New Roman" w:hAnsi="Times New Roman"/>
          <w:spacing w:val="1"/>
          <w:lang w:val="sl-SI"/>
        </w:rPr>
        <w:t>l</w:t>
      </w:r>
      <w:r w:rsidR="000922A3" w:rsidRPr="00812789">
        <w:rPr>
          <w:rFonts w:ascii="Times New Roman" w:hAnsi="Times New Roman"/>
          <w:lang w:val="sl-SI"/>
        </w:rPr>
        <w:t>o</w:t>
      </w:r>
      <w:r w:rsidR="000922A3" w:rsidRPr="00812789">
        <w:rPr>
          <w:rFonts w:ascii="Times New Roman" w:hAnsi="Times New Roman"/>
          <w:spacing w:val="-2"/>
          <w:lang w:val="sl-SI"/>
        </w:rPr>
        <w:t>ž</w:t>
      </w:r>
      <w:r w:rsidR="000922A3" w:rsidRPr="00812789">
        <w:rPr>
          <w:rFonts w:ascii="Times New Roman" w:hAnsi="Times New Roman"/>
          <w:lang w:val="sl-SI"/>
        </w:rPr>
        <w:t>ene</w:t>
      </w:r>
      <w:r w:rsidR="000922A3" w:rsidRPr="00812789">
        <w:rPr>
          <w:rFonts w:ascii="Times New Roman" w:hAnsi="Times New Roman"/>
          <w:spacing w:val="1"/>
          <w:lang w:val="sl-SI"/>
        </w:rPr>
        <w:t xml:space="preserve"> t</w:t>
      </w:r>
      <w:r w:rsidR="000922A3" w:rsidRPr="00812789">
        <w:rPr>
          <w:rFonts w:ascii="Times New Roman" w:hAnsi="Times New Roman"/>
          <w:lang w:val="sl-SI"/>
        </w:rPr>
        <w:t>a</w:t>
      </w:r>
      <w:r w:rsidR="000922A3" w:rsidRPr="00812789">
        <w:rPr>
          <w:rFonts w:ascii="Times New Roman" w:hAnsi="Times New Roman"/>
          <w:spacing w:val="-2"/>
          <w:lang w:val="sl-SI"/>
        </w:rPr>
        <w:t>b</w:t>
      </w:r>
      <w:r w:rsidR="000922A3" w:rsidRPr="00812789">
        <w:rPr>
          <w:rFonts w:ascii="Times New Roman" w:hAnsi="Times New Roman"/>
          <w:spacing w:val="1"/>
          <w:lang w:val="sl-SI"/>
        </w:rPr>
        <w:t>l</w:t>
      </w:r>
      <w:r w:rsidR="000922A3" w:rsidRPr="00812789">
        <w:rPr>
          <w:rFonts w:ascii="Times New Roman" w:hAnsi="Times New Roman"/>
          <w:spacing w:val="-2"/>
          <w:lang w:val="sl-SI"/>
        </w:rPr>
        <w:t>e</w:t>
      </w:r>
      <w:r w:rsidR="000922A3" w:rsidRPr="00812789">
        <w:rPr>
          <w:rFonts w:ascii="Times New Roman" w:hAnsi="Times New Roman"/>
          <w:spacing w:val="1"/>
          <w:lang w:val="sl-SI"/>
        </w:rPr>
        <w:t>te</w:t>
      </w:r>
    </w:p>
    <w:p w14:paraId="0519FAFE" w14:textId="77777777" w:rsidR="00094CC8" w:rsidRPr="00812789" w:rsidRDefault="00094CC8" w:rsidP="00812789">
      <w:pPr>
        <w:spacing w:after="0" w:line="240" w:lineRule="auto"/>
        <w:rPr>
          <w:rFonts w:ascii="Times New Roman" w:hAnsi="Times New Roman"/>
          <w:lang w:val="sl-SI"/>
        </w:rPr>
      </w:pPr>
    </w:p>
    <w:p w14:paraId="50BEA602" w14:textId="77777777" w:rsidR="00094CC8" w:rsidRPr="00812789" w:rsidRDefault="00094CC8" w:rsidP="00812789">
      <w:pPr>
        <w:spacing w:after="0" w:line="240" w:lineRule="auto"/>
        <w:rPr>
          <w:rFonts w:ascii="Times New Roman" w:hAnsi="Times New Roman"/>
          <w:lang w:val="sl-SI"/>
        </w:rPr>
      </w:pPr>
    </w:p>
    <w:p w14:paraId="3CF37C5C" w14:textId="77777777" w:rsidR="00094CC8" w:rsidRPr="00812789" w:rsidRDefault="000922A3" w:rsidP="00812789">
      <w:pPr>
        <w:keepNext/>
        <w:keepLines/>
        <w:spacing w:after="0" w:line="240" w:lineRule="auto"/>
        <w:ind w:left="567" w:hanging="567"/>
        <w:rPr>
          <w:rFonts w:ascii="Times New Roman" w:hAnsi="Times New Roman"/>
          <w:lang w:val="sl-SI"/>
        </w:rPr>
      </w:pPr>
      <w:r w:rsidRPr="00812789">
        <w:rPr>
          <w:rFonts w:ascii="Times New Roman" w:hAnsi="Times New Roman"/>
          <w:b/>
          <w:bCs/>
          <w:lang w:val="sl-SI"/>
        </w:rPr>
        <w:t>2.</w:t>
      </w:r>
      <w:r w:rsidR="00724C6B"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spacing w:val="-1"/>
          <w:lang w:val="sl-SI"/>
        </w:rPr>
        <w:t>AK</w:t>
      </w:r>
      <w:r w:rsidRPr="00812789">
        <w:rPr>
          <w:rFonts w:ascii="Times New Roman" w:hAnsi="Times New Roman"/>
          <w:b/>
          <w:bCs/>
          <w:spacing w:val="1"/>
          <w:lang w:val="sl-SI"/>
        </w:rPr>
        <w:t>O</w:t>
      </w:r>
      <w:r w:rsidRPr="00812789">
        <w:rPr>
          <w:rFonts w:ascii="Times New Roman" w:hAnsi="Times New Roman"/>
          <w:b/>
          <w:bCs/>
          <w:spacing w:val="-1"/>
          <w:lang w:val="sl-SI"/>
        </w:rPr>
        <w:t>V</w:t>
      </w:r>
      <w:r w:rsidRPr="00812789">
        <w:rPr>
          <w:rFonts w:ascii="Times New Roman" w:hAnsi="Times New Roman"/>
          <w:b/>
          <w:bCs/>
          <w:spacing w:val="1"/>
          <w:lang w:val="sl-SI"/>
        </w:rPr>
        <w:t>O</w:t>
      </w:r>
      <w:r w:rsidRPr="00812789">
        <w:rPr>
          <w:rFonts w:ascii="Times New Roman" w:hAnsi="Times New Roman"/>
          <w:b/>
          <w:bCs/>
          <w:lang w:val="sl-SI"/>
        </w:rPr>
        <w:t>S</w:t>
      </w:r>
      <w:r w:rsidRPr="00812789">
        <w:rPr>
          <w:rFonts w:ascii="Times New Roman" w:hAnsi="Times New Roman"/>
          <w:b/>
          <w:bCs/>
          <w:spacing w:val="-1"/>
          <w:lang w:val="sl-SI"/>
        </w:rPr>
        <w:t>TN</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lang w:val="sl-SI"/>
        </w:rPr>
        <w:t>IN</w:t>
      </w:r>
      <w:r w:rsidRPr="00812789">
        <w:rPr>
          <w:rFonts w:ascii="Times New Roman" w:hAnsi="Times New Roman"/>
          <w:b/>
          <w:bCs/>
          <w:spacing w:val="-3"/>
          <w:lang w:val="sl-SI"/>
        </w:rPr>
        <w:t xml:space="preserve"> </w:t>
      </w:r>
      <w:r w:rsidRPr="00812789">
        <w:rPr>
          <w:rFonts w:ascii="Times New Roman" w:hAnsi="Times New Roman"/>
          <w:b/>
          <w:bCs/>
          <w:spacing w:val="1"/>
          <w:lang w:val="sl-SI"/>
        </w:rPr>
        <w:t>KO</w:t>
      </w:r>
      <w:r w:rsidRPr="00812789">
        <w:rPr>
          <w:rFonts w:ascii="Times New Roman" w:hAnsi="Times New Roman"/>
          <w:b/>
          <w:bCs/>
          <w:spacing w:val="-3"/>
          <w:lang w:val="sl-SI"/>
        </w:rPr>
        <w:t>L</w:t>
      </w:r>
      <w:r w:rsidRPr="00812789">
        <w:rPr>
          <w:rFonts w:ascii="Times New Roman" w:hAnsi="Times New Roman"/>
          <w:b/>
          <w:bCs/>
          <w:lang w:val="sl-SI"/>
        </w:rPr>
        <w:t>I</w:t>
      </w:r>
      <w:r w:rsidRPr="00812789">
        <w:rPr>
          <w:rFonts w:ascii="Times New Roman" w:hAnsi="Times New Roman"/>
          <w:b/>
          <w:bCs/>
          <w:spacing w:val="-1"/>
          <w:lang w:val="sl-SI"/>
        </w:rPr>
        <w:t>Č</w:t>
      </w:r>
      <w:r w:rsidRPr="00812789">
        <w:rPr>
          <w:rFonts w:ascii="Times New Roman" w:hAnsi="Times New Roman"/>
          <w:b/>
          <w:bCs/>
          <w:lang w:val="sl-SI"/>
        </w:rPr>
        <w:t>I</w:t>
      </w:r>
      <w:r w:rsidRPr="00812789">
        <w:rPr>
          <w:rFonts w:ascii="Times New Roman" w:hAnsi="Times New Roman"/>
          <w:b/>
          <w:bCs/>
          <w:spacing w:val="-1"/>
          <w:lang w:val="sl-SI"/>
        </w:rPr>
        <w:t>N</w:t>
      </w:r>
      <w:r w:rsidRPr="00812789">
        <w:rPr>
          <w:rFonts w:ascii="Times New Roman" w:hAnsi="Times New Roman"/>
          <w:b/>
          <w:bCs/>
          <w:lang w:val="sl-SI"/>
        </w:rPr>
        <w:t>S</w:t>
      </w:r>
      <w:r w:rsidRPr="00812789">
        <w:rPr>
          <w:rFonts w:ascii="Times New Roman" w:hAnsi="Times New Roman"/>
          <w:b/>
          <w:bCs/>
          <w:spacing w:val="1"/>
          <w:lang w:val="sl-SI"/>
        </w:rPr>
        <w:t>K</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lang w:val="sl-SI"/>
        </w:rPr>
        <w:t>S</w:t>
      </w:r>
      <w:r w:rsidRPr="00812789">
        <w:rPr>
          <w:rFonts w:ascii="Times New Roman" w:hAnsi="Times New Roman"/>
          <w:b/>
          <w:bCs/>
          <w:spacing w:val="-1"/>
          <w:lang w:val="sl-SI"/>
        </w:rPr>
        <w:t>E</w:t>
      </w:r>
      <w:r w:rsidRPr="00812789">
        <w:rPr>
          <w:rFonts w:ascii="Times New Roman" w:hAnsi="Times New Roman"/>
          <w:b/>
          <w:bCs/>
          <w:lang w:val="sl-SI"/>
        </w:rPr>
        <w:t>S</w:t>
      </w:r>
      <w:r w:rsidRPr="00812789">
        <w:rPr>
          <w:rFonts w:ascii="Times New Roman" w:hAnsi="Times New Roman"/>
          <w:b/>
          <w:bCs/>
          <w:spacing w:val="-1"/>
          <w:lang w:val="sl-SI"/>
        </w:rPr>
        <w:t>TAVA</w:t>
      </w:r>
    </w:p>
    <w:p w14:paraId="63F6A2E5" w14:textId="77777777" w:rsidR="00805D2E" w:rsidRPr="00812789" w:rsidRDefault="00805D2E" w:rsidP="00812789">
      <w:pPr>
        <w:keepNext/>
        <w:keepLines/>
        <w:spacing w:after="0" w:line="240" w:lineRule="auto"/>
        <w:rPr>
          <w:rFonts w:ascii="Times New Roman" w:hAnsi="Times New Roman"/>
          <w:lang w:val="sl-SI"/>
        </w:rPr>
      </w:pPr>
    </w:p>
    <w:p w14:paraId="07D4245B" w14:textId="77777777" w:rsidR="0069761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Ena</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seb</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008F6A67" w:rsidRPr="00812789">
        <w:rPr>
          <w:rFonts w:ascii="Times New Roman" w:hAnsi="Times New Roman"/>
          <w:lang w:val="sl-SI"/>
        </w:rPr>
        <w:t>2,</w:t>
      </w:r>
      <w:r w:rsidR="00724C6B" w:rsidRPr="00812789">
        <w:rPr>
          <w:rFonts w:ascii="Times New Roman" w:hAnsi="Times New Roman"/>
          <w:lang w:val="sl-SI"/>
        </w:rPr>
        <w:t>5 </w:t>
      </w:r>
      <w:r w:rsidRPr="00812789">
        <w:rPr>
          <w:rFonts w:ascii="Times New Roman" w:hAnsi="Times New Roman"/>
          <w:spacing w:val="-4"/>
          <w:lang w:val="sl-SI"/>
        </w:rPr>
        <w:t>m</w:t>
      </w:r>
      <w:r w:rsidRPr="00812789">
        <w:rPr>
          <w:rFonts w:ascii="Times New Roman" w:hAnsi="Times New Roman"/>
          <w:lang w:val="sl-SI"/>
        </w:rPr>
        <w:t xml:space="preserve">g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00697618" w:rsidRPr="00812789">
        <w:rPr>
          <w:rFonts w:ascii="Times New Roman" w:hAnsi="Times New Roman"/>
          <w:lang w:val="sl-SI"/>
        </w:rPr>
        <w:t>a.</w:t>
      </w:r>
    </w:p>
    <w:p w14:paraId="70835F84" w14:textId="77777777" w:rsidR="00697618" w:rsidRPr="00812789" w:rsidRDefault="00697618" w:rsidP="00812789">
      <w:pPr>
        <w:spacing w:after="0" w:line="240" w:lineRule="auto"/>
        <w:rPr>
          <w:rFonts w:ascii="Times New Roman" w:hAnsi="Times New Roman"/>
          <w:lang w:val="sl-SI"/>
        </w:rPr>
      </w:pPr>
    </w:p>
    <w:p w14:paraId="7AF44E73" w14:textId="77777777" w:rsidR="00094CC8" w:rsidRPr="00812789" w:rsidRDefault="00786EC3" w:rsidP="00812789">
      <w:pPr>
        <w:keepNext/>
        <w:keepLines/>
        <w:spacing w:after="0" w:line="240" w:lineRule="auto"/>
        <w:rPr>
          <w:rFonts w:ascii="Times New Roman" w:hAnsi="Times New Roman"/>
          <w:i/>
          <w:u w:val="single"/>
          <w:lang w:val="sl-SI"/>
        </w:rPr>
      </w:pPr>
      <w:r w:rsidRPr="00812789">
        <w:rPr>
          <w:rFonts w:ascii="Times New Roman" w:hAnsi="Times New Roman"/>
          <w:i/>
          <w:u w:val="single"/>
          <w:lang w:val="sl-SI"/>
        </w:rPr>
        <w:t>Pomožna</w:t>
      </w:r>
      <w:r w:rsidR="000922A3" w:rsidRPr="00812789">
        <w:rPr>
          <w:rFonts w:ascii="Times New Roman" w:hAnsi="Times New Roman"/>
          <w:i/>
          <w:spacing w:val="1"/>
          <w:u w:val="single"/>
          <w:lang w:val="sl-SI"/>
        </w:rPr>
        <w:t xml:space="preserve"> </w:t>
      </w:r>
      <w:r w:rsidR="000922A3" w:rsidRPr="00812789">
        <w:rPr>
          <w:rFonts w:ascii="Times New Roman" w:hAnsi="Times New Roman"/>
          <w:i/>
          <w:u w:val="single"/>
          <w:lang w:val="sl-SI"/>
        </w:rPr>
        <w:t>sno</w:t>
      </w:r>
      <w:r w:rsidR="000922A3" w:rsidRPr="00812789">
        <w:rPr>
          <w:rFonts w:ascii="Times New Roman" w:hAnsi="Times New Roman"/>
          <w:i/>
          <w:spacing w:val="-2"/>
          <w:u w:val="single"/>
          <w:lang w:val="sl-SI"/>
        </w:rPr>
        <w:t>v</w:t>
      </w:r>
      <w:r w:rsidR="000922A3" w:rsidRPr="00812789">
        <w:rPr>
          <w:rFonts w:ascii="Times New Roman" w:hAnsi="Times New Roman"/>
          <w:i/>
          <w:spacing w:val="1"/>
          <w:u w:val="single"/>
          <w:lang w:val="sl-SI"/>
        </w:rPr>
        <w:t xml:space="preserve"> </w:t>
      </w:r>
      <w:r w:rsidR="000922A3" w:rsidRPr="00812789">
        <w:rPr>
          <w:rFonts w:ascii="Times New Roman" w:hAnsi="Times New Roman"/>
          <w:i/>
          <w:u w:val="single"/>
          <w:lang w:val="sl-SI"/>
        </w:rPr>
        <w:t>z</w:t>
      </w:r>
      <w:r w:rsidR="000922A3" w:rsidRPr="00812789">
        <w:rPr>
          <w:rFonts w:ascii="Times New Roman" w:hAnsi="Times New Roman"/>
          <w:i/>
          <w:spacing w:val="-2"/>
          <w:u w:val="single"/>
          <w:lang w:val="sl-SI"/>
        </w:rPr>
        <w:t xml:space="preserve"> z</w:t>
      </w:r>
      <w:r w:rsidR="000922A3" w:rsidRPr="00812789">
        <w:rPr>
          <w:rFonts w:ascii="Times New Roman" w:hAnsi="Times New Roman"/>
          <w:i/>
          <w:u w:val="single"/>
          <w:lang w:val="sl-SI"/>
        </w:rPr>
        <w:t>nan</w:t>
      </w:r>
      <w:r w:rsidR="000922A3" w:rsidRPr="00812789">
        <w:rPr>
          <w:rFonts w:ascii="Times New Roman" w:hAnsi="Times New Roman"/>
          <w:i/>
          <w:spacing w:val="1"/>
          <w:u w:val="single"/>
          <w:lang w:val="sl-SI"/>
        </w:rPr>
        <w:t>i</w:t>
      </w:r>
      <w:r w:rsidR="000922A3" w:rsidRPr="00812789">
        <w:rPr>
          <w:rFonts w:ascii="Times New Roman" w:hAnsi="Times New Roman"/>
          <w:i/>
          <w:u w:val="single"/>
          <w:lang w:val="sl-SI"/>
        </w:rPr>
        <w:t>m</w:t>
      </w:r>
      <w:r w:rsidR="000922A3" w:rsidRPr="00812789">
        <w:rPr>
          <w:rFonts w:ascii="Times New Roman" w:hAnsi="Times New Roman"/>
          <w:i/>
          <w:spacing w:val="-4"/>
          <w:u w:val="single"/>
          <w:lang w:val="sl-SI"/>
        </w:rPr>
        <w:t xml:space="preserve"> </w:t>
      </w:r>
      <w:r w:rsidR="000922A3" w:rsidRPr="00812789">
        <w:rPr>
          <w:rFonts w:ascii="Times New Roman" w:hAnsi="Times New Roman"/>
          <w:i/>
          <w:spacing w:val="2"/>
          <w:u w:val="single"/>
          <w:lang w:val="sl-SI"/>
        </w:rPr>
        <w:t>u</w:t>
      </w:r>
      <w:r w:rsidR="000922A3" w:rsidRPr="00812789">
        <w:rPr>
          <w:rFonts w:ascii="Times New Roman" w:hAnsi="Times New Roman"/>
          <w:i/>
          <w:u w:val="single"/>
          <w:lang w:val="sl-SI"/>
        </w:rPr>
        <w:t>č</w:t>
      </w:r>
      <w:r w:rsidR="000922A3" w:rsidRPr="00812789">
        <w:rPr>
          <w:rFonts w:ascii="Times New Roman" w:hAnsi="Times New Roman"/>
          <w:i/>
          <w:spacing w:val="1"/>
          <w:u w:val="single"/>
          <w:lang w:val="sl-SI"/>
        </w:rPr>
        <w:t>i</w:t>
      </w:r>
      <w:r w:rsidR="000922A3" w:rsidRPr="00812789">
        <w:rPr>
          <w:rFonts w:ascii="Times New Roman" w:hAnsi="Times New Roman"/>
          <w:i/>
          <w:u w:val="single"/>
          <w:lang w:val="sl-SI"/>
        </w:rPr>
        <w:t>n</w:t>
      </w:r>
      <w:r w:rsidR="000922A3" w:rsidRPr="00812789">
        <w:rPr>
          <w:rFonts w:ascii="Times New Roman" w:hAnsi="Times New Roman"/>
          <w:i/>
          <w:spacing w:val="-2"/>
          <w:u w:val="single"/>
          <w:lang w:val="sl-SI"/>
        </w:rPr>
        <w:t>k</w:t>
      </w:r>
      <w:r w:rsidR="000922A3" w:rsidRPr="00812789">
        <w:rPr>
          <w:rFonts w:ascii="Times New Roman" w:hAnsi="Times New Roman"/>
          <w:i/>
          <w:u w:val="single"/>
          <w:lang w:val="sl-SI"/>
        </w:rPr>
        <w:t>o</w:t>
      </w:r>
      <w:r w:rsidR="000922A3" w:rsidRPr="00812789">
        <w:rPr>
          <w:rFonts w:ascii="Times New Roman" w:hAnsi="Times New Roman"/>
          <w:i/>
          <w:spacing w:val="-4"/>
          <w:u w:val="single"/>
          <w:lang w:val="sl-SI"/>
        </w:rPr>
        <w:t>m</w:t>
      </w:r>
      <w:r w:rsidR="000922A3" w:rsidRPr="00812789">
        <w:rPr>
          <w:rFonts w:ascii="Times New Roman" w:hAnsi="Times New Roman"/>
          <w:i/>
          <w:u w:val="single"/>
          <w:lang w:val="sl-SI"/>
        </w:rPr>
        <w:t>:</w:t>
      </w:r>
    </w:p>
    <w:p w14:paraId="09728997"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position w:val="1"/>
          <w:lang w:val="sl-SI"/>
        </w:rPr>
        <w:t>Ena</w:t>
      </w:r>
      <w:r w:rsidRPr="00812789">
        <w:rPr>
          <w:rFonts w:ascii="Times New Roman" w:hAnsi="Times New Roman"/>
          <w:spacing w:val="1"/>
          <w:position w:val="1"/>
          <w:lang w:val="sl-SI"/>
        </w:rPr>
        <w:t xml:space="preserve"> </w:t>
      </w:r>
      <w:r w:rsidR="004E4C0D" w:rsidRPr="00812789">
        <w:rPr>
          <w:rFonts w:ascii="Times New Roman" w:hAnsi="Times New Roman"/>
          <w:spacing w:val="1"/>
          <w:position w:val="1"/>
          <w:lang w:val="sl-SI"/>
        </w:rPr>
        <w:t xml:space="preserve">filmsko </w:t>
      </w:r>
      <w:r w:rsidRPr="00812789">
        <w:rPr>
          <w:rFonts w:ascii="Times New Roman" w:hAnsi="Times New Roman"/>
          <w:position w:val="1"/>
          <w:lang w:val="sl-SI"/>
        </w:rPr>
        <w:t>ob</w:t>
      </w:r>
      <w:r w:rsidRPr="00812789">
        <w:rPr>
          <w:rFonts w:ascii="Times New Roman" w:hAnsi="Times New Roman"/>
          <w:spacing w:val="-1"/>
          <w:position w:val="1"/>
          <w:lang w:val="sl-SI"/>
        </w:rPr>
        <w:t>l</w:t>
      </w:r>
      <w:r w:rsidRPr="00812789">
        <w:rPr>
          <w:rFonts w:ascii="Times New Roman" w:hAnsi="Times New Roman"/>
          <w:position w:val="1"/>
          <w:lang w:val="sl-SI"/>
        </w:rPr>
        <w:t>o</w:t>
      </w:r>
      <w:r w:rsidRPr="00812789">
        <w:rPr>
          <w:rFonts w:ascii="Times New Roman" w:hAnsi="Times New Roman"/>
          <w:spacing w:val="-2"/>
          <w:position w:val="1"/>
          <w:lang w:val="sl-SI"/>
        </w:rPr>
        <w:t>ž</w:t>
      </w:r>
      <w:r w:rsidRPr="00812789">
        <w:rPr>
          <w:rFonts w:ascii="Times New Roman" w:hAnsi="Times New Roman"/>
          <w:position w:val="1"/>
          <w:lang w:val="sl-SI"/>
        </w:rPr>
        <w:t>ena</w:t>
      </w:r>
      <w:r w:rsidRPr="00812789">
        <w:rPr>
          <w:rFonts w:ascii="Times New Roman" w:hAnsi="Times New Roman"/>
          <w:spacing w:val="1"/>
          <w:position w:val="1"/>
          <w:lang w:val="sl-SI"/>
        </w:rPr>
        <w:t xml:space="preserve"> </w:t>
      </w:r>
      <w:r w:rsidRPr="00812789">
        <w:rPr>
          <w:rFonts w:ascii="Times New Roman" w:hAnsi="Times New Roman"/>
          <w:spacing w:val="-2"/>
          <w:position w:val="1"/>
          <w:lang w:val="sl-SI"/>
        </w:rPr>
        <w:t>t</w:t>
      </w:r>
      <w:r w:rsidRPr="00812789">
        <w:rPr>
          <w:rFonts w:ascii="Times New Roman" w:hAnsi="Times New Roman"/>
          <w:position w:val="1"/>
          <w:lang w:val="sl-SI"/>
        </w:rPr>
        <w:t>ab</w:t>
      </w:r>
      <w:r w:rsidRPr="00812789">
        <w:rPr>
          <w:rFonts w:ascii="Times New Roman" w:hAnsi="Times New Roman"/>
          <w:spacing w:val="-1"/>
          <w:position w:val="1"/>
          <w:lang w:val="sl-SI"/>
        </w:rPr>
        <w:t>l</w:t>
      </w:r>
      <w:r w:rsidRPr="00812789">
        <w:rPr>
          <w:rFonts w:ascii="Times New Roman" w:hAnsi="Times New Roman"/>
          <w:position w:val="1"/>
          <w:lang w:val="sl-SI"/>
        </w:rPr>
        <w:t>e</w:t>
      </w:r>
      <w:r w:rsidRPr="00812789">
        <w:rPr>
          <w:rFonts w:ascii="Times New Roman" w:hAnsi="Times New Roman"/>
          <w:spacing w:val="1"/>
          <w:position w:val="1"/>
          <w:lang w:val="sl-SI"/>
        </w:rPr>
        <w:t>t</w:t>
      </w:r>
      <w:r w:rsidRPr="00812789">
        <w:rPr>
          <w:rFonts w:ascii="Times New Roman" w:hAnsi="Times New Roman"/>
          <w:position w:val="1"/>
          <w:lang w:val="sl-SI"/>
        </w:rPr>
        <w:t>a</w:t>
      </w:r>
      <w:r w:rsidRPr="00812789">
        <w:rPr>
          <w:rFonts w:ascii="Times New Roman" w:hAnsi="Times New Roman"/>
          <w:spacing w:val="-2"/>
          <w:position w:val="1"/>
          <w:lang w:val="sl-SI"/>
        </w:rPr>
        <w:t xml:space="preserve"> v</w:t>
      </w:r>
      <w:r w:rsidRPr="00812789">
        <w:rPr>
          <w:rFonts w:ascii="Times New Roman" w:hAnsi="Times New Roman"/>
          <w:position w:val="1"/>
          <w:lang w:val="sl-SI"/>
        </w:rPr>
        <w:t>seb</w:t>
      </w:r>
      <w:r w:rsidRPr="00812789">
        <w:rPr>
          <w:rFonts w:ascii="Times New Roman" w:hAnsi="Times New Roman"/>
          <w:spacing w:val="-2"/>
          <w:position w:val="1"/>
          <w:lang w:val="sl-SI"/>
        </w:rPr>
        <w:t>u</w:t>
      </w:r>
      <w:r w:rsidRPr="00812789">
        <w:rPr>
          <w:rFonts w:ascii="Times New Roman" w:hAnsi="Times New Roman"/>
          <w:spacing w:val="1"/>
          <w:position w:val="1"/>
          <w:lang w:val="sl-SI"/>
        </w:rPr>
        <w:t>j</w:t>
      </w:r>
      <w:r w:rsidRPr="00812789">
        <w:rPr>
          <w:rFonts w:ascii="Times New Roman" w:hAnsi="Times New Roman"/>
          <w:position w:val="1"/>
          <w:lang w:val="sl-SI"/>
        </w:rPr>
        <w:t>e</w:t>
      </w:r>
      <w:r w:rsidRPr="00812789">
        <w:rPr>
          <w:rFonts w:ascii="Times New Roman" w:hAnsi="Times New Roman"/>
          <w:spacing w:val="1"/>
          <w:position w:val="1"/>
          <w:lang w:val="sl-SI"/>
        </w:rPr>
        <w:t xml:space="preserve"> </w:t>
      </w:r>
      <w:r w:rsidR="008F6A67" w:rsidRPr="00812789">
        <w:rPr>
          <w:rFonts w:ascii="Times New Roman" w:hAnsi="Times New Roman"/>
          <w:spacing w:val="1"/>
          <w:position w:val="1"/>
          <w:lang w:val="sl-SI"/>
        </w:rPr>
        <w:t>29,</w:t>
      </w:r>
      <w:r w:rsidR="0025683C" w:rsidRPr="00812789">
        <w:rPr>
          <w:rFonts w:ascii="Times New Roman" w:hAnsi="Times New Roman"/>
          <w:spacing w:val="1"/>
          <w:position w:val="1"/>
          <w:lang w:val="sl-SI"/>
        </w:rPr>
        <w:t>74</w:t>
      </w:r>
      <w:r w:rsidR="00724C6B" w:rsidRPr="00812789">
        <w:rPr>
          <w:rFonts w:ascii="Times New Roman" w:hAnsi="Times New Roman"/>
          <w:position w:val="1"/>
          <w:lang w:val="sl-SI"/>
        </w:rPr>
        <w:t> </w:t>
      </w:r>
      <w:r w:rsidRPr="00812789">
        <w:rPr>
          <w:rFonts w:ascii="Times New Roman" w:hAnsi="Times New Roman"/>
          <w:spacing w:val="-4"/>
          <w:position w:val="1"/>
          <w:lang w:val="sl-SI"/>
        </w:rPr>
        <w:t>m</w:t>
      </w:r>
      <w:r w:rsidRPr="00812789">
        <w:rPr>
          <w:rFonts w:ascii="Times New Roman" w:hAnsi="Times New Roman"/>
          <w:position w:val="1"/>
          <w:lang w:val="sl-SI"/>
        </w:rPr>
        <w:t>g</w:t>
      </w:r>
      <w:r w:rsidRPr="00812789">
        <w:rPr>
          <w:rFonts w:ascii="Times New Roman" w:hAnsi="Times New Roman"/>
          <w:spacing w:val="-2"/>
          <w:position w:val="1"/>
          <w:lang w:val="sl-SI"/>
        </w:rPr>
        <w:t xml:space="preserve"> </w:t>
      </w:r>
      <w:r w:rsidRPr="00812789">
        <w:rPr>
          <w:rFonts w:ascii="Times New Roman" w:hAnsi="Times New Roman"/>
          <w:spacing w:val="1"/>
          <w:position w:val="1"/>
          <w:lang w:val="sl-SI"/>
        </w:rPr>
        <w:t>l</w:t>
      </w:r>
      <w:r w:rsidRPr="00812789">
        <w:rPr>
          <w:rFonts w:ascii="Times New Roman" w:hAnsi="Times New Roman"/>
          <w:position w:val="1"/>
          <w:lang w:val="sl-SI"/>
        </w:rPr>
        <w:t>a</w:t>
      </w:r>
      <w:r w:rsidRPr="00812789">
        <w:rPr>
          <w:rFonts w:ascii="Times New Roman" w:hAnsi="Times New Roman"/>
          <w:spacing w:val="-2"/>
          <w:position w:val="1"/>
          <w:lang w:val="sl-SI"/>
        </w:rPr>
        <w:t>k</w:t>
      </w:r>
      <w:r w:rsidRPr="00812789">
        <w:rPr>
          <w:rFonts w:ascii="Times New Roman" w:hAnsi="Times New Roman"/>
          <w:spacing w:val="1"/>
          <w:position w:val="1"/>
          <w:lang w:val="sl-SI"/>
        </w:rPr>
        <w:t>t</w:t>
      </w:r>
      <w:r w:rsidRPr="00812789">
        <w:rPr>
          <w:rFonts w:ascii="Times New Roman" w:hAnsi="Times New Roman"/>
          <w:position w:val="1"/>
          <w:lang w:val="sl-SI"/>
        </w:rPr>
        <w:t>o</w:t>
      </w:r>
      <w:r w:rsidRPr="00812789">
        <w:rPr>
          <w:rFonts w:ascii="Times New Roman" w:hAnsi="Times New Roman"/>
          <w:spacing w:val="-2"/>
          <w:position w:val="1"/>
          <w:lang w:val="sl-SI"/>
        </w:rPr>
        <w:t>z</w:t>
      </w:r>
      <w:r w:rsidRPr="00812789">
        <w:rPr>
          <w:rFonts w:ascii="Times New Roman" w:hAnsi="Times New Roman"/>
          <w:position w:val="1"/>
          <w:lang w:val="sl-SI"/>
        </w:rPr>
        <w:t>e.</w:t>
      </w:r>
    </w:p>
    <w:p w14:paraId="0A152A6B" w14:textId="77777777" w:rsidR="00094CC8" w:rsidRPr="00812789" w:rsidRDefault="00094CC8" w:rsidP="00812789">
      <w:pPr>
        <w:spacing w:after="0" w:line="240" w:lineRule="auto"/>
        <w:rPr>
          <w:rFonts w:ascii="Times New Roman" w:hAnsi="Times New Roman"/>
          <w:lang w:val="sl-SI"/>
        </w:rPr>
      </w:pPr>
    </w:p>
    <w:p w14:paraId="69090610"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ce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en se</w:t>
      </w:r>
      <w:r w:rsidRPr="00812789">
        <w:rPr>
          <w:rFonts w:ascii="Times New Roman" w:hAnsi="Times New Roman"/>
          <w:spacing w:val="-2"/>
          <w:lang w:val="sl-SI"/>
        </w:rPr>
        <w:t>z</w:t>
      </w:r>
      <w:r w:rsidRPr="00812789">
        <w:rPr>
          <w:rFonts w:ascii="Times New Roman" w:hAnsi="Times New Roman"/>
          <w:lang w:val="sl-SI"/>
        </w:rPr>
        <w:t>nam</w:t>
      </w:r>
      <w:r w:rsidRPr="00812789">
        <w:rPr>
          <w:rFonts w:ascii="Times New Roman" w:hAnsi="Times New Roman"/>
          <w:spacing w:val="-4"/>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 sno</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spacing w:val="-1"/>
          <w:lang w:val="sl-SI"/>
        </w:rPr>
        <w:t>t</w:t>
      </w:r>
      <w:r w:rsidRPr="00812789">
        <w:rPr>
          <w:rFonts w:ascii="Times New Roman" w:hAnsi="Times New Roman"/>
          <w:lang w:val="sl-SI"/>
        </w:rPr>
        <w:t>e 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724C6B" w:rsidRPr="00812789">
        <w:rPr>
          <w:rFonts w:ascii="Times New Roman" w:hAnsi="Times New Roman"/>
          <w:spacing w:val="1"/>
          <w:lang w:val="sl-SI"/>
        </w:rPr>
        <w:t> </w:t>
      </w:r>
      <w:r w:rsidRPr="00812789">
        <w:rPr>
          <w:rFonts w:ascii="Times New Roman" w:hAnsi="Times New Roman"/>
          <w:lang w:val="sl-SI"/>
        </w:rPr>
        <w:t>6.</w:t>
      </w:r>
      <w:r w:rsidRPr="00812789">
        <w:rPr>
          <w:rFonts w:ascii="Times New Roman" w:hAnsi="Times New Roman"/>
          <w:spacing w:val="-2"/>
          <w:lang w:val="sl-SI"/>
        </w:rPr>
        <w:t>1</w:t>
      </w:r>
      <w:r w:rsidRPr="00812789">
        <w:rPr>
          <w:rFonts w:ascii="Times New Roman" w:hAnsi="Times New Roman"/>
          <w:lang w:val="sl-SI"/>
        </w:rPr>
        <w:t>.</w:t>
      </w:r>
    </w:p>
    <w:p w14:paraId="1A3A80B0" w14:textId="77777777" w:rsidR="00094CC8" w:rsidRPr="00812789" w:rsidRDefault="00094CC8" w:rsidP="00812789">
      <w:pPr>
        <w:spacing w:after="0" w:line="240" w:lineRule="auto"/>
        <w:rPr>
          <w:rFonts w:ascii="Times New Roman" w:hAnsi="Times New Roman"/>
          <w:lang w:val="sl-SI"/>
        </w:rPr>
      </w:pPr>
    </w:p>
    <w:p w14:paraId="5167907E" w14:textId="77777777" w:rsidR="00094CC8" w:rsidRPr="00812789" w:rsidRDefault="00094CC8" w:rsidP="00812789">
      <w:pPr>
        <w:spacing w:after="0" w:line="240" w:lineRule="auto"/>
        <w:rPr>
          <w:rFonts w:ascii="Times New Roman" w:hAnsi="Times New Roman"/>
          <w:lang w:val="sl-SI"/>
        </w:rPr>
      </w:pPr>
    </w:p>
    <w:p w14:paraId="0D1F003A" w14:textId="77777777" w:rsidR="00094CC8" w:rsidRPr="00812789" w:rsidRDefault="000922A3" w:rsidP="00812789">
      <w:pPr>
        <w:keepNext/>
        <w:keepLines/>
        <w:spacing w:after="0" w:line="240" w:lineRule="auto"/>
        <w:ind w:left="567" w:hanging="567"/>
        <w:rPr>
          <w:rFonts w:ascii="Times New Roman" w:hAnsi="Times New Roman"/>
          <w:lang w:val="sl-SI"/>
        </w:rPr>
      </w:pPr>
      <w:r w:rsidRPr="00812789">
        <w:rPr>
          <w:rFonts w:ascii="Times New Roman" w:hAnsi="Times New Roman"/>
          <w:b/>
          <w:bCs/>
          <w:lang w:val="sl-SI"/>
        </w:rPr>
        <w:t>3.</w:t>
      </w:r>
      <w:r w:rsidR="00724C6B" w:rsidRPr="00812789">
        <w:rPr>
          <w:rFonts w:ascii="Times New Roman" w:hAnsi="Times New Roman"/>
          <w:b/>
          <w:bCs/>
          <w:lang w:val="sl-SI"/>
        </w:rPr>
        <w:tab/>
      </w:r>
      <w:r w:rsidRPr="00812789">
        <w:rPr>
          <w:rFonts w:ascii="Times New Roman" w:hAnsi="Times New Roman"/>
          <w:b/>
          <w:bCs/>
          <w:spacing w:val="2"/>
          <w:lang w:val="sl-SI"/>
        </w:rPr>
        <w:t>F</w:t>
      </w:r>
      <w:r w:rsidRPr="00812789">
        <w:rPr>
          <w:rFonts w:ascii="Times New Roman" w:hAnsi="Times New Roman"/>
          <w:b/>
          <w:bCs/>
          <w:spacing w:val="-1"/>
          <w:lang w:val="sl-SI"/>
        </w:rPr>
        <w:t>AR</w:t>
      </w:r>
      <w:r w:rsidRPr="00812789">
        <w:rPr>
          <w:rFonts w:ascii="Times New Roman" w:hAnsi="Times New Roman"/>
          <w:b/>
          <w:bCs/>
          <w:lang w:val="sl-SI"/>
        </w:rPr>
        <w:t>M</w:t>
      </w:r>
      <w:r w:rsidRPr="00812789">
        <w:rPr>
          <w:rFonts w:ascii="Times New Roman" w:hAnsi="Times New Roman"/>
          <w:b/>
          <w:bCs/>
          <w:spacing w:val="-1"/>
          <w:lang w:val="sl-SI"/>
        </w:rPr>
        <w:t>ACEVT</w:t>
      </w:r>
      <w:r w:rsidRPr="00812789">
        <w:rPr>
          <w:rFonts w:ascii="Times New Roman" w:hAnsi="Times New Roman"/>
          <w:b/>
          <w:bCs/>
          <w:lang w:val="sl-SI"/>
        </w:rPr>
        <w:t>S</w:t>
      </w:r>
      <w:r w:rsidRPr="00812789">
        <w:rPr>
          <w:rFonts w:ascii="Times New Roman" w:hAnsi="Times New Roman"/>
          <w:b/>
          <w:bCs/>
          <w:spacing w:val="1"/>
          <w:lang w:val="sl-SI"/>
        </w:rPr>
        <w:t>K</w:t>
      </w:r>
      <w:r w:rsidRPr="00812789">
        <w:rPr>
          <w:rFonts w:ascii="Times New Roman" w:hAnsi="Times New Roman"/>
          <w:b/>
          <w:bCs/>
          <w:lang w:val="sl-SI"/>
        </w:rPr>
        <w:t>A</w:t>
      </w:r>
      <w:r w:rsidRPr="00812789">
        <w:rPr>
          <w:rFonts w:ascii="Times New Roman" w:hAnsi="Times New Roman"/>
          <w:b/>
          <w:bCs/>
          <w:spacing w:val="-1"/>
          <w:lang w:val="sl-SI"/>
        </w:rPr>
        <w:t xml:space="preserve"> O</w:t>
      </w:r>
      <w:r w:rsidRPr="00812789">
        <w:rPr>
          <w:rFonts w:ascii="Times New Roman" w:hAnsi="Times New Roman"/>
          <w:b/>
          <w:bCs/>
          <w:spacing w:val="2"/>
          <w:lang w:val="sl-SI"/>
        </w:rPr>
        <w:t>B</w:t>
      </w:r>
      <w:r w:rsidRPr="00812789">
        <w:rPr>
          <w:rFonts w:ascii="Times New Roman" w:hAnsi="Times New Roman"/>
          <w:b/>
          <w:bCs/>
          <w:spacing w:val="-3"/>
          <w:lang w:val="sl-SI"/>
        </w:rPr>
        <w:t>L</w:t>
      </w:r>
      <w:r w:rsidRPr="00812789">
        <w:rPr>
          <w:rFonts w:ascii="Times New Roman" w:hAnsi="Times New Roman"/>
          <w:b/>
          <w:bCs/>
          <w:lang w:val="sl-SI"/>
        </w:rPr>
        <w:t>I</w:t>
      </w:r>
      <w:r w:rsidRPr="00812789">
        <w:rPr>
          <w:rFonts w:ascii="Times New Roman" w:hAnsi="Times New Roman"/>
          <w:b/>
          <w:bCs/>
          <w:spacing w:val="1"/>
          <w:lang w:val="sl-SI"/>
        </w:rPr>
        <w:t>K</w:t>
      </w:r>
      <w:r w:rsidRPr="00812789">
        <w:rPr>
          <w:rFonts w:ascii="Times New Roman" w:hAnsi="Times New Roman"/>
          <w:b/>
          <w:bCs/>
          <w:lang w:val="sl-SI"/>
        </w:rPr>
        <w:t>A</w:t>
      </w:r>
    </w:p>
    <w:p w14:paraId="79586B5D" w14:textId="77777777" w:rsidR="00094CC8" w:rsidRPr="00812789" w:rsidRDefault="00094CC8" w:rsidP="00812789">
      <w:pPr>
        <w:keepNext/>
        <w:keepLines/>
        <w:spacing w:after="0" w:line="240" w:lineRule="auto"/>
        <w:rPr>
          <w:rFonts w:ascii="Times New Roman" w:hAnsi="Times New Roman"/>
          <w:lang w:val="sl-SI"/>
        </w:rPr>
      </w:pPr>
    </w:p>
    <w:p w14:paraId="501BB4C3" w14:textId="77777777" w:rsidR="00094CC8" w:rsidRPr="00812789" w:rsidRDefault="0025683C" w:rsidP="00812789">
      <w:pPr>
        <w:spacing w:after="0" w:line="240" w:lineRule="auto"/>
        <w:rPr>
          <w:rFonts w:ascii="Times New Roman" w:hAnsi="Times New Roman"/>
          <w:lang w:val="sl-SI"/>
        </w:rPr>
      </w:pPr>
      <w:r w:rsidRPr="00812789">
        <w:rPr>
          <w:rFonts w:ascii="Times New Roman" w:hAnsi="Times New Roman"/>
          <w:lang w:val="sl-SI"/>
        </w:rPr>
        <w:t>f</w:t>
      </w:r>
      <w:r w:rsidR="000922A3" w:rsidRPr="00812789">
        <w:rPr>
          <w:rFonts w:ascii="Times New Roman" w:hAnsi="Times New Roman"/>
          <w:spacing w:val="1"/>
          <w:lang w:val="sl-SI"/>
        </w:rPr>
        <w:t>il</w:t>
      </w:r>
      <w:r w:rsidR="000922A3" w:rsidRPr="00812789">
        <w:rPr>
          <w:rFonts w:ascii="Times New Roman" w:hAnsi="Times New Roman"/>
          <w:spacing w:val="-4"/>
          <w:lang w:val="sl-SI"/>
        </w:rPr>
        <w:t>m</w:t>
      </w:r>
      <w:r w:rsidR="000922A3" w:rsidRPr="00812789">
        <w:rPr>
          <w:rFonts w:ascii="Times New Roman" w:hAnsi="Times New Roman"/>
          <w:lang w:val="sl-SI"/>
        </w:rPr>
        <w:t>s</w:t>
      </w:r>
      <w:r w:rsidR="000922A3" w:rsidRPr="00812789">
        <w:rPr>
          <w:rFonts w:ascii="Times New Roman" w:hAnsi="Times New Roman"/>
          <w:spacing w:val="-2"/>
          <w:lang w:val="sl-SI"/>
        </w:rPr>
        <w:t>k</w:t>
      </w:r>
      <w:r w:rsidR="000922A3" w:rsidRPr="00812789">
        <w:rPr>
          <w:rFonts w:ascii="Times New Roman" w:hAnsi="Times New Roman"/>
          <w:lang w:val="sl-SI"/>
        </w:rPr>
        <w:t>o ob</w:t>
      </w:r>
      <w:r w:rsidR="000922A3" w:rsidRPr="00812789">
        <w:rPr>
          <w:rFonts w:ascii="Times New Roman" w:hAnsi="Times New Roman"/>
          <w:spacing w:val="1"/>
          <w:lang w:val="sl-SI"/>
        </w:rPr>
        <w:t>l</w:t>
      </w:r>
      <w:r w:rsidR="000922A3" w:rsidRPr="00812789">
        <w:rPr>
          <w:rFonts w:ascii="Times New Roman" w:hAnsi="Times New Roman"/>
          <w:lang w:val="sl-SI"/>
        </w:rPr>
        <w:t>o</w:t>
      </w:r>
      <w:r w:rsidR="000922A3" w:rsidRPr="00812789">
        <w:rPr>
          <w:rFonts w:ascii="Times New Roman" w:hAnsi="Times New Roman"/>
          <w:spacing w:val="-2"/>
          <w:lang w:val="sl-SI"/>
        </w:rPr>
        <w:t>ž</w:t>
      </w:r>
      <w:r w:rsidR="000922A3" w:rsidRPr="00812789">
        <w:rPr>
          <w:rFonts w:ascii="Times New Roman" w:hAnsi="Times New Roman"/>
          <w:lang w:val="sl-SI"/>
        </w:rPr>
        <w:t>ena</w:t>
      </w:r>
      <w:r w:rsidR="000922A3" w:rsidRPr="00812789">
        <w:rPr>
          <w:rFonts w:ascii="Times New Roman" w:hAnsi="Times New Roman"/>
          <w:spacing w:val="1"/>
          <w:lang w:val="sl-SI"/>
        </w:rPr>
        <w:t xml:space="preserve"> </w:t>
      </w:r>
      <w:r w:rsidR="000922A3" w:rsidRPr="00812789">
        <w:rPr>
          <w:rFonts w:ascii="Times New Roman" w:hAnsi="Times New Roman"/>
          <w:spacing w:val="-1"/>
          <w:lang w:val="sl-SI"/>
        </w:rPr>
        <w:t>t</w:t>
      </w:r>
      <w:r w:rsidR="000922A3" w:rsidRPr="00812789">
        <w:rPr>
          <w:rFonts w:ascii="Times New Roman" w:hAnsi="Times New Roman"/>
          <w:lang w:val="sl-SI"/>
        </w:rPr>
        <w:t>ab</w:t>
      </w:r>
      <w:r w:rsidR="000922A3" w:rsidRPr="00812789">
        <w:rPr>
          <w:rFonts w:ascii="Times New Roman" w:hAnsi="Times New Roman"/>
          <w:spacing w:val="-1"/>
          <w:lang w:val="sl-SI"/>
        </w:rPr>
        <w:t>l</w:t>
      </w:r>
      <w:r w:rsidR="000922A3" w:rsidRPr="00812789">
        <w:rPr>
          <w:rFonts w:ascii="Times New Roman" w:hAnsi="Times New Roman"/>
          <w:lang w:val="sl-SI"/>
        </w:rPr>
        <w:t>e</w:t>
      </w:r>
      <w:r w:rsidR="000922A3" w:rsidRPr="00812789">
        <w:rPr>
          <w:rFonts w:ascii="Times New Roman" w:hAnsi="Times New Roman"/>
          <w:spacing w:val="1"/>
          <w:lang w:val="sl-SI"/>
        </w:rPr>
        <w:t>t</w:t>
      </w:r>
      <w:r w:rsidR="000922A3" w:rsidRPr="00812789">
        <w:rPr>
          <w:rFonts w:ascii="Times New Roman" w:hAnsi="Times New Roman"/>
          <w:lang w:val="sl-SI"/>
        </w:rPr>
        <w:t>a</w:t>
      </w:r>
      <w:r w:rsidR="000922A3" w:rsidRPr="00812789">
        <w:rPr>
          <w:rFonts w:ascii="Times New Roman" w:hAnsi="Times New Roman"/>
          <w:spacing w:val="-2"/>
          <w:lang w:val="sl-SI"/>
        </w:rPr>
        <w:t xml:space="preserve"> </w:t>
      </w:r>
      <w:r w:rsidR="004E4C0D" w:rsidRPr="00812789">
        <w:rPr>
          <w:rFonts w:ascii="Times New Roman" w:hAnsi="Times New Roman"/>
          <w:spacing w:val="-2"/>
          <w:lang w:val="sl-SI"/>
        </w:rPr>
        <w:t>(tableta)</w:t>
      </w:r>
    </w:p>
    <w:p w14:paraId="51F27EEC" w14:textId="77777777" w:rsidR="00094CC8" w:rsidRPr="00812789" w:rsidRDefault="00094CC8" w:rsidP="00812789">
      <w:pPr>
        <w:spacing w:after="0" w:line="240" w:lineRule="auto"/>
        <w:rPr>
          <w:rFonts w:ascii="Times New Roman" w:hAnsi="Times New Roman"/>
          <w:lang w:val="sl-SI"/>
        </w:rPr>
      </w:pPr>
    </w:p>
    <w:p w14:paraId="5EFBF4A8" w14:textId="77777777" w:rsidR="00094CC8" w:rsidRPr="00812789" w:rsidRDefault="0025683C" w:rsidP="00812789">
      <w:pPr>
        <w:spacing w:after="0" w:line="240" w:lineRule="auto"/>
        <w:rPr>
          <w:rFonts w:ascii="Times New Roman" w:hAnsi="Times New Roman"/>
          <w:lang w:val="sl-SI"/>
        </w:rPr>
      </w:pPr>
      <w:r w:rsidRPr="00812789">
        <w:rPr>
          <w:rFonts w:ascii="Times New Roman" w:hAnsi="Times New Roman"/>
          <w:spacing w:val="2"/>
          <w:lang w:val="sl-SI"/>
        </w:rPr>
        <w:t xml:space="preserve">Svetlo </w:t>
      </w:r>
      <w:r w:rsidR="008F6A67" w:rsidRPr="00812789">
        <w:rPr>
          <w:rFonts w:ascii="Times New Roman" w:hAnsi="Times New Roman"/>
          <w:spacing w:val="2"/>
          <w:lang w:val="sl-SI"/>
        </w:rPr>
        <w:t>rumene, okrogle, bikonveksne (5,</w:t>
      </w:r>
      <w:r w:rsidR="00724C6B" w:rsidRPr="00812789">
        <w:rPr>
          <w:rFonts w:ascii="Times New Roman" w:hAnsi="Times New Roman"/>
          <w:spacing w:val="2"/>
          <w:lang w:val="sl-SI"/>
        </w:rPr>
        <w:t>1 ±0,3 </w:t>
      </w:r>
      <w:r w:rsidRPr="00812789">
        <w:rPr>
          <w:rFonts w:ascii="Times New Roman" w:hAnsi="Times New Roman"/>
          <w:spacing w:val="2"/>
          <w:lang w:val="sl-SI"/>
        </w:rPr>
        <w:t>mm) filmsko obložene tablete z vtisnjeno oznako</w:t>
      </w:r>
      <w:r w:rsidR="00C87179" w:rsidRPr="00812789">
        <w:rPr>
          <w:rFonts w:ascii="Times New Roman" w:hAnsi="Times New Roman"/>
          <w:spacing w:val="2"/>
          <w:lang w:val="sl-SI"/>
        </w:rPr>
        <w:t xml:space="preserve"> </w:t>
      </w:r>
      <w:r w:rsidR="000922A3" w:rsidRPr="00812789">
        <w:rPr>
          <w:rFonts w:ascii="Times New Roman" w:hAnsi="Times New Roman"/>
          <w:spacing w:val="1"/>
          <w:lang w:val="sl-SI"/>
        </w:rPr>
        <w:t>"</w:t>
      </w:r>
      <w:r w:rsidRPr="00812789">
        <w:rPr>
          <w:rFonts w:ascii="Times New Roman" w:hAnsi="Times New Roman"/>
          <w:spacing w:val="1"/>
          <w:lang w:val="sl-SI"/>
        </w:rPr>
        <w:t>M</w:t>
      </w:r>
      <w:r w:rsidR="000922A3" w:rsidRPr="00812789">
        <w:rPr>
          <w:rFonts w:ascii="Times New Roman" w:hAnsi="Times New Roman"/>
          <w:lang w:val="sl-SI"/>
        </w:rPr>
        <w:t>"</w:t>
      </w:r>
      <w:r w:rsidR="000922A3" w:rsidRPr="00812789">
        <w:rPr>
          <w:rFonts w:ascii="Times New Roman" w:hAnsi="Times New Roman"/>
          <w:spacing w:val="-1"/>
          <w:lang w:val="sl-SI"/>
        </w:rPr>
        <w:t xml:space="preserve"> </w:t>
      </w:r>
      <w:r w:rsidR="000922A3" w:rsidRPr="00812789">
        <w:rPr>
          <w:rFonts w:ascii="Times New Roman" w:hAnsi="Times New Roman"/>
          <w:lang w:val="sl-SI"/>
        </w:rPr>
        <w:t>na</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e</w:t>
      </w:r>
      <w:r w:rsidR="000922A3" w:rsidRPr="00812789">
        <w:rPr>
          <w:rFonts w:ascii="Times New Roman" w:hAnsi="Times New Roman"/>
          <w:lang w:val="sl-SI"/>
        </w:rPr>
        <w:t>ni</w:t>
      </w:r>
      <w:r w:rsidR="000922A3" w:rsidRPr="00812789">
        <w:rPr>
          <w:rFonts w:ascii="Times New Roman" w:hAnsi="Times New Roman"/>
          <w:spacing w:val="-1"/>
          <w:lang w:val="sl-SI"/>
        </w:rPr>
        <w:t xml:space="preserve"> </w:t>
      </w:r>
      <w:r w:rsidRPr="00812789">
        <w:rPr>
          <w:rFonts w:ascii="Times New Roman" w:hAnsi="Times New Roman"/>
          <w:lang w:val="sl-SI"/>
        </w:rPr>
        <w:t>strani</w:t>
      </w:r>
      <w:r w:rsidRPr="00812789">
        <w:rPr>
          <w:rFonts w:ascii="Times New Roman" w:hAnsi="Times New Roman"/>
          <w:spacing w:val="1"/>
          <w:lang w:val="sl-SI"/>
        </w:rPr>
        <w:t xml:space="preserve"> in "TL preko 1</w:t>
      </w:r>
      <w:r w:rsidRPr="00812789">
        <w:rPr>
          <w:rFonts w:ascii="Times New Roman" w:hAnsi="Times New Roman"/>
          <w:lang w:val="sl-SI"/>
        </w:rPr>
        <w:t>" na drugi strani</w:t>
      </w:r>
      <w:r w:rsidR="000922A3" w:rsidRPr="00812789">
        <w:rPr>
          <w:rFonts w:ascii="Times New Roman" w:hAnsi="Times New Roman"/>
          <w:lang w:val="sl-SI"/>
        </w:rPr>
        <w:t>.</w:t>
      </w:r>
    </w:p>
    <w:p w14:paraId="02E5B178" w14:textId="77777777" w:rsidR="00094CC8" w:rsidRPr="00812789" w:rsidRDefault="00094CC8" w:rsidP="00812789">
      <w:pPr>
        <w:spacing w:after="0" w:line="240" w:lineRule="auto"/>
        <w:rPr>
          <w:rFonts w:ascii="Times New Roman" w:hAnsi="Times New Roman"/>
          <w:lang w:val="sl-SI"/>
        </w:rPr>
      </w:pPr>
    </w:p>
    <w:p w14:paraId="40D5F34E" w14:textId="77777777" w:rsidR="00094CC8" w:rsidRPr="00812789" w:rsidRDefault="00094CC8" w:rsidP="00812789">
      <w:pPr>
        <w:spacing w:after="0" w:line="240" w:lineRule="auto"/>
        <w:rPr>
          <w:rFonts w:ascii="Times New Roman" w:hAnsi="Times New Roman"/>
          <w:lang w:val="sl-SI"/>
        </w:rPr>
      </w:pPr>
    </w:p>
    <w:p w14:paraId="6AE3BF58" w14:textId="77777777" w:rsidR="00094CC8" w:rsidRPr="00812789" w:rsidRDefault="000922A3" w:rsidP="00812789">
      <w:pPr>
        <w:keepNext/>
        <w:keepLines/>
        <w:spacing w:after="0" w:line="240" w:lineRule="auto"/>
        <w:ind w:left="567" w:hanging="567"/>
        <w:rPr>
          <w:rFonts w:ascii="Times New Roman" w:hAnsi="Times New Roman"/>
          <w:lang w:val="sl-SI"/>
        </w:rPr>
      </w:pPr>
      <w:r w:rsidRPr="00812789">
        <w:rPr>
          <w:rFonts w:ascii="Times New Roman" w:hAnsi="Times New Roman"/>
          <w:b/>
          <w:bCs/>
          <w:lang w:val="sl-SI"/>
        </w:rPr>
        <w:t>4.</w:t>
      </w:r>
      <w:r w:rsidR="00724C6B"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N</w:t>
      </w:r>
      <w:r w:rsidRPr="00812789">
        <w:rPr>
          <w:rFonts w:ascii="Times New Roman" w:hAnsi="Times New Roman"/>
          <w:b/>
          <w:bCs/>
          <w:lang w:val="sl-SI"/>
        </w:rPr>
        <w:t>I</w:t>
      </w:r>
      <w:r w:rsidRPr="00812789">
        <w:rPr>
          <w:rFonts w:ascii="Times New Roman" w:hAnsi="Times New Roman"/>
          <w:b/>
          <w:bCs/>
          <w:spacing w:val="-1"/>
          <w:lang w:val="sl-SI"/>
        </w:rPr>
        <w:t>ČN</w:t>
      </w:r>
      <w:r w:rsidRPr="00812789">
        <w:rPr>
          <w:rFonts w:ascii="Times New Roman" w:hAnsi="Times New Roman"/>
          <w:b/>
          <w:bCs/>
          <w:lang w:val="sl-SI"/>
        </w:rPr>
        <w:t>I</w:t>
      </w:r>
      <w:r w:rsidRPr="00812789">
        <w:rPr>
          <w:rFonts w:ascii="Times New Roman" w:hAnsi="Times New Roman"/>
          <w:b/>
          <w:bCs/>
          <w:spacing w:val="-2"/>
          <w:lang w:val="sl-SI"/>
        </w:rPr>
        <w:t xml:space="preserve"> </w:t>
      </w:r>
      <w:r w:rsidRPr="00812789">
        <w:rPr>
          <w:rFonts w:ascii="Times New Roman" w:hAnsi="Times New Roman"/>
          <w:b/>
          <w:bCs/>
          <w:lang w:val="sl-SI"/>
        </w:rPr>
        <w:t>P</w:t>
      </w:r>
      <w:r w:rsidRPr="00812789">
        <w:rPr>
          <w:rFonts w:ascii="Times New Roman" w:hAnsi="Times New Roman"/>
          <w:b/>
          <w:bCs/>
          <w:spacing w:val="1"/>
          <w:lang w:val="sl-SI"/>
        </w:rPr>
        <w:t>O</w:t>
      </w:r>
      <w:r w:rsidRPr="00812789">
        <w:rPr>
          <w:rFonts w:ascii="Times New Roman" w:hAnsi="Times New Roman"/>
          <w:b/>
          <w:bCs/>
          <w:spacing w:val="-1"/>
          <w:lang w:val="sl-SI"/>
        </w:rPr>
        <w:t>DAT</w:t>
      </w:r>
      <w:r w:rsidRPr="00812789">
        <w:rPr>
          <w:rFonts w:ascii="Times New Roman" w:hAnsi="Times New Roman"/>
          <w:b/>
          <w:bCs/>
          <w:spacing w:val="1"/>
          <w:lang w:val="sl-SI"/>
        </w:rPr>
        <w:t>K</w:t>
      </w:r>
      <w:r w:rsidRPr="00812789">
        <w:rPr>
          <w:rFonts w:ascii="Times New Roman" w:hAnsi="Times New Roman"/>
          <w:b/>
          <w:bCs/>
          <w:lang w:val="sl-SI"/>
        </w:rPr>
        <w:t>I</w:t>
      </w:r>
    </w:p>
    <w:p w14:paraId="3E3072CD" w14:textId="77777777" w:rsidR="00094CC8" w:rsidRPr="00812789" w:rsidRDefault="00094CC8" w:rsidP="00812789">
      <w:pPr>
        <w:keepNext/>
        <w:keepLines/>
        <w:spacing w:after="0" w:line="240" w:lineRule="auto"/>
        <w:ind w:left="567" w:hanging="567"/>
        <w:rPr>
          <w:rFonts w:ascii="Times New Roman" w:hAnsi="Times New Roman"/>
          <w:lang w:val="sl-SI"/>
        </w:rPr>
      </w:pPr>
    </w:p>
    <w:p w14:paraId="63B10899" w14:textId="77777777" w:rsidR="00094CC8" w:rsidRPr="00812789" w:rsidRDefault="000922A3" w:rsidP="00812789">
      <w:pPr>
        <w:keepNext/>
        <w:keepLines/>
        <w:spacing w:after="0" w:line="240" w:lineRule="auto"/>
        <w:ind w:left="567" w:hanging="567"/>
        <w:rPr>
          <w:rFonts w:ascii="Times New Roman" w:hAnsi="Times New Roman"/>
          <w:lang w:val="sl-SI"/>
        </w:rPr>
      </w:pPr>
      <w:r w:rsidRPr="00812789">
        <w:rPr>
          <w:rFonts w:ascii="Times New Roman" w:hAnsi="Times New Roman"/>
          <w:b/>
          <w:bCs/>
          <w:lang w:val="sl-SI"/>
        </w:rPr>
        <w:t>4.1</w:t>
      </w:r>
      <w:r w:rsidR="00724C6B" w:rsidRPr="00812789">
        <w:rPr>
          <w:rFonts w:ascii="Times New Roman" w:hAnsi="Times New Roman"/>
          <w:b/>
          <w:bCs/>
          <w:lang w:val="sl-SI"/>
        </w:rPr>
        <w:tab/>
      </w:r>
      <w:r w:rsidRPr="00812789">
        <w:rPr>
          <w:rFonts w:ascii="Times New Roman" w:hAnsi="Times New Roman"/>
          <w:b/>
          <w:bCs/>
          <w:spacing w:val="-1"/>
          <w:lang w:val="sl-SI"/>
        </w:rPr>
        <w:t>T</w:t>
      </w:r>
      <w:r w:rsidRPr="00812789">
        <w:rPr>
          <w:rFonts w:ascii="Times New Roman" w:hAnsi="Times New Roman"/>
          <w:b/>
          <w:bCs/>
          <w:lang w:val="sl-SI"/>
        </w:rPr>
        <w:t>erape</w:t>
      </w:r>
      <w:r w:rsidRPr="00812789">
        <w:rPr>
          <w:rFonts w:ascii="Times New Roman" w:hAnsi="Times New Roman"/>
          <w:b/>
          <w:bCs/>
          <w:spacing w:val="-2"/>
          <w:lang w:val="sl-SI"/>
        </w:rPr>
        <w:t>v</w:t>
      </w:r>
      <w:r w:rsidRPr="00812789">
        <w:rPr>
          <w:rFonts w:ascii="Times New Roman" w:hAnsi="Times New Roman"/>
          <w:b/>
          <w:bCs/>
          <w:spacing w:val="1"/>
          <w:lang w:val="sl-SI"/>
        </w:rPr>
        <w:t>t</w:t>
      </w:r>
      <w:r w:rsidRPr="00812789">
        <w:rPr>
          <w:rFonts w:ascii="Times New Roman" w:hAnsi="Times New Roman"/>
          <w:b/>
          <w:bCs/>
          <w:lang w:val="sl-SI"/>
        </w:rPr>
        <w:t>ske</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nd</w:t>
      </w:r>
      <w:r w:rsidRPr="00812789">
        <w:rPr>
          <w:rFonts w:ascii="Times New Roman" w:hAnsi="Times New Roman"/>
          <w:b/>
          <w:bCs/>
          <w:spacing w:val="1"/>
          <w:lang w:val="sl-SI"/>
        </w:rPr>
        <w:t>i</w:t>
      </w:r>
      <w:r w:rsidRPr="00812789">
        <w:rPr>
          <w:rFonts w:ascii="Times New Roman" w:hAnsi="Times New Roman"/>
          <w:b/>
          <w:bCs/>
          <w:spacing w:val="-3"/>
          <w:lang w:val="sl-SI"/>
        </w:rPr>
        <w:t>k</w:t>
      </w:r>
      <w:r w:rsidRPr="00812789">
        <w:rPr>
          <w:rFonts w:ascii="Times New Roman" w:hAnsi="Times New Roman"/>
          <w:b/>
          <w:bCs/>
          <w:lang w:val="sl-SI"/>
        </w:rPr>
        <w:t>ac</w:t>
      </w:r>
      <w:r w:rsidRPr="00812789">
        <w:rPr>
          <w:rFonts w:ascii="Times New Roman" w:hAnsi="Times New Roman"/>
          <w:b/>
          <w:bCs/>
          <w:spacing w:val="-1"/>
          <w:lang w:val="sl-SI"/>
        </w:rPr>
        <w:t>i</w:t>
      </w:r>
      <w:r w:rsidRPr="00812789">
        <w:rPr>
          <w:rFonts w:ascii="Times New Roman" w:hAnsi="Times New Roman"/>
          <w:b/>
          <w:bCs/>
          <w:spacing w:val="1"/>
          <w:lang w:val="sl-SI"/>
        </w:rPr>
        <w:t>j</w:t>
      </w:r>
      <w:r w:rsidRPr="00812789">
        <w:rPr>
          <w:rFonts w:ascii="Times New Roman" w:hAnsi="Times New Roman"/>
          <w:b/>
          <w:bCs/>
          <w:lang w:val="sl-SI"/>
        </w:rPr>
        <w:t>e</w:t>
      </w:r>
    </w:p>
    <w:p w14:paraId="19A3C587" w14:textId="77777777" w:rsidR="00094CC8" w:rsidRPr="00812789" w:rsidRDefault="00094CC8" w:rsidP="00812789">
      <w:pPr>
        <w:keepNext/>
        <w:keepLines/>
        <w:spacing w:after="0" w:line="240" w:lineRule="auto"/>
        <w:rPr>
          <w:rFonts w:ascii="Times New Roman" w:hAnsi="Times New Roman"/>
          <w:lang w:val="sl-SI"/>
        </w:rPr>
      </w:pPr>
    </w:p>
    <w:p w14:paraId="3ADD8DC1"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w:t>
      </w:r>
      <w:r w:rsidRPr="00812789">
        <w:rPr>
          <w:rFonts w:ascii="Times New Roman" w:hAnsi="Times New Roman"/>
          <w:spacing w:val="-2"/>
          <w:lang w:val="sl-SI"/>
        </w:rPr>
        <w:t>nk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 xml:space="preserve">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p>
    <w:p w14:paraId="60940A6A" w14:textId="77777777" w:rsidR="00094CC8" w:rsidRPr="00812789" w:rsidRDefault="00094CC8" w:rsidP="00812789">
      <w:pPr>
        <w:spacing w:after="0" w:line="240" w:lineRule="auto"/>
        <w:rPr>
          <w:rFonts w:ascii="Times New Roman" w:hAnsi="Times New Roman"/>
          <w:lang w:val="sl-SI"/>
        </w:rPr>
      </w:pPr>
    </w:p>
    <w:p w14:paraId="2A607487"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ost</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eb</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p>
    <w:p w14:paraId="516327B9" w14:textId="77777777" w:rsidR="00094CC8" w:rsidRPr="00812789" w:rsidRDefault="00094CC8" w:rsidP="00812789">
      <w:pPr>
        <w:spacing w:after="0" w:line="240" w:lineRule="auto"/>
        <w:rPr>
          <w:rFonts w:ascii="Times New Roman" w:hAnsi="Times New Roman"/>
          <w:lang w:val="sl-SI"/>
        </w:rPr>
      </w:pPr>
    </w:p>
    <w:p w14:paraId="63F7C563"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574525" w:rsidRPr="00812789">
        <w:rPr>
          <w:rFonts w:ascii="Times New Roman" w:hAnsi="Times New Roman"/>
          <w:spacing w:val="2"/>
          <w:lang w:val="sl-SI"/>
        </w:rPr>
        <w:t>Tadalafil Mylan</w:t>
      </w:r>
      <w:r w:rsidR="00574525" w:rsidRPr="00812789">
        <w:rPr>
          <w:rFonts w:ascii="Times New Roman" w:hAnsi="Times New Roman"/>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i</w:t>
      </w:r>
      <w:r w:rsidRPr="00812789">
        <w:rPr>
          <w:rFonts w:ascii="Times New Roman" w:hAnsi="Times New Roman"/>
          <w:lang w:val="sl-SI"/>
        </w:rPr>
        <w:t>nd</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 xml:space="preserve">ano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 xml:space="preserve">abo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ens</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h</w:t>
      </w:r>
      <w:r w:rsidRPr="00812789">
        <w:rPr>
          <w:rFonts w:ascii="Times New Roman" w:hAnsi="Times New Roman"/>
          <w:lang w:val="sl-SI"/>
        </w:rPr>
        <w:t>.</w:t>
      </w:r>
    </w:p>
    <w:p w14:paraId="335C575C" w14:textId="77777777" w:rsidR="00094CC8" w:rsidRPr="00812789" w:rsidRDefault="00094CC8" w:rsidP="00812789">
      <w:pPr>
        <w:spacing w:after="0" w:line="240" w:lineRule="auto"/>
        <w:rPr>
          <w:rFonts w:ascii="Times New Roman" w:hAnsi="Times New Roman"/>
          <w:lang w:val="sl-SI"/>
        </w:rPr>
      </w:pPr>
    </w:p>
    <w:p w14:paraId="78902994" w14:textId="77777777" w:rsidR="00094CC8" w:rsidRPr="00812789" w:rsidRDefault="000922A3" w:rsidP="00812789">
      <w:pPr>
        <w:keepNext/>
        <w:keepLines/>
        <w:spacing w:after="0" w:line="240" w:lineRule="auto"/>
        <w:ind w:left="567" w:hanging="567"/>
        <w:rPr>
          <w:rFonts w:ascii="Times New Roman" w:hAnsi="Times New Roman"/>
          <w:lang w:val="sl-SI"/>
        </w:rPr>
      </w:pPr>
      <w:r w:rsidRPr="00812789">
        <w:rPr>
          <w:rFonts w:ascii="Times New Roman" w:hAnsi="Times New Roman"/>
          <w:b/>
          <w:bCs/>
          <w:lang w:val="sl-SI"/>
        </w:rPr>
        <w:t>4.2</w:t>
      </w:r>
      <w:r w:rsidR="00724C6B" w:rsidRPr="00812789">
        <w:rPr>
          <w:rFonts w:ascii="Times New Roman" w:hAnsi="Times New Roman"/>
          <w:b/>
          <w:bCs/>
          <w:lang w:val="sl-SI"/>
        </w:rPr>
        <w:tab/>
      </w:r>
      <w:r w:rsidRPr="00812789">
        <w:rPr>
          <w:rFonts w:ascii="Times New Roman" w:hAnsi="Times New Roman"/>
          <w:b/>
          <w:bCs/>
          <w:spacing w:val="1"/>
          <w:lang w:val="sl-SI"/>
        </w:rPr>
        <w:t>O</w:t>
      </w:r>
      <w:r w:rsidRPr="00812789">
        <w:rPr>
          <w:rFonts w:ascii="Times New Roman" w:hAnsi="Times New Roman"/>
          <w:b/>
          <w:bCs/>
          <w:lang w:val="sl-SI"/>
        </w:rPr>
        <w:t>d</w:t>
      </w:r>
      <w:r w:rsidRPr="00812789">
        <w:rPr>
          <w:rFonts w:ascii="Times New Roman" w:hAnsi="Times New Roman"/>
          <w:b/>
          <w:bCs/>
          <w:spacing w:val="-2"/>
          <w:lang w:val="sl-SI"/>
        </w:rPr>
        <w:t>m</w:t>
      </w:r>
      <w:r w:rsidRPr="00812789">
        <w:rPr>
          <w:rFonts w:ascii="Times New Roman" w:hAnsi="Times New Roman"/>
          <w:b/>
          <w:bCs/>
          <w:lang w:val="sl-SI"/>
        </w:rPr>
        <w:t>er</w:t>
      </w:r>
      <w:r w:rsidRPr="00812789">
        <w:rPr>
          <w:rFonts w:ascii="Times New Roman" w:hAnsi="Times New Roman"/>
          <w:b/>
          <w:bCs/>
          <w:spacing w:val="-2"/>
          <w:lang w:val="sl-SI"/>
        </w:rPr>
        <w:t>j</w:t>
      </w:r>
      <w:r w:rsidRPr="00812789">
        <w:rPr>
          <w:rFonts w:ascii="Times New Roman" w:hAnsi="Times New Roman"/>
          <w:b/>
          <w:bCs/>
          <w:lang w:val="sl-SI"/>
        </w:rPr>
        <w:t>an</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 n</w:t>
      </w:r>
      <w:r w:rsidRPr="00812789">
        <w:rPr>
          <w:rFonts w:ascii="Times New Roman" w:hAnsi="Times New Roman"/>
          <w:b/>
          <w:bCs/>
          <w:spacing w:val="-2"/>
          <w:lang w:val="sl-SI"/>
        </w:rPr>
        <w:t>a</w:t>
      </w:r>
      <w:r w:rsidRPr="00812789">
        <w:rPr>
          <w:rFonts w:ascii="Times New Roman" w:hAnsi="Times New Roman"/>
          <w:b/>
          <w:bCs/>
          <w:lang w:val="sl-SI"/>
        </w:rPr>
        <w:t>č</w:t>
      </w:r>
      <w:r w:rsidRPr="00812789">
        <w:rPr>
          <w:rFonts w:ascii="Times New Roman" w:hAnsi="Times New Roman"/>
          <w:b/>
          <w:bCs/>
          <w:spacing w:val="1"/>
          <w:lang w:val="sl-SI"/>
        </w:rPr>
        <w:t>i</w:t>
      </w:r>
      <w:r w:rsidRPr="00812789">
        <w:rPr>
          <w:rFonts w:ascii="Times New Roman" w:hAnsi="Times New Roman"/>
          <w:b/>
          <w:bCs/>
          <w:lang w:val="sl-SI"/>
        </w:rPr>
        <w:t>n up</w:t>
      </w:r>
      <w:r w:rsidRPr="00812789">
        <w:rPr>
          <w:rFonts w:ascii="Times New Roman" w:hAnsi="Times New Roman"/>
          <w:b/>
          <w:bCs/>
          <w:spacing w:val="-2"/>
          <w:lang w:val="sl-SI"/>
        </w:rPr>
        <w:t>o</w:t>
      </w:r>
      <w:r w:rsidRPr="00812789">
        <w:rPr>
          <w:rFonts w:ascii="Times New Roman" w:hAnsi="Times New Roman"/>
          <w:b/>
          <w:bCs/>
          <w:lang w:val="sl-SI"/>
        </w:rPr>
        <w:t>rabe</w:t>
      </w:r>
    </w:p>
    <w:p w14:paraId="4D9805B5" w14:textId="77777777" w:rsidR="00094CC8" w:rsidRPr="00812789" w:rsidRDefault="00094CC8" w:rsidP="00812789">
      <w:pPr>
        <w:keepNext/>
        <w:keepLines/>
        <w:spacing w:after="0" w:line="240" w:lineRule="auto"/>
        <w:rPr>
          <w:rFonts w:ascii="Times New Roman" w:hAnsi="Times New Roman"/>
          <w:lang w:val="sl-SI"/>
        </w:rPr>
      </w:pPr>
    </w:p>
    <w:p w14:paraId="5C1FBCCE" w14:textId="77777777" w:rsidR="0025683C"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O</w:t>
      </w:r>
      <w:r w:rsidRPr="00812789">
        <w:rPr>
          <w:rFonts w:ascii="Times New Roman" w:hAnsi="Times New Roman"/>
          <w:u w:val="single" w:color="000000"/>
          <w:lang w:val="sl-SI"/>
        </w:rPr>
        <w:t>d</w:t>
      </w:r>
      <w:r w:rsidRPr="00812789">
        <w:rPr>
          <w:rFonts w:ascii="Times New Roman" w:hAnsi="Times New Roman"/>
          <w:spacing w:val="-4"/>
          <w:u w:val="single" w:color="000000"/>
          <w:lang w:val="sl-SI"/>
        </w:rPr>
        <w:t>m</w:t>
      </w:r>
      <w:r w:rsidRPr="00812789">
        <w:rPr>
          <w:rFonts w:ascii="Times New Roman" w:hAnsi="Times New Roman"/>
          <w:u w:val="single" w:color="000000"/>
          <w:lang w:val="sl-SI"/>
        </w:rPr>
        <w:t>e</w:t>
      </w:r>
      <w:r w:rsidRPr="00812789">
        <w:rPr>
          <w:rFonts w:ascii="Times New Roman" w:hAnsi="Times New Roman"/>
          <w:spacing w:val="1"/>
          <w:u w:val="single" w:color="000000"/>
          <w:lang w:val="sl-SI"/>
        </w:rPr>
        <w:t>r</w:t>
      </w:r>
      <w:r w:rsidRPr="00812789">
        <w:rPr>
          <w:rFonts w:ascii="Times New Roman" w:hAnsi="Times New Roman"/>
          <w:spacing w:val="3"/>
          <w:u w:val="single" w:color="000000"/>
          <w:lang w:val="sl-SI"/>
        </w:rPr>
        <w:t>j</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e</w:t>
      </w:r>
    </w:p>
    <w:p w14:paraId="489B12B0" w14:textId="77777777" w:rsidR="004E4C0D" w:rsidRPr="00812789" w:rsidRDefault="004E4C0D" w:rsidP="00812789">
      <w:pPr>
        <w:keepNext/>
        <w:keepLines/>
        <w:spacing w:after="0" w:line="240" w:lineRule="auto"/>
        <w:rPr>
          <w:rFonts w:ascii="Times New Roman" w:hAnsi="Times New Roman"/>
          <w:i/>
          <w:spacing w:val="-1"/>
          <w:lang w:val="sl-SI"/>
        </w:rPr>
      </w:pPr>
    </w:p>
    <w:p w14:paraId="0028BA57"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O</w:t>
      </w:r>
      <w:r w:rsidRPr="00812789">
        <w:rPr>
          <w:rFonts w:ascii="Times New Roman" w:hAnsi="Times New Roman"/>
          <w:i/>
          <w:lang w:val="sl-SI"/>
        </w:rPr>
        <w:t>dras</w:t>
      </w:r>
      <w:r w:rsidRPr="00812789">
        <w:rPr>
          <w:rFonts w:ascii="Times New Roman" w:hAnsi="Times New Roman"/>
          <w:i/>
          <w:spacing w:val="-1"/>
          <w:lang w:val="sl-SI"/>
        </w:rPr>
        <w:t>l</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spacing w:val="-1"/>
          <w:lang w:val="sl-SI"/>
        </w:rPr>
        <w:t>m</w:t>
      </w:r>
      <w:r w:rsidRPr="00812789">
        <w:rPr>
          <w:rFonts w:ascii="Times New Roman" w:hAnsi="Times New Roman"/>
          <w:i/>
          <w:lang w:val="sl-SI"/>
        </w:rPr>
        <w:t>o</w:t>
      </w:r>
      <w:r w:rsidRPr="00812789">
        <w:rPr>
          <w:rFonts w:ascii="Times New Roman" w:hAnsi="Times New Roman"/>
          <w:i/>
          <w:spacing w:val="-2"/>
          <w:lang w:val="sl-SI"/>
        </w:rPr>
        <w:t>š</w:t>
      </w:r>
      <w:r w:rsidRPr="00812789">
        <w:rPr>
          <w:rFonts w:ascii="Times New Roman" w:hAnsi="Times New Roman"/>
          <w:i/>
          <w:lang w:val="sl-SI"/>
        </w:rPr>
        <w:t>ki</w:t>
      </w:r>
    </w:p>
    <w:p w14:paraId="35814B43"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O</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en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če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5"/>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00724C6B"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u</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ed 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ča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ano 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no 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o, s</w:t>
      </w:r>
      <w:r w:rsidRPr="00812789">
        <w:rPr>
          <w:rFonts w:ascii="Times New Roman" w:hAnsi="Times New Roman"/>
          <w:spacing w:val="1"/>
          <w:lang w:val="sl-SI"/>
        </w:rPr>
        <w:t xml:space="preserve"> </w:t>
      </w:r>
      <w:r w:rsidRPr="00812789">
        <w:rPr>
          <w:rFonts w:ascii="Times New Roman" w:hAnsi="Times New Roman"/>
          <w:spacing w:val="-2"/>
          <w:lang w:val="sl-SI"/>
        </w:rPr>
        <w:t>h</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o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ez</w:t>
      </w:r>
      <w:r w:rsidR="00C87179" w:rsidRPr="00812789">
        <w:rPr>
          <w:rFonts w:ascii="Times New Roman" w:hAnsi="Times New Roman"/>
          <w:lang w:val="sl-SI"/>
        </w:rPr>
        <w:t xml:space="preserve"> </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p>
    <w:p w14:paraId="3C3110E6"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10</w:t>
      </w:r>
      <w:r w:rsidR="00724C6B" w:rsidRPr="00812789">
        <w:rPr>
          <w:rFonts w:ascii="Times New Roman" w:hAnsi="Times New Roman"/>
          <w:spacing w:val="-3"/>
          <w:lang w:val="sl-SI"/>
        </w:rPr>
        <w:t>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ados</w:t>
      </w:r>
      <w:r w:rsidRPr="00812789">
        <w:rPr>
          <w:rFonts w:ascii="Times New Roman" w:hAnsi="Times New Roman"/>
          <w:spacing w:val="-1"/>
          <w:lang w:val="sl-SI"/>
        </w:rPr>
        <w:t>t</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a,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 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o z</w:t>
      </w:r>
      <w:r w:rsidRPr="00812789">
        <w:rPr>
          <w:rFonts w:ascii="Times New Roman" w:hAnsi="Times New Roman"/>
          <w:spacing w:val="-2"/>
          <w:lang w:val="sl-SI"/>
        </w:rPr>
        <w:t xml:space="preserve"> </w:t>
      </w:r>
      <w:r w:rsidRPr="00812789">
        <w:rPr>
          <w:rFonts w:ascii="Times New Roman" w:hAnsi="Times New Roman"/>
          <w:lang w:val="sl-SI"/>
        </w:rPr>
        <w:t>20</w:t>
      </w:r>
      <w:r w:rsidR="00724C6B" w:rsidRPr="00812789">
        <w:rPr>
          <w:rFonts w:ascii="Times New Roman" w:hAnsi="Times New Roman"/>
          <w:spacing w:val="1"/>
          <w:lang w:val="sl-SI"/>
        </w:rPr>
        <w:t> </w:t>
      </w:r>
      <w:r w:rsidRPr="00812789">
        <w:rPr>
          <w:rFonts w:ascii="Times New Roman" w:hAnsi="Times New Roman"/>
          <w:spacing w:val="-1"/>
          <w:lang w:val="sl-SI"/>
        </w:rPr>
        <w:t>m</w:t>
      </w:r>
      <w:r w:rsidRPr="00812789">
        <w:rPr>
          <w:rFonts w:ascii="Times New Roman" w:hAnsi="Times New Roman"/>
          <w:spacing w:val="-2"/>
          <w:lang w:val="sl-SI"/>
        </w:rPr>
        <w:t xml:space="preserve">g. </w:t>
      </w:r>
      <w:r w:rsidRPr="00812789">
        <w:rPr>
          <w:rFonts w:ascii="Times New Roman" w:hAnsi="Times New Roman"/>
          <w:lang w:val="sl-SI"/>
        </w:rPr>
        <w:t>Lah</w:t>
      </w:r>
      <w:r w:rsidRPr="00812789">
        <w:rPr>
          <w:rFonts w:ascii="Times New Roman" w:hAnsi="Times New Roman"/>
          <w:spacing w:val="-2"/>
          <w:lang w:val="sl-SI"/>
        </w:rPr>
        <w:t>k</w:t>
      </w:r>
      <w:r w:rsidRPr="00812789">
        <w:rPr>
          <w:rFonts w:ascii="Times New Roman" w:hAnsi="Times New Roman"/>
          <w:lang w:val="sl-SI"/>
        </w:rPr>
        <w:t>o se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spacing w:val="3"/>
          <w:lang w:val="sl-SI"/>
        </w:rPr>
        <w:t>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3"/>
          <w:lang w:val="sl-SI"/>
        </w:rPr>
        <w:t>j</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3</w:t>
      </w:r>
      <w:r w:rsidRPr="00812789">
        <w:rPr>
          <w:rFonts w:ascii="Times New Roman" w:hAnsi="Times New Roman"/>
          <w:lang w:val="sl-SI"/>
        </w:rPr>
        <w:t xml:space="preserve">0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nut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 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no 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o.</w:t>
      </w:r>
    </w:p>
    <w:p w14:paraId="41621B53" w14:textId="77777777" w:rsidR="00094CC8" w:rsidRPr="00812789" w:rsidRDefault="00094CC8" w:rsidP="00812789">
      <w:pPr>
        <w:spacing w:after="0" w:line="240" w:lineRule="auto"/>
        <w:rPr>
          <w:rFonts w:ascii="Times New Roman" w:hAnsi="Times New Roman"/>
          <w:lang w:val="sl-SI"/>
        </w:rPr>
      </w:pPr>
    </w:p>
    <w:p w14:paraId="6BBF1BD6"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lang w:val="sl-SI"/>
        </w:rPr>
        <w:t>st</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no.</w:t>
      </w:r>
    </w:p>
    <w:p w14:paraId="1D9BD509" w14:textId="77777777" w:rsidR="00094CC8" w:rsidRPr="00812789" w:rsidRDefault="00094CC8" w:rsidP="00812789">
      <w:pPr>
        <w:spacing w:after="0" w:line="240" w:lineRule="auto"/>
        <w:rPr>
          <w:rFonts w:ascii="Times New Roman" w:hAnsi="Times New Roman"/>
          <w:lang w:val="sl-SI"/>
        </w:rPr>
      </w:pPr>
    </w:p>
    <w:p w14:paraId="7E486A25"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1</w:t>
      </w:r>
      <w:r w:rsidRPr="00812789">
        <w:rPr>
          <w:rFonts w:ascii="Times New Roman" w:hAnsi="Times New Roman"/>
          <w:lang w:val="sl-SI"/>
        </w:rPr>
        <w:t xml:space="preserve">0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00724C6B"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3"/>
          <w:lang w:val="sl-SI"/>
        </w:rPr>
        <w:t>j</w:t>
      </w:r>
      <w:r w:rsidRPr="00812789">
        <w:rPr>
          <w:rFonts w:ascii="Times New Roman" w:hAnsi="Times New Roman"/>
          <w:lang w:val="sl-SI"/>
        </w:rPr>
        <w:t xml:space="preserve">en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lang w:val="sl-SI"/>
        </w:rPr>
        <w:t>o p</w:t>
      </w:r>
      <w:r w:rsidRPr="00812789">
        <w:rPr>
          <w:rFonts w:ascii="Times New Roman" w:hAnsi="Times New Roman"/>
          <w:spacing w:val="-2"/>
          <w:lang w:val="sl-SI"/>
        </w:rPr>
        <w:t>r</w:t>
      </w:r>
      <w:r w:rsidRPr="00812789">
        <w:rPr>
          <w:rFonts w:ascii="Times New Roman" w:hAnsi="Times New Roman"/>
          <w:lang w:val="sl-SI"/>
        </w:rPr>
        <w:t>ed 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ča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ano spo</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tj</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 xml:space="preserve">ne </w:t>
      </w:r>
      <w:r w:rsidR="00C87179"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1"/>
          <w:lang w:val="sl-SI"/>
        </w:rPr>
        <w:t>l</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no</w:t>
      </w:r>
      <w:r w:rsidRPr="00812789">
        <w:rPr>
          <w:rFonts w:ascii="Times New Roman" w:hAnsi="Times New Roman"/>
          <w:spacing w:val="-2"/>
          <w:lang w:val="sl-SI"/>
        </w:rPr>
        <w:t xml:space="preserve"> v</w:t>
      </w:r>
      <w:r w:rsidRPr="00812789">
        <w:rPr>
          <w:rFonts w:ascii="Times New Roman" w:hAnsi="Times New Roman"/>
          <w:lang w:val="sl-SI"/>
        </w:rPr>
        <w:t>sa</w:t>
      </w:r>
      <w:r w:rsidRPr="00812789">
        <w:rPr>
          <w:rFonts w:ascii="Times New Roman" w:hAnsi="Times New Roman"/>
          <w:spacing w:val="-2"/>
          <w:lang w:val="sl-SI"/>
        </w:rPr>
        <w:t>k</w:t>
      </w:r>
      <w:r w:rsidRPr="00812789">
        <w:rPr>
          <w:rFonts w:ascii="Times New Roman" w:hAnsi="Times New Roman"/>
          <w:lang w:val="sl-SI"/>
        </w:rPr>
        <w:t>odne</w:t>
      </w:r>
      <w:r w:rsidRPr="00812789">
        <w:rPr>
          <w:rFonts w:ascii="Times New Roman" w:hAnsi="Times New Roman"/>
          <w:spacing w:val="-2"/>
          <w:lang w:val="sl-SI"/>
        </w:rPr>
        <w:t>v</w:t>
      </w:r>
      <w:r w:rsidRPr="00812789">
        <w:rPr>
          <w:rFonts w:ascii="Times New Roman" w:hAnsi="Times New Roman"/>
          <w:lang w:val="sl-SI"/>
        </w:rPr>
        <w:t>no upo</w:t>
      </w:r>
      <w:r w:rsidRPr="00812789">
        <w:rPr>
          <w:rFonts w:ascii="Times New Roman" w:hAnsi="Times New Roman"/>
          <w:spacing w:val="1"/>
          <w:lang w:val="sl-SI"/>
        </w:rPr>
        <w:t>r</w:t>
      </w:r>
      <w:r w:rsidRPr="00812789">
        <w:rPr>
          <w:rFonts w:ascii="Times New Roman" w:hAnsi="Times New Roman"/>
          <w:lang w:val="sl-SI"/>
        </w:rPr>
        <w:t>abo.</w:t>
      </w:r>
    </w:p>
    <w:p w14:paraId="3B1D1044" w14:textId="77777777" w:rsidR="00094CC8" w:rsidRPr="00812789" w:rsidRDefault="00094CC8" w:rsidP="00812789">
      <w:pPr>
        <w:spacing w:after="0" w:line="240" w:lineRule="auto"/>
        <w:rPr>
          <w:rFonts w:ascii="Times New Roman" w:hAnsi="Times New Roman"/>
          <w:lang w:val="sl-SI"/>
        </w:rPr>
      </w:pPr>
    </w:p>
    <w:p w14:paraId="6505E03C"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ča</w:t>
      </w:r>
      <w:r w:rsidRPr="00812789">
        <w:rPr>
          <w:rFonts w:ascii="Times New Roman" w:hAnsi="Times New Roman"/>
          <w:spacing w:val="-2"/>
          <w:lang w:val="sl-SI"/>
        </w:rPr>
        <w:t>ku</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o 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 xml:space="preserve">abo </w:t>
      </w:r>
      <w:r w:rsidR="0025683C" w:rsidRPr="00812789">
        <w:rPr>
          <w:rFonts w:ascii="Times New Roman" w:hAnsi="Times New Roman"/>
          <w:spacing w:val="1"/>
          <w:lang w:val="sl-SI"/>
        </w:rPr>
        <w:t>t</w:t>
      </w:r>
      <w:r w:rsidR="00574525" w:rsidRPr="00812789">
        <w:rPr>
          <w:rFonts w:ascii="Times New Roman" w:hAnsi="Times New Roman"/>
          <w:spacing w:val="2"/>
          <w:lang w:val="sl-SI"/>
        </w:rPr>
        <w:t>adalafil</w:t>
      </w:r>
      <w:r w:rsidR="00CE5F15" w:rsidRPr="00812789">
        <w:rPr>
          <w:rFonts w:ascii="Times New Roman" w:hAnsi="Times New Roman"/>
          <w:spacing w:val="2"/>
          <w:lang w:val="sl-SI"/>
        </w:rPr>
        <w:t>a</w:t>
      </w:r>
      <w:r w:rsidR="00574525" w:rsidRPr="00812789">
        <w:rPr>
          <w:rFonts w:ascii="Times New Roman" w:hAnsi="Times New Roman"/>
          <w:lang w:val="sl-SI"/>
        </w:rPr>
        <w:t xml:space="preserve"> </w:t>
      </w:r>
      <w:r w:rsidRPr="00812789">
        <w:rPr>
          <w:rFonts w:ascii="Times New Roman" w:hAnsi="Times New Roman"/>
          <w:spacing w:val="1"/>
          <w:lang w:val="sl-SI"/>
        </w:rPr>
        <w:t>(</w:t>
      </w:r>
      <w:r w:rsidRPr="00812789">
        <w:rPr>
          <w:rFonts w:ascii="Times New Roman" w:hAnsi="Times New Roman"/>
          <w:lang w:val="sl-SI"/>
        </w:rPr>
        <w:t>np</w:t>
      </w:r>
      <w:r w:rsidRPr="00812789">
        <w:rPr>
          <w:rFonts w:ascii="Times New Roman" w:hAnsi="Times New Roman"/>
          <w:spacing w:val="1"/>
          <w:lang w:val="sl-SI"/>
        </w:rPr>
        <w:t>r</w:t>
      </w:r>
      <w:r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lang w:val="sl-SI"/>
        </w:rPr>
        <w:t>s</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d</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dens</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da 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00C87179" w:rsidRPr="00812789">
        <w:rPr>
          <w:rFonts w:ascii="Times New Roman" w:hAnsi="Times New Roman"/>
          <w:lang w:val="sl-SI"/>
        </w:rPr>
        <w:t>no 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ž</w:t>
      </w:r>
      <w:r w:rsidRPr="00812789">
        <w:rPr>
          <w:rFonts w:ascii="Times New Roman" w:hAnsi="Times New Roman"/>
          <w:spacing w:val="1"/>
          <w:lang w:val="sl-SI"/>
        </w:rPr>
        <w:t>ji</w:t>
      </w:r>
      <w:r w:rsidRPr="00812789">
        <w:rPr>
          <w:rFonts w:ascii="Times New Roman" w:hAnsi="Times New Roman"/>
          <w:lang w:val="sl-SI"/>
        </w:rPr>
        <w:t xml:space="preserve">h </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1"/>
          <w:lang w:val="sl-SI"/>
        </w:rPr>
        <w:t xml:space="preserve"> </w:t>
      </w:r>
      <w:r w:rsidR="00CE5F15" w:rsidRPr="00812789">
        <w:rPr>
          <w:rFonts w:ascii="Times New Roman" w:hAnsi="Times New Roman"/>
          <w:spacing w:val="-1"/>
          <w:lang w:val="sl-SI"/>
        </w:rPr>
        <w:t>t</w:t>
      </w:r>
      <w:r w:rsidR="00574525" w:rsidRPr="00812789">
        <w:rPr>
          <w:rFonts w:ascii="Times New Roman" w:hAnsi="Times New Roman"/>
          <w:spacing w:val="2"/>
          <w:lang w:val="sl-SI"/>
        </w:rPr>
        <w:t>adalafil</w:t>
      </w:r>
      <w:r w:rsidR="00CE5F15" w:rsidRPr="00812789">
        <w:rPr>
          <w:rFonts w:ascii="Times New Roman" w:hAnsi="Times New Roman"/>
          <w:spacing w:val="2"/>
          <w:lang w:val="sl-SI"/>
        </w:rPr>
        <w:t>a</w:t>
      </w:r>
      <w:r w:rsidR="00574525" w:rsidRPr="00812789">
        <w:rPr>
          <w:rFonts w:ascii="Times New Roman" w:hAnsi="Times New Roman"/>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 xml:space="preserve">an,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ede</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b</w:t>
      </w:r>
      <w:r w:rsidRPr="00812789">
        <w:rPr>
          <w:rFonts w:ascii="Times New Roman" w:hAnsi="Times New Roman"/>
          <w:spacing w:val="1"/>
          <w:lang w:val="sl-SI"/>
        </w:rPr>
        <w:t>ir</w:t>
      </w:r>
      <w:r w:rsidRPr="00812789">
        <w:rPr>
          <w:rFonts w:ascii="Times New Roman" w:hAnsi="Times New Roman"/>
          <w:lang w:val="sl-SI"/>
        </w:rPr>
        <w:t xml:space="preserve">o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n 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p>
    <w:p w14:paraId="2D784E57" w14:textId="77777777" w:rsidR="00094CC8" w:rsidRPr="00812789" w:rsidRDefault="00094CC8" w:rsidP="00812789">
      <w:pPr>
        <w:spacing w:after="0" w:line="240" w:lineRule="auto"/>
        <w:rPr>
          <w:rFonts w:ascii="Times New Roman" w:hAnsi="Times New Roman"/>
          <w:lang w:val="sl-SI"/>
        </w:rPr>
      </w:pPr>
    </w:p>
    <w:p w14:paraId="7B6232B3"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 xml:space="preserve">eh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00724C6B" w:rsidRPr="00812789">
        <w:rPr>
          <w:rFonts w:ascii="Times New Roman" w:hAnsi="Times New Roman"/>
          <w:lang w:val="sl-SI"/>
        </w:rPr>
        <w:t>5 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au</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an ob</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 xml:space="preserve">no </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času dne</w:t>
      </w:r>
      <w:r w:rsidRPr="00812789">
        <w:rPr>
          <w:rFonts w:ascii="Times New Roman" w:hAnsi="Times New Roman"/>
          <w:spacing w:val="-2"/>
          <w:lang w:val="sl-SI"/>
        </w:rPr>
        <w:t>v</w:t>
      </w:r>
      <w:r w:rsidRPr="00812789">
        <w:rPr>
          <w:rFonts w:ascii="Times New Roman" w:hAnsi="Times New Roman"/>
          <w:lang w:val="sl-SI"/>
        </w:rPr>
        <w:t>a.</w:t>
      </w:r>
    </w:p>
    <w:p w14:paraId="013FE7BB"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 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ša</w:t>
      </w:r>
      <w:r w:rsidRPr="00812789">
        <w:rPr>
          <w:rFonts w:ascii="Times New Roman" w:hAnsi="Times New Roman"/>
          <w:spacing w:val="-4"/>
          <w:lang w:val="sl-SI"/>
        </w:rPr>
        <w:t>m</w:t>
      </w:r>
      <w:r w:rsidRPr="00812789">
        <w:rPr>
          <w:rFonts w:ascii="Times New Roman" w:hAnsi="Times New Roman"/>
          <w:lang w:val="sl-SI"/>
        </w:rPr>
        <w:t>o na</w:t>
      </w:r>
      <w:r w:rsidRPr="00812789">
        <w:rPr>
          <w:rFonts w:ascii="Times New Roman" w:hAnsi="Times New Roman"/>
          <w:spacing w:val="1"/>
          <w:lang w:val="sl-SI"/>
        </w:rPr>
        <w:t xml:space="preserve"> </w:t>
      </w:r>
      <w:r w:rsidR="008F6A67" w:rsidRPr="00812789">
        <w:rPr>
          <w:rFonts w:ascii="Times New Roman" w:hAnsi="Times New Roman"/>
          <w:lang w:val="sl-SI"/>
        </w:rPr>
        <w:t>2,</w:t>
      </w:r>
      <w:r w:rsidR="00724C6B" w:rsidRPr="00812789">
        <w:rPr>
          <w:rFonts w:ascii="Times New Roman" w:hAnsi="Times New Roman"/>
          <w:lang w:val="sl-SI"/>
        </w:rPr>
        <w:t>5 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 xml:space="preserve">dan,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ede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lang w:val="sl-SI"/>
        </w:rPr>
        <w:t>ost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p>
    <w:p w14:paraId="0BA9973A" w14:textId="77777777" w:rsidR="006404F9" w:rsidRPr="00812789" w:rsidRDefault="006404F9" w:rsidP="00812789">
      <w:pPr>
        <w:spacing w:after="0" w:line="240" w:lineRule="auto"/>
        <w:rPr>
          <w:rFonts w:ascii="Times New Roman" w:hAnsi="Times New Roman"/>
          <w:lang w:val="sl-SI"/>
        </w:rPr>
      </w:pPr>
    </w:p>
    <w:p w14:paraId="041B3895"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U</w:t>
      </w:r>
      <w:r w:rsidRPr="00812789">
        <w:rPr>
          <w:rFonts w:ascii="Times New Roman" w:hAnsi="Times New Roman"/>
          <w:lang w:val="sl-SI"/>
        </w:rPr>
        <w:t>s</w:t>
      </w:r>
      <w:r w:rsidRPr="00812789">
        <w:rPr>
          <w:rFonts w:ascii="Times New Roman" w:hAnsi="Times New Roman"/>
          <w:spacing w:val="1"/>
          <w:lang w:val="sl-SI"/>
        </w:rPr>
        <w:t>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tr</w:t>
      </w:r>
      <w:r w:rsidRPr="00812789">
        <w:rPr>
          <w:rFonts w:ascii="Times New Roman" w:hAnsi="Times New Roman"/>
          <w:spacing w:val="-2"/>
          <w:lang w:val="sl-SI"/>
        </w:rPr>
        <w:t>e</w:t>
      </w:r>
      <w:r w:rsidRPr="00812789">
        <w:rPr>
          <w:rFonts w:ascii="Times New Roman" w:hAnsi="Times New Roman"/>
          <w:lang w:val="sl-SI"/>
        </w:rPr>
        <w:t>bno po</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p</w:t>
      </w:r>
      <w:r w:rsidRPr="00812789">
        <w:rPr>
          <w:rFonts w:ascii="Times New Roman" w:hAnsi="Times New Roman"/>
          <w:lang w:val="sl-SI"/>
        </w:rPr>
        <w:t>ono</w:t>
      </w:r>
      <w:r w:rsidRPr="00812789">
        <w:rPr>
          <w:rFonts w:ascii="Times New Roman" w:hAnsi="Times New Roman"/>
          <w:spacing w:val="-2"/>
          <w:lang w:val="sl-SI"/>
        </w:rPr>
        <w:t>v</w:t>
      </w:r>
      <w:r w:rsidRPr="00812789">
        <w:rPr>
          <w:rFonts w:ascii="Times New Roman" w:hAnsi="Times New Roman"/>
          <w:lang w:val="sl-SI"/>
        </w:rPr>
        <w:t>no oce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ti</w:t>
      </w:r>
      <w:r w:rsidRPr="00812789">
        <w:rPr>
          <w:rFonts w:ascii="Times New Roman" w:hAnsi="Times New Roman"/>
          <w:lang w:val="sl-SI"/>
        </w:rPr>
        <w:t>.</w:t>
      </w:r>
    </w:p>
    <w:p w14:paraId="23566710" w14:textId="77777777" w:rsidR="00724C6B" w:rsidRPr="00812789" w:rsidRDefault="00724C6B" w:rsidP="00812789">
      <w:pPr>
        <w:spacing w:after="0" w:line="240" w:lineRule="auto"/>
        <w:rPr>
          <w:rFonts w:ascii="Times New Roman" w:hAnsi="Times New Roman"/>
          <w:u w:val="single" w:color="000000"/>
          <w:lang w:val="sl-SI"/>
        </w:rPr>
      </w:pPr>
    </w:p>
    <w:p w14:paraId="44BC921D"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lastRenderedPageBreak/>
        <w:t>Posebne</w:t>
      </w:r>
      <w:r w:rsidRPr="00812789">
        <w:rPr>
          <w:rFonts w:ascii="Times New Roman" w:hAnsi="Times New Roman"/>
          <w:spacing w:val="-2"/>
          <w:u w:val="single" w:color="000000"/>
          <w:lang w:val="sl-SI"/>
        </w:rPr>
        <w:t xml:space="preserve"> </w:t>
      </w:r>
      <w:r w:rsidRPr="00812789">
        <w:rPr>
          <w:rFonts w:ascii="Times New Roman" w:hAnsi="Times New Roman"/>
          <w:u w:val="single" w:color="000000"/>
          <w:lang w:val="sl-SI"/>
        </w:rPr>
        <w:t>pop</w:t>
      </w:r>
      <w:r w:rsidRPr="00812789">
        <w:rPr>
          <w:rFonts w:ascii="Times New Roman" w:hAnsi="Times New Roman"/>
          <w:spacing w:val="-2"/>
          <w:u w:val="single" w:color="000000"/>
          <w:lang w:val="sl-SI"/>
        </w:rPr>
        <w:t>u</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c</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e</w:t>
      </w:r>
    </w:p>
    <w:p w14:paraId="113E34B2" w14:textId="77777777" w:rsidR="004E4C0D" w:rsidRPr="00812789" w:rsidRDefault="004E4C0D" w:rsidP="00812789">
      <w:pPr>
        <w:keepNext/>
        <w:keepLines/>
        <w:spacing w:after="0" w:line="240" w:lineRule="auto"/>
        <w:rPr>
          <w:rFonts w:ascii="Times New Roman" w:hAnsi="Times New Roman"/>
          <w:i/>
          <w:lang w:val="sl-SI"/>
        </w:rPr>
      </w:pPr>
    </w:p>
    <w:p w14:paraId="1A785DD8"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S</w:t>
      </w:r>
      <w:r w:rsidRPr="00812789">
        <w:rPr>
          <w:rFonts w:ascii="Times New Roman" w:hAnsi="Times New Roman"/>
          <w:i/>
          <w:spacing w:val="1"/>
          <w:lang w:val="sl-SI"/>
        </w:rPr>
        <w:t>t</w:t>
      </w:r>
      <w:r w:rsidRPr="00812789">
        <w:rPr>
          <w:rFonts w:ascii="Times New Roman" w:hAnsi="Times New Roman"/>
          <w:i/>
          <w:lang w:val="sl-SI"/>
        </w:rPr>
        <w:t>ar</w:t>
      </w:r>
      <w:r w:rsidRPr="00812789">
        <w:rPr>
          <w:rFonts w:ascii="Times New Roman" w:hAnsi="Times New Roman"/>
          <w:i/>
          <w:spacing w:val="-2"/>
          <w:lang w:val="sl-SI"/>
        </w:rPr>
        <w:t>e</w:t>
      </w:r>
      <w:r w:rsidRPr="00812789">
        <w:rPr>
          <w:rFonts w:ascii="Times New Roman" w:hAnsi="Times New Roman"/>
          <w:i/>
          <w:spacing w:val="1"/>
          <w:lang w:val="sl-SI"/>
        </w:rPr>
        <w:t>j</w:t>
      </w:r>
      <w:r w:rsidRPr="00812789">
        <w:rPr>
          <w:rFonts w:ascii="Times New Roman" w:hAnsi="Times New Roman"/>
          <w:i/>
          <w:spacing w:val="-2"/>
          <w:lang w:val="sl-SI"/>
        </w:rPr>
        <w:t>š</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spacing w:val="-1"/>
          <w:lang w:val="sl-SI"/>
        </w:rPr>
        <w:t>m</w:t>
      </w:r>
      <w:r w:rsidRPr="00812789">
        <w:rPr>
          <w:rFonts w:ascii="Times New Roman" w:hAnsi="Times New Roman"/>
          <w:i/>
          <w:lang w:val="sl-SI"/>
        </w:rPr>
        <w:t>o</w:t>
      </w:r>
      <w:r w:rsidRPr="00812789">
        <w:rPr>
          <w:rFonts w:ascii="Times New Roman" w:hAnsi="Times New Roman"/>
          <w:i/>
          <w:spacing w:val="-2"/>
          <w:lang w:val="sl-SI"/>
        </w:rPr>
        <w:t>š</w:t>
      </w:r>
      <w:r w:rsidRPr="00812789">
        <w:rPr>
          <w:rFonts w:ascii="Times New Roman" w:hAnsi="Times New Roman"/>
          <w:i/>
          <w:lang w:val="sl-SI"/>
        </w:rPr>
        <w:t>ki</w:t>
      </w:r>
    </w:p>
    <w:p w14:paraId="16B4DE65"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spacing w:val="-2"/>
          <w:lang w:val="sl-SI"/>
        </w:rPr>
        <w:t>š</w:t>
      </w:r>
      <w:r w:rsidRPr="00812789">
        <w:rPr>
          <w:rFonts w:ascii="Times New Roman" w:hAnsi="Times New Roman"/>
          <w:spacing w:val="1"/>
          <w:lang w:val="sl-SI"/>
        </w:rPr>
        <w:t>i</w:t>
      </w:r>
      <w:r w:rsidRPr="00812789">
        <w:rPr>
          <w:rFonts w:ascii="Times New Roman" w:hAnsi="Times New Roman"/>
          <w:lang w:val="sl-SI"/>
        </w:rPr>
        <w:t>h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ni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eb</w:t>
      </w:r>
      <w:r w:rsidRPr="00812789">
        <w:rPr>
          <w:rFonts w:ascii="Times New Roman" w:hAnsi="Times New Roman"/>
          <w:spacing w:val="-2"/>
          <w:lang w:val="sl-SI"/>
        </w:rPr>
        <w:t>n</w:t>
      </w:r>
      <w:r w:rsidRPr="00812789">
        <w:rPr>
          <w:rFonts w:ascii="Times New Roman" w:hAnsi="Times New Roman"/>
          <w:lang w:val="sl-SI"/>
        </w:rPr>
        <w:t>o 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ga</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33C481A3" w14:textId="77777777" w:rsidR="00094CC8" w:rsidRPr="00812789" w:rsidRDefault="00094CC8" w:rsidP="00812789">
      <w:pPr>
        <w:spacing w:after="0" w:line="240" w:lineRule="auto"/>
        <w:rPr>
          <w:rFonts w:ascii="Times New Roman" w:hAnsi="Times New Roman"/>
          <w:lang w:val="sl-SI"/>
        </w:rPr>
      </w:pPr>
    </w:p>
    <w:p w14:paraId="14AE25DB"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M</w:t>
      </w:r>
      <w:r w:rsidRPr="00812789">
        <w:rPr>
          <w:rFonts w:ascii="Times New Roman" w:hAnsi="Times New Roman"/>
          <w:i/>
          <w:lang w:val="sl-SI"/>
        </w:rPr>
        <w:t>oš</w:t>
      </w:r>
      <w:r w:rsidRPr="00812789">
        <w:rPr>
          <w:rFonts w:ascii="Times New Roman" w:hAnsi="Times New Roman"/>
          <w:i/>
          <w:spacing w:val="-2"/>
          <w:lang w:val="sl-SI"/>
        </w:rPr>
        <w:t>k</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lang w:val="sl-SI"/>
        </w:rPr>
        <w:t>z</w:t>
      </w:r>
      <w:r w:rsidRPr="00812789">
        <w:rPr>
          <w:rFonts w:ascii="Times New Roman" w:hAnsi="Times New Roman"/>
          <w:i/>
          <w:spacing w:val="-2"/>
          <w:lang w:val="sl-SI"/>
        </w:rPr>
        <w:t xml:space="preserve"> </w:t>
      </w:r>
      <w:r w:rsidRPr="00812789">
        <w:rPr>
          <w:rFonts w:ascii="Times New Roman" w:hAnsi="Times New Roman"/>
          <w:i/>
          <w:lang w:val="sl-SI"/>
        </w:rPr>
        <w:t>okv</w:t>
      </w:r>
      <w:r w:rsidRPr="00812789">
        <w:rPr>
          <w:rFonts w:ascii="Times New Roman" w:hAnsi="Times New Roman"/>
          <w:i/>
          <w:spacing w:val="-2"/>
          <w:lang w:val="sl-SI"/>
        </w:rPr>
        <w:t>a</w:t>
      </w:r>
      <w:r w:rsidRPr="00812789">
        <w:rPr>
          <w:rFonts w:ascii="Times New Roman" w:hAnsi="Times New Roman"/>
          <w:i/>
          <w:lang w:val="sl-SI"/>
        </w:rPr>
        <w:t xml:space="preserve">ro </w:t>
      </w:r>
      <w:r w:rsidRPr="00812789">
        <w:rPr>
          <w:rFonts w:ascii="Times New Roman" w:hAnsi="Times New Roman"/>
          <w:i/>
          <w:spacing w:val="-1"/>
          <w:lang w:val="sl-SI"/>
        </w:rPr>
        <w:t>l</w:t>
      </w:r>
      <w:r w:rsidRPr="00812789">
        <w:rPr>
          <w:rFonts w:ascii="Times New Roman" w:hAnsi="Times New Roman"/>
          <w:i/>
          <w:lang w:val="sl-SI"/>
        </w:rPr>
        <w:t>ed</w:t>
      </w:r>
      <w:r w:rsidRPr="00812789">
        <w:rPr>
          <w:rFonts w:ascii="Times New Roman" w:hAnsi="Times New Roman"/>
          <w:i/>
          <w:spacing w:val="-2"/>
          <w:lang w:val="sl-SI"/>
        </w:rPr>
        <w:t>v</w:t>
      </w:r>
      <w:r w:rsidRPr="00812789">
        <w:rPr>
          <w:rFonts w:ascii="Times New Roman" w:hAnsi="Times New Roman"/>
          <w:i/>
          <w:spacing w:val="1"/>
          <w:lang w:val="sl-SI"/>
        </w:rPr>
        <w:t>i</w:t>
      </w:r>
      <w:r w:rsidRPr="00812789">
        <w:rPr>
          <w:rFonts w:ascii="Times New Roman" w:hAnsi="Times New Roman"/>
          <w:i/>
          <w:lang w:val="sl-SI"/>
        </w:rPr>
        <w:t>c</w:t>
      </w:r>
    </w:p>
    <w:p w14:paraId="77EEFBA7"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 xml:space="preserve">o do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1"/>
          <w:lang w:val="sl-SI"/>
        </w:rPr>
        <w:t>r</w:t>
      </w:r>
      <w:r w:rsidRPr="00812789">
        <w:rPr>
          <w:rFonts w:ascii="Times New Roman" w:hAnsi="Times New Roman"/>
          <w:lang w:val="sl-SI"/>
        </w:rPr>
        <w:t>no o</w:t>
      </w:r>
      <w:r w:rsidRPr="00812789">
        <w:rPr>
          <w:rFonts w:ascii="Times New Roman" w:hAnsi="Times New Roman"/>
          <w:spacing w:val="-2"/>
          <w:lang w:val="sl-SI"/>
        </w:rPr>
        <w:t>kv</w:t>
      </w:r>
      <w:r w:rsidRPr="00812789">
        <w:rPr>
          <w:rFonts w:ascii="Times New Roman" w:hAnsi="Times New Roman"/>
          <w:lang w:val="sl-SI"/>
        </w:rPr>
        <w:t xml:space="preserve">aro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ga</w:t>
      </w:r>
      <w:r w:rsidRPr="00812789">
        <w:rPr>
          <w:rFonts w:ascii="Times New Roman" w:hAnsi="Times New Roman"/>
          <w:spacing w:val="1"/>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so p</w:t>
      </w:r>
      <w:r w:rsidRPr="00812789">
        <w:rPr>
          <w:rFonts w:ascii="Times New Roman" w:hAnsi="Times New Roman"/>
          <w:spacing w:val="-2"/>
          <w:lang w:val="sl-SI"/>
        </w:rPr>
        <w:t>o</w:t>
      </w:r>
      <w:r w:rsidRPr="00812789">
        <w:rPr>
          <w:rFonts w:ascii="Times New Roman" w:hAnsi="Times New Roman"/>
          <w:spacing w:val="1"/>
          <w:lang w:val="sl-SI"/>
        </w:rPr>
        <w:t>tr</w:t>
      </w:r>
      <w:r w:rsidRPr="00812789">
        <w:rPr>
          <w:rFonts w:ascii="Times New Roman" w:hAnsi="Times New Roman"/>
          <w:spacing w:val="-2"/>
          <w:lang w:val="sl-SI"/>
        </w:rPr>
        <w:t>e</w:t>
      </w:r>
      <w:r w:rsidRPr="00812789">
        <w:rPr>
          <w:rFonts w:ascii="Times New Roman" w:hAnsi="Times New Roman"/>
          <w:lang w:val="sl-SI"/>
        </w:rPr>
        <w:t>b</w:t>
      </w:r>
      <w:r w:rsidRPr="00812789">
        <w:rPr>
          <w:rFonts w:ascii="Times New Roman" w:hAnsi="Times New Roman"/>
          <w:spacing w:val="-2"/>
          <w:lang w:val="sl-SI"/>
        </w:rPr>
        <w:t>n</w:t>
      </w:r>
      <w:r w:rsidRPr="00812789">
        <w:rPr>
          <w:rFonts w:ascii="Times New Roman" w:hAnsi="Times New Roman"/>
          <w:lang w:val="sl-SI"/>
        </w:rPr>
        <w:t>a.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s</w:t>
      </w:r>
      <w:r w:rsidRPr="00812789">
        <w:rPr>
          <w:rFonts w:ascii="Times New Roman" w:hAnsi="Times New Roman"/>
          <w:spacing w:val="-2"/>
          <w:lang w:val="sl-SI"/>
        </w:rPr>
        <w:t xml:space="preserve"> </w:t>
      </w:r>
      <w:r w:rsidR="00C87179" w:rsidRPr="00812789">
        <w:rPr>
          <w:rFonts w:ascii="Times New Roman" w:hAnsi="Times New Roman"/>
          <w:lang w:val="sl-SI"/>
        </w:rPr>
        <w:t xml:space="preserve">hudo </w:t>
      </w:r>
      <w:r w:rsidRPr="00812789">
        <w:rPr>
          <w:rFonts w:ascii="Times New Roman" w:hAnsi="Times New Roman"/>
          <w:lang w:val="sl-SI"/>
        </w:rPr>
        <w:t>ok</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 xml:space="preserve">o </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00724C6B" w:rsidRPr="00812789">
        <w:rPr>
          <w:rFonts w:ascii="Times New Roman" w:hAnsi="Times New Roman"/>
          <w:lang w:val="sl-SI"/>
        </w:rPr>
        <w:t>10 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1"/>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 xml:space="preserve">an </w:t>
      </w:r>
      <w:r w:rsidRPr="00812789">
        <w:rPr>
          <w:rFonts w:ascii="Times New Roman" w:hAnsi="Times New Roman"/>
          <w:spacing w:val="-2"/>
          <w:lang w:val="sl-SI"/>
        </w:rPr>
        <w:t>n</w:t>
      </w:r>
      <w:r w:rsidRPr="00812789">
        <w:rPr>
          <w:rFonts w:ascii="Times New Roman" w:hAnsi="Times New Roman"/>
          <w:lang w:val="sl-SI"/>
        </w:rPr>
        <w:t>i</w:t>
      </w:r>
      <w:r w:rsidR="00C87179"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 xml:space="preserve">s </w:t>
      </w:r>
      <w:r w:rsidRPr="00812789">
        <w:rPr>
          <w:rFonts w:ascii="Times New Roman" w:hAnsi="Times New Roman"/>
          <w:spacing w:val="-2"/>
          <w:lang w:val="sl-SI"/>
        </w:rPr>
        <w:t>h</w:t>
      </w:r>
      <w:r w:rsidRPr="00812789">
        <w:rPr>
          <w:rFonts w:ascii="Times New Roman" w:hAnsi="Times New Roman"/>
          <w:lang w:val="sl-SI"/>
        </w:rPr>
        <w:t>udo o</w:t>
      </w:r>
      <w:r w:rsidRPr="00812789">
        <w:rPr>
          <w:rFonts w:ascii="Times New Roman" w:hAnsi="Times New Roman"/>
          <w:spacing w:val="-2"/>
          <w:lang w:val="sl-SI"/>
        </w:rPr>
        <w:t>kv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 xml:space="preserve">o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w:t>
      </w:r>
      <w:r w:rsidRPr="00812789">
        <w:rPr>
          <w:rFonts w:ascii="Times New Roman" w:hAnsi="Times New Roman"/>
          <w:lang w:val="sl-SI"/>
        </w:rPr>
        <w:t>i</w:t>
      </w:r>
      <w:r w:rsidR="00724C6B" w:rsidRPr="00812789">
        <w:rPr>
          <w:rFonts w:ascii="Times New Roman" w:hAnsi="Times New Roman"/>
          <w:spacing w:val="-2"/>
          <w:lang w:val="sl-SI"/>
        </w:rPr>
        <w:t> </w:t>
      </w:r>
      <w:r w:rsidRPr="00812789">
        <w:rPr>
          <w:rFonts w:ascii="Times New Roman" w:hAnsi="Times New Roman"/>
          <w:lang w:val="sl-SI"/>
        </w:rPr>
        <w:t xml:space="preserve">4.4 </w:t>
      </w:r>
      <w:r w:rsidRPr="00812789">
        <w:rPr>
          <w:rFonts w:ascii="Times New Roman" w:hAnsi="Times New Roman"/>
          <w:spacing w:val="-1"/>
          <w:lang w:val="sl-SI"/>
        </w:rPr>
        <w:t>i</w:t>
      </w:r>
      <w:r w:rsidRPr="00812789">
        <w:rPr>
          <w:rFonts w:ascii="Times New Roman" w:hAnsi="Times New Roman"/>
          <w:lang w:val="sl-SI"/>
        </w:rPr>
        <w:t>n 5.</w:t>
      </w:r>
      <w:r w:rsidRPr="00812789">
        <w:rPr>
          <w:rFonts w:ascii="Times New Roman" w:hAnsi="Times New Roman"/>
          <w:spacing w:val="-2"/>
          <w:lang w:val="sl-SI"/>
        </w:rPr>
        <w:t>2</w:t>
      </w:r>
      <w:r w:rsidRPr="00812789">
        <w:rPr>
          <w:rFonts w:ascii="Times New Roman" w:hAnsi="Times New Roman"/>
          <w:spacing w:val="1"/>
          <w:lang w:val="sl-SI"/>
        </w:rPr>
        <w:t>)</w:t>
      </w:r>
      <w:r w:rsidRPr="00812789">
        <w:rPr>
          <w:rFonts w:ascii="Times New Roman" w:hAnsi="Times New Roman"/>
          <w:lang w:val="sl-SI"/>
        </w:rPr>
        <w:t>.</w:t>
      </w:r>
    </w:p>
    <w:p w14:paraId="26391F3E" w14:textId="77777777" w:rsidR="00094CC8" w:rsidRPr="00812789" w:rsidRDefault="00094CC8" w:rsidP="00812789">
      <w:pPr>
        <w:spacing w:after="0" w:line="240" w:lineRule="auto"/>
        <w:rPr>
          <w:rFonts w:ascii="Times New Roman" w:hAnsi="Times New Roman"/>
          <w:lang w:val="sl-SI"/>
        </w:rPr>
      </w:pPr>
    </w:p>
    <w:p w14:paraId="787064D0"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M</w:t>
      </w:r>
      <w:r w:rsidRPr="00812789">
        <w:rPr>
          <w:rFonts w:ascii="Times New Roman" w:hAnsi="Times New Roman"/>
          <w:i/>
          <w:lang w:val="sl-SI"/>
        </w:rPr>
        <w:t>oš</w:t>
      </w:r>
      <w:r w:rsidRPr="00812789">
        <w:rPr>
          <w:rFonts w:ascii="Times New Roman" w:hAnsi="Times New Roman"/>
          <w:i/>
          <w:spacing w:val="-2"/>
          <w:lang w:val="sl-SI"/>
        </w:rPr>
        <w:t>k</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lang w:val="sl-SI"/>
        </w:rPr>
        <w:t>z</w:t>
      </w:r>
      <w:r w:rsidRPr="00812789">
        <w:rPr>
          <w:rFonts w:ascii="Times New Roman" w:hAnsi="Times New Roman"/>
          <w:i/>
          <w:spacing w:val="-2"/>
          <w:lang w:val="sl-SI"/>
        </w:rPr>
        <w:t xml:space="preserve"> </w:t>
      </w:r>
      <w:r w:rsidRPr="00812789">
        <w:rPr>
          <w:rFonts w:ascii="Times New Roman" w:hAnsi="Times New Roman"/>
          <w:i/>
          <w:lang w:val="sl-SI"/>
        </w:rPr>
        <w:t>okv</w:t>
      </w:r>
      <w:r w:rsidRPr="00812789">
        <w:rPr>
          <w:rFonts w:ascii="Times New Roman" w:hAnsi="Times New Roman"/>
          <w:i/>
          <w:spacing w:val="-2"/>
          <w:lang w:val="sl-SI"/>
        </w:rPr>
        <w:t>a</w:t>
      </w:r>
      <w:r w:rsidRPr="00812789">
        <w:rPr>
          <w:rFonts w:ascii="Times New Roman" w:hAnsi="Times New Roman"/>
          <w:i/>
          <w:lang w:val="sl-SI"/>
        </w:rPr>
        <w:t xml:space="preserve">ro </w:t>
      </w:r>
      <w:r w:rsidRPr="00812789">
        <w:rPr>
          <w:rFonts w:ascii="Times New Roman" w:hAnsi="Times New Roman"/>
          <w:i/>
          <w:spacing w:val="-1"/>
          <w:lang w:val="sl-SI"/>
        </w:rPr>
        <w:t>j</w:t>
      </w:r>
      <w:r w:rsidRPr="00812789">
        <w:rPr>
          <w:rFonts w:ascii="Times New Roman" w:hAnsi="Times New Roman"/>
          <w:i/>
          <w:lang w:val="sl-SI"/>
        </w:rPr>
        <w:t>e</w:t>
      </w:r>
      <w:r w:rsidRPr="00812789">
        <w:rPr>
          <w:rFonts w:ascii="Times New Roman" w:hAnsi="Times New Roman"/>
          <w:i/>
          <w:spacing w:val="-1"/>
          <w:lang w:val="sl-SI"/>
        </w:rPr>
        <w:t>t</w:t>
      </w:r>
      <w:r w:rsidRPr="00812789">
        <w:rPr>
          <w:rFonts w:ascii="Times New Roman" w:hAnsi="Times New Roman"/>
          <w:i/>
          <w:lang w:val="sl-SI"/>
        </w:rPr>
        <w:t>er</w:t>
      </w:r>
    </w:p>
    <w:p w14:paraId="0AD870DC"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00CE5F15" w:rsidRPr="00812789">
        <w:rPr>
          <w:rFonts w:ascii="Times New Roman" w:hAnsi="Times New Roman"/>
          <w:spacing w:val="-2"/>
          <w:lang w:val="sl-SI"/>
        </w:rPr>
        <w:t>t</w:t>
      </w:r>
      <w:r w:rsidR="00574525" w:rsidRPr="00812789">
        <w:rPr>
          <w:rFonts w:ascii="Times New Roman" w:hAnsi="Times New Roman"/>
          <w:spacing w:val="2"/>
          <w:lang w:val="sl-SI"/>
        </w:rPr>
        <w:t>adalafil</w:t>
      </w:r>
      <w:r w:rsidR="00CE5F15" w:rsidRPr="00812789">
        <w:rPr>
          <w:rFonts w:ascii="Times New Roman" w:hAnsi="Times New Roman"/>
          <w:spacing w:val="2"/>
          <w:lang w:val="sl-SI"/>
        </w:rPr>
        <w:t>a</w:t>
      </w:r>
      <w:r w:rsidR="00574525" w:rsidRPr="00812789">
        <w:rPr>
          <w:rFonts w:ascii="Times New Roman" w:hAnsi="Times New Roman"/>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10</w:t>
      </w:r>
      <w:r w:rsidR="00724C6B" w:rsidRPr="00812789">
        <w:rPr>
          <w:rFonts w:ascii="Times New Roman" w:hAnsi="Times New Roman"/>
          <w:spacing w:val="1"/>
          <w:lang w:val="sl-SI"/>
        </w:rPr>
        <w:t>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au</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 xml:space="preserve">ed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ča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ano spo</w:t>
      </w:r>
      <w:r w:rsidRPr="00812789">
        <w:rPr>
          <w:rFonts w:ascii="Times New Roman" w:hAnsi="Times New Roman"/>
          <w:spacing w:val="-1"/>
          <w:lang w:val="sl-SI"/>
        </w:rPr>
        <w:t>l</w:t>
      </w:r>
      <w:r w:rsidRPr="00812789">
        <w:rPr>
          <w:rFonts w:ascii="Times New Roman" w:hAnsi="Times New Roman"/>
          <w:lang w:val="sl-SI"/>
        </w:rPr>
        <w:t>no 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2"/>
          <w:lang w:val="sl-SI"/>
        </w:rPr>
        <w:t>r</w:t>
      </w:r>
      <w:r w:rsidRPr="00812789">
        <w:rPr>
          <w:rFonts w:ascii="Times New Roman" w:hAnsi="Times New Roman"/>
          <w:lang w:val="sl-SI"/>
        </w:rPr>
        <w:t>ano</w:t>
      </w:r>
      <w:r w:rsidR="00C87179" w:rsidRPr="00812789">
        <w:rPr>
          <w:rFonts w:ascii="Times New Roman" w:hAnsi="Times New Roman"/>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n</w:t>
      </w:r>
      <w:r w:rsidRPr="00812789">
        <w:rPr>
          <w:rFonts w:ascii="Times New Roman" w:hAnsi="Times New Roman"/>
          <w:spacing w:val="1"/>
          <w:lang w:val="sl-SI"/>
        </w:rPr>
        <w:t>j</w:t>
      </w:r>
      <w:r w:rsidRPr="00812789">
        <w:rPr>
          <w:rFonts w:ascii="Times New Roman" w:hAnsi="Times New Roman"/>
          <w:lang w:val="sl-SI"/>
        </w:rPr>
        <w:t>e.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s</w:t>
      </w:r>
      <w:r w:rsidRPr="00812789">
        <w:rPr>
          <w:rFonts w:ascii="Times New Roman" w:hAnsi="Times New Roman"/>
          <w:spacing w:val="1"/>
          <w:lang w:val="sl-SI"/>
        </w:rPr>
        <w:t xml:space="preserve"> </w:t>
      </w:r>
      <w:r w:rsidRPr="00812789">
        <w:rPr>
          <w:rFonts w:ascii="Times New Roman" w:hAnsi="Times New Roman"/>
          <w:spacing w:val="-2"/>
          <w:lang w:val="sl-SI"/>
        </w:rPr>
        <w:t>h</w:t>
      </w:r>
      <w:r w:rsidRPr="00812789">
        <w:rPr>
          <w:rFonts w:ascii="Times New Roman" w:hAnsi="Times New Roman"/>
          <w:lang w:val="sl-SI"/>
        </w:rPr>
        <w:t>udo o</w:t>
      </w:r>
      <w:r w:rsidRPr="00812789">
        <w:rPr>
          <w:rFonts w:ascii="Times New Roman" w:hAnsi="Times New Roman"/>
          <w:spacing w:val="-2"/>
          <w:lang w:val="sl-SI"/>
        </w:rPr>
        <w:t>kv</w:t>
      </w:r>
      <w:r w:rsidRPr="00812789">
        <w:rPr>
          <w:rFonts w:ascii="Times New Roman" w:hAnsi="Times New Roman"/>
          <w:lang w:val="sl-SI"/>
        </w:rPr>
        <w:t>aro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ed C</w:t>
      </w:r>
      <w:r w:rsidRPr="00812789">
        <w:rPr>
          <w:rFonts w:ascii="Times New Roman" w:hAnsi="Times New Roman"/>
          <w:spacing w:val="-3"/>
          <w:lang w:val="sl-SI"/>
        </w:rPr>
        <w:t xml:space="preserve"> </w:t>
      </w:r>
      <w:r w:rsidRPr="00812789">
        <w:rPr>
          <w:rFonts w:ascii="Times New Roman" w:hAnsi="Times New Roman"/>
          <w:lang w:val="sl-SI"/>
        </w:rPr>
        <w:t xml:space="preserve">po </w:t>
      </w:r>
      <w:r w:rsidRPr="00812789">
        <w:rPr>
          <w:rFonts w:ascii="Times New Roman" w:hAnsi="Times New Roman"/>
          <w:spacing w:val="-1"/>
          <w:lang w:val="sl-SI"/>
        </w:rPr>
        <w:t>C</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d</w:t>
      </w:r>
      <w:r w:rsidR="00724C6B" w:rsidRPr="00812789">
        <w:rPr>
          <w:rFonts w:ascii="Times New Roman" w:hAnsi="Times New Roman"/>
          <w:spacing w:val="-4"/>
          <w:lang w:val="sl-SI"/>
        </w:rPr>
        <w:noBreakHyphen/>
      </w:r>
      <w:r w:rsidRPr="00812789">
        <w:rPr>
          <w:rFonts w:ascii="Times New Roman" w:hAnsi="Times New Roman"/>
          <w:lang w:val="sl-SI"/>
        </w:rPr>
        <w:t>P</w:t>
      </w:r>
      <w:r w:rsidRPr="00812789">
        <w:rPr>
          <w:rFonts w:ascii="Times New Roman" w:hAnsi="Times New Roman"/>
          <w:spacing w:val="2"/>
          <w:lang w:val="sl-SI"/>
        </w:rPr>
        <w:t>u</w:t>
      </w:r>
      <w:r w:rsidRPr="00812789">
        <w:rPr>
          <w:rFonts w:ascii="Times New Roman" w:hAnsi="Times New Roman"/>
          <w:spacing w:val="-2"/>
          <w:lang w:val="sl-SI"/>
        </w:rPr>
        <w:t>g</w:t>
      </w:r>
      <w:r w:rsidRPr="00812789">
        <w:rPr>
          <w:rFonts w:ascii="Times New Roman" w:hAnsi="Times New Roman"/>
          <w:lang w:val="sl-SI"/>
        </w:rPr>
        <w:t>hu)</w:t>
      </w:r>
      <w:r w:rsidRPr="00812789">
        <w:rPr>
          <w:rFonts w:ascii="Times New Roman" w:hAnsi="Times New Roman"/>
          <w:spacing w:val="1"/>
          <w:lang w:val="sl-SI"/>
        </w:rPr>
        <w:t xml:space="preserve"> </w:t>
      </w:r>
      <w:r w:rsidRPr="00812789">
        <w:rPr>
          <w:rFonts w:ascii="Times New Roman" w:hAnsi="Times New Roman"/>
          <w:lang w:val="sl-SI"/>
        </w:rPr>
        <w:t>so na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lj</w:t>
      </w:r>
      <w:r w:rsidRPr="00812789">
        <w:rPr>
          <w:rFonts w:ascii="Times New Roman" w:hAnsi="Times New Roman"/>
          <w:lang w:val="sl-SI"/>
        </w:rPr>
        <w:t xml:space="preserve">o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i</w:t>
      </w:r>
      <w:r w:rsidR="00C87179" w:rsidRPr="00812789">
        <w:rPr>
          <w:rFonts w:ascii="Times New Roman" w:hAnsi="Times New Roman"/>
          <w:lang w:val="sl-SI"/>
        </w:rPr>
        <w:t xml:space="preserve"> </w:t>
      </w:r>
      <w:r w:rsidRPr="00812789">
        <w:rPr>
          <w:rFonts w:ascii="Times New Roman" w:hAnsi="Times New Roman"/>
          <w:lang w:val="sl-SI"/>
        </w:rPr>
        <w:t>poda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00C87179"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00CE5F15" w:rsidRPr="00812789">
        <w:rPr>
          <w:rFonts w:ascii="Times New Roman" w:hAnsi="Times New Roman"/>
          <w:spacing w:val="1"/>
          <w:lang w:val="sl-SI"/>
        </w:rPr>
        <w:t>t</w:t>
      </w:r>
      <w:r w:rsidR="00574525" w:rsidRPr="00812789">
        <w:rPr>
          <w:rFonts w:ascii="Times New Roman" w:hAnsi="Times New Roman"/>
          <w:spacing w:val="2"/>
          <w:lang w:val="sl-SI"/>
        </w:rPr>
        <w:t>adalafil</w:t>
      </w:r>
      <w:r w:rsidR="00CE5F15" w:rsidRPr="00812789">
        <w:rPr>
          <w:rFonts w:ascii="Times New Roman" w:hAnsi="Times New Roman"/>
          <w:spacing w:val="2"/>
          <w:lang w:val="sl-SI"/>
        </w:rPr>
        <w:t>a</w:t>
      </w:r>
      <w:r w:rsidRPr="00812789">
        <w:rPr>
          <w:rFonts w:ascii="Times New Roman" w:hAnsi="Times New Roman"/>
          <w:lang w:val="sl-SI"/>
        </w:rPr>
        <w:t>;</w:t>
      </w:r>
      <w:r w:rsidRPr="00812789">
        <w:rPr>
          <w:rFonts w:ascii="Times New Roman" w:hAnsi="Times New Roman"/>
          <w:spacing w:val="4"/>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lang w:val="sl-SI"/>
        </w:rPr>
        <w:t>o</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or</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še</w:t>
      </w:r>
      <w:r w:rsidRPr="00812789">
        <w:rPr>
          <w:rFonts w:ascii="Times New Roman" w:hAnsi="Times New Roman"/>
          <w:spacing w:val="-4"/>
          <w:lang w:val="sl-SI"/>
        </w:rPr>
        <w:t>m</w:t>
      </w:r>
      <w:r w:rsidRPr="00812789">
        <w:rPr>
          <w:rFonts w:ascii="Times New Roman" w:hAnsi="Times New Roman"/>
          <w:lang w:val="sl-SI"/>
        </w:rPr>
        <w:t>o, n</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dp</w:t>
      </w:r>
      <w:r w:rsidRPr="00812789">
        <w:rPr>
          <w:rFonts w:ascii="Times New Roman" w:hAnsi="Times New Roman"/>
          <w:spacing w:val="-1"/>
          <w:lang w:val="sl-SI"/>
        </w:rPr>
        <w:t>i</w:t>
      </w:r>
      <w:r w:rsidRPr="00812789">
        <w:rPr>
          <w:rFonts w:ascii="Times New Roman" w:hAnsi="Times New Roman"/>
          <w:lang w:val="sl-SI"/>
        </w:rPr>
        <w:t>še, s</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bno o</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edn</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i</w:t>
      </w:r>
      <w:r w:rsidR="00C87179" w:rsidRPr="00812789">
        <w:rPr>
          <w:rFonts w:ascii="Times New Roman" w:hAnsi="Times New Roman"/>
          <w:spacing w:val="-1"/>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ed</w:t>
      </w:r>
      <w:r w:rsidRPr="00812789">
        <w:rPr>
          <w:rFonts w:ascii="Times New Roman" w:hAnsi="Times New Roman"/>
          <w:spacing w:val="3"/>
          <w:lang w:val="sl-SI"/>
        </w:rPr>
        <w:t xml:space="preserve">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osa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u. O</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 xml:space="preserve">v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a,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spacing w:val="1"/>
          <w:lang w:val="sl-SI"/>
        </w:rPr>
        <w:t>ji</w:t>
      </w:r>
      <w:r w:rsidRPr="00812789">
        <w:rPr>
          <w:rFonts w:ascii="Times New Roman" w:hAnsi="Times New Roman"/>
          <w:lang w:val="sl-SI"/>
        </w:rPr>
        <w:t>h</w:t>
      </w:r>
      <w:r w:rsidRPr="00812789">
        <w:rPr>
          <w:rFonts w:ascii="Times New Roman" w:hAnsi="Times New Roman"/>
          <w:spacing w:val="-2"/>
          <w:lang w:val="sl-SI"/>
        </w:rPr>
        <w:t xml:space="preserve"> </w:t>
      </w:r>
      <w:r w:rsidR="00724C6B" w:rsidRPr="00812789">
        <w:rPr>
          <w:rFonts w:ascii="Times New Roman" w:hAnsi="Times New Roman"/>
          <w:lang w:val="sl-SI"/>
        </w:rPr>
        <w:t>od 10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00C87179" w:rsidRPr="00812789">
        <w:rPr>
          <w:rFonts w:ascii="Times New Roman" w:hAnsi="Times New Roman"/>
          <w:spacing w:val="3"/>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om</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2"/>
          <w:lang w:val="sl-SI"/>
        </w:rPr>
        <w:t>o</w:t>
      </w:r>
      <w:r w:rsidRPr="00812789">
        <w:rPr>
          <w:rFonts w:ascii="Times New Roman" w:hAnsi="Times New Roman"/>
          <w:spacing w:val="-2"/>
          <w:lang w:val="sl-SI"/>
        </w:rPr>
        <w:t>kv</w:t>
      </w:r>
      <w:r w:rsidRPr="00812789">
        <w:rPr>
          <w:rFonts w:ascii="Times New Roman" w:hAnsi="Times New Roman"/>
          <w:lang w:val="sl-SI"/>
        </w:rPr>
        <w:t xml:space="preserve">aro </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4"/>
          <w:lang w:val="sl-SI"/>
        </w:rPr>
        <w:t xml:space="preserve"> </w:t>
      </w:r>
      <w:r w:rsidRPr="00812789">
        <w:rPr>
          <w:rFonts w:ascii="Times New Roman" w:hAnsi="Times New Roman"/>
          <w:lang w:val="sl-SI"/>
        </w:rPr>
        <w:t>poda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2"/>
          <w:lang w:val="sl-SI"/>
        </w:rPr>
        <w:t xml:space="preserve"> </w:t>
      </w:r>
      <w:r w:rsidRPr="00812789">
        <w:rPr>
          <w:rFonts w:ascii="Times New Roman" w:hAnsi="Times New Roman"/>
          <w:lang w:val="sl-SI"/>
        </w:rPr>
        <w:t>ok</w:t>
      </w:r>
      <w:r w:rsidRPr="00812789">
        <w:rPr>
          <w:rFonts w:ascii="Times New Roman" w:hAnsi="Times New Roman"/>
          <w:spacing w:val="-2"/>
          <w:lang w:val="sl-SI"/>
        </w:rPr>
        <w:t>v</w:t>
      </w:r>
      <w:r w:rsidRPr="00812789">
        <w:rPr>
          <w:rFonts w:ascii="Times New Roman" w:hAnsi="Times New Roman"/>
          <w:lang w:val="sl-SI"/>
        </w:rPr>
        <w:t>aro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 xml:space="preserve">so </w:t>
      </w:r>
      <w:r w:rsidRPr="00812789">
        <w:rPr>
          <w:rFonts w:ascii="Times New Roman" w:hAnsi="Times New Roman"/>
          <w:lang w:val="sl-SI"/>
        </w:rPr>
        <w:t>oce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da</w:t>
      </w:r>
      <w:r w:rsidRPr="00812789">
        <w:rPr>
          <w:rFonts w:ascii="Times New Roman" w:hAnsi="Times New Roman"/>
          <w:spacing w:val="-2"/>
          <w:lang w:val="sl-SI"/>
        </w:rPr>
        <w:t>n</w:t>
      </w:r>
      <w:r w:rsidRPr="00812789">
        <w:rPr>
          <w:rFonts w:ascii="Times New Roman" w:hAnsi="Times New Roman"/>
          <w:lang w:val="sl-SI"/>
        </w:rPr>
        <w:t>;</w:t>
      </w:r>
      <w:r w:rsidR="00C87179"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 v</w:t>
      </w:r>
      <w:r w:rsidRPr="00812789">
        <w:rPr>
          <w:rFonts w:ascii="Times New Roman" w:hAnsi="Times New Roman"/>
          <w:spacing w:val="-2"/>
          <w:lang w:val="sl-SI"/>
        </w:rPr>
        <w:t xml:space="preserve"> k</w:t>
      </w:r>
      <w:r w:rsidRPr="00812789">
        <w:rPr>
          <w:rFonts w:ascii="Times New Roman" w:hAnsi="Times New Roman"/>
          <w:lang w:val="sl-SI"/>
        </w:rPr>
        <w:t>o</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or</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dp</w:t>
      </w:r>
      <w:r w:rsidRPr="00812789">
        <w:rPr>
          <w:rFonts w:ascii="Times New Roman" w:hAnsi="Times New Roman"/>
          <w:spacing w:val="-1"/>
          <w:lang w:val="sl-SI"/>
        </w:rPr>
        <w:t>i</w:t>
      </w:r>
      <w:r w:rsidRPr="00812789">
        <w:rPr>
          <w:rFonts w:ascii="Times New Roman" w:hAnsi="Times New Roman"/>
          <w:lang w:val="sl-SI"/>
        </w:rPr>
        <w:t>še</w:t>
      </w:r>
      <w:r w:rsidRPr="00812789">
        <w:rPr>
          <w:rFonts w:ascii="Times New Roman" w:hAnsi="Times New Roman"/>
          <w:spacing w:val="-4"/>
          <w:lang w:val="sl-SI"/>
        </w:rPr>
        <w:t>m</w:t>
      </w:r>
      <w:r w:rsidRPr="00812789">
        <w:rPr>
          <w:rFonts w:ascii="Times New Roman" w:hAnsi="Times New Roman"/>
          <w:lang w:val="sl-SI"/>
        </w:rPr>
        <w:t>o, n</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2"/>
          <w:lang w:val="sl-SI"/>
        </w:rPr>
        <w:t>e</w:t>
      </w:r>
      <w:r w:rsidRPr="00812789">
        <w:rPr>
          <w:rFonts w:ascii="Times New Roman" w:hAnsi="Times New Roman"/>
          <w:lang w:val="sl-SI"/>
        </w:rPr>
        <w:t>, s</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bno o</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d</w:t>
      </w:r>
      <w:r w:rsidRPr="00812789">
        <w:rPr>
          <w:rFonts w:ascii="Times New Roman" w:hAnsi="Times New Roman"/>
          <w:lang w:val="sl-SI"/>
        </w:rPr>
        <w:t>no</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00C87179" w:rsidRPr="00812789">
        <w:rPr>
          <w:rFonts w:ascii="Times New Roman" w:hAnsi="Times New Roman"/>
          <w:lang w:val="sl-SI"/>
        </w:rPr>
        <w:t xml:space="preserve">ed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 xml:space="preserve">u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3"/>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j</w:t>
      </w:r>
      <w:r w:rsidRPr="00812789">
        <w:rPr>
          <w:rFonts w:ascii="Times New Roman" w:hAnsi="Times New Roman"/>
          <w:lang w:val="sl-SI"/>
        </w:rPr>
        <w:t>i</w:t>
      </w:r>
      <w:r w:rsidR="00724C6B" w:rsidRPr="00812789">
        <w:rPr>
          <w:rFonts w:ascii="Times New Roman" w:hAnsi="Times New Roman"/>
          <w:spacing w:val="1"/>
          <w:lang w:val="sl-SI"/>
        </w:rPr>
        <w:t> </w:t>
      </w:r>
      <w:r w:rsidRPr="00812789">
        <w:rPr>
          <w:rFonts w:ascii="Times New Roman" w:hAnsi="Times New Roman"/>
          <w:lang w:val="sl-SI"/>
        </w:rPr>
        <w:t xml:space="preserve">4.4 </w:t>
      </w:r>
      <w:r w:rsidRPr="00812789">
        <w:rPr>
          <w:rFonts w:ascii="Times New Roman" w:hAnsi="Times New Roman"/>
          <w:spacing w:val="1"/>
          <w:lang w:val="sl-SI"/>
        </w:rPr>
        <w:t>i</w:t>
      </w:r>
      <w:r w:rsidRPr="00812789">
        <w:rPr>
          <w:rFonts w:ascii="Times New Roman" w:hAnsi="Times New Roman"/>
          <w:lang w:val="sl-SI"/>
        </w:rPr>
        <w:t>n 5.</w:t>
      </w:r>
      <w:r w:rsidRPr="00812789">
        <w:rPr>
          <w:rFonts w:ascii="Times New Roman" w:hAnsi="Times New Roman"/>
          <w:spacing w:val="-2"/>
          <w:lang w:val="sl-SI"/>
        </w:rPr>
        <w:t>2</w:t>
      </w:r>
      <w:r w:rsidRPr="00812789">
        <w:rPr>
          <w:rFonts w:ascii="Times New Roman" w:hAnsi="Times New Roman"/>
          <w:spacing w:val="1"/>
          <w:lang w:val="sl-SI"/>
        </w:rPr>
        <w:t>)</w:t>
      </w:r>
      <w:r w:rsidRPr="00812789">
        <w:rPr>
          <w:rFonts w:ascii="Times New Roman" w:hAnsi="Times New Roman"/>
          <w:lang w:val="sl-SI"/>
        </w:rPr>
        <w:t>.</w:t>
      </w:r>
    </w:p>
    <w:p w14:paraId="2C6E4D9D" w14:textId="77777777" w:rsidR="00094CC8" w:rsidRPr="00812789" w:rsidRDefault="00094CC8" w:rsidP="00812789">
      <w:pPr>
        <w:spacing w:after="0" w:line="240" w:lineRule="auto"/>
        <w:rPr>
          <w:rFonts w:ascii="Times New Roman" w:hAnsi="Times New Roman"/>
          <w:lang w:val="sl-SI"/>
        </w:rPr>
      </w:pPr>
    </w:p>
    <w:p w14:paraId="1EA44186"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M</w:t>
      </w:r>
      <w:r w:rsidRPr="00812789">
        <w:rPr>
          <w:rFonts w:ascii="Times New Roman" w:hAnsi="Times New Roman"/>
          <w:i/>
          <w:lang w:val="sl-SI"/>
        </w:rPr>
        <w:t>oš</w:t>
      </w:r>
      <w:r w:rsidRPr="00812789">
        <w:rPr>
          <w:rFonts w:ascii="Times New Roman" w:hAnsi="Times New Roman"/>
          <w:i/>
          <w:spacing w:val="-2"/>
          <w:lang w:val="sl-SI"/>
        </w:rPr>
        <w:t>k</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lang w:val="sl-SI"/>
        </w:rPr>
        <w:t>s</w:t>
      </w:r>
      <w:r w:rsidRPr="00812789">
        <w:rPr>
          <w:rFonts w:ascii="Times New Roman" w:hAnsi="Times New Roman"/>
          <w:i/>
          <w:spacing w:val="-2"/>
          <w:lang w:val="sl-SI"/>
        </w:rPr>
        <w:t xml:space="preserve"> </w:t>
      </w:r>
      <w:r w:rsidRPr="00812789">
        <w:rPr>
          <w:rFonts w:ascii="Times New Roman" w:hAnsi="Times New Roman"/>
          <w:i/>
          <w:lang w:val="sl-SI"/>
        </w:rPr>
        <w:t>s</w:t>
      </w:r>
      <w:r w:rsidRPr="00812789">
        <w:rPr>
          <w:rFonts w:ascii="Times New Roman" w:hAnsi="Times New Roman"/>
          <w:i/>
          <w:spacing w:val="1"/>
          <w:lang w:val="sl-SI"/>
        </w:rPr>
        <w:t>l</w:t>
      </w:r>
      <w:r w:rsidRPr="00812789">
        <w:rPr>
          <w:rFonts w:ascii="Times New Roman" w:hAnsi="Times New Roman"/>
          <w:i/>
          <w:spacing w:val="-2"/>
          <w:lang w:val="sl-SI"/>
        </w:rPr>
        <w:t>a</w:t>
      </w:r>
      <w:r w:rsidRPr="00812789">
        <w:rPr>
          <w:rFonts w:ascii="Times New Roman" w:hAnsi="Times New Roman"/>
          <w:i/>
          <w:lang w:val="sl-SI"/>
        </w:rPr>
        <w:t>dko</w:t>
      </w:r>
      <w:r w:rsidRPr="00812789">
        <w:rPr>
          <w:rFonts w:ascii="Times New Roman" w:hAnsi="Times New Roman"/>
          <w:i/>
          <w:spacing w:val="-2"/>
          <w:lang w:val="sl-SI"/>
        </w:rPr>
        <w:t>r</w:t>
      </w:r>
      <w:r w:rsidRPr="00812789">
        <w:rPr>
          <w:rFonts w:ascii="Times New Roman" w:hAnsi="Times New Roman"/>
          <w:i/>
          <w:lang w:val="sl-SI"/>
        </w:rPr>
        <w:t>no b</w:t>
      </w:r>
      <w:r w:rsidRPr="00812789">
        <w:rPr>
          <w:rFonts w:ascii="Times New Roman" w:hAnsi="Times New Roman"/>
          <w:i/>
          <w:spacing w:val="-2"/>
          <w:lang w:val="sl-SI"/>
        </w:rPr>
        <w:t>o</w:t>
      </w:r>
      <w:r w:rsidRPr="00812789">
        <w:rPr>
          <w:rFonts w:ascii="Times New Roman" w:hAnsi="Times New Roman"/>
          <w:i/>
          <w:spacing w:val="1"/>
          <w:lang w:val="sl-SI"/>
        </w:rPr>
        <w:t>l</w:t>
      </w:r>
      <w:r w:rsidRPr="00812789">
        <w:rPr>
          <w:rFonts w:ascii="Times New Roman" w:hAnsi="Times New Roman"/>
          <w:i/>
          <w:lang w:val="sl-SI"/>
        </w:rPr>
        <w:t>ez</w:t>
      </w:r>
      <w:r w:rsidRPr="00812789">
        <w:rPr>
          <w:rFonts w:ascii="Times New Roman" w:hAnsi="Times New Roman"/>
          <w:i/>
          <w:spacing w:val="-2"/>
          <w:lang w:val="sl-SI"/>
        </w:rPr>
        <w:t>n</w:t>
      </w:r>
      <w:r w:rsidRPr="00812789">
        <w:rPr>
          <w:rFonts w:ascii="Times New Roman" w:hAnsi="Times New Roman"/>
          <w:i/>
          <w:spacing w:val="-1"/>
          <w:lang w:val="sl-SI"/>
        </w:rPr>
        <w:t>ij</w:t>
      </w:r>
      <w:r w:rsidRPr="00812789">
        <w:rPr>
          <w:rFonts w:ascii="Times New Roman" w:hAnsi="Times New Roman"/>
          <w:i/>
          <w:lang w:val="sl-SI"/>
        </w:rPr>
        <w:t>o</w:t>
      </w:r>
    </w:p>
    <w:p w14:paraId="1E728215"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s</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lang w:val="sl-SI"/>
        </w:rPr>
        <w:t>ad</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eb</w:t>
      </w:r>
      <w:r w:rsidRPr="00812789">
        <w:rPr>
          <w:rFonts w:ascii="Times New Roman" w:hAnsi="Times New Roman"/>
          <w:spacing w:val="-2"/>
          <w:lang w:val="sl-SI"/>
        </w:rPr>
        <w:t>n</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29F50F49" w14:textId="77777777" w:rsidR="00094CC8" w:rsidRPr="00812789" w:rsidRDefault="00094CC8" w:rsidP="00812789">
      <w:pPr>
        <w:spacing w:after="0" w:line="240" w:lineRule="auto"/>
        <w:rPr>
          <w:rFonts w:ascii="Times New Roman" w:hAnsi="Times New Roman"/>
          <w:lang w:val="sl-SI"/>
        </w:rPr>
      </w:pPr>
    </w:p>
    <w:p w14:paraId="39582B14"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Ped</w:t>
      </w:r>
      <w:r w:rsidRPr="00812789">
        <w:rPr>
          <w:rFonts w:ascii="Times New Roman" w:hAnsi="Times New Roman"/>
          <w:i/>
          <w:spacing w:val="1"/>
          <w:lang w:val="sl-SI"/>
        </w:rPr>
        <w:t>i</w:t>
      </w:r>
      <w:r w:rsidRPr="00812789">
        <w:rPr>
          <w:rFonts w:ascii="Times New Roman" w:hAnsi="Times New Roman"/>
          <w:i/>
          <w:spacing w:val="-2"/>
          <w:lang w:val="sl-SI"/>
        </w:rPr>
        <w:t>a</w:t>
      </w:r>
      <w:r w:rsidRPr="00812789">
        <w:rPr>
          <w:rFonts w:ascii="Times New Roman" w:hAnsi="Times New Roman"/>
          <w:i/>
          <w:spacing w:val="1"/>
          <w:lang w:val="sl-SI"/>
        </w:rPr>
        <w:t>t</w:t>
      </w:r>
      <w:r w:rsidRPr="00812789">
        <w:rPr>
          <w:rFonts w:ascii="Times New Roman" w:hAnsi="Times New Roman"/>
          <w:i/>
          <w:spacing w:val="-2"/>
          <w:lang w:val="sl-SI"/>
        </w:rPr>
        <w:t>r</w:t>
      </w:r>
      <w:r w:rsidRPr="00812789">
        <w:rPr>
          <w:rFonts w:ascii="Times New Roman" w:hAnsi="Times New Roman"/>
          <w:i/>
          <w:spacing w:val="1"/>
          <w:lang w:val="sl-SI"/>
        </w:rPr>
        <w:t>i</w:t>
      </w:r>
      <w:r w:rsidRPr="00812789">
        <w:rPr>
          <w:rFonts w:ascii="Times New Roman" w:hAnsi="Times New Roman"/>
          <w:i/>
          <w:lang w:val="sl-SI"/>
        </w:rPr>
        <w:t>čna</w:t>
      </w:r>
      <w:r w:rsidRPr="00812789">
        <w:rPr>
          <w:rFonts w:ascii="Times New Roman" w:hAnsi="Times New Roman"/>
          <w:i/>
          <w:spacing w:val="53"/>
          <w:lang w:val="sl-SI"/>
        </w:rPr>
        <w:t xml:space="preserve"> </w:t>
      </w:r>
      <w:r w:rsidRPr="00812789">
        <w:rPr>
          <w:rFonts w:ascii="Times New Roman" w:hAnsi="Times New Roman"/>
          <w:i/>
          <w:lang w:val="sl-SI"/>
        </w:rPr>
        <w:t>pop</w:t>
      </w:r>
      <w:r w:rsidRPr="00812789">
        <w:rPr>
          <w:rFonts w:ascii="Times New Roman" w:hAnsi="Times New Roman"/>
          <w:i/>
          <w:spacing w:val="-2"/>
          <w:lang w:val="sl-SI"/>
        </w:rPr>
        <w:t>u</w:t>
      </w:r>
      <w:r w:rsidRPr="00812789">
        <w:rPr>
          <w:rFonts w:ascii="Times New Roman" w:hAnsi="Times New Roman"/>
          <w:i/>
          <w:spacing w:val="1"/>
          <w:lang w:val="sl-SI"/>
        </w:rPr>
        <w:t>l</w:t>
      </w:r>
      <w:r w:rsidRPr="00812789">
        <w:rPr>
          <w:rFonts w:ascii="Times New Roman" w:hAnsi="Times New Roman"/>
          <w:i/>
          <w:lang w:val="sl-SI"/>
        </w:rPr>
        <w:t>a</w:t>
      </w:r>
      <w:r w:rsidRPr="00812789">
        <w:rPr>
          <w:rFonts w:ascii="Times New Roman" w:hAnsi="Times New Roman"/>
          <w:i/>
          <w:spacing w:val="-2"/>
          <w:lang w:val="sl-SI"/>
        </w:rPr>
        <w:t>c</w:t>
      </w:r>
      <w:r w:rsidRPr="00812789">
        <w:rPr>
          <w:rFonts w:ascii="Times New Roman" w:hAnsi="Times New Roman"/>
          <w:i/>
          <w:spacing w:val="1"/>
          <w:lang w:val="sl-SI"/>
        </w:rPr>
        <w:t>ij</w:t>
      </w:r>
      <w:r w:rsidRPr="00812789">
        <w:rPr>
          <w:rFonts w:ascii="Times New Roman" w:hAnsi="Times New Roman"/>
          <w:i/>
          <w:lang w:val="sl-SI"/>
        </w:rPr>
        <w:t>a</w:t>
      </w:r>
    </w:p>
    <w:p w14:paraId="067963A7"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tr</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abe</w:t>
      </w:r>
      <w:r w:rsidRPr="00812789">
        <w:rPr>
          <w:rFonts w:ascii="Times New Roman" w:hAnsi="Times New Roman"/>
          <w:spacing w:val="1"/>
          <w:lang w:val="sl-SI"/>
        </w:rPr>
        <w:t xml:space="preserve"> </w:t>
      </w:r>
      <w:r w:rsidR="00CE5F15" w:rsidRPr="00812789">
        <w:rPr>
          <w:rFonts w:ascii="Times New Roman" w:hAnsi="Times New Roman"/>
          <w:spacing w:val="1"/>
          <w:lang w:val="sl-SI"/>
        </w:rPr>
        <w:t>tadalafila</w:t>
      </w:r>
      <w:r w:rsidR="00574525"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ped</w:t>
      </w:r>
      <w:r w:rsidRPr="00812789">
        <w:rPr>
          <w:rFonts w:ascii="Times New Roman" w:hAnsi="Times New Roman"/>
          <w:spacing w:val="1"/>
          <w:lang w:val="sl-SI"/>
        </w:rPr>
        <w:t>i</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op</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zv</w:t>
      </w:r>
      <w:r w:rsidRPr="00812789">
        <w:rPr>
          <w:rFonts w:ascii="Times New Roman" w:hAnsi="Times New Roman"/>
          <w:spacing w:val="3"/>
          <w:lang w:val="sl-SI"/>
        </w:rPr>
        <w:t>e</w:t>
      </w:r>
      <w:r w:rsidRPr="00812789">
        <w:rPr>
          <w:rFonts w:ascii="Times New Roman" w:hAnsi="Times New Roman"/>
          <w:spacing w:val="-2"/>
          <w:lang w:val="sl-SI"/>
        </w:rPr>
        <w:t>z</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til</w:t>
      </w:r>
      <w:r w:rsidRPr="00812789">
        <w:rPr>
          <w:rFonts w:ascii="Times New Roman" w:hAnsi="Times New Roman"/>
          <w:lang w:val="sl-SI"/>
        </w:rPr>
        <w:t>ne</w:t>
      </w:r>
      <w:r w:rsidR="00CE5F15" w:rsidRPr="00812789">
        <w:rPr>
          <w:rFonts w:ascii="Times New Roman" w:hAnsi="Times New Roman"/>
          <w:lang w:val="sl-SI"/>
        </w:rPr>
        <w:t xml:space="preserve"> </w:t>
      </w:r>
      <w:r w:rsidRPr="00812789">
        <w:rPr>
          <w:rFonts w:ascii="Times New Roman" w:hAnsi="Times New Roman"/>
          <w:position w:val="-1"/>
          <w:lang w:val="sl-SI"/>
        </w:rPr>
        <w:t>d</w:t>
      </w:r>
      <w:r w:rsidRPr="00812789">
        <w:rPr>
          <w:rFonts w:ascii="Times New Roman" w:hAnsi="Times New Roman"/>
          <w:spacing w:val="1"/>
          <w:position w:val="-1"/>
          <w:lang w:val="sl-SI"/>
        </w:rPr>
        <w:t>i</w:t>
      </w:r>
      <w:r w:rsidRPr="00812789">
        <w:rPr>
          <w:rFonts w:ascii="Times New Roman" w:hAnsi="Times New Roman"/>
          <w:position w:val="-1"/>
          <w:lang w:val="sl-SI"/>
        </w:rPr>
        <w:t>s</w:t>
      </w:r>
      <w:r w:rsidRPr="00812789">
        <w:rPr>
          <w:rFonts w:ascii="Times New Roman" w:hAnsi="Times New Roman"/>
          <w:spacing w:val="-2"/>
          <w:position w:val="-1"/>
          <w:lang w:val="sl-SI"/>
        </w:rPr>
        <w:t>f</w:t>
      </w:r>
      <w:r w:rsidRPr="00812789">
        <w:rPr>
          <w:rFonts w:ascii="Times New Roman" w:hAnsi="Times New Roman"/>
          <w:position w:val="-1"/>
          <w:lang w:val="sl-SI"/>
        </w:rPr>
        <w:t>un</w:t>
      </w:r>
      <w:r w:rsidRPr="00812789">
        <w:rPr>
          <w:rFonts w:ascii="Times New Roman" w:hAnsi="Times New Roman"/>
          <w:spacing w:val="-2"/>
          <w:position w:val="-1"/>
          <w:lang w:val="sl-SI"/>
        </w:rPr>
        <w:t>k</w:t>
      </w:r>
      <w:r w:rsidRPr="00812789">
        <w:rPr>
          <w:rFonts w:ascii="Times New Roman" w:hAnsi="Times New Roman"/>
          <w:position w:val="-1"/>
          <w:lang w:val="sl-SI"/>
        </w:rPr>
        <w:t>c</w:t>
      </w:r>
      <w:r w:rsidRPr="00812789">
        <w:rPr>
          <w:rFonts w:ascii="Times New Roman" w:hAnsi="Times New Roman"/>
          <w:spacing w:val="-1"/>
          <w:position w:val="-1"/>
          <w:lang w:val="sl-SI"/>
        </w:rPr>
        <w:t>i</w:t>
      </w:r>
      <w:r w:rsidRPr="00812789">
        <w:rPr>
          <w:rFonts w:ascii="Times New Roman" w:hAnsi="Times New Roman"/>
          <w:spacing w:val="1"/>
          <w:position w:val="-1"/>
          <w:lang w:val="sl-SI"/>
        </w:rPr>
        <w:t>j</w:t>
      </w:r>
      <w:r w:rsidRPr="00812789">
        <w:rPr>
          <w:rFonts w:ascii="Times New Roman" w:hAnsi="Times New Roman"/>
          <w:position w:val="-1"/>
          <w:lang w:val="sl-SI"/>
        </w:rPr>
        <w:t>e n</w:t>
      </w:r>
      <w:r w:rsidRPr="00812789">
        <w:rPr>
          <w:rFonts w:ascii="Times New Roman" w:hAnsi="Times New Roman"/>
          <w:spacing w:val="-1"/>
          <w:position w:val="-1"/>
          <w:lang w:val="sl-SI"/>
        </w:rPr>
        <w:t>i.</w:t>
      </w:r>
    </w:p>
    <w:p w14:paraId="79F0B8C8" w14:textId="77777777" w:rsidR="00094CC8" w:rsidRPr="00812789" w:rsidRDefault="00094CC8" w:rsidP="00812789">
      <w:pPr>
        <w:spacing w:after="0" w:line="240" w:lineRule="auto"/>
        <w:rPr>
          <w:rFonts w:ascii="Times New Roman" w:hAnsi="Times New Roman"/>
          <w:lang w:val="sl-SI"/>
        </w:rPr>
      </w:pPr>
    </w:p>
    <w:p w14:paraId="22EDDCED"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N</w:t>
      </w:r>
      <w:r w:rsidRPr="00812789">
        <w:rPr>
          <w:rFonts w:ascii="Times New Roman" w:hAnsi="Times New Roman"/>
          <w:u w:val="single" w:color="000000"/>
          <w:lang w:val="sl-SI"/>
        </w:rPr>
        <w:t>ač</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 xml:space="preserve">n </w:t>
      </w:r>
      <w:r w:rsidRPr="00812789">
        <w:rPr>
          <w:rFonts w:ascii="Times New Roman" w:hAnsi="Times New Roman"/>
          <w:spacing w:val="-2"/>
          <w:u w:val="single" w:color="000000"/>
          <w:lang w:val="sl-SI"/>
        </w:rPr>
        <w:t>u</w:t>
      </w:r>
      <w:r w:rsidRPr="00812789">
        <w:rPr>
          <w:rFonts w:ascii="Times New Roman" w:hAnsi="Times New Roman"/>
          <w:u w:val="single" w:color="000000"/>
          <w:lang w:val="sl-SI"/>
        </w:rPr>
        <w:t>po</w:t>
      </w:r>
      <w:r w:rsidRPr="00812789">
        <w:rPr>
          <w:rFonts w:ascii="Times New Roman" w:hAnsi="Times New Roman"/>
          <w:spacing w:val="1"/>
          <w:u w:val="single" w:color="000000"/>
          <w:lang w:val="sl-SI"/>
        </w:rPr>
        <w:t>r</w:t>
      </w:r>
      <w:r w:rsidRPr="00812789">
        <w:rPr>
          <w:rFonts w:ascii="Times New Roman" w:hAnsi="Times New Roman"/>
          <w:spacing w:val="-2"/>
          <w:u w:val="single" w:color="000000"/>
          <w:lang w:val="sl-SI"/>
        </w:rPr>
        <w:t>a</w:t>
      </w:r>
      <w:r w:rsidRPr="00812789">
        <w:rPr>
          <w:rFonts w:ascii="Times New Roman" w:hAnsi="Times New Roman"/>
          <w:u w:val="single" w:color="000000"/>
          <w:lang w:val="sl-SI"/>
        </w:rPr>
        <w:t>be</w:t>
      </w:r>
    </w:p>
    <w:p w14:paraId="1A4124C6" w14:textId="77777777" w:rsidR="004E4C0D" w:rsidRPr="00812789" w:rsidRDefault="004E4C0D" w:rsidP="00812789">
      <w:pPr>
        <w:keepNext/>
        <w:keepLines/>
        <w:spacing w:after="0" w:line="240" w:lineRule="auto"/>
        <w:rPr>
          <w:rFonts w:ascii="Times New Roman" w:hAnsi="Times New Roman"/>
          <w:spacing w:val="-3"/>
          <w:lang w:val="sl-SI"/>
        </w:rPr>
      </w:pPr>
    </w:p>
    <w:p w14:paraId="502C8E01" w14:textId="77777777" w:rsidR="00063C8E" w:rsidRPr="00812789" w:rsidRDefault="009A7ABD" w:rsidP="00812789">
      <w:pPr>
        <w:keepNext/>
        <w:keepLines/>
        <w:spacing w:after="0" w:line="240" w:lineRule="auto"/>
        <w:rPr>
          <w:rFonts w:ascii="Times New Roman" w:hAnsi="Times New Roman"/>
          <w:spacing w:val="-3"/>
          <w:lang w:val="sl-SI"/>
        </w:rPr>
      </w:pPr>
      <w:r w:rsidRPr="00812789">
        <w:rPr>
          <w:rFonts w:ascii="Times New Roman" w:hAnsi="Times New Roman"/>
          <w:spacing w:val="-3"/>
          <w:lang w:val="sl-SI"/>
        </w:rPr>
        <w:t>Tablet z</w:t>
      </w:r>
      <w:r w:rsidR="00063C8E" w:rsidRPr="00812789">
        <w:rPr>
          <w:rFonts w:ascii="Times New Roman" w:hAnsi="Times New Roman"/>
          <w:spacing w:val="-3"/>
          <w:lang w:val="sl-SI"/>
        </w:rPr>
        <w:t>dravila Tadalafil Mylan 10 mg in 20 mg filmsko obložene tablete se ne sme deliti. Tablete je treba pogoltniti cele.</w:t>
      </w:r>
    </w:p>
    <w:p w14:paraId="5850A08B" w14:textId="77777777" w:rsidR="00094CC8" w:rsidRPr="00812789" w:rsidRDefault="00094CC8" w:rsidP="00812789">
      <w:pPr>
        <w:spacing w:after="0" w:line="240" w:lineRule="auto"/>
        <w:rPr>
          <w:rFonts w:ascii="Times New Roman" w:hAnsi="Times New Roman"/>
          <w:lang w:val="sl-SI"/>
        </w:rPr>
      </w:pPr>
    </w:p>
    <w:p w14:paraId="282BC8B8" w14:textId="77777777" w:rsidR="00094CC8" w:rsidRPr="00812789" w:rsidRDefault="000922A3" w:rsidP="00812789">
      <w:pPr>
        <w:keepNext/>
        <w:keepLines/>
        <w:tabs>
          <w:tab w:val="left" w:pos="680"/>
        </w:tabs>
        <w:spacing w:after="0" w:line="240" w:lineRule="auto"/>
        <w:ind w:left="567" w:hanging="567"/>
        <w:rPr>
          <w:rFonts w:ascii="Times New Roman" w:hAnsi="Times New Roman"/>
          <w:lang w:val="sl-SI"/>
        </w:rPr>
      </w:pPr>
      <w:r w:rsidRPr="00812789">
        <w:rPr>
          <w:rFonts w:ascii="Times New Roman" w:hAnsi="Times New Roman"/>
          <w:b/>
          <w:bCs/>
          <w:lang w:val="sl-SI"/>
        </w:rPr>
        <w:t>4.3</w:t>
      </w:r>
      <w:r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lang w:val="sl-SI"/>
        </w:rPr>
        <w:t>on</w:t>
      </w:r>
      <w:r w:rsidRPr="00812789">
        <w:rPr>
          <w:rFonts w:ascii="Times New Roman" w:hAnsi="Times New Roman"/>
          <w:b/>
          <w:bCs/>
          <w:spacing w:val="-2"/>
          <w:lang w:val="sl-SI"/>
        </w:rPr>
        <w:t>t</w:t>
      </w:r>
      <w:r w:rsidRPr="00812789">
        <w:rPr>
          <w:rFonts w:ascii="Times New Roman" w:hAnsi="Times New Roman"/>
          <w:b/>
          <w:bCs/>
          <w:lang w:val="sl-SI"/>
        </w:rPr>
        <w:t>ra</w:t>
      </w:r>
      <w:r w:rsidRPr="00812789">
        <w:rPr>
          <w:rFonts w:ascii="Times New Roman" w:hAnsi="Times New Roman"/>
          <w:b/>
          <w:bCs/>
          <w:spacing w:val="1"/>
          <w:lang w:val="sl-SI"/>
        </w:rPr>
        <w:t>i</w:t>
      </w:r>
      <w:r w:rsidRPr="00812789">
        <w:rPr>
          <w:rFonts w:ascii="Times New Roman" w:hAnsi="Times New Roman"/>
          <w:b/>
          <w:bCs/>
          <w:lang w:val="sl-SI"/>
        </w:rPr>
        <w:t>n</w:t>
      </w:r>
      <w:r w:rsidRPr="00812789">
        <w:rPr>
          <w:rFonts w:ascii="Times New Roman" w:hAnsi="Times New Roman"/>
          <w:b/>
          <w:bCs/>
          <w:spacing w:val="-3"/>
          <w:lang w:val="sl-SI"/>
        </w:rPr>
        <w:t>d</w:t>
      </w:r>
      <w:r w:rsidRPr="00812789">
        <w:rPr>
          <w:rFonts w:ascii="Times New Roman" w:hAnsi="Times New Roman"/>
          <w:b/>
          <w:bCs/>
          <w:spacing w:val="1"/>
          <w:lang w:val="sl-SI"/>
        </w:rPr>
        <w:t>i</w:t>
      </w:r>
      <w:r w:rsidRPr="00812789">
        <w:rPr>
          <w:rFonts w:ascii="Times New Roman" w:hAnsi="Times New Roman"/>
          <w:b/>
          <w:bCs/>
          <w:lang w:val="sl-SI"/>
        </w:rPr>
        <w:t>ka</w:t>
      </w:r>
      <w:r w:rsidRPr="00812789">
        <w:rPr>
          <w:rFonts w:ascii="Times New Roman" w:hAnsi="Times New Roman"/>
          <w:b/>
          <w:bCs/>
          <w:spacing w:val="-2"/>
          <w:lang w:val="sl-SI"/>
        </w:rPr>
        <w:t>c</w:t>
      </w:r>
      <w:r w:rsidRPr="00812789">
        <w:rPr>
          <w:rFonts w:ascii="Times New Roman" w:hAnsi="Times New Roman"/>
          <w:b/>
          <w:bCs/>
          <w:spacing w:val="1"/>
          <w:lang w:val="sl-SI"/>
        </w:rPr>
        <w:t>i</w:t>
      </w:r>
      <w:r w:rsidRPr="00812789">
        <w:rPr>
          <w:rFonts w:ascii="Times New Roman" w:hAnsi="Times New Roman"/>
          <w:b/>
          <w:bCs/>
          <w:spacing w:val="-2"/>
          <w:lang w:val="sl-SI"/>
        </w:rPr>
        <w:t>j</w:t>
      </w:r>
      <w:r w:rsidRPr="00812789">
        <w:rPr>
          <w:rFonts w:ascii="Times New Roman" w:hAnsi="Times New Roman"/>
          <w:b/>
          <w:bCs/>
          <w:lang w:val="sl-SI"/>
        </w:rPr>
        <w:t>e</w:t>
      </w:r>
    </w:p>
    <w:p w14:paraId="32BFF49D" w14:textId="77777777" w:rsidR="00094CC8" w:rsidRPr="00812789" w:rsidRDefault="00094CC8" w:rsidP="00812789">
      <w:pPr>
        <w:keepNext/>
        <w:keepLines/>
        <w:spacing w:after="0" w:line="240" w:lineRule="auto"/>
        <w:rPr>
          <w:rFonts w:ascii="Times New Roman" w:hAnsi="Times New Roman"/>
          <w:lang w:val="sl-SI"/>
        </w:rPr>
      </w:pPr>
    </w:p>
    <w:p w14:paraId="0918069A"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eob</w:t>
      </w:r>
      <w:r w:rsidRPr="00812789">
        <w:rPr>
          <w:rFonts w:ascii="Times New Roman" w:hAnsi="Times New Roman"/>
          <w:spacing w:val="-2"/>
          <w:lang w:val="sl-SI"/>
        </w:rPr>
        <w:t>č</w:t>
      </w:r>
      <w:r w:rsidRPr="00812789">
        <w:rPr>
          <w:rFonts w:ascii="Times New Roman" w:hAnsi="Times New Roman"/>
          <w:lang w:val="sl-SI"/>
        </w:rPr>
        <w:t>u</w:t>
      </w:r>
      <w:r w:rsidRPr="00812789">
        <w:rPr>
          <w:rFonts w:ascii="Times New Roman" w:hAnsi="Times New Roman"/>
          <w:spacing w:val="-1"/>
          <w:lang w:val="sl-SI"/>
        </w:rPr>
        <w:t>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lang w:val="sl-SI"/>
        </w:rPr>
        <w:t>ost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no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ž</w:t>
      </w:r>
      <w:r w:rsidRPr="00812789">
        <w:rPr>
          <w:rFonts w:ascii="Times New Roman" w:hAnsi="Times New Roman"/>
          <w:lang w:val="sl-SI"/>
        </w:rPr>
        <w:t>no sno</w:t>
      </w:r>
      <w:r w:rsidRPr="00812789">
        <w:rPr>
          <w:rFonts w:ascii="Times New Roman" w:hAnsi="Times New Roman"/>
          <w:spacing w:val="-4"/>
          <w:lang w:val="sl-SI"/>
        </w:rPr>
        <w:t>v</w:t>
      </w:r>
      <w:r w:rsidRPr="00812789">
        <w:rPr>
          <w:rFonts w:ascii="Times New Roman" w:hAnsi="Times New Roman"/>
          <w:lang w:val="sl-SI"/>
        </w:rPr>
        <w:t>, na</w:t>
      </w:r>
      <w:r w:rsidRPr="00812789">
        <w:rPr>
          <w:rFonts w:ascii="Times New Roman" w:hAnsi="Times New Roman"/>
          <w:spacing w:val="-2"/>
          <w:lang w:val="sl-SI"/>
        </w:rPr>
        <w:t>v</w:t>
      </w:r>
      <w:r w:rsidRPr="00812789">
        <w:rPr>
          <w:rFonts w:ascii="Times New Roman" w:hAnsi="Times New Roman"/>
          <w:lang w:val="sl-SI"/>
        </w:rPr>
        <w:t>edeno 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w:t>
      </w:r>
      <w:r w:rsidRPr="00812789">
        <w:rPr>
          <w:rFonts w:ascii="Times New Roman" w:hAnsi="Times New Roman"/>
          <w:lang w:val="sl-SI"/>
        </w:rPr>
        <w:t>u</w:t>
      </w:r>
      <w:r w:rsidR="00724C6B" w:rsidRPr="00812789">
        <w:rPr>
          <w:rFonts w:ascii="Times New Roman" w:hAnsi="Times New Roman"/>
          <w:spacing w:val="-2"/>
          <w:lang w:val="sl-SI"/>
        </w:rPr>
        <w:t> </w:t>
      </w:r>
      <w:r w:rsidRPr="00812789">
        <w:rPr>
          <w:rFonts w:ascii="Times New Roman" w:hAnsi="Times New Roman"/>
          <w:lang w:val="sl-SI"/>
        </w:rPr>
        <w:t>6.1.</w:t>
      </w:r>
    </w:p>
    <w:p w14:paraId="79C1F412" w14:textId="77777777" w:rsidR="00094CC8" w:rsidRPr="00812789" w:rsidRDefault="00094CC8" w:rsidP="00812789">
      <w:pPr>
        <w:spacing w:after="0" w:line="240" w:lineRule="auto"/>
        <w:rPr>
          <w:rFonts w:ascii="Times New Roman" w:hAnsi="Times New Roman"/>
          <w:lang w:val="sl-SI"/>
        </w:rPr>
      </w:pPr>
    </w:p>
    <w:p w14:paraId="20BD443C"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do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ano, da</w:t>
      </w:r>
      <w:r w:rsidRPr="00812789">
        <w:rPr>
          <w:rFonts w:ascii="Times New Roman" w:hAnsi="Times New Roman"/>
          <w:spacing w:val="1"/>
          <w:lang w:val="sl-SI"/>
        </w:rPr>
        <w:t xml:space="preserve"> 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pi</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2"/>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bi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00C87179" w:rsidRPr="00812789">
        <w:rPr>
          <w:rFonts w:ascii="Times New Roman" w:hAnsi="Times New Roman"/>
          <w:lang w:val="sl-SI"/>
        </w:rPr>
        <w:t xml:space="preserve">a </w:t>
      </w:r>
      <w:r w:rsidRPr="00812789">
        <w:rPr>
          <w:rFonts w:ascii="Times New Roman" w:hAnsi="Times New Roman"/>
          <w:lang w:val="sl-SI"/>
        </w:rPr>
        <w:t>pos</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abo</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pot</w:t>
      </w:r>
      <w:r w:rsidRPr="00812789">
        <w:rPr>
          <w:rFonts w:ascii="Times New Roman" w:hAnsi="Times New Roman"/>
          <w:spacing w:val="-1"/>
          <w:lang w:val="sl-SI"/>
        </w:rPr>
        <w:t xml:space="preserve"> </w:t>
      </w:r>
      <w:r w:rsidRPr="00812789">
        <w:rPr>
          <w:rFonts w:ascii="Times New Roman" w:hAnsi="Times New Roman"/>
          <w:lang w:val="sl-SI"/>
        </w:rPr>
        <w:t>du</w:t>
      </w:r>
      <w:r w:rsidRPr="00812789">
        <w:rPr>
          <w:rFonts w:ascii="Times New Roman" w:hAnsi="Times New Roman"/>
          <w:spacing w:val="-2"/>
          <w:lang w:val="sl-SI"/>
        </w:rPr>
        <w:t>š</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ega</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w:t>
      </w:r>
      <w:r w:rsidRPr="00812789">
        <w:rPr>
          <w:rFonts w:ascii="Times New Roman" w:hAnsi="Times New Roman"/>
          <w:lang w:val="sl-SI"/>
        </w:rPr>
        <w:t>c</w:t>
      </w:r>
      <w:r w:rsidRPr="00812789">
        <w:rPr>
          <w:rFonts w:ascii="Times New Roman" w:hAnsi="Times New Roman"/>
          <w:spacing w:val="-1"/>
          <w:lang w:val="sl-SI"/>
        </w:rPr>
        <w:t>G</w:t>
      </w:r>
      <w:r w:rsidRPr="00812789">
        <w:rPr>
          <w:rFonts w:ascii="Times New Roman" w:hAnsi="Times New Roman"/>
          <w:lang w:val="sl-SI"/>
        </w:rPr>
        <w:t xml:space="preserve">MP.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00C87179"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e </w:t>
      </w:r>
      <w:r w:rsidR="00CE5F15" w:rsidRPr="00812789">
        <w:rPr>
          <w:rFonts w:ascii="Times New Roman" w:hAnsi="Times New Roman"/>
          <w:lang w:val="sl-SI"/>
        </w:rPr>
        <w:t>t</w:t>
      </w:r>
      <w:r w:rsidR="00574525" w:rsidRPr="00812789">
        <w:rPr>
          <w:rFonts w:ascii="Times New Roman" w:hAnsi="Times New Roman"/>
          <w:spacing w:val="2"/>
          <w:lang w:val="sl-SI"/>
        </w:rPr>
        <w:t>adalafil</w:t>
      </w:r>
      <w:r w:rsidR="00CE5F15" w:rsidRPr="00812789">
        <w:rPr>
          <w:rFonts w:ascii="Times New Roman" w:hAnsi="Times New Roman"/>
          <w:spacing w:val="2"/>
          <w:lang w:val="sl-SI"/>
        </w:rPr>
        <w:t>a</w:t>
      </w:r>
      <w:r w:rsidR="00574525" w:rsidRPr="00812789">
        <w:rPr>
          <w:rFonts w:ascii="Times New Roman" w:hAnsi="Times New Roman"/>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šno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o o</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xml:space="preserve">a, </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tr</w:t>
      </w:r>
      <w:r w:rsidRPr="00812789">
        <w:rPr>
          <w:rFonts w:ascii="Times New Roman" w:hAnsi="Times New Roman"/>
          <w:lang w:val="sl-SI"/>
        </w:rPr>
        <w:t>a</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ano</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00C87179"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5"/>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00724C6B" w:rsidRPr="00812789">
        <w:rPr>
          <w:rFonts w:ascii="Times New Roman" w:hAnsi="Times New Roman"/>
          <w:lang w:val="sl-SI"/>
        </w:rPr>
        <w:t>e </w:t>
      </w:r>
      <w:r w:rsidRPr="00812789">
        <w:rPr>
          <w:rFonts w:ascii="Times New Roman" w:hAnsi="Times New Roman"/>
          <w:lang w:val="sl-SI"/>
        </w:rPr>
        <w:t>4.</w:t>
      </w:r>
      <w:r w:rsidRPr="00812789">
        <w:rPr>
          <w:rFonts w:ascii="Times New Roman" w:hAnsi="Times New Roman"/>
          <w:spacing w:val="-2"/>
          <w:lang w:val="sl-SI"/>
        </w:rPr>
        <w:t>5</w:t>
      </w:r>
      <w:r w:rsidRPr="00812789">
        <w:rPr>
          <w:rFonts w:ascii="Times New Roman" w:hAnsi="Times New Roman"/>
          <w:spacing w:val="1"/>
          <w:lang w:val="sl-SI"/>
        </w:rPr>
        <w:t>)</w:t>
      </w:r>
      <w:r w:rsidRPr="00812789">
        <w:rPr>
          <w:rFonts w:ascii="Times New Roman" w:hAnsi="Times New Roman"/>
          <w:lang w:val="sl-SI"/>
        </w:rPr>
        <w:t>.</w:t>
      </w:r>
    </w:p>
    <w:p w14:paraId="17EF88A4" w14:textId="77777777" w:rsidR="00094CC8" w:rsidRPr="00812789" w:rsidRDefault="00094CC8" w:rsidP="00812789">
      <w:pPr>
        <w:spacing w:after="0" w:line="240" w:lineRule="auto"/>
        <w:rPr>
          <w:rFonts w:ascii="Times New Roman" w:hAnsi="Times New Roman"/>
          <w:lang w:val="sl-SI"/>
        </w:rPr>
      </w:pPr>
    </w:p>
    <w:p w14:paraId="5B59C30F" w14:textId="77777777" w:rsidR="00094CC8" w:rsidRPr="00812789" w:rsidRDefault="00574525" w:rsidP="00812789">
      <w:pPr>
        <w:spacing w:after="0" w:line="240" w:lineRule="auto"/>
        <w:rPr>
          <w:rFonts w:ascii="Times New Roman" w:hAnsi="Times New Roman"/>
          <w:lang w:val="sl-SI"/>
        </w:rPr>
      </w:pPr>
      <w:r w:rsidRPr="00812789">
        <w:rPr>
          <w:rFonts w:ascii="Times New Roman" w:hAnsi="Times New Roman"/>
          <w:spacing w:val="2"/>
          <w:lang w:val="sl-SI"/>
        </w:rPr>
        <w:t>Tadalafil</w:t>
      </w:r>
      <w:r w:rsidR="00CE5F15" w:rsidRPr="00812789">
        <w:rPr>
          <w:rFonts w:ascii="Times New Roman" w:hAnsi="Times New Roman"/>
          <w:spacing w:val="2"/>
          <w:lang w:val="sl-SI"/>
        </w:rPr>
        <w:t>a</w:t>
      </w:r>
      <w:r w:rsidRPr="00812789">
        <w:rPr>
          <w:rFonts w:ascii="Times New Roman" w:hAnsi="Times New Roman"/>
          <w:lang w:val="sl-SI"/>
        </w:rPr>
        <w:t xml:space="preserve"> </w:t>
      </w:r>
      <w:r w:rsidR="000922A3" w:rsidRPr="00812789">
        <w:rPr>
          <w:rFonts w:ascii="Times New Roman" w:hAnsi="Times New Roman"/>
          <w:lang w:val="sl-SI"/>
        </w:rPr>
        <w:t>ne</w:t>
      </w:r>
      <w:r w:rsidR="000922A3" w:rsidRPr="00812789">
        <w:rPr>
          <w:rFonts w:ascii="Times New Roman" w:hAnsi="Times New Roman"/>
          <w:spacing w:val="1"/>
          <w:lang w:val="sl-SI"/>
        </w:rPr>
        <w:t xml:space="preserve"> </w:t>
      </w:r>
      <w:r w:rsidR="000922A3" w:rsidRPr="00812789">
        <w:rPr>
          <w:rFonts w:ascii="Times New Roman" w:hAnsi="Times New Roman"/>
          <w:lang w:val="sl-SI"/>
        </w:rPr>
        <w:t>s</w:t>
      </w:r>
      <w:r w:rsidR="000922A3" w:rsidRPr="00812789">
        <w:rPr>
          <w:rFonts w:ascii="Times New Roman" w:hAnsi="Times New Roman"/>
          <w:spacing w:val="-4"/>
          <w:lang w:val="sl-SI"/>
        </w:rPr>
        <w:t>m</w:t>
      </w:r>
      <w:r w:rsidR="000922A3" w:rsidRPr="00812789">
        <w:rPr>
          <w:rFonts w:ascii="Times New Roman" w:hAnsi="Times New Roman"/>
          <w:spacing w:val="3"/>
          <w:lang w:val="sl-SI"/>
        </w:rPr>
        <w:t>e</w:t>
      </w:r>
      <w:r w:rsidR="000922A3" w:rsidRPr="00812789">
        <w:rPr>
          <w:rFonts w:ascii="Times New Roman" w:hAnsi="Times New Roman"/>
          <w:spacing w:val="-1"/>
          <w:lang w:val="sl-SI"/>
        </w:rPr>
        <w:t>m</w:t>
      </w:r>
      <w:r w:rsidR="000922A3" w:rsidRPr="00812789">
        <w:rPr>
          <w:rFonts w:ascii="Times New Roman" w:hAnsi="Times New Roman"/>
          <w:lang w:val="sl-SI"/>
        </w:rPr>
        <w:t>o upo</w:t>
      </w:r>
      <w:r w:rsidR="000922A3" w:rsidRPr="00812789">
        <w:rPr>
          <w:rFonts w:ascii="Times New Roman" w:hAnsi="Times New Roman"/>
          <w:spacing w:val="-2"/>
          <w:lang w:val="sl-SI"/>
        </w:rPr>
        <w:t>r</w:t>
      </w:r>
      <w:r w:rsidR="000922A3" w:rsidRPr="00812789">
        <w:rPr>
          <w:rFonts w:ascii="Times New Roman" w:hAnsi="Times New Roman"/>
          <w:lang w:val="sl-SI"/>
        </w:rPr>
        <w:t>ab</w:t>
      </w:r>
      <w:r w:rsidR="000922A3" w:rsidRPr="00812789">
        <w:rPr>
          <w:rFonts w:ascii="Times New Roman" w:hAnsi="Times New Roman"/>
          <w:spacing w:val="-1"/>
          <w:lang w:val="sl-SI"/>
        </w:rPr>
        <w:t>l</w:t>
      </w:r>
      <w:r w:rsidR="000922A3" w:rsidRPr="00812789">
        <w:rPr>
          <w:rFonts w:ascii="Times New Roman" w:hAnsi="Times New Roman"/>
          <w:spacing w:val="1"/>
          <w:lang w:val="sl-SI"/>
        </w:rPr>
        <w:t>j</w:t>
      </w:r>
      <w:r w:rsidR="000922A3" w:rsidRPr="00812789">
        <w:rPr>
          <w:rFonts w:ascii="Times New Roman" w:hAnsi="Times New Roman"/>
          <w:spacing w:val="-2"/>
          <w:lang w:val="sl-SI"/>
        </w:rPr>
        <w:t>a</w:t>
      </w:r>
      <w:r w:rsidR="000922A3" w:rsidRPr="00812789">
        <w:rPr>
          <w:rFonts w:ascii="Times New Roman" w:hAnsi="Times New Roman"/>
          <w:spacing w:val="1"/>
          <w:lang w:val="sl-SI"/>
        </w:rPr>
        <w:t>t</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p</w:t>
      </w:r>
      <w:r w:rsidR="000922A3" w:rsidRPr="00812789">
        <w:rPr>
          <w:rFonts w:ascii="Times New Roman" w:hAnsi="Times New Roman"/>
          <w:spacing w:val="1"/>
          <w:lang w:val="sl-SI"/>
        </w:rPr>
        <w:t>r</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spacing w:val="-4"/>
          <w:lang w:val="sl-SI"/>
        </w:rPr>
        <w:t>m</w:t>
      </w:r>
      <w:r w:rsidR="000922A3" w:rsidRPr="00812789">
        <w:rPr>
          <w:rFonts w:ascii="Times New Roman" w:hAnsi="Times New Roman"/>
          <w:lang w:val="sl-SI"/>
        </w:rPr>
        <w:t>oš</w:t>
      </w:r>
      <w:r w:rsidR="000922A3" w:rsidRPr="00812789">
        <w:rPr>
          <w:rFonts w:ascii="Times New Roman" w:hAnsi="Times New Roman"/>
          <w:spacing w:val="-2"/>
          <w:lang w:val="sl-SI"/>
        </w:rPr>
        <w:t>k</w:t>
      </w:r>
      <w:r w:rsidR="000922A3" w:rsidRPr="00812789">
        <w:rPr>
          <w:rFonts w:ascii="Times New Roman" w:hAnsi="Times New Roman"/>
          <w:spacing w:val="1"/>
          <w:lang w:val="sl-SI"/>
        </w:rPr>
        <w:t>i</w:t>
      </w:r>
      <w:r w:rsidR="000922A3" w:rsidRPr="00812789">
        <w:rPr>
          <w:rFonts w:ascii="Times New Roman" w:hAnsi="Times New Roman"/>
          <w:lang w:val="sl-SI"/>
        </w:rPr>
        <w:t>h s</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s</w:t>
      </w:r>
      <w:r w:rsidR="000922A3" w:rsidRPr="00812789">
        <w:rPr>
          <w:rFonts w:ascii="Times New Roman" w:hAnsi="Times New Roman"/>
          <w:spacing w:val="1"/>
          <w:lang w:val="sl-SI"/>
        </w:rPr>
        <w:t>r</w:t>
      </w:r>
      <w:r w:rsidR="000922A3" w:rsidRPr="00812789">
        <w:rPr>
          <w:rFonts w:ascii="Times New Roman" w:hAnsi="Times New Roman"/>
          <w:lang w:val="sl-SI"/>
        </w:rPr>
        <w:t>čn</w:t>
      </w:r>
      <w:r w:rsidR="000922A3" w:rsidRPr="00812789">
        <w:rPr>
          <w:rFonts w:ascii="Times New Roman" w:hAnsi="Times New Roman"/>
          <w:spacing w:val="1"/>
          <w:lang w:val="sl-SI"/>
        </w:rPr>
        <w:t>i</w:t>
      </w:r>
      <w:r w:rsidR="000922A3" w:rsidRPr="00812789">
        <w:rPr>
          <w:rFonts w:ascii="Times New Roman" w:hAnsi="Times New Roman"/>
          <w:lang w:val="sl-SI"/>
        </w:rPr>
        <w:t>m</w:t>
      </w:r>
      <w:r w:rsidR="000922A3" w:rsidRPr="00812789">
        <w:rPr>
          <w:rFonts w:ascii="Times New Roman" w:hAnsi="Times New Roman"/>
          <w:spacing w:val="-4"/>
          <w:lang w:val="sl-SI"/>
        </w:rPr>
        <w:t xml:space="preserve"> </w:t>
      </w:r>
      <w:r w:rsidR="000922A3" w:rsidRPr="00812789">
        <w:rPr>
          <w:rFonts w:ascii="Times New Roman" w:hAnsi="Times New Roman"/>
          <w:lang w:val="sl-SI"/>
        </w:rPr>
        <w:t>obo</w:t>
      </w:r>
      <w:r w:rsidR="000922A3" w:rsidRPr="00812789">
        <w:rPr>
          <w:rFonts w:ascii="Times New Roman" w:hAnsi="Times New Roman"/>
          <w:spacing w:val="-1"/>
          <w:lang w:val="sl-SI"/>
        </w:rPr>
        <w:t>l</w:t>
      </w:r>
      <w:r w:rsidR="000922A3" w:rsidRPr="00812789">
        <w:rPr>
          <w:rFonts w:ascii="Times New Roman" w:hAnsi="Times New Roman"/>
          <w:lang w:val="sl-SI"/>
        </w:rPr>
        <w:t>e</w:t>
      </w:r>
      <w:r w:rsidR="000922A3" w:rsidRPr="00812789">
        <w:rPr>
          <w:rFonts w:ascii="Times New Roman" w:hAnsi="Times New Roman"/>
          <w:spacing w:val="-2"/>
          <w:lang w:val="sl-SI"/>
        </w:rPr>
        <w:t>n</w:t>
      </w:r>
      <w:r w:rsidR="000922A3" w:rsidRPr="00812789">
        <w:rPr>
          <w:rFonts w:ascii="Times New Roman" w:hAnsi="Times New Roman"/>
          <w:spacing w:val="1"/>
          <w:lang w:val="sl-SI"/>
        </w:rPr>
        <w:t>j</w:t>
      </w:r>
      <w:r w:rsidR="000922A3" w:rsidRPr="00812789">
        <w:rPr>
          <w:rFonts w:ascii="Times New Roman" w:hAnsi="Times New Roman"/>
          <w:lang w:val="sl-SI"/>
        </w:rPr>
        <w:t>e</w:t>
      </w:r>
      <w:r w:rsidR="000922A3" w:rsidRPr="00812789">
        <w:rPr>
          <w:rFonts w:ascii="Times New Roman" w:hAnsi="Times New Roman"/>
          <w:spacing w:val="-4"/>
          <w:lang w:val="sl-SI"/>
        </w:rPr>
        <w:t>m</w:t>
      </w:r>
      <w:r w:rsidR="000922A3" w:rsidRPr="00812789">
        <w:rPr>
          <w:rFonts w:ascii="Times New Roman" w:hAnsi="Times New Roman"/>
          <w:lang w:val="sl-SI"/>
        </w:rPr>
        <w:t xml:space="preserve">, </w:t>
      </w:r>
      <w:r w:rsidR="000922A3" w:rsidRPr="00812789">
        <w:rPr>
          <w:rFonts w:ascii="Times New Roman" w:hAnsi="Times New Roman"/>
          <w:spacing w:val="-2"/>
          <w:lang w:val="sl-SI"/>
        </w:rPr>
        <w:t>k</w:t>
      </w:r>
      <w:r w:rsidR="000922A3" w:rsidRPr="00812789">
        <w:rPr>
          <w:rFonts w:ascii="Times New Roman" w:hAnsi="Times New Roman"/>
          <w:lang w:val="sl-SI"/>
        </w:rPr>
        <w:t>a</w:t>
      </w:r>
      <w:r w:rsidR="000922A3" w:rsidRPr="00812789">
        <w:rPr>
          <w:rFonts w:ascii="Times New Roman" w:hAnsi="Times New Roman"/>
          <w:spacing w:val="1"/>
          <w:lang w:val="sl-SI"/>
        </w:rPr>
        <w:t>t</w:t>
      </w:r>
      <w:r w:rsidR="000922A3" w:rsidRPr="00812789">
        <w:rPr>
          <w:rFonts w:ascii="Times New Roman" w:hAnsi="Times New Roman"/>
          <w:lang w:val="sl-SI"/>
        </w:rPr>
        <w:t>e</w:t>
      </w:r>
      <w:r w:rsidR="000922A3" w:rsidRPr="00812789">
        <w:rPr>
          <w:rFonts w:ascii="Times New Roman" w:hAnsi="Times New Roman"/>
          <w:spacing w:val="1"/>
          <w:lang w:val="sl-SI"/>
        </w:rPr>
        <w:t>ri</w:t>
      </w:r>
      <w:r w:rsidR="000922A3" w:rsidRPr="00812789">
        <w:rPr>
          <w:rFonts w:ascii="Times New Roman" w:hAnsi="Times New Roman"/>
          <w:lang w:val="sl-SI"/>
        </w:rPr>
        <w:t>m</w:t>
      </w:r>
      <w:r w:rsidR="000922A3" w:rsidRPr="00812789">
        <w:rPr>
          <w:rFonts w:ascii="Times New Roman" w:hAnsi="Times New Roman"/>
          <w:spacing w:val="-4"/>
          <w:lang w:val="sl-SI"/>
        </w:rPr>
        <w:t xml:space="preserve"> </w:t>
      </w:r>
      <w:r w:rsidR="000922A3" w:rsidRPr="00812789">
        <w:rPr>
          <w:rFonts w:ascii="Times New Roman" w:hAnsi="Times New Roman"/>
          <w:spacing w:val="1"/>
          <w:lang w:val="sl-SI"/>
        </w:rPr>
        <w:t>j</w:t>
      </w:r>
      <w:r w:rsidR="000922A3" w:rsidRPr="00812789">
        <w:rPr>
          <w:rFonts w:ascii="Times New Roman" w:hAnsi="Times New Roman"/>
          <w:lang w:val="sl-SI"/>
        </w:rPr>
        <w:t>e</w:t>
      </w:r>
      <w:r w:rsidR="000922A3" w:rsidRPr="00812789">
        <w:rPr>
          <w:rFonts w:ascii="Times New Roman" w:hAnsi="Times New Roman"/>
          <w:spacing w:val="1"/>
          <w:lang w:val="sl-SI"/>
        </w:rPr>
        <w:t xml:space="preserve"> </w:t>
      </w:r>
      <w:r w:rsidR="000922A3" w:rsidRPr="00812789">
        <w:rPr>
          <w:rFonts w:ascii="Times New Roman" w:hAnsi="Times New Roman"/>
          <w:lang w:val="sl-SI"/>
        </w:rPr>
        <w:t>sp</w:t>
      </w:r>
      <w:r w:rsidR="000922A3" w:rsidRPr="00812789">
        <w:rPr>
          <w:rFonts w:ascii="Times New Roman" w:hAnsi="Times New Roman"/>
          <w:spacing w:val="-2"/>
          <w:lang w:val="sl-SI"/>
        </w:rPr>
        <w:t>o</w:t>
      </w:r>
      <w:r w:rsidR="000922A3" w:rsidRPr="00812789">
        <w:rPr>
          <w:rFonts w:ascii="Times New Roman" w:hAnsi="Times New Roman"/>
          <w:spacing w:val="1"/>
          <w:lang w:val="sl-SI"/>
        </w:rPr>
        <w:t>l</w:t>
      </w:r>
      <w:r w:rsidR="000922A3" w:rsidRPr="00812789">
        <w:rPr>
          <w:rFonts w:ascii="Times New Roman" w:hAnsi="Times New Roman"/>
          <w:lang w:val="sl-SI"/>
        </w:rPr>
        <w:t>na</w:t>
      </w:r>
      <w:r w:rsidR="000922A3" w:rsidRPr="00812789">
        <w:rPr>
          <w:rFonts w:ascii="Times New Roman" w:hAnsi="Times New Roman"/>
          <w:spacing w:val="1"/>
          <w:lang w:val="sl-SI"/>
        </w:rPr>
        <w:t xml:space="preserve"> </w:t>
      </w:r>
      <w:r w:rsidR="000922A3" w:rsidRPr="00812789">
        <w:rPr>
          <w:rFonts w:ascii="Times New Roman" w:hAnsi="Times New Roman"/>
          <w:lang w:val="sl-SI"/>
        </w:rPr>
        <w:t>a</w:t>
      </w:r>
      <w:r w:rsidR="000922A3" w:rsidRPr="00812789">
        <w:rPr>
          <w:rFonts w:ascii="Times New Roman" w:hAnsi="Times New Roman"/>
          <w:spacing w:val="-2"/>
          <w:lang w:val="sl-SI"/>
        </w:rPr>
        <w:t>k</w:t>
      </w:r>
      <w:r w:rsidR="000922A3" w:rsidRPr="00812789">
        <w:rPr>
          <w:rFonts w:ascii="Times New Roman" w:hAnsi="Times New Roman"/>
          <w:spacing w:val="-1"/>
          <w:lang w:val="sl-SI"/>
        </w:rPr>
        <w:t>t</w:t>
      </w:r>
      <w:r w:rsidR="000922A3" w:rsidRPr="00812789">
        <w:rPr>
          <w:rFonts w:ascii="Times New Roman" w:hAnsi="Times New Roman"/>
          <w:spacing w:val="1"/>
          <w:lang w:val="sl-SI"/>
        </w:rPr>
        <w:t>i</w:t>
      </w:r>
      <w:r w:rsidR="000922A3" w:rsidRPr="00812789">
        <w:rPr>
          <w:rFonts w:ascii="Times New Roman" w:hAnsi="Times New Roman"/>
          <w:spacing w:val="-2"/>
          <w:lang w:val="sl-SI"/>
        </w:rPr>
        <w:t>v</w:t>
      </w:r>
      <w:r w:rsidR="00C87179" w:rsidRPr="00812789">
        <w:rPr>
          <w:rFonts w:ascii="Times New Roman" w:hAnsi="Times New Roman"/>
          <w:lang w:val="sl-SI"/>
        </w:rPr>
        <w:t xml:space="preserve">nost </w:t>
      </w:r>
      <w:r w:rsidR="000922A3" w:rsidRPr="00812789">
        <w:rPr>
          <w:rFonts w:ascii="Times New Roman" w:hAnsi="Times New Roman"/>
          <w:lang w:val="sl-SI"/>
        </w:rPr>
        <w:t>ods</w:t>
      </w:r>
      <w:r w:rsidR="000922A3" w:rsidRPr="00812789">
        <w:rPr>
          <w:rFonts w:ascii="Times New Roman" w:hAnsi="Times New Roman"/>
          <w:spacing w:val="-2"/>
          <w:lang w:val="sl-SI"/>
        </w:rPr>
        <w:t>v</w:t>
      </w:r>
      <w:r w:rsidR="000922A3" w:rsidRPr="00812789">
        <w:rPr>
          <w:rFonts w:ascii="Times New Roman" w:hAnsi="Times New Roman"/>
          <w:lang w:val="sl-SI"/>
        </w:rPr>
        <w:t>e</w:t>
      </w:r>
      <w:r w:rsidR="000922A3" w:rsidRPr="00812789">
        <w:rPr>
          <w:rFonts w:ascii="Times New Roman" w:hAnsi="Times New Roman"/>
          <w:spacing w:val="1"/>
          <w:lang w:val="sl-SI"/>
        </w:rPr>
        <w:t>t</w:t>
      </w:r>
      <w:r w:rsidR="000922A3" w:rsidRPr="00812789">
        <w:rPr>
          <w:rFonts w:ascii="Times New Roman" w:hAnsi="Times New Roman"/>
          <w:lang w:val="sl-SI"/>
        </w:rPr>
        <w:t>o</w:t>
      </w:r>
      <w:r w:rsidR="000922A3" w:rsidRPr="00812789">
        <w:rPr>
          <w:rFonts w:ascii="Times New Roman" w:hAnsi="Times New Roman"/>
          <w:spacing w:val="-2"/>
          <w:lang w:val="sl-SI"/>
        </w:rPr>
        <w:t>v</w:t>
      </w:r>
      <w:r w:rsidR="000922A3" w:rsidRPr="00812789">
        <w:rPr>
          <w:rFonts w:ascii="Times New Roman" w:hAnsi="Times New Roman"/>
          <w:lang w:val="sl-SI"/>
        </w:rPr>
        <w:t xml:space="preserve">ana. </w:t>
      </w:r>
      <w:r w:rsidR="000922A3" w:rsidRPr="00812789">
        <w:rPr>
          <w:rFonts w:ascii="Times New Roman" w:hAnsi="Times New Roman"/>
          <w:spacing w:val="-3"/>
          <w:lang w:val="sl-SI"/>
        </w:rPr>
        <w:t>Z</w:t>
      </w:r>
      <w:r w:rsidR="000922A3" w:rsidRPr="00812789">
        <w:rPr>
          <w:rFonts w:ascii="Times New Roman" w:hAnsi="Times New Roman"/>
          <w:lang w:val="sl-SI"/>
        </w:rPr>
        <w:t>d</w:t>
      </w:r>
      <w:r w:rsidR="000922A3" w:rsidRPr="00812789">
        <w:rPr>
          <w:rFonts w:ascii="Times New Roman" w:hAnsi="Times New Roman"/>
          <w:spacing w:val="1"/>
          <w:lang w:val="sl-SI"/>
        </w:rPr>
        <w:t>r</w:t>
      </w:r>
      <w:r w:rsidR="000922A3" w:rsidRPr="00812789">
        <w:rPr>
          <w:rFonts w:ascii="Times New Roman" w:hAnsi="Times New Roman"/>
          <w:lang w:val="sl-SI"/>
        </w:rPr>
        <w:t>a</w:t>
      </w:r>
      <w:r w:rsidR="000922A3" w:rsidRPr="00812789">
        <w:rPr>
          <w:rFonts w:ascii="Times New Roman" w:hAnsi="Times New Roman"/>
          <w:spacing w:val="-2"/>
          <w:lang w:val="sl-SI"/>
        </w:rPr>
        <w:t>v</w:t>
      </w:r>
      <w:r w:rsidR="000922A3" w:rsidRPr="00812789">
        <w:rPr>
          <w:rFonts w:ascii="Times New Roman" w:hAnsi="Times New Roman"/>
          <w:lang w:val="sl-SI"/>
        </w:rPr>
        <w:t>n</w:t>
      </w:r>
      <w:r w:rsidR="000922A3" w:rsidRPr="00812789">
        <w:rPr>
          <w:rFonts w:ascii="Times New Roman" w:hAnsi="Times New Roman"/>
          <w:spacing w:val="1"/>
          <w:lang w:val="sl-SI"/>
        </w:rPr>
        <w:t>i</w:t>
      </w:r>
      <w:r w:rsidR="000922A3" w:rsidRPr="00812789">
        <w:rPr>
          <w:rFonts w:ascii="Times New Roman" w:hAnsi="Times New Roman"/>
          <w:spacing w:val="-2"/>
          <w:lang w:val="sl-SI"/>
        </w:rPr>
        <w:t>k</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n</w:t>
      </w:r>
      <w:r w:rsidR="000922A3" w:rsidRPr="00812789">
        <w:rPr>
          <w:rFonts w:ascii="Times New Roman" w:hAnsi="Times New Roman"/>
          <w:spacing w:val="-2"/>
          <w:lang w:val="sl-SI"/>
        </w:rPr>
        <w:t>a</w:t>
      </w:r>
      <w:r w:rsidR="000922A3" w:rsidRPr="00812789">
        <w:rPr>
          <w:rFonts w:ascii="Times New Roman" w:hAnsi="Times New Roman"/>
          <w:lang w:val="sl-SI"/>
        </w:rPr>
        <w:t>j</w:t>
      </w:r>
      <w:r w:rsidR="000922A3" w:rsidRPr="00812789">
        <w:rPr>
          <w:rFonts w:ascii="Times New Roman" w:hAnsi="Times New Roman"/>
          <w:spacing w:val="-1"/>
          <w:lang w:val="sl-SI"/>
        </w:rPr>
        <w:t xml:space="preserve"> </w:t>
      </w:r>
      <w:r w:rsidR="000922A3" w:rsidRPr="00812789">
        <w:rPr>
          <w:rFonts w:ascii="Times New Roman" w:hAnsi="Times New Roman"/>
          <w:lang w:val="sl-SI"/>
        </w:rPr>
        <w:t>upoš</w:t>
      </w:r>
      <w:r w:rsidR="000922A3" w:rsidRPr="00812789">
        <w:rPr>
          <w:rFonts w:ascii="Times New Roman" w:hAnsi="Times New Roman"/>
          <w:spacing w:val="-1"/>
          <w:lang w:val="sl-SI"/>
        </w:rPr>
        <w:t>t</w:t>
      </w:r>
      <w:r w:rsidR="000922A3" w:rsidRPr="00812789">
        <w:rPr>
          <w:rFonts w:ascii="Times New Roman" w:hAnsi="Times New Roman"/>
          <w:lang w:val="sl-SI"/>
        </w:rPr>
        <w:t>e</w:t>
      </w:r>
      <w:r w:rsidR="000922A3" w:rsidRPr="00812789">
        <w:rPr>
          <w:rFonts w:ascii="Times New Roman" w:hAnsi="Times New Roman"/>
          <w:spacing w:val="-2"/>
          <w:lang w:val="sl-SI"/>
        </w:rPr>
        <w:t>va</w:t>
      </w:r>
      <w:r w:rsidR="000922A3" w:rsidRPr="00812789">
        <w:rPr>
          <w:rFonts w:ascii="Times New Roman" w:hAnsi="Times New Roman"/>
          <w:spacing w:val="3"/>
          <w:lang w:val="sl-SI"/>
        </w:rPr>
        <w:t>j</w:t>
      </w:r>
      <w:r w:rsidR="000922A3" w:rsidRPr="00812789">
        <w:rPr>
          <w:rFonts w:ascii="Times New Roman" w:hAnsi="Times New Roman"/>
          <w:lang w:val="sl-SI"/>
        </w:rPr>
        <w:t xml:space="preserve">o </w:t>
      </w:r>
      <w:r w:rsidR="000922A3" w:rsidRPr="00812789">
        <w:rPr>
          <w:rFonts w:ascii="Times New Roman" w:hAnsi="Times New Roman"/>
          <w:spacing w:val="-4"/>
          <w:lang w:val="sl-SI"/>
        </w:rPr>
        <w:t>m</w:t>
      </w:r>
      <w:r w:rsidR="000922A3" w:rsidRPr="00812789">
        <w:rPr>
          <w:rFonts w:ascii="Times New Roman" w:hAnsi="Times New Roman"/>
          <w:lang w:val="sl-SI"/>
        </w:rPr>
        <w:t>o</w:t>
      </w:r>
      <w:r w:rsidR="000922A3" w:rsidRPr="00812789">
        <w:rPr>
          <w:rFonts w:ascii="Times New Roman" w:hAnsi="Times New Roman"/>
          <w:spacing w:val="-2"/>
          <w:lang w:val="sl-SI"/>
        </w:rPr>
        <w:t>ž</w:t>
      </w:r>
      <w:r w:rsidR="000922A3" w:rsidRPr="00812789">
        <w:rPr>
          <w:rFonts w:ascii="Times New Roman" w:hAnsi="Times New Roman"/>
          <w:lang w:val="sl-SI"/>
        </w:rPr>
        <w:t>no s</w:t>
      </w:r>
      <w:r w:rsidR="000922A3" w:rsidRPr="00812789">
        <w:rPr>
          <w:rFonts w:ascii="Times New Roman" w:hAnsi="Times New Roman"/>
          <w:spacing w:val="1"/>
          <w:lang w:val="sl-SI"/>
        </w:rPr>
        <w:t>r</w:t>
      </w:r>
      <w:r w:rsidR="000922A3" w:rsidRPr="00812789">
        <w:rPr>
          <w:rFonts w:ascii="Times New Roman" w:hAnsi="Times New Roman"/>
          <w:lang w:val="sl-SI"/>
        </w:rPr>
        <w:t>čno</w:t>
      </w:r>
      <w:r w:rsidR="000922A3" w:rsidRPr="00812789">
        <w:rPr>
          <w:rFonts w:ascii="Times New Roman" w:hAnsi="Times New Roman"/>
          <w:spacing w:val="-2"/>
          <w:lang w:val="sl-SI"/>
        </w:rPr>
        <w:t>ž</w:t>
      </w:r>
      <w:r w:rsidR="000922A3" w:rsidRPr="00812789">
        <w:rPr>
          <w:rFonts w:ascii="Times New Roman" w:hAnsi="Times New Roman"/>
          <w:spacing w:val="1"/>
          <w:lang w:val="sl-SI"/>
        </w:rPr>
        <w:t>i</w:t>
      </w:r>
      <w:r w:rsidR="000922A3" w:rsidRPr="00812789">
        <w:rPr>
          <w:rFonts w:ascii="Times New Roman" w:hAnsi="Times New Roman"/>
          <w:spacing w:val="-1"/>
          <w:lang w:val="sl-SI"/>
        </w:rPr>
        <w:t>l</w:t>
      </w:r>
      <w:r w:rsidR="000922A3" w:rsidRPr="00812789">
        <w:rPr>
          <w:rFonts w:ascii="Times New Roman" w:hAnsi="Times New Roman"/>
          <w:lang w:val="sl-SI"/>
        </w:rPr>
        <w:t xml:space="preserve">no </w:t>
      </w:r>
      <w:r w:rsidR="000922A3" w:rsidRPr="00812789">
        <w:rPr>
          <w:rFonts w:ascii="Times New Roman" w:hAnsi="Times New Roman"/>
          <w:spacing w:val="1"/>
          <w:lang w:val="sl-SI"/>
        </w:rPr>
        <w:t>t</w:t>
      </w:r>
      <w:r w:rsidR="000922A3" w:rsidRPr="00812789">
        <w:rPr>
          <w:rFonts w:ascii="Times New Roman" w:hAnsi="Times New Roman"/>
          <w:spacing w:val="-2"/>
          <w:lang w:val="sl-SI"/>
        </w:rPr>
        <w:t>v</w:t>
      </w:r>
      <w:r w:rsidR="000922A3" w:rsidRPr="00812789">
        <w:rPr>
          <w:rFonts w:ascii="Times New Roman" w:hAnsi="Times New Roman"/>
          <w:lang w:val="sl-SI"/>
        </w:rPr>
        <w:t>e</w:t>
      </w:r>
      <w:r w:rsidR="000922A3" w:rsidRPr="00812789">
        <w:rPr>
          <w:rFonts w:ascii="Times New Roman" w:hAnsi="Times New Roman"/>
          <w:spacing w:val="-2"/>
          <w:lang w:val="sl-SI"/>
        </w:rPr>
        <w:t>g</w:t>
      </w:r>
      <w:r w:rsidR="000922A3" w:rsidRPr="00812789">
        <w:rPr>
          <w:rFonts w:ascii="Times New Roman" w:hAnsi="Times New Roman"/>
          <w:lang w:val="sl-SI"/>
        </w:rPr>
        <w:t>a</w:t>
      </w:r>
      <w:r w:rsidR="000922A3" w:rsidRPr="00812789">
        <w:rPr>
          <w:rFonts w:ascii="Times New Roman" w:hAnsi="Times New Roman"/>
          <w:spacing w:val="-2"/>
          <w:lang w:val="sl-SI"/>
        </w:rPr>
        <w:t>n</w:t>
      </w:r>
      <w:r w:rsidR="000922A3" w:rsidRPr="00812789">
        <w:rPr>
          <w:rFonts w:ascii="Times New Roman" w:hAnsi="Times New Roman"/>
          <w:spacing w:val="3"/>
          <w:lang w:val="sl-SI"/>
        </w:rPr>
        <w:t>j</w:t>
      </w:r>
      <w:r w:rsidR="000922A3" w:rsidRPr="00812789">
        <w:rPr>
          <w:rFonts w:ascii="Times New Roman" w:hAnsi="Times New Roman"/>
          <w:lang w:val="sl-SI"/>
        </w:rPr>
        <w:t>e</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p</w:t>
      </w:r>
      <w:r w:rsidR="000922A3" w:rsidRPr="00812789">
        <w:rPr>
          <w:rFonts w:ascii="Times New Roman" w:hAnsi="Times New Roman"/>
          <w:spacing w:val="1"/>
          <w:lang w:val="sl-SI"/>
        </w:rPr>
        <w:t>r</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spo</w:t>
      </w:r>
      <w:r w:rsidR="000922A3" w:rsidRPr="00812789">
        <w:rPr>
          <w:rFonts w:ascii="Times New Roman" w:hAnsi="Times New Roman"/>
          <w:spacing w:val="-1"/>
          <w:lang w:val="sl-SI"/>
        </w:rPr>
        <w:t>l</w:t>
      </w:r>
      <w:r w:rsidR="000922A3" w:rsidRPr="00812789">
        <w:rPr>
          <w:rFonts w:ascii="Times New Roman" w:hAnsi="Times New Roman"/>
          <w:lang w:val="sl-SI"/>
        </w:rPr>
        <w:t>ni</w:t>
      </w:r>
      <w:r w:rsidR="000922A3" w:rsidRPr="00812789">
        <w:rPr>
          <w:rFonts w:ascii="Times New Roman" w:hAnsi="Times New Roman"/>
          <w:spacing w:val="1"/>
          <w:lang w:val="sl-SI"/>
        </w:rPr>
        <w:t xml:space="preserve"> </w:t>
      </w:r>
      <w:r w:rsidR="000922A3" w:rsidRPr="00812789">
        <w:rPr>
          <w:rFonts w:ascii="Times New Roman" w:hAnsi="Times New Roman"/>
          <w:lang w:val="sl-SI"/>
        </w:rPr>
        <w:t>a</w:t>
      </w:r>
      <w:r w:rsidR="000922A3" w:rsidRPr="00812789">
        <w:rPr>
          <w:rFonts w:ascii="Times New Roman" w:hAnsi="Times New Roman"/>
          <w:spacing w:val="-2"/>
          <w:lang w:val="sl-SI"/>
        </w:rPr>
        <w:t>k</w:t>
      </w:r>
      <w:r w:rsidR="000922A3" w:rsidRPr="00812789">
        <w:rPr>
          <w:rFonts w:ascii="Times New Roman" w:hAnsi="Times New Roman"/>
          <w:spacing w:val="-1"/>
          <w:lang w:val="sl-SI"/>
        </w:rPr>
        <w:t>t</w:t>
      </w:r>
      <w:r w:rsidR="000922A3" w:rsidRPr="00812789">
        <w:rPr>
          <w:rFonts w:ascii="Times New Roman" w:hAnsi="Times New Roman"/>
          <w:spacing w:val="1"/>
          <w:lang w:val="sl-SI"/>
        </w:rPr>
        <w:t>i</w:t>
      </w:r>
      <w:r w:rsidR="000922A3" w:rsidRPr="00812789">
        <w:rPr>
          <w:rFonts w:ascii="Times New Roman" w:hAnsi="Times New Roman"/>
          <w:spacing w:val="-2"/>
          <w:lang w:val="sl-SI"/>
        </w:rPr>
        <w:t>v</w:t>
      </w:r>
      <w:r w:rsidR="000922A3" w:rsidRPr="00812789">
        <w:rPr>
          <w:rFonts w:ascii="Times New Roman" w:hAnsi="Times New Roman"/>
          <w:lang w:val="sl-SI"/>
        </w:rPr>
        <w:t>nos</w:t>
      </w:r>
      <w:r w:rsidR="000922A3" w:rsidRPr="00812789">
        <w:rPr>
          <w:rFonts w:ascii="Times New Roman" w:hAnsi="Times New Roman"/>
          <w:spacing w:val="-1"/>
          <w:lang w:val="sl-SI"/>
        </w:rPr>
        <w:t>t</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p</w:t>
      </w:r>
      <w:r w:rsidR="000922A3" w:rsidRPr="00812789">
        <w:rPr>
          <w:rFonts w:ascii="Times New Roman" w:hAnsi="Times New Roman"/>
          <w:spacing w:val="-2"/>
          <w:lang w:val="sl-SI"/>
        </w:rPr>
        <w:t>r</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b</w:t>
      </w:r>
      <w:r w:rsidR="000922A3" w:rsidRPr="00812789">
        <w:rPr>
          <w:rFonts w:ascii="Times New Roman" w:hAnsi="Times New Roman"/>
          <w:spacing w:val="-2"/>
          <w:lang w:val="sl-SI"/>
        </w:rPr>
        <w:t>o</w:t>
      </w:r>
      <w:r w:rsidR="000922A3" w:rsidRPr="00812789">
        <w:rPr>
          <w:rFonts w:ascii="Times New Roman" w:hAnsi="Times New Roman"/>
          <w:spacing w:val="1"/>
          <w:lang w:val="sl-SI"/>
        </w:rPr>
        <w:t>l</w:t>
      </w:r>
      <w:r w:rsidR="000922A3" w:rsidRPr="00812789">
        <w:rPr>
          <w:rFonts w:ascii="Times New Roman" w:hAnsi="Times New Roman"/>
          <w:spacing w:val="-2"/>
          <w:lang w:val="sl-SI"/>
        </w:rPr>
        <w:t>n</w:t>
      </w:r>
      <w:r w:rsidR="000922A3" w:rsidRPr="00812789">
        <w:rPr>
          <w:rFonts w:ascii="Times New Roman" w:hAnsi="Times New Roman"/>
          <w:spacing w:val="1"/>
          <w:lang w:val="sl-SI"/>
        </w:rPr>
        <w:t>i</w:t>
      </w:r>
      <w:r w:rsidR="000922A3" w:rsidRPr="00812789">
        <w:rPr>
          <w:rFonts w:ascii="Times New Roman" w:hAnsi="Times New Roman"/>
          <w:spacing w:val="-2"/>
          <w:lang w:val="sl-SI"/>
        </w:rPr>
        <w:t>k</w:t>
      </w:r>
      <w:r w:rsidR="000922A3" w:rsidRPr="00812789">
        <w:rPr>
          <w:rFonts w:ascii="Times New Roman" w:hAnsi="Times New Roman"/>
          <w:spacing w:val="1"/>
          <w:lang w:val="sl-SI"/>
        </w:rPr>
        <w:t>i</w:t>
      </w:r>
      <w:r w:rsidR="000922A3" w:rsidRPr="00812789">
        <w:rPr>
          <w:rFonts w:ascii="Times New Roman" w:hAnsi="Times New Roman"/>
          <w:lang w:val="sl-SI"/>
        </w:rPr>
        <w:t xml:space="preserve">h, </w:t>
      </w:r>
      <w:r w:rsidR="000922A3" w:rsidRPr="00812789">
        <w:rPr>
          <w:rFonts w:ascii="Times New Roman" w:hAnsi="Times New Roman"/>
          <w:spacing w:val="-2"/>
          <w:lang w:val="sl-SI"/>
        </w:rPr>
        <w:t>k</w:t>
      </w:r>
      <w:r w:rsidR="000922A3" w:rsidRPr="00812789">
        <w:rPr>
          <w:rFonts w:ascii="Times New Roman" w:hAnsi="Times New Roman"/>
          <w:lang w:val="sl-SI"/>
        </w:rPr>
        <w:t xml:space="preserve">i </w:t>
      </w:r>
      <w:r w:rsidR="000922A3" w:rsidRPr="00812789">
        <w:rPr>
          <w:rFonts w:ascii="Times New Roman" w:hAnsi="Times New Roman"/>
          <w:spacing w:val="-2"/>
          <w:lang w:val="sl-SI"/>
        </w:rPr>
        <w:t>ž</w:t>
      </w:r>
      <w:r w:rsidR="000922A3" w:rsidRPr="00812789">
        <w:rPr>
          <w:rFonts w:ascii="Times New Roman" w:hAnsi="Times New Roman"/>
          <w:lang w:val="sl-SI"/>
        </w:rPr>
        <w:t>e</w:t>
      </w:r>
      <w:r w:rsidR="00C87179" w:rsidRPr="00812789">
        <w:rPr>
          <w:rFonts w:ascii="Times New Roman" w:hAnsi="Times New Roman"/>
          <w:spacing w:val="1"/>
          <w:lang w:val="sl-SI"/>
        </w:rPr>
        <w:t xml:space="preserve"> </w:t>
      </w:r>
      <w:r w:rsidR="000922A3" w:rsidRPr="00812789">
        <w:rPr>
          <w:rFonts w:ascii="Times New Roman" w:hAnsi="Times New Roman"/>
          <w:spacing w:val="1"/>
          <w:lang w:val="sl-SI"/>
        </w:rPr>
        <w:t>i</w:t>
      </w:r>
      <w:r w:rsidR="000922A3" w:rsidRPr="00812789">
        <w:rPr>
          <w:rFonts w:ascii="Times New Roman" w:hAnsi="Times New Roman"/>
          <w:spacing w:val="-4"/>
          <w:lang w:val="sl-SI"/>
        </w:rPr>
        <w:t>m</w:t>
      </w:r>
      <w:r w:rsidR="000922A3" w:rsidRPr="00812789">
        <w:rPr>
          <w:rFonts w:ascii="Times New Roman" w:hAnsi="Times New Roman"/>
          <w:lang w:val="sl-SI"/>
        </w:rPr>
        <w:t>a</w:t>
      </w:r>
      <w:r w:rsidR="000922A3" w:rsidRPr="00812789">
        <w:rPr>
          <w:rFonts w:ascii="Times New Roman" w:hAnsi="Times New Roman"/>
          <w:spacing w:val="3"/>
          <w:lang w:val="sl-SI"/>
        </w:rPr>
        <w:t>j</w:t>
      </w:r>
      <w:r w:rsidR="000922A3" w:rsidRPr="00812789">
        <w:rPr>
          <w:rFonts w:ascii="Times New Roman" w:hAnsi="Times New Roman"/>
          <w:lang w:val="sl-SI"/>
        </w:rPr>
        <w:t xml:space="preserve">o </w:t>
      </w:r>
      <w:r w:rsidR="000922A3" w:rsidRPr="00812789">
        <w:rPr>
          <w:rFonts w:ascii="Times New Roman" w:hAnsi="Times New Roman"/>
          <w:spacing w:val="-2"/>
          <w:lang w:val="sl-SI"/>
        </w:rPr>
        <w:t>s</w:t>
      </w:r>
      <w:r w:rsidR="000922A3" w:rsidRPr="00812789">
        <w:rPr>
          <w:rFonts w:ascii="Times New Roman" w:hAnsi="Times New Roman"/>
          <w:spacing w:val="1"/>
          <w:lang w:val="sl-SI"/>
        </w:rPr>
        <w:t>r</w:t>
      </w:r>
      <w:r w:rsidR="000922A3" w:rsidRPr="00812789">
        <w:rPr>
          <w:rFonts w:ascii="Times New Roman" w:hAnsi="Times New Roman"/>
          <w:lang w:val="sl-SI"/>
        </w:rPr>
        <w:t>čno</w:t>
      </w:r>
      <w:r w:rsidR="000922A3" w:rsidRPr="00812789">
        <w:rPr>
          <w:rFonts w:ascii="Times New Roman" w:hAnsi="Times New Roman"/>
          <w:spacing w:val="-2"/>
          <w:lang w:val="sl-SI"/>
        </w:rPr>
        <w:t>ž</w:t>
      </w:r>
      <w:r w:rsidR="000922A3" w:rsidRPr="00812789">
        <w:rPr>
          <w:rFonts w:ascii="Times New Roman" w:hAnsi="Times New Roman"/>
          <w:spacing w:val="-1"/>
          <w:lang w:val="sl-SI"/>
        </w:rPr>
        <w:t>i</w:t>
      </w:r>
      <w:r w:rsidR="000922A3" w:rsidRPr="00812789">
        <w:rPr>
          <w:rFonts w:ascii="Times New Roman" w:hAnsi="Times New Roman"/>
          <w:spacing w:val="1"/>
          <w:lang w:val="sl-SI"/>
        </w:rPr>
        <w:t>l</w:t>
      </w:r>
      <w:r w:rsidR="000922A3" w:rsidRPr="00812789">
        <w:rPr>
          <w:rFonts w:ascii="Times New Roman" w:hAnsi="Times New Roman"/>
          <w:lang w:val="sl-SI"/>
        </w:rPr>
        <w:t xml:space="preserve">no </w:t>
      </w:r>
      <w:r w:rsidR="000922A3" w:rsidRPr="00812789">
        <w:rPr>
          <w:rFonts w:ascii="Times New Roman" w:hAnsi="Times New Roman"/>
          <w:spacing w:val="-2"/>
          <w:lang w:val="sl-SI"/>
        </w:rPr>
        <w:t>b</w:t>
      </w:r>
      <w:r w:rsidR="000922A3" w:rsidRPr="00812789">
        <w:rPr>
          <w:rFonts w:ascii="Times New Roman" w:hAnsi="Times New Roman"/>
          <w:lang w:val="sl-SI"/>
        </w:rPr>
        <w:t>o</w:t>
      </w:r>
      <w:r w:rsidR="000922A3" w:rsidRPr="00812789">
        <w:rPr>
          <w:rFonts w:ascii="Times New Roman" w:hAnsi="Times New Roman"/>
          <w:spacing w:val="1"/>
          <w:lang w:val="sl-SI"/>
        </w:rPr>
        <w:t>l</w:t>
      </w:r>
      <w:r w:rsidR="000922A3" w:rsidRPr="00812789">
        <w:rPr>
          <w:rFonts w:ascii="Times New Roman" w:hAnsi="Times New Roman"/>
          <w:lang w:val="sl-SI"/>
        </w:rPr>
        <w:t>e</w:t>
      </w:r>
      <w:r w:rsidR="000922A3" w:rsidRPr="00812789">
        <w:rPr>
          <w:rFonts w:ascii="Times New Roman" w:hAnsi="Times New Roman"/>
          <w:spacing w:val="-2"/>
          <w:lang w:val="sl-SI"/>
        </w:rPr>
        <w:t>ze</w:t>
      </w:r>
      <w:r w:rsidR="000922A3" w:rsidRPr="00812789">
        <w:rPr>
          <w:rFonts w:ascii="Times New Roman" w:hAnsi="Times New Roman"/>
          <w:lang w:val="sl-SI"/>
        </w:rPr>
        <w:t>n.</w:t>
      </w:r>
    </w:p>
    <w:p w14:paraId="1D9CFB3B" w14:textId="77777777" w:rsidR="00094CC8" w:rsidRPr="00812789" w:rsidRDefault="00094CC8" w:rsidP="00812789">
      <w:pPr>
        <w:spacing w:after="0" w:line="240" w:lineRule="auto"/>
        <w:rPr>
          <w:rFonts w:ascii="Times New Roman" w:hAnsi="Times New Roman"/>
          <w:lang w:val="sl-SI"/>
        </w:rPr>
      </w:pPr>
    </w:p>
    <w:p w14:paraId="2A5EC5AD"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as</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dn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lang w:val="sl-SI"/>
        </w:rPr>
        <w:t>čno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o 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u</w:t>
      </w:r>
      <w:r w:rsidRPr="00812789">
        <w:rPr>
          <w:rFonts w:ascii="Times New Roman" w:hAnsi="Times New Roman"/>
          <w:lang w:val="sl-SI"/>
        </w:rPr>
        <w:t>če</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k</w:t>
      </w:r>
      <w:r w:rsidRPr="00812789">
        <w:rPr>
          <w:rFonts w:ascii="Times New Roman" w:hAnsi="Times New Roman"/>
          <w:lang w:val="sl-SI"/>
        </w:rPr>
        <w:t>uš</w:t>
      </w:r>
      <w:r w:rsidRPr="00812789">
        <w:rPr>
          <w:rFonts w:ascii="Times New Roman" w:hAnsi="Times New Roman"/>
          <w:spacing w:val="-1"/>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a, </w:t>
      </w:r>
      <w:r w:rsidRPr="00812789">
        <w:rPr>
          <w:rFonts w:ascii="Times New Roman" w:hAnsi="Times New Roman"/>
          <w:spacing w:val="-2"/>
          <w:lang w:val="sl-SI"/>
        </w:rPr>
        <w:t>za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 xml:space="preserve">je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00C87179"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1"/>
          <w:lang w:val="sl-SI"/>
        </w:rPr>
        <w:t>i</w:t>
      </w:r>
      <w:r w:rsidRPr="00812789">
        <w:rPr>
          <w:rFonts w:ascii="Times New Roman" w:hAnsi="Times New Roman"/>
          <w:lang w:val="sl-SI"/>
        </w:rPr>
        <w:t>h 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aba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an</w:t>
      </w:r>
      <w:r w:rsidRPr="00812789">
        <w:rPr>
          <w:rFonts w:ascii="Times New Roman" w:hAnsi="Times New Roman"/>
          <w:spacing w:val="-2"/>
          <w:lang w:val="sl-SI"/>
        </w:rPr>
        <w:t>a</w:t>
      </w:r>
      <w:r w:rsidRPr="00812789">
        <w:rPr>
          <w:rFonts w:ascii="Times New Roman" w:hAnsi="Times New Roman"/>
          <w:lang w:val="sl-SI"/>
        </w:rPr>
        <w:t>:</w:t>
      </w:r>
    </w:p>
    <w:p w14:paraId="10D23D04" w14:textId="77777777" w:rsidR="00094CC8" w:rsidRPr="00812789" w:rsidRDefault="000922A3" w:rsidP="004C19C0">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dn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f</w:t>
      </w:r>
      <w:r w:rsidRPr="00812789">
        <w:rPr>
          <w:rFonts w:ascii="Times New Roman" w:hAnsi="Times New Roman"/>
          <w:spacing w:val="-2"/>
          <w:lang w:val="sl-SI"/>
        </w:rPr>
        <w:t>ark</w:t>
      </w:r>
      <w:r w:rsidRPr="00812789">
        <w:rPr>
          <w:rFonts w:ascii="Times New Roman" w:hAnsi="Times New Roman"/>
          <w:spacing w:val="1"/>
          <w:lang w:val="sl-SI"/>
        </w:rPr>
        <w:t>t</w:t>
      </w:r>
      <w:r w:rsidRPr="00812789">
        <w:rPr>
          <w:rFonts w:ascii="Times New Roman" w:hAnsi="Times New Roman"/>
          <w:lang w:val="sl-SI"/>
        </w:rPr>
        <w:t>om</w:t>
      </w:r>
      <w:r w:rsidRPr="00812789">
        <w:rPr>
          <w:rFonts w:ascii="Times New Roman" w:hAnsi="Times New Roman"/>
          <w:spacing w:val="-1"/>
          <w:lang w:val="sl-SI"/>
        </w:rPr>
        <w:t xml:space="preserve"> </w:t>
      </w:r>
      <w:r w:rsidRPr="00812789">
        <w:rPr>
          <w:rFonts w:ascii="Times New Roman" w:hAnsi="Times New Roman"/>
          <w:lang w:val="sl-SI"/>
        </w:rPr>
        <w:t xml:space="preserve">v </w:t>
      </w:r>
      <w:r w:rsidRPr="00812789">
        <w:rPr>
          <w:rFonts w:ascii="Times New Roman" w:hAnsi="Times New Roman"/>
          <w:spacing w:val="-2"/>
          <w:lang w:val="sl-SI"/>
        </w:rPr>
        <w:t>z</w:t>
      </w:r>
      <w:r w:rsidRPr="00812789">
        <w:rPr>
          <w:rFonts w:ascii="Times New Roman" w:hAnsi="Times New Roman"/>
          <w:lang w:val="sl-SI"/>
        </w:rPr>
        <w:t>adn</w:t>
      </w:r>
      <w:r w:rsidRPr="00812789">
        <w:rPr>
          <w:rFonts w:ascii="Times New Roman" w:hAnsi="Times New Roman"/>
          <w:spacing w:val="1"/>
          <w:lang w:val="sl-SI"/>
        </w:rPr>
        <w:t>ji</w:t>
      </w:r>
      <w:r w:rsidRPr="00812789">
        <w:rPr>
          <w:rFonts w:ascii="Times New Roman" w:hAnsi="Times New Roman"/>
          <w:lang w:val="sl-SI"/>
        </w:rPr>
        <w:t>h 90</w:t>
      </w:r>
      <w:r w:rsidRPr="00812789">
        <w:rPr>
          <w:rFonts w:ascii="Times New Roman" w:hAnsi="Times New Roman"/>
          <w:spacing w:val="-3"/>
          <w:lang w:val="sl-SI"/>
        </w:rPr>
        <w:t xml:space="preserve"> </w:t>
      </w:r>
      <w:r w:rsidRPr="00812789">
        <w:rPr>
          <w:rFonts w:ascii="Times New Roman" w:hAnsi="Times New Roman"/>
          <w:lang w:val="sl-SI"/>
        </w:rPr>
        <w:t>dneh,</w:t>
      </w:r>
    </w:p>
    <w:p w14:paraId="6C7B7AA6" w14:textId="77777777" w:rsidR="00094CC8" w:rsidRPr="00812789" w:rsidRDefault="000922A3" w:rsidP="004C19C0">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nes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 an</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no</w:t>
      </w:r>
      <w:r w:rsidRPr="00812789">
        <w:rPr>
          <w:rFonts w:ascii="Times New Roman" w:hAnsi="Times New Roman"/>
          <w:spacing w:val="-5"/>
          <w:lang w:val="sl-SI"/>
        </w:rPr>
        <w:t xml:space="preserve"> </w:t>
      </w:r>
      <w:r w:rsidRPr="00812789">
        <w:rPr>
          <w:rFonts w:ascii="Times New Roman" w:hAnsi="Times New Roman"/>
          <w:lang w:val="sl-SI"/>
        </w:rPr>
        <w:t>pe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an</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no pe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ri</w:t>
      </w:r>
      <w:r w:rsidRPr="00812789">
        <w:rPr>
          <w:rFonts w:ascii="Times New Roman" w:hAnsi="Times New Roman"/>
          <w:spacing w:val="-2"/>
          <w:lang w:val="sl-SI"/>
        </w:rPr>
        <w:t>s</w:t>
      </w:r>
      <w:r w:rsidRPr="00812789">
        <w:rPr>
          <w:rFonts w:ascii="Times New Roman" w:hAnsi="Times New Roman"/>
          <w:lang w:val="sl-SI"/>
        </w:rPr>
        <w:t>,</w:t>
      </w:r>
      <w:r w:rsidRPr="00812789">
        <w:rPr>
          <w:rFonts w:ascii="Times New Roman" w:hAnsi="Times New Roman"/>
          <w:spacing w:val="-2"/>
          <w:lang w:val="sl-SI"/>
        </w:rPr>
        <w:t xml:space="preserve"> 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 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odnoso</w:t>
      </w:r>
      <w:r w:rsidRPr="00812789">
        <w:rPr>
          <w:rFonts w:ascii="Times New Roman" w:hAnsi="Times New Roman"/>
          <w:spacing w:val="-4"/>
          <w:lang w:val="sl-SI"/>
        </w:rPr>
        <w:t>m</w:t>
      </w:r>
      <w:r w:rsidRPr="00812789">
        <w:rPr>
          <w:rFonts w:ascii="Times New Roman" w:hAnsi="Times New Roman"/>
          <w:lang w:val="sl-SI"/>
        </w:rPr>
        <w:t>,</w:t>
      </w:r>
    </w:p>
    <w:p w14:paraId="581D14FC" w14:textId="77777777" w:rsidR="00094CC8" w:rsidRPr="00812789" w:rsidRDefault="000922A3" w:rsidP="004C19C0">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odpo</w:t>
      </w:r>
      <w:r w:rsidRPr="00812789">
        <w:rPr>
          <w:rFonts w:ascii="Times New Roman" w:hAnsi="Times New Roman"/>
          <w:spacing w:val="-2"/>
          <w:lang w:val="sl-SI"/>
        </w:rPr>
        <w:t>v</w:t>
      </w:r>
      <w:r w:rsidRPr="00812789">
        <w:rPr>
          <w:rFonts w:ascii="Times New Roman" w:hAnsi="Times New Roman"/>
          <w:lang w:val="sl-SI"/>
        </w:rPr>
        <w:t>edova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eda</w:t>
      </w:r>
      <w:r w:rsidRPr="00812789">
        <w:rPr>
          <w:rFonts w:ascii="Times New Roman" w:hAnsi="Times New Roman"/>
          <w:spacing w:val="-2"/>
          <w:lang w:val="sl-SI"/>
        </w:rPr>
        <w:t xml:space="preserve"> </w:t>
      </w:r>
      <w:r w:rsidRPr="00812789">
        <w:rPr>
          <w:rFonts w:ascii="Times New Roman" w:hAnsi="Times New Roman"/>
          <w:lang w:val="sl-SI"/>
        </w:rPr>
        <w:t xml:space="preserve">2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spacing w:val="1"/>
          <w:lang w:val="sl-SI"/>
        </w:rPr>
        <w:t>ji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 xml:space="preserve">po </w:t>
      </w:r>
      <w:r w:rsidRPr="00812789">
        <w:rPr>
          <w:rFonts w:ascii="Times New Roman" w:hAnsi="Times New Roman"/>
          <w:spacing w:val="-1"/>
          <w:lang w:val="sl-SI"/>
        </w:rPr>
        <w:t>NYH</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N</w:t>
      </w:r>
      <w:r w:rsidRPr="00812789">
        <w:rPr>
          <w:rFonts w:ascii="Times New Roman" w:hAnsi="Times New Roman"/>
          <w:lang w:val="sl-SI"/>
        </w:rPr>
        <w:t>ew</w:t>
      </w:r>
      <w:r w:rsidRPr="00812789">
        <w:rPr>
          <w:rFonts w:ascii="Times New Roman" w:hAnsi="Times New Roman"/>
          <w:spacing w:val="-1"/>
          <w:lang w:val="sl-SI"/>
        </w:rPr>
        <w:t xml:space="preserve"> Y</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k</w:t>
      </w:r>
      <w:r w:rsidRPr="00812789">
        <w:rPr>
          <w:rFonts w:ascii="Times New Roman" w:hAnsi="Times New Roman"/>
          <w:spacing w:val="-2"/>
          <w:lang w:val="sl-SI"/>
        </w:rPr>
        <w:t xml:space="preserve"> </w:t>
      </w:r>
      <w:r w:rsidRPr="00812789">
        <w:rPr>
          <w:rFonts w:ascii="Times New Roman" w:hAnsi="Times New Roman"/>
          <w:spacing w:val="-1"/>
          <w:lang w:val="sl-SI"/>
        </w:rPr>
        <w:t>H</w:t>
      </w:r>
      <w:r w:rsidRPr="00812789">
        <w:rPr>
          <w:rFonts w:ascii="Times New Roman" w:hAnsi="Times New Roman"/>
          <w:lang w:val="sl-SI"/>
        </w:rPr>
        <w:t>ea</w:t>
      </w:r>
      <w:r w:rsidRPr="00812789">
        <w:rPr>
          <w:rFonts w:ascii="Times New Roman" w:hAnsi="Times New Roman"/>
          <w:spacing w:val="1"/>
          <w:lang w:val="sl-SI"/>
        </w:rPr>
        <w:t>r</w:t>
      </w:r>
      <w:r w:rsidRPr="00812789">
        <w:rPr>
          <w:rFonts w:ascii="Times New Roman" w:hAnsi="Times New Roman"/>
          <w:lang w:val="sl-SI"/>
        </w:rPr>
        <w:t>t</w:t>
      </w:r>
      <w:r w:rsidRPr="00812789">
        <w:rPr>
          <w:rFonts w:ascii="Times New Roman" w:hAnsi="Times New Roman"/>
          <w:spacing w:val="-1"/>
          <w:lang w:val="sl-SI"/>
        </w:rPr>
        <w:t xml:space="preserve"> A</w:t>
      </w:r>
      <w:r w:rsidRPr="00812789">
        <w:rPr>
          <w:rFonts w:ascii="Times New Roman" w:hAnsi="Times New Roman"/>
          <w:lang w:val="sl-SI"/>
        </w:rPr>
        <w:t>ssoc</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2"/>
          <w:lang w:val="sl-SI"/>
        </w:rPr>
        <w:t>n</w:t>
      </w:r>
      <w:r w:rsidRPr="00812789">
        <w:rPr>
          <w:rFonts w:ascii="Times New Roman" w:hAnsi="Times New Roman"/>
          <w:lang w:val="sl-SI"/>
        </w:rPr>
        <w:t>)</w:t>
      </w:r>
      <w:r w:rsidR="00697618" w:rsidRPr="00812789">
        <w:rPr>
          <w:rFonts w:ascii="Times New Roman" w:hAnsi="Times New Roman"/>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z</w:t>
      </w:r>
      <w:r w:rsidRPr="00812789">
        <w:rPr>
          <w:rFonts w:ascii="Times New Roman" w:hAnsi="Times New Roman"/>
          <w:lang w:val="sl-SI"/>
        </w:rPr>
        <w:t>adn</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 xml:space="preserve">6 </w:t>
      </w:r>
      <w:r w:rsidRPr="00812789">
        <w:rPr>
          <w:rFonts w:ascii="Times New Roman" w:hAnsi="Times New Roman"/>
          <w:spacing w:val="-4"/>
          <w:lang w:val="sl-SI"/>
        </w:rPr>
        <w:t>m</w:t>
      </w:r>
      <w:r w:rsidRPr="00812789">
        <w:rPr>
          <w:rFonts w:ascii="Times New Roman" w:hAnsi="Times New Roman"/>
          <w:lang w:val="sl-SI"/>
        </w:rPr>
        <w:t>esec</w:t>
      </w:r>
      <w:r w:rsidRPr="00812789">
        <w:rPr>
          <w:rFonts w:ascii="Times New Roman" w:hAnsi="Times New Roman"/>
          <w:spacing w:val="1"/>
          <w:lang w:val="sl-SI"/>
        </w:rPr>
        <w:t>i</w:t>
      </w:r>
      <w:r w:rsidRPr="00812789">
        <w:rPr>
          <w:rFonts w:ascii="Times New Roman" w:hAnsi="Times New Roman"/>
          <w:lang w:val="sl-SI"/>
        </w:rPr>
        <w:t>h,</w:t>
      </w:r>
    </w:p>
    <w:p w14:paraId="6EBAE9ED" w14:textId="77777777" w:rsidR="00094CC8" w:rsidRPr="00812789" w:rsidRDefault="000922A3" w:rsidP="004C19C0">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an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 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w:t>
      </w:r>
      <w:r w:rsidRPr="00812789">
        <w:rPr>
          <w:rFonts w:ascii="Times New Roman" w:hAnsi="Times New Roman"/>
          <w:lang w:val="sl-SI"/>
        </w:rPr>
        <w:t>&lt;</w:t>
      </w:r>
      <w:r w:rsidRPr="00812789">
        <w:rPr>
          <w:rFonts w:ascii="Times New Roman" w:hAnsi="Times New Roman"/>
          <w:spacing w:val="-1"/>
          <w:lang w:val="sl-SI"/>
        </w:rPr>
        <w:t xml:space="preserve"> </w:t>
      </w:r>
      <w:r w:rsidRPr="00812789">
        <w:rPr>
          <w:rFonts w:ascii="Times New Roman" w:hAnsi="Times New Roman"/>
          <w:spacing w:val="-2"/>
          <w:lang w:val="sl-SI"/>
        </w:rPr>
        <w:t>9</w:t>
      </w:r>
      <w:r w:rsidRPr="00812789">
        <w:rPr>
          <w:rFonts w:ascii="Times New Roman" w:hAnsi="Times New Roman"/>
          <w:lang w:val="sl-SI"/>
        </w:rPr>
        <w:t>0</w:t>
      </w:r>
      <w:r w:rsidRPr="00812789">
        <w:rPr>
          <w:rFonts w:ascii="Times New Roman" w:hAnsi="Times New Roman"/>
          <w:spacing w:val="1"/>
          <w:lang w:val="sl-SI"/>
        </w:rPr>
        <w:t>/</w:t>
      </w:r>
      <w:r w:rsidR="00724C6B" w:rsidRPr="00812789">
        <w:rPr>
          <w:rFonts w:ascii="Times New Roman" w:hAnsi="Times New Roman"/>
          <w:lang w:val="sl-SI"/>
        </w:rPr>
        <w:t>50 </w:t>
      </w:r>
      <w:r w:rsidRPr="00812789">
        <w:rPr>
          <w:rFonts w:ascii="Times New Roman" w:hAnsi="Times New Roman"/>
          <w:spacing w:val="-1"/>
          <w:lang w:val="sl-SI"/>
        </w:rPr>
        <w:t>m</w:t>
      </w:r>
      <w:r w:rsidRPr="00812789">
        <w:rPr>
          <w:rFonts w:ascii="Times New Roman" w:hAnsi="Times New Roman"/>
          <w:lang w:val="sl-SI"/>
        </w:rPr>
        <w:t>m</w:t>
      </w:r>
      <w:r w:rsidR="00724C6B" w:rsidRPr="00812789">
        <w:rPr>
          <w:rFonts w:ascii="Times New Roman" w:hAnsi="Times New Roman"/>
          <w:spacing w:val="-4"/>
          <w:lang w:val="sl-SI"/>
        </w:rPr>
        <w:t> </w:t>
      </w:r>
      <w:r w:rsidRPr="00812789">
        <w:rPr>
          <w:rFonts w:ascii="Times New Roman" w:hAnsi="Times New Roman"/>
          <w:spacing w:val="-1"/>
          <w:lang w:val="sl-SI"/>
        </w:rPr>
        <w:t>H</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1"/>
          <w:lang w:val="sl-SI"/>
        </w:rPr>
        <w:t>li</w:t>
      </w:r>
      <w:r w:rsidRPr="00812789">
        <w:rPr>
          <w:rFonts w:ascii="Times New Roman" w:hAnsi="Times New Roman"/>
          <w:spacing w:val="1"/>
          <w:lang w:val="sl-SI"/>
        </w:rPr>
        <w:t>r</w:t>
      </w:r>
      <w:r w:rsidRPr="00812789">
        <w:rPr>
          <w:rFonts w:ascii="Times New Roman" w:hAnsi="Times New Roman"/>
          <w:lang w:val="sl-SI"/>
        </w:rPr>
        <w:t>ano</w:t>
      </w:r>
      <w:r w:rsidR="00697618" w:rsidRPr="00812789">
        <w:rPr>
          <w:rFonts w:ascii="Times New Roman" w:hAnsi="Times New Roman"/>
          <w:lang w:val="sl-SI"/>
        </w:rPr>
        <w:t xml:space="preserve"> </w:t>
      </w:r>
      <w:r w:rsidR="00424525"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rt</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p>
    <w:p w14:paraId="13AD15E6" w14:textId="77777777" w:rsidR="00094CC8" w:rsidRPr="00812789" w:rsidRDefault="000922A3" w:rsidP="004C19C0">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 v</w:t>
      </w:r>
      <w:r w:rsidRPr="00812789">
        <w:rPr>
          <w:rFonts w:ascii="Times New Roman" w:hAnsi="Times New Roman"/>
          <w:spacing w:val="-2"/>
          <w:lang w:val="sl-SI"/>
        </w:rPr>
        <w:t xml:space="preserve"> z</w:t>
      </w:r>
      <w:r w:rsidRPr="00812789">
        <w:rPr>
          <w:rFonts w:ascii="Times New Roman" w:hAnsi="Times New Roman"/>
          <w:lang w:val="sl-SI"/>
        </w:rPr>
        <w:t>adn</w:t>
      </w:r>
      <w:r w:rsidRPr="00812789">
        <w:rPr>
          <w:rFonts w:ascii="Times New Roman" w:hAnsi="Times New Roman"/>
          <w:spacing w:val="1"/>
          <w:lang w:val="sl-SI"/>
        </w:rPr>
        <w:t>ji</w:t>
      </w:r>
      <w:r w:rsidRPr="00812789">
        <w:rPr>
          <w:rFonts w:ascii="Times New Roman" w:hAnsi="Times New Roman"/>
          <w:lang w:val="sl-SI"/>
        </w:rPr>
        <w:t xml:space="preserve">h 6 </w:t>
      </w:r>
      <w:r w:rsidRPr="00812789">
        <w:rPr>
          <w:rFonts w:ascii="Times New Roman" w:hAnsi="Times New Roman"/>
          <w:spacing w:val="-4"/>
          <w:lang w:val="sl-SI"/>
        </w:rPr>
        <w:t>m</w:t>
      </w:r>
      <w:r w:rsidRPr="00812789">
        <w:rPr>
          <w:rFonts w:ascii="Times New Roman" w:hAnsi="Times New Roman"/>
          <w:lang w:val="sl-SI"/>
        </w:rPr>
        <w:t>ese</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lang w:val="sl-SI"/>
        </w:rPr>
        <w:t>h do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ož</w:t>
      </w:r>
      <w:r w:rsidRPr="00812789">
        <w:rPr>
          <w:rFonts w:ascii="Times New Roman" w:hAnsi="Times New Roman"/>
          <w:spacing w:val="-2"/>
          <w:lang w:val="sl-SI"/>
        </w:rPr>
        <w:t>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2"/>
          <w:lang w:val="sl-SI"/>
        </w:rPr>
        <w:t>k</w:t>
      </w:r>
      <w:r w:rsidRPr="00812789">
        <w:rPr>
          <w:rFonts w:ascii="Times New Roman" w:hAnsi="Times New Roman"/>
          <w:lang w:val="sl-SI"/>
        </w:rPr>
        <w:t>ap.</w:t>
      </w:r>
    </w:p>
    <w:p w14:paraId="722DC223" w14:textId="77777777" w:rsidR="00094CC8" w:rsidRPr="00812789" w:rsidRDefault="00094CC8" w:rsidP="00812789">
      <w:pPr>
        <w:spacing w:after="0" w:line="240" w:lineRule="auto"/>
        <w:rPr>
          <w:rFonts w:ascii="Times New Roman" w:hAnsi="Times New Roman"/>
          <w:lang w:val="sl-SI"/>
        </w:rPr>
      </w:pPr>
    </w:p>
    <w:p w14:paraId="607DB1A6" w14:textId="77777777" w:rsidR="00094CC8" w:rsidRPr="00812789" w:rsidRDefault="00574525" w:rsidP="001C1F5D">
      <w:pPr>
        <w:keepNext/>
        <w:keepLines/>
        <w:spacing w:after="0" w:line="240" w:lineRule="auto"/>
        <w:rPr>
          <w:rFonts w:ascii="Times New Roman" w:hAnsi="Times New Roman"/>
          <w:lang w:val="sl-SI"/>
        </w:rPr>
      </w:pPr>
      <w:r w:rsidRPr="00812789">
        <w:rPr>
          <w:rFonts w:ascii="Times New Roman" w:hAnsi="Times New Roman"/>
          <w:spacing w:val="2"/>
          <w:lang w:val="sl-SI"/>
        </w:rPr>
        <w:t xml:space="preserve">Tadalafil </w:t>
      </w:r>
      <w:r w:rsidR="000922A3" w:rsidRPr="00812789">
        <w:rPr>
          <w:rFonts w:ascii="Times New Roman" w:hAnsi="Times New Roman"/>
          <w:spacing w:val="3"/>
          <w:lang w:val="sl-SI"/>
        </w:rPr>
        <w:t>j</w:t>
      </w:r>
      <w:r w:rsidR="000922A3" w:rsidRPr="00812789">
        <w:rPr>
          <w:rFonts w:ascii="Times New Roman" w:hAnsi="Times New Roman"/>
          <w:lang w:val="sl-SI"/>
        </w:rPr>
        <w:t>e</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k</w:t>
      </w:r>
      <w:r w:rsidR="000922A3" w:rsidRPr="00812789">
        <w:rPr>
          <w:rFonts w:ascii="Times New Roman" w:hAnsi="Times New Roman"/>
          <w:lang w:val="sl-SI"/>
        </w:rPr>
        <w:t>on</w:t>
      </w:r>
      <w:r w:rsidR="000922A3" w:rsidRPr="00812789">
        <w:rPr>
          <w:rFonts w:ascii="Times New Roman" w:hAnsi="Times New Roman"/>
          <w:spacing w:val="-1"/>
          <w:lang w:val="sl-SI"/>
        </w:rPr>
        <w:t>t</w:t>
      </w:r>
      <w:r w:rsidR="000922A3" w:rsidRPr="00812789">
        <w:rPr>
          <w:rFonts w:ascii="Times New Roman" w:hAnsi="Times New Roman"/>
          <w:spacing w:val="1"/>
          <w:lang w:val="sl-SI"/>
        </w:rPr>
        <w:t>r</w:t>
      </w:r>
      <w:r w:rsidR="000922A3" w:rsidRPr="00812789">
        <w:rPr>
          <w:rFonts w:ascii="Times New Roman" w:hAnsi="Times New Roman"/>
          <w:lang w:val="sl-SI"/>
        </w:rPr>
        <w:t>a</w:t>
      </w:r>
      <w:r w:rsidR="000922A3" w:rsidRPr="00812789">
        <w:rPr>
          <w:rFonts w:ascii="Times New Roman" w:hAnsi="Times New Roman"/>
          <w:spacing w:val="-1"/>
          <w:lang w:val="sl-SI"/>
        </w:rPr>
        <w:t>i</w:t>
      </w:r>
      <w:r w:rsidR="000922A3" w:rsidRPr="00812789">
        <w:rPr>
          <w:rFonts w:ascii="Times New Roman" w:hAnsi="Times New Roman"/>
          <w:lang w:val="sl-SI"/>
        </w:rPr>
        <w:t>nd</w:t>
      </w:r>
      <w:r w:rsidR="000922A3" w:rsidRPr="00812789">
        <w:rPr>
          <w:rFonts w:ascii="Times New Roman" w:hAnsi="Times New Roman"/>
          <w:spacing w:val="1"/>
          <w:lang w:val="sl-SI"/>
        </w:rPr>
        <w:t>i</w:t>
      </w:r>
      <w:r w:rsidR="000922A3" w:rsidRPr="00812789">
        <w:rPr>
          <w:rFonts w:ascii="Times New Roman" w:hAnsi="Times New Roman"/>
          <w:spacing w:val="-2"/>
          <w:lang w:val="sl-SI"/>
        </w:rPr>
        <w:t>c</w:t>
      </w:r>
      <w:r w:rsidR="000922A3" w:rsidRPr="00812789">
        <w:rPr>
          <w:rFonts w:ascii="Times New Roman" w:hAnsi="Times New Roman"/>
          <w:spacing w:val="1"/>
          <w:lang w:val="sl-SI"/>
        </w:rPr>
        <w:t>ir</w:t>
      </w:r>
      <w:r w:rsidR="000922A3" w:rsidRPr="00812789">
        <w:rPr>
          <w:rFonts w:ascii="Times New Roman" w:hAnsi="Times New Roman"/>
          <w:spacing w:val="-2"/>
          <w:lang w:val="sl-SI"/>
        </w:rPr>
        <w:t>a</w:t>
      </w:r>
      <w:r w:rsidR="000922A3" w:rsidRPr="00812789">
        <w:rPr>
          <w:rFonts w:ascii="Times New Roman" w:hAnsi="Times New Roman"/>
          <w:lang w:val="sl-SI"/>
        </w:rPr>
        <w:t xml:space="preserve">n </w:t>
      </w:r>
      <w:r w:rsidR="000922A3" w:rsidRPr="00812789">
        <w:rPr>
          <w:rFonts w:ascii="Times New Roman" w:hAnsi="Times New Roman"/>
          <w:spacing w:val="-2"/>
          <w:lang w:val="sl-SI"/>
        </w:rPr>
        <w:t>p</w:t>
      </w:r>
      <w:r w:rsidR="000922A3" w:rsidRPr="00812789">
        <w:rPr>
          <w:rFonts w:ascii="Times New Roman" w:hAnsi="Times New Roman"/>
          <w:lang w:val="sl-SI"/>
        </w:rPr>
        <w:t>ri</w:t>
      </w:r>
      <w:r w:rsidR="000922A3" w:rsidRPr="00812789">
        <w:rPr>
          <w:rFonts w:ascii="Times New Roman" w:hAnsi="Times New Roman"/>
          <w:spacing w:val="1"/>
          <w:lang w:val="sl-SI"/>
        </w:rPr>
        <w:t xml:space="preserve"> </w:t>
      </w:r>
      <w:r w:rsidR="000922A3" w:rsidRPr="00812789">
        <w:rPr>
          <w:rFonts w:ascii="Times New Roman" w:hAnsi="Times New Roman"/>
          <w:lang w:val="sl-SI"/>
        </w:rPr>
        <w:t>b</w:t>
      </w:r>
      <w:r w:rsidR="000922A3" w:rsidRPr="00812789">
        <w:rPr>
          <w:rFonts w:ascii="Times New Roman" w:hAnsi="Times New Roman"/>
          <w:spacing w:val="-2"/>
          <w:lang w:val="sl-SI"/>
        </w:rPr>
        <w:t>o</w:t>
      </w:r>
      <w:r w:rsidR="000922A3" w:rsidRPr="00812789">
        <w:rPr>
          <w:rFonts w:ascii="Times New Roman" w:hAnsi="Times New Roman"/>
          <w:spacing w:val="1"/>
          <w:lang w:val="sl-SI"/>
        </w:rPr>
        <w:t>l</w:t>
      </w:r>
      <w:r w:rsidR="000922A3" w:rsidRPr="00812789">
        <w:rPr>
          <w:rFonts w:ascii="Times New Roman" w:hAnsi="Times New Roman"/>
          <w:spacing w:val="-2"/>
          <w:lang w:val="sl-SI"/>
        </w:rPr>
        <w:t>n</w:t>
      </w:r>
      <w:r w:rsidR="000922A3" w:rsidRPr="00812789">
        <w:rPr>
          <w:rFonts w:ascii="Times New Roman" w:hAnsi="Times New Roman"/>
          <w:spacing w:val="1"/>
          <w:lang w:val="sl-SI"/>
        </w:rPr>
        <w:t>i</w:t>
      </w:r>
      <w:r w:rsidR="000922A3" w:rsidRPr="00812789">
        <w:rPr>
          <w:rFonts w:ascii="Times New Roman" w:hAnsi="Times New Roman"/>
          <w:spacing w:val="-2"/>
          <w:lang w:val="sl-SI"/>
        </w:rPr>
        <w:t>k</w:t>
      </w:r>
      <w:r w:rsidR="000922A3" w:rsidRPr="00812789">
        <w:rPr>
          <w:rFonts w:ascii="Times New Roman" w:hAnsi="Times New Roman"/>
          <w:spacing w:val="1"/>
          <w:lang w:val="sl-SI"/>
        </w:rPr>
        <w:t>i</w:t>
      </w:r>
      <w:r w:rsidR="000922A3" w:rsidRPr="00812789">
        <w:rPr>
          <w:rFonts w:ascii="Times New Roman" w:hAnsi="Times New Roman"/>
          <w:lang w:val="sl-SI"/>
        </w:rPr>
        <w:t xml:space="preserve">h, </w:t>
      </w:r>
      <w:r w:rsidR="000922A3" w:rsidRPr="00812789">
        <w:rPr>
          <w:rFonts w:ascii="Times New Roman" w:hAnsi="Times New Roman"/>
          <w:spacing w:val="-2"/>
          <w:lang w:val="sl-SI"/>
        </w:rPr>
        <w:t>k</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so</w:t>
      </w:r>
      <w:r w:rsidR="000922A3" w:rsidRPr="00812789">
        <w:rPr>
          <w:rFonts w:ascii="Times New Roman" w:hAnsi="Times New Roman"/>
          <w:spacing w:val="-2"/>
          <w:lang w:val="sl-SI"/>
        </w:rPr>
        <w:t xml:space="preserve"> </w:t>
      </w:r>
      <w:r w:rsidR="000922A3" w:rsidRPr="00812789">
        <w:rPr>
          <w:rFonts w:ascii="Times New Roman" w:hAnsi="Times New Roman"/>
          <w:spacing w:val="1"/>
          <w:lang w:val="sl-SI"/>
        </w:rPr>
        <w:t>i</w:t>
      </w:r>
      <w:r w:rsidR="000922A3" w:rsidRPr="00812789">
        <w:rPr>
          <w:rFonts w:ascii="Times New Roman" w:hAnsi="Times New Roman"/>
          <w:spacing w:val="-2"/>
          <w:lang w:val="sl-SI"/>
        </w:rPr>
        <w:t>zg</w:t>
      </w:r>
      <w:r w:rsidR="000922A3" w:rsidRPr="00812789">
        <w:rPr>
          <w:rFonts w:ascii="Times New Roman" w:hAnsi="Times New Roman"/>
          <w:lang w:val="sl-SI"/>
        </w:rPr>
        <w:t>ub</w:t>
      </w:r>
      <w:r w:rsidR="000922A3" w:rsidRPr="00812789">
        <w:rPr>
          <w:rFonts w:ascii="Times New Roman" w:hAnsi="Times New Roman"/>
          <w:spacing w:val="1"/>
          <w:lang w:val="sl-SI"/>
        </w:rPr>
        <w:t>il</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v</w:t>
      </w:r>
      <w:r w:rsidR="000922A3" w:rsidRPr="00812789">
        <w:rPr>
          <w:rFonts w:ascii="Times New Roman" w:hAnsi="Times New Roman"/>
          <w:spacing w:val="1"/>
          <w:lang w:val="sl-SI"/>
        </w:rPr>
        <w:t>i</w:t>
      </w:r>
      <w:r w:rsidR="000922A3" w:rsidRPr="00812789">
        <w:rPr>
          <w:rFonts w:ascii="Times New Roman" w:hAnsi="Times New Roman"/>
          <w:lang w:val="sl-SI"/>
        </w:rPr>
        <w:t>d na</w:t>
      </w:r>
      <w:r w:rsidR="000922A3" w:rsidRPr="00812789">
        <w:rPr>
          <w:rFonts w:ascii="Times New Roman" w:hAnsi="Times New Roman"/>
          <w:spacing w:val="-2"/>
          <w:lang w:val="sl-SI"/>
        </w:rPr>
        <w:t xml:space="preserve"> </w:t>
      </w:r>
      <w:r w:rsidR="000922A3" w:rsidRPr="00812789">
        <w:rPr>
          <w:rFonts w:ascii="Times New Roman" w:hAnsi="Times New Roman"/>
          <w:lang w:val="sl-SI"/>
        </w:rPr>
        <w:t>enem</w:t>
      </w:r>
      <w:r w:rsidR="000922A3" w:rsidRPr="00812789">
        <w:rPr>
          <w:rFonts w:ascii="Times New Roman" w:hAnsi="Times New Roman"/>
          <w:spacing w:val="-4"/>
          <w:lang w:val="sl-SI"/>
        </w:rPr>
        <w:t xml:space="preserve"> </w:t>
      </w:r>
      <w:r w:rsidR="000922A3" w:rsidRPr="00812789">
        <w:rPr>
          <w:rFonts w:ascii="Times New Roman" w:hAnsi="Times New Roman"/>
          <w:lang w:val="sl-SI"/>
        </w:rPr>
        <w:t>očesu</w:t>
      </w:r>
      <w:r w:rsidR="000922A3" w:rsidRPr="00812789">
        <w:rPr>
          <w:rFonts w:ascii="Times New Roman" w:hAnsi="Times New Roman"/>
          <w:spacing w:val="-2"/>
          <w:lang w:val="sl-SI"/>
        </w:rPr>
        <w:t xml:space="preserve"> z</w:t>
      </w:r>
      <w:r w:rsidR="000922A3" w:rsidRPr="00812789">
        <w:rPr>
          <w:rFonts w:ascii="Times New Roman" w:hAnsi="Times New Roman"/>
          <w:lang w:val="sl-SI"/>
        </w:rPr>
        <w:t>a</w:t>
      </w:r>
      <w:r w:rsidR="000922A3" w:rsidRPr="00812789">
        <w:rPr>
          <w:rFonts w:ascii="Times New Roman" w:hAnsi="Times New Roman"/>
          <w:spacing w:val="1"/>
          <w:lang w:val="sl-SI"/>
        </w:rPr>
        <w:t>r</w:t>
      </w:r>
      <w:r w:rsidR="000922A3" w:rsidRPr="00812789">
        <w:rPr>
          <w:rFonts w:ascii="Times New Roman" w:hAnsi="Times New Roman"/>
          <w:lang w:val="sl-SI"/>
        </w:rPr>
        <w:t>adi</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n</w:t>
      </w:r>
      <w:r w:rsidR="000922A3" w:rsidRPr="00812789">
        <w:rPr>
          <w:rFonts w:ascii="Times New Roman" w:hAnsi="Times New Roman"/>
          <w:lang w:val="sl-SI"/>
        </w:rPr>
        <w:t>e</w:t>
      </w:r>
      <w:r w:rsidR="000922A3" w:rsidRPr="00812789">
        <w:rPr>
          <w:rFonts w:ascii="Times New Roman" w:hAnsi="Times New Roman"/>
          <w:spacing w:val="-2"/>
          <w:lang w:val="sl-SI"/>
        </w:rPr>
        <w:t>a</w:t>
      </w:r>
      <w:r w:rsidR="000922A3" w:rsidRPr="00812789">
        <w:rPr>
          <w:rFonts w:ascii="Times New Roman" w:hAnsi="Times New Roman"/>
          <w:spacing w:val="1"/>
          <w:lang w:val="sl-SI"/>
        </w:rPr>
        <w:t>rt</w:t>
      </w:r>
      <w:r w:rsidR="000922A3" w:rsidRPr="00812789">
        <w:rPr>
          <w:rFonts w:ascii="Times New Roman" w:hAnsi="Times New Roman"/>
          <w:spacing w:val="-2"/>
          <w:lang w:val="sl-SI"/>
        </w:rPr>
        <w:t>e</w:t>
      </w:r>
      <w:r w:rsidR="000922A3" w:rsidRPr="00812789">
        <w:rPr>
          <w:rFonts w:ascii="Times New Roman" w:hAnsi="Times New Roman"/>
          <w:spacing w:val="1"/>
          <w:lang w:val="sl-SI"/>
        </w:rPr>
        <w:t>r</w:t>
      </w:r>
      <w:r w:rsidR="000922A3" w:rsidRPr="00812789">
        <w:rPr>
          <w:rFonts w:ascii="Times New Roman" w:hAnsi="Times New Roman"/>
          <w:spacing w:val="-1"/>
          <w:lang w:val="sl-SI"/>
        </w:rPr>
        <w:t>i</w:t>
      </w:r>
      <w:r w:rsidR="000922A3" w:rsidRPr="00812789">
        <w:rPr>
          <w:rFonts w:ascii="Times New Roman" w:hAnsi="Times New Roman"/>
          <w:spacing w:val="1"/>
          <w:lang w:val="sl-SI"/>
        </w:rPr>
        <w:t>t</w:t>
      </w:r>
      <w:r w:rsidR="000922A3" w:rsidRPr="00812789">
        <w:rPr>
          <w:rFonts w:ascii="Times New Roman" w:hAnsi="Times New Roman"/>
          <w:spacing w:val="-1"/>
          <w:lang w:val="sl-SI"/>
        </w:rPr>
        <w:t>i</w:t>
      </w:r>
      <w:r w:rsidR="000922A3" w:rsidRPr="00812789">
        <w:rPr>
          <w:rFonts w:ascii="Times New Roman" w:hAnsi="Times New Roman"/>
          <w:lang w:val="sl-SI"/>
        </w:rPr>
        <w:t>čne an</w:t>
      </w:r>
      <w:r w:rsidR="000922A3" w:rsidRPr="00812789">
        <w:rPr>
          <w:rFonts w:ascii="Times New Roman" w:hAnsi="Times New Roman"/>
          <w:spacing w:val="1"/>
          <w:lang w:val="sl-SI"/>
        </w:rPr>
        <w:t>t</w:t>
      </w:r>
      <w:r w:rsidR="000922A3" w:rsidRPr="00812789">
        <w:rPr>
          <w:rFonts w:ascii="Times New Roman" w:hAnsi="Times New Roman"/>
          <w:spacing w:val="-2"/>
          <w:lang w:val="sl-SI"/>
        </w:rPr>
        <w:t>e</w:t>
      </w:r>
      <w:r w:rsidR="000922A3" w:rsidRPr="00812789">
        <w:rPr>
          <w:rFonts w:ascii="Times New Roman" w:hAnsi="Times New Roman"/>
          <w:spacing w:val="1"/>
          <w:lang w:val="sl-SI"/>
        </w:rPr>
        <w:t>ri</w:t>
      </w:r>
      <w:r w:rsidR="000922A3" w:rsidRPr="00812789">
        <w:rPr>
          <w:rFonts w:ascii="Times New Roman" w:hAnsi="Times New Roman"/>
          <w:spacing w:val="-2"/>
          <w:lang w:val="sl-SI"/>
        </w:rPr>
        <w:t>o</w:t>
      </w:r>
      <w:r w:rsidR="000922A3" w:rsidRPr="00812789">
        <w:rPr>
          <w:rFonts w:ascii="Times New Roman" w:hAnsi="Times New Roman"/>
          <w:spacing w:val="1"/>
          <w:lang w:val="sl-SI"/>
        </w:rPr>
        <w:t>r</w:t>
      </w:r>
      <w:r w:rsidR="000922A3" w:rsidRPr="00812789">
        <w:rPr>
          <w:rFonts w:ascii="Times New Roman" w:hAnsi="Times New Roman"/>
          <w:lang w:val="sl-SI"/>
        </w:rPr>
        <w:t>ne</w:t>
      </w:r>
      <w:r w:rsidR="00C87179" w:rsidRPr="00812789">
        <w:rPr>
          <w:rFonts w:ascii="Times New Roman" w:hAnsi="Times New Roman"/>
          <w:spacing w:val="-2"/>
          <w:lang w:val="sl-SI"/>
        </w:rPr>
        <w:t xml:space="preserve"> </w:t>
      </w:r>
      <w:r w:rsidR="000922A3" w:rsidRPr="00812789">
        <w:rPr>
          <w:rFonts w:ascii="Times New Roman" w:hAnsi="Times New Roman"/>
          <w:spacing w:val="1"/>
          <w:lang w:val="sl-SI"/>
        </w:rPr>
        <w:t>i</w:t>
      </w:r>
      <w:r w:rsidR="000922A3" w:rsidRPr="00812789">
        <w:rPr>
          <w:rFonts w:ascii="Times New Roman" w:hAnsi="Times New Roman"/>
          <w:spacing w:val="-2"/>
          <w:lang w:val="sl-SI"/>
        </w:rPr>
        <w:t>s</w:t>
      </w:r>
      <w:r w:rsidR="000922A3" w:rsidRPr="00812789">
        <w:rPr>
          <w:rFonts w:ascii="Times New Roman" w:hAnsi="Times New Roman"/>
          <w:lang w:val="sl-SI"/>
        </w:rPr>
        <w:t>he</w:t>
      </w:r>
      <w:r w:rsidR="000922A3" w:rsidRPr="00812789">
        <w:rPr>
          <w:rFonts w:ascii="Times New Roman" w:hAnsi="Times New Roman"/>
          <w:spacing w:val="-4"/>
          <w:lang w:val="sl-SI"/>
        </w:rPr>
        <w:t>m</w:t>
      </w:r>
      <w:r w:rsidR="000922A3" w:rsidRPr="00812789">
        <w:rPr>
          <w:rFonts w:ascii="Times New Roman" w:hAnsi="Times New Roman"/>
          <w:spacing w:val="1"/>
          <w:lang w:val="sl-SI"/>
        </w:rPr>
        <w:t>i</w:t>
      </w:r>
      <w:r w:rsidR="000922A3" w:rsidRPr="00812789">
        <w:rPr>
          <w:rFonts w:ascii="Times New Roman" w:hAnsi="Times New Roman"/>
          <w:lang w:val="sl-SI"/>
        </w:rPr>
        <w:t>čne</w:t>
      </w:r>
      <w:r w:rsidR="000922A3" w:rsidRPr="00812789">
        <w:rPr>
          <w:rFonts w:ascii="Times New Roman" w:hAnsi="Times New Roman"/>
          <w:spacing w:val="1"/>
          <w:lang w:val="sl-SI"/>
        </w:rPr>
        <w:t xml:space="preserve"> </w:t>
      </w:r>
      <w:r w:rsidR="000922A3" w:rsidRPr="00812789">
        <w:rPr>
          <w:rFonts w:ascii="Times New Roman" w:hAnsi="Times New Roman"/>
          <w:lang w:val="sl-SI"/>
        </w:rPr>
        <w:t>o</w:t>
      </w:r>
      <w:r w:rsidR="000922A3" w:rsidRPr="00812789">
        <w:rPr>
          <w:rFonts w:ascii="Times New Roman" w:hAnsi="Times New Roman"/>
          <w:spacing w:val="-2"/>
          <w:lang w:val="sl-SI"/>
        </w:rPr>
        <w:t>p</w:t>
      </w:r>
      <w:r w:rsidR="000922A3" w:rsidRPr="00812789">
        <w:rPr>
          <w:rFonts w:ascii="Times New Roman" w:hAnsi="Times New Roman"/>
          <w:spacing w:val="1"/>
          <w:lang w:val="sl-SI"/>
        </w:rPr>
        <w:t>t</w:t>
      </w:r>
      <w:r w:rsidR="000922A3" w:rsidRPr="00812789">
        <w:rPr>
          <w:rFonts w:ascii="Times New Roman" w:hAnsi="Times New Roman"/>
          <w:spacing w:val="-1"/>
          <w:lang w:val="sl-SI"/>
        </w:rPr>
        <w:t>i</w:t>
      </w:r>
      <w:r w:rsidR="000922A3" w:rsidRPr="00812789">
        <w:rPr>
          <w:rFonts w:ascii="Times New Roman" w:hAnsi="Times New Roman"/>
          <w:lang w:val="sl-SI"/>
        </w:rPr>
        <w:t>č</w:t>
      </w:r>
      <w:r w:rsidR="000922A3" w:rsidRPr="00812789">
        <w:rPr>
          <w:rFonts w:ascii="Times New Roman" w:hAnsi="Times New Roman"/>
          <w:spacing w:val="-2"/>
          <w:lang w:val="sl-SI"/>
        </w:rPr>
        <w:t>n</w:t>
      </w:r>
      <w:r w:rsidR="000922A3" w:rsidRPr="00812789">
        <w:rPr>
          <w:rFonts w:ascii="Times New Roman" w:hAnsi="Times New Roman"/>
          <w:lang w:val="sl-SI"/>
        </w:rPr>
        <w:t>e</w:t>
      </w:r>
      <w:r w:rsidR="000922A3" w:rsidRPr="00812789">
        <w:rPr>
          <w:rFonts w:ascii="Times New Roman" w:hAnsi="Times New Roman"/>
          <w:spacing w:val="1"/>
          <w:lang w:val="sl-SI"/>
        </w:rPr>
        <w:t xml:space="preserve"> </w:t>
      </w:r>
      <w:r w:rsidR="000922A3" w:rsidRPr="00812789">
        <w:rPr>
          <w:rFonts w:ascii="Times New Roman" w:hAnsi="Times New Roman"/>
          <w:lang w:val="sl-SI"/>
        </w:rPr>
        <w:t>ne</w:t>
      </w:r>
      <w:r w:rsidR="000922A3" w:rsidRPr="00812789">
        <w:rPr>
          <w:rFonts w:ascii="Times New Roman" w:hAnsi="Times New Roman"/>
          <w:spacing w:val="-2"/>
          <w:lang w:val="sl-SI"/>
        </w:rPr>
        <w:t>v</w:t>
      </w:r>
      <w:r w:rsidR="000922A3" w:rsidRPr="00812789">
        <w:rPr>
          <w:rFonts w:ascii="Times New Roman" w:hAnsi="Times New Roman"/>
          <w:spacing w:val="1"/>
          <w:lang w:val="sl-SI"/>
        </w:rPr>
        <w:t>r</w:t>
      </w:r>
      <w:r w:rsidR="000922A3" w:rsidRPr="00812789">
        <w:rPr>
          <w:rFonts w:ascii="Times New Roman" w:hAnsi="Times New Roman"/>
          <w:lang w:val="sl-SI"/>
        </w:rPr>
        <w:t>op</w:t>
      </w:r>
      <w:r w:rsidR="000922A3" w:rsidRPr="00812789">
        <w:rPr>
          <w:rFonts w:ascii="Times New Roman" w:hAnsi="Times New Roman"/>
          <w:spacing w:val="-2"/>
          <w:lang w:val="sl-SI"/>
        </w:rPr>
        <w:t>a</w:t>
      </w:r>
      <w:r w:rsidR="000922A3" w:rsidRPr="00812789">
        <w:rPr>
          <w:rFonts w:ascii="Times New Roman" w:hAnsi="Times New Roman"/>
          <w:spacing w:val="1"/>
          <w:lang w:val="sl-SI"/>
        </w:rPr>
        <w:t>t</w:t>
      </w:r>
      <w:r w:rsidR="000922A3" w:rsidRPr="00812789">
        <w:rPr>
          <w:rFonts w:ascii="Times New Roman" w:hAnsi="Times New Roman"/>
          <w:spacing w:val="-1"/>
          <w:lang w:val="sl-SI"/>
        </w:rPr>
        <w:t>i</w:t>
      </w:r>
      <w:r w:rsidR="000922A3" w:rsidRPr="00812789">
        <w:rPr>
          <w:rFonts w:ascii="Times New Roman" w:hAnsi="Times New Roman"/>
          <w:spacing w:val="1"/>
          <w:lang w:val="sl-SI"/>
        </w:rPr>
        <w:t>j</w:t>
      </w:r>
      <w:r w:rsidR="000922A3" w:rsidRPr="00812789">
        <w:rPr>
          <w:rFonts w:ascii="Times New Roman" w:hAnsi="Times New Roman"/>
          <w:lang w:val="sl-SI"/>
        </w:rPr>
        <w:t>e</w:t>
      </w:r>
      <w:r w:rsidR="000922A3" w:rsidRPr="00812789">
        <w:rPr>
          <w:rFonts w:ascii="Times New Roman" w:hAnsi="Times New Roman"/>
          <w:spacing w:val="-2"/>
          <w:lang w:val="sl-SI"/>
        </w:rPr>
        <w:t xml:space="preserve"> </w:t>
      </w:r>
      <w:r w:rsidR="000922A3" w:rsidRPr="00812789">
        <w:rPr>
          <w:rFonts w:ascii="Times New Roman" w:hAnsi="Times New Roman"/>
          <w:spacing w:val="1"/>
          <w:lang w:val="sl-SI"/>
        </w:rPr>
        <w:t>(</w:t>
      </w:r>
      <w:r w:rsidR="000922A3" w:rsidRPr="00812789">
        <w:rPr>
          <w:rFonts w:ascii="Times New Roman" w:hAnsi="Times New Roman"/>
          <w:spacing w:val="-1"/>
          <w:lang w:val="sl-SI"/>
        </w:rPr>
        <w:t>NA</w:t>
      </w:r>
      <w:r w:rsidR="000922A3" w:rsidRPr="00812789">
        <w:rPr>
          <w:rFonts w:ascii="Times New Roman" w:hAnsi="Times New Roman"/>
          <w:spacing w:val="-2"/>
          <w:lang w:val="sl-SI"/>
        </w:rPr>
        <w:t>I</w:t>
      </w:r>
      <w:r w:rsidR="000922A3" w:rsidRPr="00812789">
        <w:rPr>
          <w:rFonts w:ascii="Times New Roman" w:hAnsi="Times New Roman"/>
          <w:spacing w:val="-1"/>
          <w:lang w:val="sl-SI"/>
        </w:rPr>
        <w:t>ON</w:t>
      </w:r>
      <w:r w:rsidR="000922A3" w:rsidRPr="00812789">
        <w:rPr>
          <w:rFonts w:ascii="Times New Roman" w:hAnsi="Times New Roman"/>
          <w:spacing w:val="1"/>
          <w:lang w:val="sl-SI"/>
        </w:rPr>
        <w:t>)</w:t>
      </w:r>
      <w:r w:rsidR="000922A3" w:rsidRPr="00812789">
        <w:rPr>
          <w:rFonts w:ascii="Times New Roman" w:hAnsi="Times New Roman"/>
          <w:lang w:val="sl-SI"/>
        </w:rPr>
        <w:t xml:space="preserve">, </w:t>
      </w:r>
      <w:r w:rsidR="000922A3" w:rsidRPr="00812789">
        <w:rPr>
          <w:rFonts w:ascii="Times New Roman" w:hAnsi="Times New Roman"/>
          <w:spacing w:val="1"/>
          <w:lang w:val="sl-SI"/>
        </w:rPr>
        <w:t>t</w:t>
      </w:r>
      <w:r w:rsidR="000922A3" w:rsidRPr="00812789">
        <w:rPr>
          <w:rFonts w:ascii="Times New Roman" w:hAnsi="Times New Roman"/>
          <w:lang w:val="sl-SI"/>
        </w:rPr>
        <w:t>u</w:t>
      </w:r>
      <w:r w:rsidR="000922A3" w:rsidRPr="00812789">
        <w:rPr>
          <w:rFonts w:ascii="Times New Roman" w:hAnsi="Times New Roman"/>
          <w:spacing w:val="-2"/>
          <w:lang w:val="sl-SI"/>
        </w:rPr>
        <w:t>d</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če</w:t>
      </w:r>
      <w:r w:rsidR="000922A3" w:rsidRPr="00812789">
        <w:rPr>
          <w:rFonts w:ascii="Times New Roman" w:hAnsi="Times New Roman"/>
          <w:spacing w:val="-2"/>
          <w:lang w:val="sl-SI"/>
        </w:rPr>
        <w:t xml:space="preserve"> </w:t>
      </w:r>
      <w:r w:rsidR="000922A3" w:rsidRPr="00812789">
        <w:rPr>
          <w:rFonts w:ascii="Times New Roman" w:hAnsi="Times New Roman"/>
          <w:spacing w:val="1"/>
          <w:lang w:val="sl-SI"/>
        </w:rPr>
        <w:t>t</w:t>
      </w:r>
      <w:r w:rsidR="000922A3" w:rsidRPr="00812789">
        <w:rPr>
          <w:rFonts w:ascii="Times New Roman" w:hAnsi="Times New Roman"/>
          <w:lang w:val="sl-SI"/>
        </w:rPr>
        <w:t>a</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d</w:t>
      </w:r>
      <w:r w:rsidR="000922A3" w:rsidRPr="00812789">
        <w:rPr>
          <w:rFonts w:ascii="Times New Roman" w:hAnsi="Times New Roman"/>
          <w:lang w:val="sl-SI"/>
        </w:rPr>
        <w:t>o</w:t>
      </w:r>
      <w:r w:rsidR="000922A3" w:rsidRPr="00812789">
        <w:rPr>
          <w:rFonts w:ascii="Times New Roman" w:hAnsi="Times New Roman"/>
          <w:spacing w:val="-2"/>
          <w:lang w:val="sl-SI"/>
        </w:rPr>
        <w:t>g</w:t>
      </w:r>
      <w:r w:rsidR="000922A3" w:rsidRPr="00812789">
        <w:rPr>
          <w:rFonts w:ascii="Times New Roman" w:hAnsi="Times New Roman"/>
          <w:lang w:val="sl-SI"/>
        </w:rPr>
        <w:t>odek</w:t>
      </w:r>
      <w:r w:rsidR="000922A3" w:rsidRPr="00812789">
        <w:rPr>
          <w:rFonts w:ascii="Times New Roman" w:hAnsi="Times New Roman"/>
          <w:spacing w:val="-2"/>
          <w:lang w:val="sl-SI"/>
        </w:rPr>
        <w:t xml:space="preserve"> </w:t>
      </w:r>
      <w:r w:rsidR="000922A3" w:rsidRPr="00812789">
        <w:rPr>
          <w:rFonts w:ascii="Times New Roman" w:hAnsi="Times New Roman"/>
          <w:lang w:val="sl-SI"/>
        </w:rPr>
        <w:t>ni</w:t>
      </w:r>
      <w:r w:rsidR="000922A3" w:rsidRPr="00812789">
        <w:rPr>
          <w:rFonts w:ascii="Times New Roman" w:hAnsi="Times New Roman"/>
          <w:spacing w:val="1"/>
          <w:lang w:val="sl-SI"/>
        </w:rPr>
        <w:t xml:space="preserve"> </w:t>
      </w:r>
      <w:r w:rsidR="000922A3" w:rsidRPr="00812789">
        <w:rPr>
          <w:rFonts w:ascii="Times New Roman" w:hAnsi="Times New Roman"/>
          <w:lang w:val="sl-SI"/>
        </w:rPr>
        <w:t>b</w:t>
      </w:r>
      <w:r w:rsidR="000922A3" w:rsidRPr="00812789">
        <w:rPr>
          <w:rFonts w:ascii="Times New Roman" w:hAnsi="Times New Roman"/>
          <w:spacing w:val="-1"/>
          <w:lang w:val="sl-SI"/>
        </w:rPr>
        <w:t>i</w:t>
      </w:r>
      <w:r w:rsidR="000922A3" w:rsidRPr="00812789">
        <w:rPr>
          <w:rFonts w:ascii="Times New Roman" w:hAnsi="Times New Roman"/>
          <w:lang w:val="sl-SI"/>
        </w:rPr>
        <w:t>l</w:t>
      </w:r>
      <w:r w:rsidR="000922A3" w:rsidRPr="00812789">
        <w:rPr>
          <w:rFonts w:ascii="Times New Roman" w:hAnsi="Times New Roman"/>
          <w:spacing w:val="1"/>
          <w:lang w:val="sl-SI"/>
        </w:rPr>
        <w:t xml:space="preserve"> </w:t>
      </w:r>
      <w:r w:rsidR="000922A3" w:rsidRPr="00812789">
        <w:rPr>
          <w:rFonts w:ascii="Times New Roman" w:hAnsi="Times New Roman"/>
          <w:lang w:val="sl-SI"/>
        </w:rPr>
        <w:t>po</w:t>
      </w:r>
      <w:r w:rsidR="000922A3" w:rsidRPr="00812789">
        <w:rPr>
          <w:rFonts w:ascii="Times New Roman" w:hAnsi="Times New Roman"/>
          <w:spacing w:val="-2"/>
          <w:lang w:val="sl-SI"/>
        </w:rPr>
        <w:t>v</w:t>
      </w:r>
      <w:r w:rsidR="000922A3" w:rsidRPr="00812789">
        <w:rPr>
          <w:rFonts w:ascii="Times New Roman" w:hAnsi="Times New Roman"/>
          <w:lang w:val="sl-SI"/>
        </w:rPr>
        <w:t>e</w:t>
      </w:r>
      <w:r w:rsidR="000922A3" w:rsidRPr="00812789">
        <w:rPr>
          <w:rFonts w:ascii="Times New Roman" w:hAnsi="Times New Roman"/>
          <w:spacing w:val="-2"/>
          <w:lang w:val="sl-SI"/>
        </w:rPr>
        <w:t>z</w:t>
      </w:r>
      <w:r w:rsidR="000922A3" w:rsidRPr="00812789">
        <w:rPr>
          <w:rFonts w:ascii="Times New Roman" w:hAnsi="Times New Roman"/>
          <w:lang w:val="sl-SI"/>
        </w:rPr>
        <w:t>an s</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p</w:t>
      </w:r>
      <w:r w:rsidR="000922A3" w:rsidRPr="00812789">
        <w:rPr>
          <w:rFonts w:ascii="Times New Roman" w:hAnsi="Times New Roman"/>
          <w:spacing w:val="1"/>
          <w:lang w:val="sl-SI"/>
        </w:rPr>
        <w:t>r</w:t>
      </w:r>
      <w:r w:rsidR="000922A3" w:rsidRPr="00812789">
        <w:rPr>
          <w:rFonts w:ascii="Times New Roman" w:hAnsi="Times New Roman"/>
          <w:lang w:val="sl-SI"/>
        </w:rPr>
        <w:t>edh</w:t>
      </w:r>
      <w:r w:rsidR="000922A3" w:rsidRPr="00812789">
        <w:rPr>
          <w:rFonts w:ascii="Times New Roman" w:hAnsi="Times New Roman"/>
          <w:spacing w:val="-2"/>
          <w:lang w:val="sl-SI"/>
        </w:rPr>
        <w:t>o</w:t>
      </w:r>
      <w:r w:rsidR="000922A3" w:rsidRPr="00812789">
        <w:rPr>
          <w:rFonts w:ascii="Times New Roman" w:hAnsi="Times New Roman"/>
          <w:lang w:val="sl-SI"/>
        </w:rPr>
        <w:t>dn</w:t>
      </w:r>
      <w:r w:rsidR="000922A3" w:rsidRPr="00812789">
        <w:rPr>
          <w:rFonts w:ascii="Times New Roman" w:hAnsi="Times New Roman"/>
          <w:spacing w:val="1"/>
          <w:lang w:val="sl-SI"/>
        </w:rPr>
        <w:t>i</w:t>
      </w:r>
      <w:r w:rsidR="000922A3" w:rsidRPr="00812789">
        <w:rPr>
          <w:rFonts w:ascii="Times New Roman" w:hAnsi="Times New Roman"/>
          <w:lang w:val="sl-SI"/>
        </w:rPr>
        <w:t xml:space="preserve">m </w:t>
      </w:r>
      <w:r w:rsidR="000922A3" w:rsidRPr="00812789">
        <w:rPr>
          <w:rFonts w:ascii="Times New Roman" w:hAnsi="Times New Roman"/>
          <w:spacing w:val="1"/>
          <w:lang w:val="sl-SI"/>
        </w:rPr>
        <w:t>j</w:t>
      </w:r>
      <w:r w:rsidR="000922A3" w:rsidRPr="00812789">
        <w:rPr>
          <w:rFonts w:ascii="Times New Roman" w:hAnsi="Times New Roman"/>
          <w:lang w:val="sl-SI"/>
        </w:rPr>
        <w:t>e</w:t>
      </w:r>
      <w:r w:rsidR="000922A3" w:rsidRPr="00812789">
        <w:rPr>
          <w:rFonts w:ascii="Times New Roman" w:hAnsi="Times New Roman"/>
          <w:spacing w:val="-4"/>
          <w:lang w:val="sl-SI"/>
        </w:rPr>
        <w:t>m</w:t>
      </w:r>
      <w:r w:rsidR="000922A3" w:rsidRPr="00812789">
        <w:rPr>
          <w:rFonts w:ascii="Times New Roman" w:hAnsi="Times New Roman"/>
          <w:lang w:val="sl-SI"/>
        </w:rPr>
        <w:t>a</w:t>
      </w:r>
      <w:r w:rsidR="000922A3" w:rsidRPr="00812789">
        <w:rPr>
          <w:rFonts w:ascii="Times New Roman" w:hAnsi="Times New Roman"/>
          <w:spacing w:val="-2"/>
          <w:lang w:val="sl-SI"/>
        </w:rPr>
        <w:t>n</w:t>
      </w:r>
      <w:r w:rsidR="000922A3" w:rsidRPr="00812789">
        <w:rPr>
          <w:rFonts w:ascii="Times New Roman" w:hAnsi="Times New Roman"/>
          <w:spacing w:val="3"/>
          <w:lang w:val="sl-SI"/>
        </w:rPr>
        <w:t>j</w:t>
      </w:r>
      <w:r w:rsidR="000922A3" w:rsidRPr="00812789">
        <w:rPr>
          <w:rFonts w:ascii="Times New Roman" w:hAnsi="Times New Roman"/>
          <w:lang w:val="sl-SI"/>
        </w:rPr>
        <w:t>em</w:t>
      </w:r>
      <w:r w:rsidR="00C87179" w:rsidRPr="00812789">
        <w:rPr>
          <w:rFonts w:ascii="Times New Roman" w:hAnsi="Times New Roman"/>
          <w:spacing w:val="-4"/>
          <w:lang w:val="sl-SI"/>
        </w:rPr>
        <w:t xml:space="preserve"> </w:t>
      </w:r>
      <w:r w:rsidR="000922A3" w:rsidRPr="00812789">
        <w:rPr>
          <w:rFonts w:ascii="Times New Roman" w:hAnsi="Times New Roman"/>
          <w:spacing w:val="-2"/>
          <w:lang w:val="sl-SI"/>
        </w:rPr>
        <w:t>z</w:t>
      </w:r>
      <w:r w:rsidR="000922A3" w:rsidRPr="00812789">
        <w:rPr>
          <w:rFonts w:ascii="Times New Roman" w:hAnsi="Times New Roman"/>
          <w:spacing w:val="3"/>
          <w:lang w:val="sl-SI"/>
        </w:rPr>
        <w:t>a</w:t>
      </w:r>
      <w:r w:rsidR="000922A3" w:rsidRPr="00812789">
        <w:rPr>
          <w:rFonts w:ascii="Times New Roman" w:hAnsi="Times New Roman"/>
          <w:spacing w:val="-2"/>
          <w:lang w:val="sl-SI"/>
        </w:rPr>
        <w:t>v</w:t>
      </w:r>
      <w:r w:rsidR="000922A3" w:rsidRPr="00812789">
        <w:rPr>
          <w:rFonts w:ascii="Times New Roman" w:hAnsi="Times New Roman"/>
          <w:spacing w:val="1"/>
          <w:lang w:val="sl-SI"/>
        </w:rPr>
        <w:t>ir</w:t>
      </w:r>
      <w:r w:rsidR="000922A3" w:rsidRPr="00812789">
        <w:rPr>
          <w:rFonts w:ascii="Times New Roman" w:hAnsi="Times New Roman"/>
          <w:lang w:val="sl-SI"/>
        </w:rPr>
        <w:t>a</w:t>
      </w:r>
      <w:r w:rsidR="000922A3" w:rsidRPr="00812789">
        <w:rPr>
          <w:rFonts w:ascii="Times New Roman" w:hAnsi="Times New Roman"/>
          <w:spacing w:val="-1"/>
          <w:lang w:val="sl-SI"/>
        </w:rPr>
        <w:t>l</w:t>
      </w:r>
      <w:r w:rsidR="000922A3" w:rsidRPr="00812789">
        <w:rPr>
          <w:rFonts w:ascii="Times New Roman" w:hAnsi="Times New Roman"/>
          <w:lang w:val="sl-SI"/>
        </w:rPr>
        <w:t>cev</w:t>
      </w:r>
      <w:r w:rsidR="000922A3" w:rsidRPr="00812789">
        <w:rPr>
          <w:rFonts w:ascii="Times New Roman" w:hAnsi="Times New Roman"/>
          <w:spacing w:val="-2"/>
          <w:lang w:val="sl-SI"/>
        </w:rPr>
        <w:t xml:space="preserve"> </w:t>
      </w:r>
      <w:r w:rsidR="000922A3" w:rsidRPr="00812789">
        <w:rPr>
          <w:rFonts w:ascii="Times New Roman" w:hAnsi="Times New Roman"/>
          <w:lang w:val="sl-SI"/>
        </w:rPr>
        <w:t>P</w:t>
      </w:r>
      <w:r w:rsidR="000922A3" w:rsidRPr="00812789">
        <w:rPr>
          <w:rFonts w:ascii="Times New Roman" w:hAnsi="Times New Roman"/>
          <w:spacing w:val="-1"/>
          <w:lang w:val="sl-SI"/>
        </w:rPr>
        <w:t>D</w:t>
      </w:r>
      <w:r w:rsidR="000922A3" w:rsidRPr="00812789">
        <w:rPr>
          <w:rFonts w:ascii="Times New Roman" w:hAnsi="Times New Roman"/>
          <w:lang w:val="sl-SI"/>
        </w:rPr>
        <w:t xml:space="preserve">E5 </w:t>
      </w:r>
      <w:r w:rsidR="000922A3" w:rsidRPr="00812789">
        <w:rPr>
          <w:rFonts w:ascii="Times New Roman" w:hAnsi="Times New Roman"/>
          <w:spacing w:val="1"/>
          <w:lang w:val="sl-SI"/>
        </w:rPr>
        <w:t>(</w:t>
      </w:r>
      <w:r w:rsidR="000922A3" w:rsidRPr="00812789">
        <w:rPr>
          <w:rFonts w:ascii="Times New Roman" w:hAnsi="Times New Roman"/>
          <w:spacing w:val="-2"/>
          <w:lang w:val="sl-SI"/>
        </w:rPr>
        <w:t>g</w:t>
      </w:r>
      <w:r w:rsidR="000922A3" w:rsidRPr="00812789">
        <w:rPr>
          <w:rFonts w:ascii="Times New Roman" w:hAnsi="Times New Roman"/>
          <w:spacing w:val="1"/>
          <w:lang w:val="sl-SI"/>
        </w:rPr>
        <w:t>l</w:t>
      </w:r>
      <w:r w:rsidR="000922A3" w:rsidRPr="00812789">
        <w:rPr>
          <w:rFonts w:ascii="Times New Roman" w:hAnsi="Times New Roman"/>
          <w:spacing w:val="-2"/>
          <w:lang w:val="sl-SI"/>
        </w:rPr>
        <w:t>e</w:t>
      </w:r>
      <w:r w:rsidR="000922A3" w:rsidRPr="00812789">
        <w:rPr>
          <w:rFonts w:ascii="Times New Roman" w:hAnsi="Times New Roman"/>
          <w:spacing w:val="1"/>
          <w:lang w:val="sl-SI"/>
        </w:rPr>
        <w:t>jt</w:t>
      </w:r>
      <w:r w:rsidR="000922A3" w:rsidRPr="00812789">
        <w:rPr>
          <w:rFonts w:ascii="Times New Roman" w:hAnsi="Times New Roman"/>
          <w:lang w:val="sl-SI"/>
        </w:rPr>
        <w:t>e</w:t>
      </w:r>
      <w:r w:rsidR="000922A3" w:rsidRPr="00812789">
        <w:rPr>
          <w:rFonts w:ascii="Times New Roman" w:hAnsi="Times New Roman"/>
          <w:spacing w:val="1"/>
          <w:lang w:val="sl-SI"/>
        </w:rPr>
        <w:t xml:space="preserve"> </w:t>
      </w:r>
      <w:r w:rsidR="000922A3" w:rsidRPr="00812789">
        <w:rPr>
          <w:rFonts w:ascii="Times New Roman" w:hAnsi="Times New Roman"/>
          <w:lang w:val="sl-SI"/>
        </w:rPr>
        <w:t>po</w:t>
      </w:r>
      <w:r w:rsidR="000922A3" w:rsidRPr="00812789">
        <w:rPr>
          <w:rFonts w:ascii="Times New Roman" w:hAnsi="Times New Roman"/>
          <w:spacing w:val="-2"/>
          <w:lang w:val="sl-SI"/>
        </w:rPr>
        <w:t>g</w:t>
      </w:r>
      <w:r w:rsidR="000922A3" w:rsidRPr="00812789">
        <w:rPr>
          <w:rFonts w:ascii="Times New Roman" w:hAnsi="Times New Roman"/>
          <w:spacing w:val="1"/>
          <w:lang w:val="sl-SI"/>
        </w:rPr>
        <w:t>l</w:t>
      </w:r>
      <w:r w:rsidR="000922A3" w:rsidRPr="00812789">
        <w:rPr>
          <w:rFonts w:ascii="Times New Roman" w:hAnsi="Times New Roman"/>
          <w:lang w:val="sl-SI"/>
        </w:rPr>
        <w:t>a</w:t>
      </w:r>
      <w:r w:rsidR="000922A3" w:rsidRPr="00812789">
        <w:rPr>
          <w:rFonts w:ascii="Times New Roman" w:hAnsi="Times New Roman"/>
          <w:spacing w:val="-5"/>
          <w:lang w:val="sl-SI"/>
        </w:rPr>
        <w:t>v</w:t>
      </w:r>
      <w:r w:rsidR="000922A3" w:rsidRPr="00812789">
        <w:rPr>
          <w:rFonts w:ascii="Times New Roman" w:hAnsi="Times New Roman"/>
          <w:spacing w:val="3"/>
          <w:lang w:val="sl-SI"/>
        </w:rPr>
        <w:t>j</w:t>
      </w:r>
      <w:r w:rsidR="000922A3" w:rsidRPr="00812789">
        <w:rPr>
          <w:rFonts w:ascii="Times New Roman" w:hAnsi="Times New Roman"/>
          <w:lang w:val="sl-SI"/>
        </w:rPr>
        <w:t>e</w:t>
      </w:r>
      <w:r w:rsidR="00724C6B" w:rsidRPr="00812789">
        <w:rPr>
          <w:rFonts w:ascii="Times New Roman" w:hAnsi="Times New Roman"/>
          <w:spacing w:val="-2"/>
          <w:lang w:val="sl-SI"/>
        </w:rPr>
        <w:t> </w:t>
      </w:r>
      <w:r w:rsidR="000922A3" w:rsidRPr="00812789">
        <w:rPr>
          <w:rFonts w:ascii="Times New Roman" w:hAnsi="Times New Roman"/>
          <w:lang w:val="sl-SI"/>
        </w:rPr>
        <w:t>4.4</w:t>
      </w:r>
      <w:r w:rsidR="000922A3" w:rsidRPr="00812789">
        <w:rPr>
          <w:rFonts w:ascii="Times New Roman" w:hAnsi="Times New Roman"/>
          <w:spacing w:val="1"/>
          <w:lang w:val="sl-SI"/>
        </w:rPr>
        <w:t>)</w:t>
      </w:r>
      <w:r w:rsidR="000922A3" w:rsidRPr="00812789">
        <w:rPr>
          <w:rFonts w:ascii="Times New Roman" w:hAnsi="Times New Roman"/>
          <w:lang w:val="sl-SI"/>
        </w:rPr>
        <w:t>.</w:t>
      </w:r>
    </w:p>
    <w:p w14:paraId="51150DBD" w14:textId="77777777" w:rsidR="00724C6B" w:rsidRPr="004C19C0" w:rsidRDefault="00724C6B" w:rsidP="00812789">
      <w:pPr>
        <w:tabs>
          <w:tab w:val="left" w:pos="680"/>
        </w:tabs>
        <w:spacing w:after="0" w:line="240" w:lineRule="auto"/>
        <w:ind w:left="567" w:hanging="567"/>
        <w:rPr>
          <w:rFonts w:ascii="Times New Roman" w:hAnsi="Times New Roman"/>
          <w:lang w:val="sl-SI"/>
        </w:rPr>
      </w:pPr>
    </w:p>
    <w:p w14:paraId="2FBCDCBC" w14:textId="77777777" w:rsidR="00786EC3" w:rsidRPr="004C19C0" w:rsidRDefault="00786EC3" w:rsidP="00812789">
      <w:pPr>
        <w:widowControl/>
        <w:spacing w:after="0" w:line="240" w:lineRule="auto"/>
        <w:rPr>
          <w:rFonts w:ascii="Times New Roman" w:hAnsi="Times New Roman"/>
          <w:color w:val="000000"/>
          <w:lang w:val="sl-SI"/>
        </w:rPr>
      </w:pPr>
      <w:r w:rsidRPr="004C19C0">
        <w:rPr>
          <w:rFonts w:ascii="Times New Roman" w:hAnsi="Times New Roman"/>
          <w:lang w:val="sl-SI"/>
        </w:rPr>
        <w:lastRenderedPageBreak/>
        <w:t>Sočasno dajanje zaviralcev PDE5, vključno s tadalafilom, skupaj s stimulatorji gvanilat-ciklaze, kot je riociguat, je kontraindicirano, saj lahko privede do simptomatske hipotenzije (glejte poglavje 4.5).</w:t>
      </w:r>
    </w:p>
    <w:p w14:paraId="7B6CE04D" w14:textId="77777777" w:rsidR="00786EC3" w:rsidRPr="004C19C0" w:rsidRDefault="00786EC3" w:rsidP="00812789">
      <w:pPr>
        <w:tabs>
          <w:tab w:val="left" w:pos="680"/>
        </w:tabs>
        <w:spacing w:after="0" w:line="240" w:lineRule="auto"/>
        <w:ind w:left="567" w:hanging="567"/>
        <w:rPr>
          <w:rFonts w:ascii="Times New Roman" w:hAnsi="Times New Roman"/>
          <w:lang w:val="sl-SI"/>
        </w:rPr>
      </w:pPr>
    </w:p>
    <w:p w14:paraId="1AE5D92B" w14:textId="77777777" w:rsidR="00094CC8" w:rsidRPr="00812789" w:rsidRDefault="000922A3" w:rsidP="00812789">
      <w:pPr>
        <w:keepNext/>
        <w:keepLines/>
        <w:tabs>
          <w:tab w:val="left" w:pos="680"/>
        </w:tabs>
        <w:spacing w:after="0" w:line="240" w:lineRule="auto"/>
        <w:ind w:left="567" w:hanging="567"/>
        <w:rPr>
          <w:rFonts w:ascii="Times New Roman" w:hAnsi="Times New Roman"/>
          <w:lang w:val="sl-SI"/>
        </w:rPr>
      </w:pPr>
      <w:r w:rsidRPr="00812789">
        <w:rPr>
          <w:rFonts w:ascii="Times New Roman" w:hAnsi="Times New Roman"/>
          <w:b/>
          <w:bCs/>
          <w:lang w:val="sl-SI"/>
        </w:rPr>
        <w:t>4.4</w:t>
      </w:r>
      <w:r w:rsidRPr="00812789">
        <w:rPr>
          <w:rFonts w:ascii="Times New Roman" w:hAnsi="Times New Roman"/>
          <w:b/>
          <w:bCs/>
          <w:lang w:val="sl-SI"/>
        </w:rPr>
        <w:tab/>
      </w:r>
      <w:r w:rsidRPr="00812789">
        <w:rPr>
          <w:rFonts w:ascii="Times New Roman" w:hAnsi="Times New Roman"/>
          <w:b/>
          <w:bCs/>
          <w:spacing w:val="2"/>
          <w:lang w:val="sl-SI"/>
        </w:rPr>
        <w:t>P</w:t>
      </w:r>
      <w:r w:rsidRPr="00812789">
        <w:rPr>
          <w:rFonts w:ascii="Times New Roman" w:hAnsi="Times New Roman"/>
          <w:b/>
          <w:bCs/>
          <w:lang w:val="sl-SI"/>
        </w:rPr>
        <w:t>o</w:t>
      </w:r>
      <w:r w:rsidRPr="00812789">
        <w:rPr>
          <w:rFonts w:ascii="Times New Roman" w:hAnsi="Times New Roman"/>
          <w:b/>
          <w:bCs/>
          <w:spacing w:val="-2"/>
          <w:lang w:val="sl-SI"/>
        </w:rPr>
        <w:t>s</w:t>
      </w:r>
      <w:r w:rsidRPr="00812789">
        <w:rPr>
          <w:rFonts w:ascii="Times New Roman" w:hAnsi="Times New Roman"/>
          <w:b/>
          <w:bCs/>
          <w:lang w:val="sl-SI"/>
        </w:rPr>
        <w:t>ebna opo</w:t>
      </w:r>
      <w:r w:rsidRPr="00812789">
        <w:rPr>
          <w:rFonts w:ascii="Times New Roman" w:hAnsi="Times New Roman"/>
          <w:b/>
          <w:bCs/>
          <w:spacing w:val="-2"/>
          <w:lang w:val="sl-SI"/>
        </w:rPr>
        <w:t>z</w:t>
      </w:r>
      <w:r w:rsidRPr="00812789">
        <w:rPr>
          <w:rFonts w:ascii="Times New Roman" w:hAnsi="Times New Roman"/>
          <w:b/>
          <w:bCs/>
          <w:lang w:val="sl-SI"/>
        </w:rPr>
        <w:t>o</w:t>
      </w:r>
      <w:r w:rsidRPr="00812789">
        <w:rPr>
          <w:rFonts w:ascii="Times New Roman" w:hAnsi="Times New Roman"/>
          <w:b/>
          <w:bCs/>
          <w:spacing w:val="-2"/>
          <w:lang w:val="sl-SI"/>
        </w:rPr>
        <w:t>r</w:t>
      </w:r>
      <w:r w:rsidRPr="00812789">
        <w:rPr>
          <w:rFonts w:ascii="Times New Roman" w:hAnsi="Times New Roman"/>
          <w:b/>
          <w:bCs/>
          <w:spacing w:val="1"/>
          <w:lang w:val="sl-SI"/>
        </w:rPr>
        <w:t>il</w:t>
      </w:r>
      <w:r w:rsidRPr="00812789">
        <w:rPr>
          <w:rFonts w:ascii="Times New Roman" w:hAnsi="Times New Roman"/>
          <w:b/>
          <w:bCs/>
          <w:lang w:val="sl-SI"/>
        </w:rPr>
        <w:t>a</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 p</w:t>
      </w:r>
      <w:r w:rsidRPr="00812789">
        <w:rPr>
          <w:rFonts w:ascii="Times New Roman" w:hAnsi="Times New Roman"/>
          <w:b/>
          <w:bCs/>
          <w:spacing w:val="-2"/>
          <w:lang w:val="sl-SI"/>
        </w:rPr>
        <w:t>r</w:t>
      </w:r>
      <w:r w:rsidRPr="00812789">
        <w:rPr>
          <w:rFonts w:ascii="Times New Roman" w:hAnsi="Times New Roman"/>
          <w:b/>
          <w:bCs/>
          <w:lang w:val="sl-SI"/>
        </w:rPr>
        <w:t>e</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lang w:val="sl-SI"/>
        </w:rPr>
        <w:t>dno</w:t>
      </w:r>
      <w:r w:rsidRPr="00812789">
        <w:rPr>
          <w:rFonts w:ascii="Times New Roman" w:hAnsi="Times New Roman"/>
          <w:b/>
          <w:bCs/>
          <w:spacing w:val="-2"/>
          <w:lang w:val="sl-SI"/>
        </w:rPr>
        <w:t>s</w:t>
      </w:r>
      <w:r w:rsidRPr="00812789">
        <w:rPr>
          <w:rFonts w:ascii="Times New Roman" w:hAnsi="Times New Roman"/>
          <w:b/>
          <w:bCs/>
          <w:spacing w:val="1"/>
          <w:lang w:val="sl-SI"/>
        </w:rPr>
        <w:t>t</w:t>
      </w:r>
      <w:r w:rsidRPr="00812789">
        <w:rPr>
          <w:rFonts w:ascii="Times New Roman" w:hAnsi="Times New Roman"/>
          <w:b/>
          <w:bCs/>
          <w:lang w:val="sl-SI"/>
        </w:rPr>
        <w:t>ni</w:t>
      </w:r>
      <w:r w:rsidRPr="00812789">
        <w:rPr>
          <w:rFonts w:ascii="Times New Roman" w:hAnsi="Times New Roman"/>
          <w:b/>
          <w:bCs/>
          <w:spacing w:val="1"/>
          <w:lang w:val="sl-SI"/>
        </w:rPr>
        <w:t xml:space="preserve"> </w:t>
      </w:r>
      <w:r w:rsidRPr="00812789">
        <w:rPr>
          <w:rFonts w:ascii="Times New Roman" w:hAnsi="Times New Roman"/>
          <w:b/>
          <w:bCs/>
          <w:lang w:val="sl-SI"/>
        </w:rPr>
        <w:t>uk</w:t>
      </w:r>
      <w:r w:rsidRPr="00812789">
        <w:rPr>
          <w:rFonts w:ascii="Times New Roman" w:hAnsi="Times New Roman"/>
          <w:b/>
          <w:bCs/>
          <w:spacing w:val="-2"/>
          <w:lang w:val="sl-SI"/>
        </w:rPr>
        <w:t>r</w:t>
      </w:r>
      <w:r w:rsidRPr="00812789">
        <w:rPr>
          <w:rFonts w:ascii="Times New Roman" w:hAnsi="Times New Roman"/>
          <w:b/>
          <w:bCs/>
          <w:lang w:val="sl-SI"/>
        </w:rPr>
        <w:t>epi</w:t>
      </w:r>
    </w:p>
    <w:p w14:paraId="7EC90F5F" w14:textId="77777777" w:rsidR="00094CC8" w:rsidRPr="00812789" w:rsidRDefault="00094CC8" w:rsidP="00812789">
      <w:pPr>
        <w:keepNext/>
        <w:keepLines/>
        <w:spacing w:after="0" w:line="240" w:lineRule="auto"/>
        <w:rPr>
          <w:rFonts w:ascii="Times New Roman" w:hAnsi="Times New Roman"/>
          <w:lang w:val="sl-SI"/>
        </w:rPr>
      </w:pPr>
    </w:p>
    <w:p w14:paraId="025FBE08"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P</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 xml:space="preserve">ed </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d</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v</w:t>
      </w:r>
      <w:r w:rsidRPr="00812789">
        <w:rPr>
          <w:rFonts w:ascii="Times New Roman" w:hAnsi="Times New Roman"/>
          <w:spacing w:val="-1"/>
          <w:u w:val="single" w:color="000000"/>
          <w:lang w:val="sl-SI"/>
        </w:rPr>
        <w:t>l</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e</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em</w:t>
      </w:r>
      <w:r w:rsidRPr="00812789">
        <w:rPr>
          <w:rFonts w:ascii="Times New Roman" w:hAnsi="Times New Roman"/>
          <w:spacing w:val="-4"/>
          <w:u w:val="single" w:color="000000"/>
          <w:lang w:val="sl-SI"/>
        </w:rPr>
        <w:t xml:space="preserve"> </w:t>
      </w:r>
      <w:r w:rsidRPr="00812789">
        <w:rPr>
          <w:rFonts w:ascii="Times New Roman" w:hAnsi="Times New Roman"/>
          <w:u w:val="single" w:color="000000"/>
          <w:lang w:val="sl-SI"/>
        </w:rPr>
        <w:t xml:space="preserve">z </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d</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v</w:t>
      </w:r>
      <w:r w:rsidRPr="00812789">
        <w:rPr>
          <w:rFonts w:ascii="Times New Roman" w:hAnsi="Times New Roman"/>
          <w:spacing w:val="1"/>
          <w:u w:val="single" w:color="000000"/>
          <w:lang w:val="sl-SI"/>
        </w:rPr>
        <w:t>il</w:t>
      </w:r>
      <w:r w:rsidRPr="00812789">
        <w:rPr>
          <w:rFonts w:ascii="Times New Roman" w:hAnsi="Times New Roman"/>
          <w:u w:val="single" w:color="000000"/>
          <w:lang w:val="sl-SI"/>
        </w:rPr>
        <w:t>om</w:t>
      </w:r>
      <w:r w:rsidRPr="00812789">
        <w:rPr>
          <w:rFonts w:ascii="Times New Roman" w:hAnsi="Times New Roman"/>
          <w:spacing w:val="-4"/>
          <w:u w:val="single" w:color="000000"/>
          <w:lang w:val="sl-SI"/>
        </w:rPr>
        <w:t xml:space="preserve"> </w:t>
      </w:r>
      <w:r w:rsidR="00574525" w:rsidRPr="00812789">
        <w:rPr>
          <w:rFonts w:ascii="Times New Roman" w:hAnsi="Times New Roman"/>
          <w:spacing w:val="2"/>
          <w:u w:val="single"/>
          <w:lang w:val="sl-SI"/>
        </w:rPr>
        <w:t>Tadalafil Mylan</w:t>
      </w:r>
      <w:r w:rsidR="00574525" w:rsidRPr="00812789">
        <w:rPr>
          <w:rFonts w:ascii="Times New Roman" w:hAnsi="Times New Roman"/>
          <w:lang w:val="sl-SI"/>
        </w:rPr>
        <w:t xml:space="preserve"> </w:t>
      </w:r>
    </w:p>
    <w:p w14:paraId="2E09D89A" w14:textId="77777777" w:rsidR="004E4C0D" w:rsidRPr="00812789" w:rsidRDefault="004E4C0D" w:rsidP="00812789">
      <w:pPr>
        <w:spacing w:after="0" w:line="240" w:lineRule="auto"/>
        <w:rPr>
          <w:rFonts w:ascii="Times New Roman" w:hAnsi="Times New Roman"/>
          <w:lang w:val="sl-SI"/>
        </w:rPr>
      </w:pPr>
    </w:p>
    <w:p w14:paraId="4AC75F6B"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eden</w:t>
      </w:r>
      <w:r w:rsidRPr="00812789">
        <w:rPr>
          <w:rFonts w:ascii="Times New Roman" w:hAnsi="Times New Roman"/>
          <w:spacing w:val="-2"/>
          <w:lang w:val="sl-SI"/>
        </w:rPr>
        <w:t xml:space="preserve"> z</w:t>
      </w:r>
      <w:r w:rsidRPr="00812789">
        <w:rPr>
          <w:rFonts w:ascii="Times New Roman" w:hAnsi="Times New Roman"/>
          <w:lang w:val="sl-SI"/>
        </w:rPr>
        <w:t>ačne</w:t>
      </w:r>
      <w:r w:rsidRPr="00812789">
        <w:rPr>
          <w:rFonts w:ascii="Times New Roman" w:hAnsi="Times New Roman"/>
          <w:spacing w:val="-4"/>
          <w:lang w:val="sl-SI"/>
        </w:rPr>
        <w:t>m</w:t>
      </w:r>
      <w:r w:rsidRPr="00812789">
        <w:rPr>
          <w:rFonts w:ascii="Times New Roman" w:hAnsi="Times New Roman"/>
          <w:lang w:val="sl-SI"/>
        </w:rPr>
        <w:t xml:space="preserve">o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1"/>
          <w:lang w:val="sl-SI"/>
        </w:rPr>
        <w:t>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3"/>
          <w:lang w:val="sl-SI"/>
        </w:rPr>
        <w:t>e</w:t>
      </w:r>
      <w:r w:rsidRPr="00812789">
        <w:rPr>
          <w:rFonts w:ascii="Times New Roman" w:hAnsi="Times New Roman"/>
          <w:lang w:val="sl-SI"/>
        </w:rPr>
        <w:t>m</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no</w:t>
      </w:r>
      <w:r w:rsidRPr="00812789">
        <w:rPr>
          <w:rFonts w:ascii="Times New Roman" w:hAnsi="Times New Roman"/>
          <w:spacing w:val="-2"/>
          <w:lang w:val="sl-SI"/>
        </w:rPr>
        <w:t>z</w:t>
      </w:r>
      <w:r w:rsidRPr="00812789">
        <w:rPr>
          <w:rFonts w:ascii="Times New Roman" w:hAnsi="Times New Roman"/>
          <w:lang w:val="sl-SI"/>
        </w:rPr>
        <w:t>o 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i</w:t>
      </w:r>
      <w:r w:rsidR="00C87179" w:rsidRPr="00812789">
        <w:rPr>
          <w:rFonts w:ascii="Times New Roman" w:hAnsi="Times New Roman"/>
          <w:lang w:val="sl-SI"/>
        </w:rPr>
        <w:t xml:space="preserve">n </w:t>
      </w:r>
      <w:r w:rsidRPr="00812789">
        <w:rPr>
          <w:rFonts w:ascii="Times New Roman" w:hAnsi="Times New Roman"/>
          <w:lang w:val="sl-SI"/>
        </w:rPr>
        <w:t>do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vz</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1"/>
          <w:lang w:val="sl-SI"/>
        </w:rPr>
        <w:t>tr</w:t>
      </w:r>
      <w:r w:rsidRPr="00812789">
        <w:rPr>
          <w:rFonts w:ascii="Times New Roman" w:hAnsi="Times New Roman"/>
          <w:lang w:val="sl-SI"/>
        </w:rPr>
        <w:t xml:space="preserve">ebno </w:t>
      </w:r>
      <w:r w:rsidRPr="00812789">
        <w:rPr>
          <w:rFonts w:ascii="Times New Roman" w:hAnsi="Times New Roman"/>
          <w:spacing w:val="-2"/>
          <w:lang w:val="sl-SI"/>
        </w:rPr>
        <w:t>vz</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na</w:t>
      </w:r>
      <w:r w:rsidRPr="00812789">
        <w:rPr>
          <w:rFonts w:ascii="Times New Roman" w:hAnsi="Times New Roman"/>
          <w:spacing w:val="-4"/>
          <w:lang w:val="sl-SI"/>
        </w:rPr>
        <w:t>m</w:t>
      </w:r>
      <w:r w:rsidRPr="00812789">
        <w:rPr>
          <w:rFonts w:ascii="Times New Roman" w:hAnsi="Times New Roman"/>
          <w:lang w:val="sl-SI"/>
        </w:rPr>
        <w:t>n</w:t>
      </w:r>
      <w:r w:rsidRPr="00812789">
        <w:rPr>
          <w:rFonts w:ascii="Times New Roman" w:hAnsi="Times New Roman"/>
          <w:spacing w:val="3"/>
          <w:lang w:val="sl-SI"/>
        </w:rPr>
        <w:t>e</w:t>
      </w:r>
      <w:r w:rsidRPr="00812789">
        <w:rPr>
          <w:rFonts w:ascii="Times New Roman" w:hAnsi="Times New Roman"/>
          <w:spacing w:val="-2"/>
          <w:lang w:val="sl-SI"/>
        </w:rPr>
        <w:t>z</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lang w:val="sl-SI"/>
        </w:rPr>
        <w:t>n 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da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p>
    <w:p w14:paraId="5DA463B0" w14:textId="77777777" w:rsidR="00094CC8" w:rsidRPr="00812789" w:rsidRDefault="00094CC8" w:rsidP="00812789">
      <w:pPr>
        <w:spacing w:after="0" w:line="240" w:lineRule="auto"/>
        <w:rPr>
          <w:rFonts w:ascii="Times New Roman" w:hAnsi="Times New Roman"/>
          <w:lang w:val="sl-SI"/>
        </w:rPr>
      </w:pPr>
    </w:p>
    <w:p w14:paraId="06912C49"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 u</w:t>
      </w:r>
      <w:r w:rsidRPr="00812789">
        <w:rPr>
          <w:rFonts w:ascii="Times New Roman" w:hAnsi="Times New Roman"/>
          <w:spacing w:val="-2"/>
          <w:lang w:val="sl-SI"/>
        </w:rPr>
        <w:t>v</w:t>
      </w:r>
      <w:r w:rsidRPr="00812789">
        <w:rPr>
          <w:rFonts w:ascii="Times New Roman" w:hAnsi="Times New Roman"/>
          <w:lang w:val="sl-SI"/>
        </w:rPr>
        <w:t xml:space="preserve">edbo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šne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a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na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p</w:t>
      </w:r>
      <w:r w:rsidRPr="00812789">
        <w:rPr>
          <w:rFonts w:ascii="Times New Roman" w:hAnsi="Times New Roman"/>
          <w:lang w:val="sl-SI"/>
        </w:rPr>
        <w:t>oš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čno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 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00C87179"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ji</w:t>
      </w:r>
      <w:r w:rsidRPr="00812789">
        <w:rPr>
          <w:rFonts w:ascii="Times New Roman" w:hAnsi="Times New Roman"/>
          <w:lang w:val="sl-SI"/>
        </w:rPr>
        <w:t xml:space="preserve">h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s</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obs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čno</w:t>
      </w:r>
      <w:r w:rsidRPr="00812789">
        <w:rPr>
          <w:rFonts w:ascii="Times New Roman" w:hAnsi="Times New Roman"/>
          <w:spacing w:val="-2"/>
          <w:lang w:val="sl-SI"/>
        </w:rPr>
        <w:t>ž</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ano s</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no 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i</w:t>
      </w:r>
      <w:r w:rsidRPr="00812789">
        <w:rPr>
          <w:rFonts w:ascii="Times New Roman" w:hAnsi="Times New Roman"/>
          <w:spacing w:val="-4"/>
          <w:lang w:val="sl-SI"/>
        </w:rPr>
        <w:t>m</w:t>
      </w:r>
      <w:r w:rsidR="00C87179" w:rsidRPr="00812789">
        <w:rPr>
          <w:rFonts w:ascii="Times New Roman" w:hAnsi="Times New Roman"/>
          <w:lang w:val="sl-SI"/>
        </w:rPr>
        <w:t xml:space="preserve">a </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od</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eh</w:t>
      </w:r>
      <w:r w:rsidRPr="00812789">
        <w:rPr>
          <w:rFonts w:ascii="Times New Roman" w:hAnsi="Times New Roman"/>
          <w:spacing w:val="-2"/>
          <w:lang w:val="sl-SI"/>
        </w:rPr>
        <w:t>o</w:t>
      </w:r>
      <w:r w:rsidRPr="00812789">
        <w:rPr>
          <w:rFonts w:ascii="Times New Roman" w:hAnsi="Times New Roman"/>
          <w:lang w:val="sl-SI"/>
        </w:rPr>
        <w:t>dna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00CE5F15" w:rsidRPr="00812789">
        <w:rPr>
          <w:rFonts w:ascii="Times New Roman" w:hAnsi="Times New Roman"/>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w:t>
      </w:r>
      <w:r w:rsidRPr="00812789">
        <w:rPr>
          <w:rFonts w:ascii="Times New Roman" w:hAnsi="Times New Roman"/>
          <w:lang w:val="sl-SI"/>
        </w:rPr>
        <w:t>e</w:t>
      </w:r>
      <w:r w:rsidR="00724C6B" w:rsidRPr="00812789">
        <w:rPr>
          <w:rFonts w:ascii="Times New Roman" w:hAnsi="Times New Roman"/>
          <w:spacing w:val="-2"/>
          <w:lang w:val="sl-SI"/>
        </w:rPr>
        <w:t> </w:t>
      </w:r>
      <w:r w:rsidRPr="00812789">
        <w:rPr>
          <w:rFonts w:ascii="Times New Roman" w:hAnsi="Times New Roman"/>
          <w:lang w:val="sl-SI"/>
        </w:rPr>
        <w:t>5.1</w:t>
      </w:r>
      <w:r w:rsidRPr="00812789">
        <w:rPr>
          <w:rFonts w:ascii="Times New Roman" w:hAnsi="Times New Roman"/>
          <w:spacing w:val="1"/>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i</w:t>
      </w:r>
      <w:r w:rsidR="00C87179" w:rsidRPr="00812789">
        <w:rPr>
          <w:rFonts w:ascii="Times New Roman" w:hAnsi="Times New Roman"/>
          <w:lang w:val="sl-SI"/>
        </w:rPr>
        <w:t xml:space="preserve">n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lang w:val="sl-SI"/>
        </w:rPr>
        <w:t>epi</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nek</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724C6B" w:rsidRPr="00812789">
        <w:rPr>
          <w:rFonts w:ascii="Times New Roman" w:hAnsi="Times New Roman"/>
          <w:spacing w:val="-1"/>
          <w:lang w:val="sl-SI"/>
        </w:rPr>
        <w:t> </w:t>
      </w:r>
      <w:r w:rsidRPr="00812789">
        <w:rPr>
          <w:rFonts w:ascii="Times New Roman" w:hAnsi="Times New Roman"/>
          <w:spacing w:val="-2"/>
          <w:lang w:val="sl-SI"/>
        </w:rPr>
        <w:t>4</w:t>
      </w:r>
      <w:r w:rsidRPr="00812789">
        <w:rPr>
          <w:rFonts w:ascii="Times New Roman" w:hAnsi="Times New Roman"/>
          <w:lang w:val="sl-SI"/>
        </w:rPr>
        <w:t>.3</w:t>
      </w:r>
      <w:r w:rsidRPr="00812789">
        <w:rPr>
          <w:rFonts w:ascii="Times New Roman" w:hAnsi="Times New Roman"/>
          <w:spacing w:val="1"/>
          <w:lang w:val="sl-SI"/>
        </w:rPr>
        <w:t>)</w:t>
      </w:r>
      <w:r w:rsidRPr="00812789">
        <w:rPr>
          <w:rFonts w:ascii="Times New Roman" w:hAnsi="Times New Roman"/>
          <w:lang w:val="sl-SI"/>
        </w:rPr>
        <w:t>.</w:t>
      </w:r>
    </w:p>
    <w:p w14:paraId="0A5C9BBA" w14:textId="77777777" w:rsidR="00094CC8" w:rsidRPr="00812789" w:rsidRDefault="00094CC8" w:rsidP="00812789">
      <w:pPr>
        <w:spacing w:after="0" w:line="240" w:lineRule="auto"/>
        <w:rPr>
          <w:rFonts w:ascii="Times New Roman" w:hAnsi="Times New Roman"/>
          <w:lang w:val="sl-SI"/>
        </w:rPr>
      </w:pPr>
    </w:p>
    <w:p w14:paraId="1DCEF2A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1"/>
          <w:lang w:val="sl-SI"/>
        </w:rPr>
        <w:t>j</w:t>
      </w:r>
      <w:r w:rsidRPr="00812789">
        <w:rPr>
          <w:rFonts w:ascii="Times New Roman" w:hAnsi="Times New Roman"/>
          <w:lang w:val="sl-SI"/>
        </w:rPr>
        <w:t>e 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fu</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vk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uč</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it</w:t>
      </w:r>
      <w:r w:rsidRPr="00812789">
        <w:rPr>
          <w:rFonts w:ascii="Times New Roman" w:hAnsi="Times New Roman"/>
          <w:lang w:val="sl-SI"/>
        </w:rPr>
        <w:t xml:space="preserve">ev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vz</w:t>
      </w:r>
      <w:r w:rsidRPr="00812789">
        <w:rPr>
          <w:rFonts w:ascii="Times New Roman" w:hAnsi="Times New Roman"/>
          <w:spacing w:val="1"/>
          <w:lang w:val="sl-SI"/>
        </w:rPr>
        <w:t>r</w:t>
      </w:r>
      <w:r w:rsidRPr="00812789">
        <w:rPr>
          <w:rFonts w:ascii="Times New Roman" w:hAnsi="Times New Roman"/>
          <w:lang w:val="sl-SI"/>
        </w:rPr>
        <w:t>okov</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1"/>
          <w:lang w:val="sl-SI"/>
        </w:rPr>
        <w:t>i</w:t>
      </w:r>
      <w:r w:rsidRPr="00812789">
        <w:rPr>
          <w:rFonts w:ascii="Times New Roman" w:hAnsi="Times New Roman"/>
          <w:lang w:val="sl-SI"/>
        </w:rPr>
        <w:t>de</w:t>
      </w:r>
      <w:r w:rsidRPr="00812789">
        <w:rPr>
          <w:rFonts w:ascii="Times New Roman" w:hAnsi="Times New Roman"/>
          <w:spacing w:val="-2"/>
          <w:lang w:val="sl-SI"/>
        </w:rPr>
        <w:t>n</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fi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00C87179" w:rsidRPr="00812789">
        <w:rPr>
          <w:rFonts w:ascii="Times New Roman" w:hAnsi="Times New Roman"/>
          <w:lang w:val="sl-SI"/>
        </w:rPr>
        <w:t xml:space="preserve">o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 xml:space="preserve"> </w:t>
      </w:r>
      <w:r w:rsidRPr="00812789">
        <w:rPr>
          <w:rFonts w:ascii="Times New Roman" w:hAnsi="Times New Roman"/>
          <w:lang w:val="sl-SI"/>
        </w:rPr>
        <w:t>us</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ns</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es</w:t>
      </w:r>
      <w:r w:rsidRPr="00812789">
        <w:rPr>
          <w:rFonts w:ascii="Times New Roman" w:hAnsi="Times New Roman"/>
          <w:spacing w:val="-2"/>
          <w:lang w:val="sl-SI"/>
        </w:rPr>
        <w:t>o</w:t>
      </w:r>
      <w:r w:rsidRPr="00812789">
        <w:rPr>
          <w:rFonts w:ascii="Times New Roman" w:hAnsi="Times New Roman"/>
          <w:spacing w:val="1"/>
          <w:lang w:val="sl-SI"/>
        </w:rPr>
        <w:t>ji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 xml:space="preserve">nano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je</w:t>
      </w:r>
      <w:r w:rsidRPr="00812789">
        <w:rPr>
          <w:rFonts w:ascii="Times New Roman" w:hAnsi="Times New Roman"/>
          <w:spacing w:val="1"/>
          <w:lang w:val="sl-SI"/>
        </w:rPr>
        <w:t xml:space="preserve"> </w:t>
      </w:r>
      <w:r w:rsidR="00CE5F15" w:rsidRPr="00812789">
        <w:rPr>
          <w:rFonts w:ascii="Times New Roman" w:hAnsi="Times New Roman"/>
          <w:spacing w:val="1"/>
          <w:lang w:val="sl-SI"/>
        </w:rPr>
        <w:t>t</w:t>
      </w:r>
      <w:r w:rsidR="00574525" w:rsidRPr="00812789">
        <w:rPr>
          <w:rFonts w:ascii="Times New Roman" w:hAnsi="Times New Roman"/>
          <w:spacing w:val="2"/>
          <w:lang w:val="sl-SI"/>
        </w:rPr>
        <w:t xml:space="preserve">adalafil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 xml:space="preserve"> p</w:t>
      </w:r>
      <w:r w:rsidRPr="00812789">
        <w:rPr>
          <w:rFonts w:ascii="Times New Roman" w:hAnsi="Times New Roman"/>
          <w:spacing w:val="1"/>
          <w:lang w:val="sl-SI"/>
        </w:rPr>
        <w:t>r</w:t>
      </w:r>
      <w:r w:rsidRPr="00812789">
        <w:rPr>
          <w:rFonts w:ascii="Times New Roman" w:hAnsi="Times New Roman"/>
          <w:lang w:val="sl-SI"/>
        </w:rPr>
        <w:t>i 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00C87179" w:rsidRPr="00812789">
        <w:rPr>
          <w:rFonts w:ascii="Times New Roman" w:hAnsi="Times New Roman"/>
          <w:lang w:val="sl-SI"/>
        </w:rPr>
        <w:t xml:space="preserve">h po </w:t>
      </w:r>
      <w:r w:rsidRPr="00812789">
        <w:rPr>
          <w:rFonts w:ascii="Times New Roman" w:hAnsi="Times New Roman"/>
          <w:lang w:val="sl-SI"/>
        </w:rPr>
        <w:t>o</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 v</w:t>
      </w:r>
      <w:r w:rsidRPr="00812789">
        <w:rPr>
          <w:rFonts w:ascii="Times New Roman" w:hAnsi="Times New Roman"/>
          <w:spacing w:val="-2"/>
          <w:lang w:val="sl-SI"/>
        </w:rPr>
        <w:t xml:space="preserve"> </w:t>
      </w:r>
      <w:r w:rsidRPr="00812789">
        <w:rPr>
          <w:rFonts w:ascii="Times New Roman" w:hAnsi="Times New Roman"/>
          <w:spacing w:val="-1"/>
          <w:lang w:val="sl-SI"/>
        </w:rPr>
        <w:t>m</w:t>
      </w:r>
      <w:r w:rsidRPr="00812789">
        <w:rPr>
          <w:rFonts w:ascii="Times New Roman" w:hAnsi="Times New Roman"/>
          <w:lang w:val="sl-SI"/>
        </w:rPr>
        <w:t>eden</w:t>
      </w:r>
      <w:r w:rsidRPr="00812789">
        <w:rPr>
          <w:rFonts w:ascii="Times New Roman" w:hAnsi="Times New Roman"/>
          <w:spacing w:val="-1"/>
          <w:lang w:val="sl-SI"/>
        </w:rPr>
        <w:t>i</w:t>
      </w:r>
      <w:r w:rsidRPr="00812789">
        <w:rPr>
          <w:rFonts w:ascii="Times New Roman" w:hAnsi="Times New Roman"/>
          <w:lang w:val="sl-SI"/>
        </w:rPr>
        <w:t>ci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1"/>
          <w:lang w:val="sl-SI"/>
        </w:rPr>
        <w:t>ij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oh</w:t>
      </w:r>
      <w:r w:rsidRPr="00812789">
        <w:rPr>
          <w:rFonts w:ascii="Times New Roman" w:hAnsi="Times New Roman"/>
          <w:spacing w:val="1"/>
          <w:lang w:val="sl-SI"/>
        </w:rPr>
        <w:t>r</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ce</w:t>
      </w:r>
      <w:r w:rsidRPr="00812789">
        <w:rPr>
          <w:rFonts w:ascii="Times New Roman" w:hAnsi="Times New Roman"/>
          <w:spacing w:val="-2"/>
          <w:lang w:val="sl-SI"/>
        </w:rPr>
        <w:t>v</w:t>
      </w:r>
      <w:r w:rsidRPr="00812789">
        <w:rPr>
          <w:rFonts w:ascii="Times New Roman" w:hAnsi="Times New Roman"/>
          <w:lang w:val="sl-SI"/>
        </w:rPr>
        <w:t>.</w:t>
      </w:r>
    </w:p>
    <w:p w14:paraId="2740DB53" w14:textId="77777777" w:rsidR="00094CC8" w:rsidRPr="00812789" w:rsidRDefault="00094CC8" w:rsidP="00812789">
      <w:pPr>
        <w:spacing w:after="0" w:line="240" w:lineRule="auto"/>
        <w:rPr>
          <w:rFonts w:ascii="Times New Roman" w:hAnsi="Times New Roman"/>
          <w:lang w:val="sl-SI"/>
        </w:rPr>
      </w:pPr>
    </w:p>
    <w:p w14:paraId="7E2AB805"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S</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čno</w:t>
      </w:r>
      <w:r w:rsidRPr="00812789">
        <w:rPr>
          <w:rFonts w:ascii="Times New Roman" w:hAnsi="Times New Roman"/>
          <w:spacing w:val="-2"/>
          <w:u w:val="single" w:color="000000"/>
          <w:lang w:val="sl-SI"/>
        </w:rPr>
        <w:t>ž</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ni</w:t>
      </w:r>
      <w:r w:rsidRPr="00812789">
        <w:rPr>
          <w:rFonts w:ascii="Times New Roman" w:hAnsi="Times New Roman"/>
          <w:spacing w:val="1"/>
          <w:u w:val="single" w:color="000000"/>
          <w:lang w:val="sl-SI"/>
        </w:rPr>
        <w:t xml:space="preserve"> </w:t>
      </w:r>
      <w:r w:rsidRPr="00812789">
        <w:rPr>
          <w:rFonts w:ascii="Times New Roman" w:hAnsi="Times New Roman"/>
          <w:spacing w:val="-2"/>
          <w:u w:val="single" w:color="000000"/>
          <w:lang w:val="sl-SI"/>
        </w:rPr>
        <w:t>d</w:t>
      </w:r>
      <w:r w:rsidRPr="00812789">
        <w:rPr>
          <w:rFonts w:ascii="Times New Roman" w:hAnsi="Times New Roman"/>
          <w:u w:val="single" w:color="000000"/>
          <w:lang w:val="sl-SI"/>
        </w:rPr>
        <w:t>o</w:t>
      </w:r>
      <w:r w:rsidRPr="00812789">
        <w:rPr>
          <w:rFonts w:ascii="Times New Roman" w:hAnsi="Times New Roman"/>
          <w:spacing w:val="-2"/>
          <w:u w:val="single" w:color="000000"/>
          <w:lang w:val="sl-SI"/>
        </w:rPr>
        <w:t>g</w:t>
      </w:r>
      <w:r w:rsidRPr="00812789">
        <w:rPr>
          <w:rFonts w:ascii="Times New Roman" w:hAnsi="Times New Roman"/>
          <w:u w:val="single" w:color="000000"/>
          <w:lang w:val="sl-SI"/>
        </w:rPr>
        <w:t>od</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i</w:t>
      </w:r>
    </w:p>
    <w:p w14:paraId="47E292D9" w14:textId="77777777" w:rsidR="004E4C0D" w:rsidRPr="00812789" w:rsidRDefault="004E4C0D" w:rsidP="00812789">
      <w:pPr>
        <w:spacing w:after="0" w:line="240" w:lineRule="auto"/>
        <w:rPr>
          <w:rFonts w:ascii="Times New Roman" w:hAnsi="Times New Roman"/>
          <w:lang w:val="sl-SI"/>
        </w:rPr>
      </w:pPr>
    </w:p>
    <w:p w14:paraId="5A28728F" w14:textId="77777777" w:rsidR="00C87179"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ob</w:t>
      </w:r>
      <w:r w:rsidRPr="00812789">
        <w:rPr>
          <w:rFonts w:ascii="Times New Roman" w:hAnsi="Times New Roman"/>
          <w:spacing w:val="-2"/>
          <w:lang w:val="sl-SI"/>
        </w:rPr>
        <w:t>d</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r</w:t>
      </w:r>
      <w:r w:rsidRPr="00812789">
        <w:rPr>
          <w:rFonts w:ascii="Times New Roman" w:hAnsi="Times New Roman"/>
          <w:lang w:val="sl-SI"/>
        </w:rPr>
        <w:t>es</w:t>
      </w:r>
      <w:r w:rsidRPr="00812789">
        <w:rPr>
          <w:rFonts w:ascii="Times New Roman" w:hAnsi="Times New Roman"/>
          <w:spacing w:val="-2"/>
          <w:lang w:val="sl-SI"/>
        </w:rPr>
        <w:t>k</w:t>
      </w:r>
      <w:r w:rsidRPr="00812789">
        <w:rPr>
          <w:rFonts w:ascii="Times New Roman" w:hAnsi="Times New Roman"/>
          <w:lang w:val="sl-SI"/>
        </w:rPr>
        <w:t>uša</w:t>
      </w:r>
      <w:r w:rsidRPr="00812789">
        <w:rPr>
          <w:rFonts w:ascii="Times New Roman" w:hAnsi="Times New Roman"/>
          <w:spacing w:val="-2"/>
          <w:lang w:val="sl-SI"/>
        </w:rPr>
        <w:t>n</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o 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ani</w:t>
      </w:r>
      <w:r w:rsidRPr="00812789">
        <w:rPr>
          <w:rFonts w:ascii="Times New Roman" w:hAnsi="Times New Roman"/>
          <w:spacing w:val="-1"/>
          <w:lang w:val="sl-SI"/>
        </w:rPr>
        <w:t xml:space="preserve"> </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s</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vk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uč</w:t>
      </w:r>
      <w:r w:rsidRPr="00812789">
        <w:rPr>
          <w:rFonts w:ascii="Times New Roman" w:hAnsi="Times New Roman"/>
          <w:spacing w:val="-2"/>
          <w:lang w:val="sl-SI"/>
        </w:rPr>
        <w:t xml:space="preserve">no </w:t>
      </w:r>
      <w:r w:rsidRPr="00812789">
        <w:rPr>
          <w:rFonts w:ascii="Times New Roman" w:hAnsi="Times New Roman"/>
          <w:lang w:val="sl-SI"/>
        </w:rPr>
        <w:t>z</w:t>
      </w:r>
      <w:r w:rsidR="00C87179"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dn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 nenadno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č</w:t>
      </w:r>
      <w:r w:rsidRPr="00812789">
        <w:rPr>
          <w:rFonts w:ascii="Times New Roman" w:hAnsi="Times New Roman"/>
          <w:lang w:val="sl-SI"/>
        </w:rPr>
        <w:t>no s</w:t>
      </w:r>
      <w:r w:rsidRPr="00812789">
        <w:rPr>
          <w:rFonts w:ascii="Times New Roman" w:hAnsi="Times New Roman"/>
          <w:spacing w:val="-4"/>
          <w:lang w:val="sl-SI"/>
        </w:rPr>
        <w:t>m</w:t>
      </w:r>
      <w:r w:rsidRPr="00812789">
        <w:rPr>
          <w:rFonts w:ascii="Times New Roman" w:hAnsi="Times New Roman"/>
          <w:spacing w:val="1"/>
          <w:lang w:val="sl-SI"/>
        </w:rPr>
        <w:t>r</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o, n</w:t>
      </w:r>
      <w:r w:rsidRPr="00812789">
        <w:rPr>
          <w:rFonts w:ascii="Times New Roman" w:hAnsi="Times New Roman"/>
          <w:spacing w:val="-2"/>
          <w:lang w:val="sl-SI"/>
        </w:rPr>
        <w:t>e</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ab</w:t>
      </w:r>
      <w:r w:rsidRPr="00812789">
        <w:rPr>
          <w:rFonts w:ascii="Times New Roman" w:hAnsi="Times New Roman"/>
          <w:spacing w:val="1"/>
          <w:lang w:val="sl-SI"/>
        </w:rPr>
        <w:t>il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an</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 xml:space="preserve">no </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 xml:space="preserve">s, </w:t>
      </w:r>
      <w:r w:rsidRPr="00812789">
        <w:rPr>
          <w:rFonts w:ascii="Times New Roman" w:hAnsi="Times New Roman"/>
          <w:spacing w:val="-2"/>
          <w:lang w:val="sl-SI"/>
        </w:rPr>
        <w:t>v</w:t>
      </w:r>
      <w:r w:rsidRPr="00812789">
        <w:rPr>
          <w:rFonts w:ascii="Times New Roman" w:hAnsi="Times New Roman"/>
          <w:lang w:val="sl-SI"/>
        </w:rPr>
        <w:t>en</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 xml:space="preserve">no </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3"/>
          <w:lang w:val="sl-SI"/>
        </w:rPr>
        <w:t>j</w:t>
      </w:r>
      <w:r w:rsidR="00C87179" w:rsidRPr="00812789">
        <w:rPr>
          <w:rFonts w:ascii="Times New Roman" w:hAnsi="Times New Roman"/>
          <w:lang w:val="sl-SI"/>
        </w:rPr>
        <w:t xml:space="preserve">o, </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lang w:val="sl-SI"/>
        </w:rPr>
        <w:t>ž</w:t>
      </w:r>
      <w:r w:rsidRPr="00812789">
        <w:rPr>
          <w:rFonts w:ascii="Times New Roman" w:hAnsi="Times New Roman"/>
          <w:spacing w:val="-2"/>
          <w:lang w:val="sl-SI"/>
        </w:rPr>
        <w:t>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ap</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lang w:val="sl-SI"/>
        </w:rPr>
        <w:t>n</w:t>
      </w:r>
      <w:r w:rsidRPr="00812789">
        <w:rPr>
          <w:rFonts w:ascii="Times New Roman" w:hAnsi="Times New Roman"/>
          <w:spacing w:val="-2"/>
          <w:lang w:val="sl-SI"/>
        </w:rPr>
        <w:t>z</w:t>
      </w:r>
      <w:r w:rsidRPr="00812789">
        <w:rPr>
          <w:rFonts w:ascii="Times New Roman" w:hAnsi="Times New Roman"/>
          <w:spacing w:val="1"/>
          <w:lang w:val="sl-SI"/>
        </w:rPr>
        <w:t>it</w:t>
      </w:r>
      <w:r w:rsidRPr="00812789">
        <w:rPr>
          <w:rFonts w:ascii="Times New Roman" w:hAnsi="Times New Roman"/>
          <w:spacing w:val="-2"/>
          <w:lang w:val="sl-SI"/>
        </w:rPr>
        <w:t>or</w:t>
      </w:r>
      <w:r w:rsidRPr="00812789">
        <w:rPr>
          <w:rFonts w:ascii="Times New Roman" w:hAnsi="Times New Roman"/>
          <w:lang w:val="sl-SI"/>
        </w:rPr>
        <w:t xml:space="preserve">no </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h</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 xml:space="preserve">čno </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3"/>
          <w:lang w:val="sl-SI"/>
        </w:rPr>
        <w:t>k</w:t>
      </w:r>
      <w:r w:rsidRPr="00812789">
        <w:rPr>
          <w:rFonts w:ascii="Times New Roman" w:hAnsi="Times New Roman"/>
          <w:lang w:val="sl-SI"/>
        </w:rPr>
        <w:t>o, bo</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p</w:t>
      </w:r>
      <w:r w:rsidRPr="00812789">
        <w:rPr>
          <w:rFonts w:ascii="Times New Roman" w:hAnsi="Times New Roman"/>
          <w:spacing w:val="1"/>
          <w:lang w:val="sl-SI"/>
        </w:rPr>
        <w:t>it</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ja</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1"/>
          <w:lang w:val="sl-SI"/>
        </w:rPr>
        <w:t>t</w:t>
      </w:r>
      <w:r w:rsidRPr="00812789">
        <w:rPr>
          <w:rFonts w:ascii="Times New Roman" w:hAnsi="Times New Roman"/>
          <w:lang w:val="sl-SI"/>
        </w:rPr>
        <w:t>ah</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w:t>
      </w:r>
    </w:p>
    <w:p w14:paraId="5CBFCF15"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3"/>
          <w:lang w:val="sl-SI"/>
        </w:rPr>
        <w:t>v</w:t>
      </w:r>
      <w:r w:rsidRPr="00812789">
        <w:rPr>
          <w:rFonts w:ascii="Times New Roman" w:hAnsi="Times New Roman"/>
          <w:lang w:val="sl-SI"/>
        </w:rPr>
        <w:t>,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h so 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eh do</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 ob</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eče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č</w:t>
      </w:r>
      <w:r w:rsidRPr="00812789">
        <w:rPr>
          <w:rFonts w:ascii="Times New Roman" w:hAnsi="Times New Roman"/>
          <w:lang w:val="sl-SI"/>
        </w:rPr>
        <w:t>no</w:t>
      </w:r>
      <w:r w:rsidRPr="00812789">
        <w:rPr>
          <w:rFonts w:ascii="Times New Roman" w:hAnsi="Times New Roman"/>
          <w:spacing w:val="-2"/>
          <w:lang w:val="sl-SI"/>
        </w:rPr>
        <w:t>ž</w:t>
      </w:r>
      <w:r w:rsidRPr="00812789">
        <w:rPr>
          <w:rFonts w:ascii="Times New Roman" w:hAnsi="Times New Roman"/>
          <w:spacing w:val="1"/>
          <w:lang w:val="sl-SI"/>
        </w:rPr>
        <w:t>il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de</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00C87179"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lang w:val="sl-SI"/>
        </w:rPr>
        <w:t xml:space="preserve">. </w:t>
      </w:r>
      <w:r w:rsidRPr="00812789">
        <w:rPr>
          <w:rFonts w:ascii="Times New Roman" w:hAnsi="Times New Roman"/>
          <w:spacing w:val="-1"/>
          <w:lang w:val="sl-SI"/>
        </w:rPr>
        <w:t>V</w:t>
      </w:r>
      <w:r w:rsidRPr="00812789">
        <w:rPr>
          <w:rFonts w:ascii="Times New Roman" w:hAnsi="Times New Roman"/>
          <w:lang w:val="sl-SI"/>
        </w:rPr>
        <w:t>end</w:t>
      </w:r>
      <w:r w:rsidRPr="00812789">
        <w:rPr>
          <w:rFonts w:ascii="Times New Roman" w:hAnsi="Times New Roman"/>
          <w:spacing w:val="-2"/>
          <w:lang w:val="sl-SI"/>
        </w:rPr>
        <w:t>a</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2"/>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ogoče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k</w:t>
      </w:r>
      <w:r w:rsidRPr="00812789">
        <w:rPr>
          <w:rFonts w:ascii="Times New Roman" w:hAnsi="Times New Roman"/>
          <w:lang w:val="sl-SI"/>
        </w:rPr>
        <w:t>ončno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o o</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nepos</w:t>
      </w:r>
      <w:r w:rsidRPr="00812789">
        <w:rPr>
          <w:rFonts w:ascii="Times New Roman" w:hAnsi="Times New Roman"/>
          <w:spacing w:val="-2"/>
          <w:lang w:val="sl-SI"/>
        </w:rPr>
        <w:t>r</w:t>
      </w:r>
      <w:r w:rsidRPr="00812789">
        <w:rPr>
          <w:rFonts w:ascii="Times New Roman" w:hAnsi="Times New Roman"/>
          <w:lang w:val="sl-SI"/>
        </w:rPr>
        <w:t>edno 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ani</w:t>
      </w:r>
      <w:r w:rsidRPr="00812789">
        <w:rPr>
          <w:rFonts w:ascii="Times New Roman" w:hAnsi="Times New Roman"/>
          <w:spacing w:val="1"/>
          <w:lang w:val="sl-SI"/>
        </w:rPr>
        <w:t xml:space="preserve"> </w:t>
      </w:r>
      <w:r w:rsidRPr="00812789">
        <w:rPr>
          <w:rFonts w:ascii="Times New Roman" w:hAnsi="Times New Roman"/>
          <w:lang w:val="sl-SI"/>
        </w:rPr>
        <w:t>s</w:t>
      </w:r>
      <w:r w:rsidR="00C87179"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 xml:space="preserve">a, </w:t>
      </w:r>
      <w:r w:rsidR="00CE5F15" w:rsidRPr="00812789">
        <w:rPr>
          <w:rFonts w:ascii="Times New Roman" w:hAnsi="Times New Roman"/>
          <w:lang w:val="sl-SI"/>
        </w:rPr>
        <w:t>s t</w:t>
      </w:r>
      <w:r w:rsidR="00574525" w:rsidRPr="00812789">
        <w:rPr>
          <w:rFonts w:ascii="Times New Roman" w:hAnsi="Times New Roman"/>
          <w:spacing w:val="2"/>
          <w:lang w:val="sl-SI"/>
        </w:rPr>
        <w:t>adalafil</w:t>
      </w:r>
      <w:r w:rsidR="00CE5F15" w:rsidRPr="00812789">
        <w:rPr>
          <w:rFonts w:ascii="Times New Roman" w:hAnsi="Times New Roman"/>
          <w:spacing w:val="2"/>
          <w:lang w:val="sl-SI"/>
        </w:rPr>
        <w:t>om</w:t>
      </w:r>
      <w:r w:rsidRPr="00812789">
        <w:rPr>
          <w:rFonts w:ascii="Times New Roman" w:hAnsi="Times New Roman"/>
          <w:lang w:val="sl-SI"/>
        </w:rPr>
        <w:t>, s</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o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 na</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h d</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p>
    <w:p w14:paraId="4578517D" w14:textId="77777777" w:rsidR="00094CC8" w:rsidRPr="00812789" w:rsidRDefault="00094CC8" w:rsidP="00812789">
      <w:pPr>
        <w:spacing w:after="0" w:line="240" w:lineRule="auto"/>
        <w:rPr>
          <w:rFonts w:ascii="Times New Roman" w:hAnsi="Times New Roman"/>
          <w:lang w:val="sl-SI"/>
        </w:rPr>
      </w:pPr>
    </w:p>
    <w:p w14:paraId="33DB01BA"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du</w:t>
      </w:r>
      <w:r w:rsidRPr="00812789">
        <w:rPr>
          <w:rFonts w:ascii="Times New Roman" w:hAnsi="Times New Roman"/>
          <w:spacing w:val="-2"/>
          <w:lang w:val="sl-SI"/>
        </w:rPr>
        <w:t>c</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soč</w:t>
      </w:r>
      <w:r w:rsidRPr="00812789">
        <w:rPr>
          <w:rFonts w:ascii="Times New Roman" w:hAnsi="Times New Roman"/>
          <w:spacing w:val="-2"/>
          <w:lang w:val="sl-SI"/>
        </w:rPr>
        <w:t>a</w:t>
      </w:r>
      <w:r w:rsidRPr="00812789">
        <w:rPr>
          <w:rFonts w:ascii="Times New Roman" w:hAnsi="Times New Roman"/>
          <w:lang w:val="sl-SI"/>
        </w:rPr>
        <w:t xml:space="preserve">sno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an</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 xml:space="preserve">e. </w:t>
      </w:r>
      <w:r w:rsidRPr="00812789">
        <w:rPr>
          <w:rFonts w:ascii="Times New Roman" w:hAnsi="Times New Roman"/>
          <w:spacing w:val="-1"/>
          <w:lang w:val="sl-SI"/>
        </w:rPr>
        <w:t>O</w:t>
      </w:r>
      <w:r w:rsidRPr="00812789">
        <w:rPr>
          <w:rFonts w:ascii="Times New Roman" w:hAnsi="Times New Roman"/>
          <w:lang w:val="sl-SI"/>
        </w:rPr>
        <w:t>b u</w:t>
      </w:r>
      <w:r w:rsidRPr="00812789">
        <w:rPr>
          <w:rFonts w:ascii="Times New Roman" w:hAnsi="Times New Roman"/>
          <w:spacing w:val="-2"/>
          <w:lang w:val="sl-SI"/>
        </w:rPr>
        <w:t>v</w:t>
      </w:r>
      <w:r w:rsidRPr="00812789">
        <w:rPr>
          <w:rFonts w:ascii="Times New Roman" w:hAnsi="Times New Roman"/>
          <w:lang w:val="sl-SI"/>
        </w:rPr>
        <w:t>edbi</w:t>
      </w:r>
      <w:r w:rsidRPr="00812789">
        <w:rPr>
          <w:rFonts w:ascii="Times New Roman" w:hAnsi="Times New Roman"/>
          <w:spacing w:val="1"/>
          <w:lang w:val="sl-SI"/>
        </w:rPr>
        <w:t xml:space="preserve"> </w:t>
      </w:r>
      <w:r w:rsidRPr="00812789">
        <w:rPr>
          <w:rFonts w:ascii="Times New Roman" w:hAnsi="Times New Roman"/>
          <w:lang w:val="sl-SI"/>
        </w:rPr>
        <w:t>dne</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eb</w:t>
      </w:r>
      <w:r w:rsidRPr="00812789">
        <w:rPr>
          <w:rFonts w:ascii="Times New Roman" w:hAnsi="Times New Roman"/>
          <w:spacing w:val="-2"/>
          <w:lang w:val="sl-SI"/>
        </w:rPr>
        <w:t>n</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op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 xml:space="preserve">no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čno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eb</w:t>
      </w:r>
      <w:r w:rsidRPr="00812789">
        <w:rPr>
          <w:rFonts w:ascii="Times New Roman" w:hAnsi="Times New Roman"/>
          <w:spacing w:val="-1"/>
          <w:lang w:val="sl-SI"/>
        </w:rPr>
        <w:t>i</w:t>
      </w:r>
      <w:r w:rsidRPr="00812789">
        <w:rPr>
          <w:rFonts w:ascii="Times New Roman" w:hAnsi="Times New Roman"/>
          <w:spacing w:val="1"/>
          <w:lang w:val="sl-SI"/>
        </w:rPr>
        <w:t>t</w:t>
      </w:r>
      <w:r w:rsidR="00C87179" w:rsidRPr="00812789">
        <w:rPr>
          <w:rFonts w:ascii="Times New Roman" w:hAnsi="Times New Roman"/>
          <w:lang w:val="sl-SI"/>
        </w:rPr>
        <w:t xml:space="preserve">no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an</w:t>
      </w:r>
      <w:r w:rsidRPr="00812789">
        <w:rPr>
          <w:rFonts w:ascii="Times New Roman" w:hAnsi="Times New Roman"/>
          <w:spacing w:val="1"/>
          <w:lang w:val="sl-SI"/>
        </w:rPr>
        <w:t>ti</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lang w:val="sl-SI"/>
        </w:rPr>
        <w:t>pe</w:t>
      </w:r>
      <w:r w:rsidRPr="00812789">
        <w:rPr>
          <w:rFonts w:ascii="Times New Roman" w:hAnsi="Times New Roman"/>
          <w:spacing w:val="1"/>
          <w:lang w:val="sl-SI"/>
        </w:rPr>
        <w:t>r</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p>
    <w:p w14:paraId="73DE03D3" w14:textId="77777777" w:rsidR="00094CC8" w:rsidRPr="00812789" w:rsidRDefault="00094CC8" w:rsidP="00812789">
      <w:pPr>
        <w:spacing w:after="0" w:line="240" w:lineRule="auto"/>
        <w:rPr>
          <w:rFonts w:ascii="Times New Roman" w:hAnsi="Times New Roman"/>
          <w:lang w:val="sl-SI"/>
        </w:rPr>
      </w:pPr>
    </w:p>
    <w:p w14:paraId="2745ABE4"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a</w:t>
      </w:r>
      <w:r w:rsidRPr="00812789">
        <w:rPr>
          <w:rFonts w:ascii="Times New Roman" w:hAnsi="Times New Roman"/>
          <w:lang w:val="sl-SI"/>
        </w:rPr>
        <w:t>n</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on</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čn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r</w:t>
      </w:r>
      <w:r w:rsidRPr="00812789">
        <w:rPr>
          <w:rFonts w:ascii="Times New Roman" w:hAnsi="Times New Roman"/>
          <w:lang w:val="sl-SI"/>
        </w:rPr>
        <w:t>ec</w:t>
      </w:r>
      <w:r w:rsidRPr="00812789">
        <w:rPr>
          <w:rFonts w:ascii="Times New Roman" w:hAnsi="Times New Roman"/>
          <w:spacing w:val="-2"/>
          <w:lang w:val="sl-SI"/>
        </w:rPr>
        <w:t>e</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f</w:t>
      </w:r>
      <w:r w:rsidRPr="00812789">
        <w:rPr>
          <w:rFonts w:ascii="Times New Roman" w:hAnsi="Times New Roman"/>
          <w:lang w:val="sl-SI"/>
        </w:rPr>
        <w:t>a1,</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 s</w:t>
      </w:r>
      <w:r w:rsidRPr="00812789">
        <w:rPr>
          <w:rFonts w:ascii="Times New Roman" w:hAnsi="Times New Roman"/>
          <w:spacing w:val="-2"/>
          <w:lang w:val="sl-SI"/>
        </w:rPr>
        <w:t>o</w:t>
      </w:r>
      <w:r w:rsidRPr="00812789">
        <w:rPr>
          <w:rFonts w:ascii="Times New Roman" w:hAnsi="Times New Roman"/>
          <w:lang w:val="sl-SI"/>
        </w:rPr>
        <w:t>čas</w:t>
      </w:r>
      <w:r w:rsidRPr="00812789">
        <w:rPr>
          <w:rFonts w:ascii="Times New Roman" w:hAnsi="Times New Roman"/>
          <w:spacing w:val="-2"/>
          <w:lang w:val="sl-SI"/>
        </w:rPr>
        <w:t>n</w:t>
      </w:r>
      <w:r w:rsidRPr="00812789">
        <w:rPr>
          <w:rFonts w:ascii="Times New Roman" w:hAnsi="Times New Roman"/>
          <w:lang w:val="sl-SI"/>
        </w:rPr>
        <w:t>o 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00CE5F15" w:rsidRPr="00812789">
        <w:rPr>
          <w:rFonts w:ascii="Times New Roman" w:hAnsi="Times New Roman"/>
          <w:spacing w:val="1"/>
          <w:lang w:val="sl-SI"/>
        </w:rPr>
        <w:t>t</w:t>
      </w:r>
      <w:r w:rsidR="00574525" w:rsidRPr="00812789">
        <w:rPr>
          <w:rFonts w:ascii="Times New Roman" w:hAnsi="Times New Roman"/>
          <w:spacing w:val="2"/>
          <w:lang w:val="sl-SI"/>
        </w:rPr>
        <w:t>adalafil</w:t>
      </w:r>
      <w:r w:rsidR="00CE5F15" w:rsidRPr="00812789">
        <w:rPr>
          <w:rFonts w:ascii="Times New Roman" w:hAnsi="Times New Roman"/>
          <w:spacing w:val="2"/>
          <w:lang w:val="sl-SI"/>
        </w:rPr>
        <w:t xml:space="preserve">a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00C87179"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h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o 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724C6B" w:rsidRPr="00812789">
        <w:rPr>
          <w:rFonts w:ascii="Times New Roman" w:hAnsi="Times New Roman"/>
          <w:spacing w:val="-2"/>
          <w:lang w:val="sl-SI"/>
        </w:rPr>
        <w:t> </w:t>
      </w:r>
      <w:r w:rsidRPr="00812789">
        <w:rPr>
          <w:rFonts w:ascii="Times New Roman" w:hAnsi="Times New Roman"/>
          <w:lang w:val="sl-SI"/>
        </w:rPr>
        <w:t>4.5)</w:t>
      </w:r>
      <w:r w:rsidRPr="00812789">
        <w:rPr>
          <w:rFonts w:ascii="Times New Roman" w:hAnsi="Times New Roman"/>
          <w:spacing w:val="-1"/>
          <w:lang w:val="sl-SI"/>
        </w:rPr>
        <w:t xml:space="preserve"> </w:t>
      </w:r>
      <w:r w:rsidRPr="00812789">
        <w:rPr>
          <w:rFonts w:ascii="Times New Roman" w:hAnsi="Times New Roman"/>
          <w:spacing w:val="1"/>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a </w:t>
      </w:r>
      <w:r w:rsidR="00E96C2E" w:rsidRPr="00812789">
        <w:rPr>
          <w:rFonts w:ascii="Times New Roman" w:hAnsi="Times New Roman"/>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00C87179" w:rsidRPr="00812789">
        <w:rPr>
          <w:rFonts w:ascii="Times New Roman" w:hAnsi="Times New Roman"/>
          <w:lang w:val="sl-SI"/>
        </w:rPr>
        <w:t xml:space="preserve">n </w:t>
      </w:r>
      <w:r w:rsidRPr="00812789">
        <w:rPr>
          <w:rFonts w:ascii="Times New Roman" w:hAnsi="Times New Roman"/>
          <w:lang w:val="sl-SI"/>
        </w:rPr>
        <w:t>do</w:t>
      </w:r>
      <w:r w:rsidRPr="00812789">
        <w:rPr>
          <w:rFonts w:ascii="Times New Roman" w:hAnsi="Times New Roman"/>
          <w:spacing w:val="-2"/>
          <w:lang w:val="sl-SI"/>
        </w:rPr>
        <w:t>k</w:t>
      </w:r>
      <w:r w:rsidRPr="00812789">
        <w:rPr>
          <w:rFonts w:ascii="Times New Roman" w:hAnsi="Times New Roman"/>
          <w:lang w:val="sl-SI"/>
        </w:rPr>
        <w:t>sa</w:t>
      </w:r>
      <w:r w:rsidRPr="00812789">
        <w:rPr>
          <w:rFonts w:ascii="Times New Roman" w:hAnsi="Times New Roman"/>
          <w:spacing w:val="-2"/>
          <w:lang w:val="sl-SI"/>
        </w:rPr>
        <w:t>z</w:t>
      </w:r>
      <w:r w:rsidRPr="00812789">
        <w:rPr>
          <w:rFonts w:ascii="Times New Roman" w:hAnsi="Times New Roman"/>
          <w:lang w:val="sl-SI"/>
        </w:rPr>
        <w:t>os</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ena.</w:t>
      </w:r>
    </w:p>
    <w:p w14:paraId="36E01595" w14:textId="77777777" w:rsidR="00094CC8" w:rsidRPr="00812789" w:rsidRDefault="00094CC8" w:rsidP="00812789">
      <w:pPr>
        <w:spacing w:after="0" w:line="240" w:lineRule="auto"/>
        <w:rPr>
          <w:rFonts w:ascii="Times New Roman" w:hAnsi="Times New Roman"/>
          <w:lang w:val="sl-SI"/>
        </w:rPr>
      </w:pPr>
    </w:p>
    <w:p w14:paraId="4DA8C11B"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Vid</w:t>
      </w:r>
    </w:p>
    <w:p w14:paraId="5E0509B0" w14:textId="77777777" w:rsidR="004E4C0D" w:rsidRPr="00812789" w:rsidRDefault="004E4C0D" w:rsidP="00812789">
      <w:pPr>
        <w:spacing w:after="0" w:line="240" w:lineRule="auto"/>
        <w:rPr>
          <w:rFonts w:ascii="Times New Roman" w:hAnsi="Times New Roman"/>
          <w:lang w:val="sl-SI"/>
        </w:rPr>
      </w:pPr>
    </w:p>
    <w:p w14:paraId="02519FD3" w14:textId="46454622"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00E96C2E" w:rsidRPr="00812789">
        <w:rPr>
          <w:rFonts w:ascii="Times New Roman" w:hAnsi="Times New Roman"/>
          <w:spacing w:val="-4"/>
          <w:lang w:val="sl-SI"/>
        </w:rPr>
        <w:t>t</w:t>
      </w:r>
      <w:r w:rsidR="00574525" w:rsidRPr="00812789">
        <w:rPr>
          <w:rFonts w:ascii="Times New Roman" w:hAnsi="Times New Roman"/>
          <w:spacing w:val="2"/>
          <w:lang w:val="sl-SI"/>
        </w:rPr>
        <w:t>adalafil</w:t>
      </w:r>
      <w:r w:rsidR="00E96C2E" w:rsidRPr="00812789">
        <w:rPr>
          <w:rFonts w:ascii="Times New Roman" w:hAnsi="Times New Roman"/>
          <w:spacing w:val="2"/>
          <w:lang w:val="sl-SI"/>
        </w:rPr>
        <w:t>a</w:t>
      </w:r>
      <w:r w:rsidR="00574525"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n 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av</w:t>
      </w:r>
      <w:r w:rsidRPr="00812789">
        <w:rPr>
          <w:rFonts w:ascii="Times New Roman" w:hAnsi="Times New Roman"/>
          <w:spacing w:val="1"/>
          <w:lang w:val="sl-SI"/>
        </w:rPr>
        <w:t>ir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cev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 xml:space="preserve">E5 so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ča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ok</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 xml:space="preserve">ah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da</w:t>
      </w:r>
      <w:r w:rsidR="0056406F" w:rsidRPr="00812789">
        <w:rPr>
          <w:rFonts w:ascii="Times New Roman" w:hAnsi="Times New Roman"/>
          <w:spacing w:val="-2"/>
          <w:lang w:val="sl-SI"/>
        </w:rPr>
        <w:t>, vključno s centralno serozno horioretinopatijo (CSCR</w:t>
      </w:r>
      <w:r w:rsidR="003A49A8" w:rsidRPr="00812789">
        <w:rPr>
          <w:rFonts w:ascii="Times New Roman" w:hAnsi="Times New Roman"/>
          <w:spacing w:val="-2"/>
          <w:lang w:val="sl-SI"/>
        </w:rPr>
        <w:t xml:space="preserve"> –</w:t>
      </w:r>
      <w:r w:rsidR="0056406F" w:rsidRPr="00812789">
        <w:rPr>
          <w:rFonts w:ascii="Times New Roman" w:hAnsi="Times New Roman"/>
          <w:spacing w:val="-2"/>
          <w:lang w:val="sl-SI"/>
        </w:rPr>
        <w:t xml:space="preserve"> Central Serous Chorioretinopathy)</w:t>
      </w:r>
      <w:r w:rsidR="008756C7" w:rsidRPr="00812789">
        <w:rPr>
          <w:rFonts w:ascii="Times New Roman" w:hAnsi="Times New Roman"/>
          <w:spacing w:val="-2"/>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ri</w:t>
      </w:r>
      <w:r w:rsidR="00C87179" w:rsidRPr="00812789">
        <w:rPr>
          <w:rFonts w:ascii="Times New Roman" w:hAnsi="Times New Roman"/>
          <w:lang w:val="sl-SI"/>
        </w:rPr>
        <w:t xml:space="preserve">h </w:t>
      </w:r>
      <w:r w:rsidRPr="00812789">
        <w:rPr>
          <w:rFonts w:ascii="Times New Roman" w:hAnsi="Times New Roman"/>
          <w:spacing w:val="-1"/>
          <w:lang w:val="sl-SI"/>
        </w:rPr>
        <w:t>NA</w:t>
      </w:r>
      <w:r w:rsidRPr="00812789">
        <w:rPr>
          <w:rFonts w:ascii="Times New Roman" w:hAnsi="Times New Roman"/>
          <w:spacing w:val="-4"/>
          <w:lang w:val="sl-SI"/>
        </w:rPr>
        <w:t>I</w:t>
      </w:r>
      <w:r w:rsidRPr="00812789">
        <w:rPr>
          <w:rFonts w:ascii="Times New Roman" w:hAnsi="Times New Roman"/>
          <w:spacing w:val="-1"/>
          <w:lang w:val="sl-SI"/>
        </w:rPr>
        <w:t>ON</w:t>
      </w:r>
      <w:r w:rsidRPr="00812789">
        <w:rPr>
          <w:rFonts w:ascii="Times New Roman" w:hAnsi="Times New Roman"/>
          <w:lang w:val="sl-SI"/>
        </w:rPr>
        <w:t>.</w:t>
      </w:r>
      <w:r w:rsidR="00A91CBA" w:rsidRPr="00812789">
        <w:rPr>
          <w:rFonts w:ascii="Times New Roman" w:hAnsi="Times New Roman"/>
          <w:lang w:val="sl-SI"/>
        </w:rPr>
        <w:t xml:space="preserve"> </w:t>
      </w:r>
      <w:r w:rsidR="00114C7D" w:rsidRPr="00812789">
        <w:rPr>
          <w:rFonts w:ascii="Times New Roman" w:hAnsi="Times New Roman"/>
          <w:spacing w:val="-2"/>
          <w:lang w:val="sl-SI"/>
        </w:rPr>
        <w:t xml:space="preserve">Večina primerov CSCR je spontano minila po prenehanju jemanja tadalafila. </w:t>
      </w:r>
      <w:bookmarkStart w:id="0" w:name="_Hlk143692997"/>
      <w:r w:rsidR="00114C7D" w:rsidRPr="00812789">
        <w:rPr>
          <w:rFonts w:ascii="Times New Roman" w:hAnsi="Times New Roman"/>
          <w:spacing w:val="-2"/>
          <w:lang w:val="sl-SI"/>
        </w:rPr>
        <w:t xml:space="preserve">Kar zadeva NAION </w:t>
      </w:r>
      <w:bookmarkEnd w:id="0"/>
      <w:r w:rsidR="00114C7D" w:rsidRPr="00812789">
        <w:rPr>
          <w:rFonts w:ascii="Times New Roman" w:hAnsi="Times New Roman"/>
          <w:spacing w:val="-2"/>
          <w:lang w:val="sl-SI"/>
        </w:rPr>
        <w:t>pa a</w:t>
      </w:r>
      <w:r w:rsidR="00A91CBA" w:rsidRPr="00812789">
        <w:rPr>
          <w:rFonts w:ascii="Times New Roman" w:hAnsi="Times New Roman"/>
          <w:lang w:val="sl-SI" w:eastAsia="sl-SI"/>
        </w:rPr>
        <w:t>naliza podatkov, pridobljenih z opazovanjem, kaže na povečano tveganje akutne NAION pri moških z erektilno disfunkcijo po izpostavljenosti tadalafilu ali drugim zaviralcem PDE5. Ker je lahko to pomembno za druge bolnike, izpostavljene tadalafilu, je bolnika</w:t>
      </w:r>
      <w:r w:rsidRPr="00812789">
        <w:rPr>
          <w:rFonts w:ascii="Times New Roman" w:hAnsi="Times New Roman"/>
          <w:spacing w:val="1"/>
          <w:lang w:val="sl-SI"/>
        </w:rPr>
        <w:t xml:space="preserve"> t</w:t>
      </w:r>
      <w:r w:rsidRPr="00812789">
        <w:rPr>
          <w:rFonts w:ascii="Times New Roman" w:hAnsi="Times New Roman"/>
          <w:spacing w:val="-2"/>
          <w:lang w:val="sl-SI"/>
        </w:rPr>
        <w:t>r</w:t>
      </w:r>
      <w:r w:rsidRPr="00812789">
        <w:rPr>
          <w:rFonts w:ascii="Times New Roman" w:hAnsi="Times New Roman"/>
          <w:lang w:val="sl-SI"/>
        </w:rPr>
        <w:t>eba</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po</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u ne</w:t>
      </w:r>
      <w:r w:rsidRPr="00812789">
        <w:rPr>
          <w:rFonts w:ascii="Times New Roman" w:hAnsi="Times New Roman"/>
          <w:spacing w:val="-2"/>
          <w:lang w:val="sl-SI"/>
        </w:rPr>
        <w:t>n</w:t>
      </w:r>
      <w:r w:rsidRPr="00812789">
        <w:rPr>
          <w:rFonts w:ascii="Times New Roman" w:hAnsi="Times New Roman"/>
          <w:lang w:val="sl-SI"/>
        </w:rPr>
        <w:t>adne</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kv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da</w:t>
      </w:r>
      <w:r w:rsidR="00916A5D" w:rsidRPr="00812789">
        <w:rPr>
          <w:rFonts w:ascii="Times New Roman" w:hAnsi="Times New Roman"/>
          <w:lang w:val="sl-SI"/>
        </w:rPr>
        <w:t>, poslabšanja ostrine vida in/ali popačenja vida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neha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xml:space="preserve">i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00C87179" w:rsidRPr="00812789">
        <w:rPr>
          <w:rFonts w:ascii="Times New Roman" w:hAnsi="Times New Roman"/>
          <w:lang w:val="sl-SI"/>
        </w:rPr>
        <w:t xml:space="preserve">o </w:t>
      </w:r>
      <w:r w:rsidR="00574525" w:rsidRPr="00812789">
        <w:rPr>
          <w:rFonts w:ascii="Times New Roman" w:hAnsi="Times New Roman"/>
          <w:spacing w:val="2"/>
          <w:lang w:val="sl-SI"/>
        </w:rPr>
        <w:t>Tadalafil Mylan</w:t>
      </w:r>
      <w:r w:rsidR="00574525"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o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ne</w:t>
      </w:r>
      <w:r w:rsidRPr="00812789">
        <w:rPr>
          <w:rFonts w:ascii="Times New Roman" w:hAnsi="Times New Roman"/>
          <w:spacing w:val="-4"/>
          <w:lang w:val="sl-SI"/>
        </w:rPr>
        <w:t>m</w:t>
      </w:r>
      <w:r w:rsidRPr="00812789">
        <w:rPr>
          <w:rFonts w:ascii="Times New Roman" w:hAnsi="Times New Roman"/>
          <w:lang w:val="sl-SI"/>
        </w:rPr>
        <w:t>ud</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ob</w:t>
      </w:r>
      <w:r w:rsidRPr="00812789">
        <w:rPr>
          <w:rFonts w:ascii="Times New Roman" w:hAnsi="Times New Roman"/>
          <w:spacing w:val="-2"/>
          <w:lang w:val="sl-SI"/>
        </w:rPr>
        <w:t>v</w:t>
      </w:r>
      <w:r w:rsidRPr="00812789">
        <w:rPr>
          <w:rFonts w:ascii="Times New Roman" w:hAnsi="Times New Roman"/>
          <w:lang w:val="sl-SI"/>
        </w:rPr>
        <w:t>es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j</w:t>
      </w:r>
      <w:r w:rsidRPr="00812789">
        <w:rPr>
          <w:rFonts w:ascii="Times New Roman" w:hAnsi="Times New Roman"/>
          <w:lang w:val="sl-SI"/>
        </w:rPr>
        <w:t>e</w:t>
      </w:r>
      <w:r w:rsidR="00724C6B" w:rsidRPr="00812789">
        <w:rPr>
          <w:rFonts w:ascii="Times New Roman" w:hAnsi="Times New Roman"/>
          <w:spacing w:val="1"/>
          <w:lang w:val="sl-SI"/>
        </w:rPr>
        <w:t> </w:t>
      </w:r>
      <w:r w:rsidRPr="00812789">
        <w:rPr>
          <w:rFonts w:ascii="Times New Roman" w:hAnsi="Times New Roman"/>
          <w:lang w:val="sl-SI"/>
        </w:rPr>
        <w:t>4</w:t>
      </w:r>
      <w:r w:rsidRPr="00812789">
        <w:rPr>
          <w:rFonts w:ascii="Times New Roman" w:hAnsi="Times New Roman"/>
          <w:spacing w:val="-2"/>
          <w:lang w:val="sl-SI"/>
        </w:rPr>
        <w:t>.</w:t>
      </w:r>
      <w:r w:rsidRPr="00812789">
        <w:rPr>
          <w:rFonts w:ascii="Times New Roman" w:hAnsi="Times New Roman"/>
          <w:lang w:val="sl-SI"/>
        </w:rPr>
        <w:t>3</w:t>
      </w:r>
      <w:r w:rsidRPr="00812789">
        <w:rPr>
          <w:rFonts w:ascii="Times New Roman" w:hAnsi="Times New Roman"/>
          <w:spacing w:val="1"/>
          <w:lang w:val="sl-SI"/>
        </w:rPr>
        <w:t>)</w:t>
      </w:r>
      <w:r w:rsidRPr="00812789">
        <w:rPr>
          <w:rFonts w:ascii="Times New Roman" w:hAnsi="Times New Roman"/>
          <w:lang w:val="sl-SI"/>
        </w:rPr>
        <w:t>.</w:t>
      </w:r>
    </w:p>
    <w:p w14:paraId="106D10EF" w14:textId="77777777" w:rsidR="00094CC8" w:rsidRPr="00812789" w:rsidRDefault="00094CC8" w:rsidP="00812789">
      <w:pPr>
        <w:spacing w:after="0" w:line="240" w:lineRule="auto"/>
        <w:rPr>
          <w:rFonts w:ascii="Times New Roman" w:hAnsi="Times New Roman"/>
          <w:lang w:val="sl-SI"/>
        </w:rPr>
      </w:pPr>
    </w:p>
    <w:p w14:paraId="432F6BE8" w14:textId="77777777" w:rsidR="00A91CBA" w:rsidRPr="00812789" w:rsidRDefault="00A91CBA" w:rsidP="001C1F5D">
      <w:pPr>
        <w:keepNext/>
        <w:keepLines/>
        <w:spacing w:after="0" w:line="240" w:lineRule="auto"/>
        <w:rPr>
          <w:rFonts w:ascii="Times New Roman" w:hAnsi="Times New Roman"/>
          <w:u w:val="single"/>
          <w:lang w:val="sl-SI" w:eastAsia="sl-SI"/>
        </w:rPr>
      </w:pPr>
      <w:r w:rsidRPr="00812789">
        <w:rPr>
          <w:rFonts w:ascii="Times New Roman" w:hAnsi="Times New Roman"/>
          <w:u w:val="single"/>
          <w:lang w:val="sl-SI" w:eastAsia="sl-SI"/>
        </w:rPr>
        <w:t>Zmanjšan sluh ali nenadna gluhost</w:t>
      </w:r>
    </w:p>
    <w:p w14:paraId="0D4B6DEA" w14:textId="77777777" w:rsidR="004E4C0D" w:rsidRPr="00812789" w:rsidRDefault="004E4C0D" w:rsidP="001C1F5D">
      <w:pPr>
        <w:keepNext/>
        <w:keepLines/>
        <w:spacing w:after="0" w:line="240" w:lineRule="auto"/>
        <w:rPr>
          <w:rFonts w:ascii="Times New Roman" w:hAnsi="Times New Roman"/>
          <w:lang w:val="sl-SI" w:eastAsia="sl-SI"/>
        </w:rPr>
      </w:pPr>
    </w:p>
    <w:p w14:paraId="21C45A30" w14:textId="77777777" w:rsidR="00A91CBA" w:rsidRPr="00812789" w:rsidRDefault="00A91CBA" w:rsidP="001C1F5D">
      <w:pPr>
        <w:keepNext/>
        <w:keepLines/>
        <w:spacing w:after="0" w:line="240" w:lineRule="auto"/>
        <w:rPr>
          <w:rFonts w:ascii="Times New Roman" w:hAnsi="Times New Roman"/>
          <w:lang w:val="sl-SI" w:eastAsia="sl-SI"/>
        </w:rPr>
      </w:pPr>
      <w:r w:rsidRPr="00812789">
        <w:rPr>
          <w:rFonts w:ascii="Times New Roman" w:hAnsi="Times New Roman"/>
          <w:lang w:val="sl-SI" w:eastAsia="sl-SI"/>
        </w:rPr>
        <w:t xml:space="preserve">Po uporabi tadalafila so poročali o primerih nenadne gluhosti. Čeprav so bili v nekaterih primerih prisotni drugi dejavniki tveganja (kot </w:t>
      </w:r>
      <w:r w:rsidR="00477454" w:rsidRPr="00812789">
        <w:rPr>
          <w:rFonts w:ascii="Times New Roman" w:hAnsi="Times New Roman"/>
          <w:lang w:val="sl-SI" w:eastAsia="sl-SI"/>
        </w:rPr>
        <w:t>so</w:t>
      </w:r>
      <w:r w:rsidRPr="00812789">
        <w:rPr>
          <w:rFonts w:ascii="Times New Roman" w:hAnsi="Times New Roman"/>
          <w:lang w:val="sl-SI" w:eastAsia="sl-SI"/>
        </w:rPr>
        <w:t xml:space="preserve"> starost, diabetes, hipertenzija in anamneza gluhosti), je treba bolnike opozoriti, naj prenehajo jemati tadalafil in takoj poiščejo zdravstveno oskrbo v primeru nenadnega zmanjšanja sluha ali gluhosti.</w:t>
      </w:r>
    </w:p>
    <w:p w14:paraId="04C4B56A" w14:textId="77777777" w:rsidR="00A91CBA" w:rsidRPr="00812789" w:rsidRDefault="00A91CBA" w:rsidP="00812789">
      <w:pPr>
        <w:spacing w:after="0" w:line="240" w:lineRule="auto"/>
        <w:rPr>
          <w:rFonts w:ascii="Times New Roman" w:hAnsi="Times New Roman"/>
          <w:lang w:val="sl-SI"/>
        </w:rPr>
      </w:pPr>
    </w:p>
    <w:p w14:paraId="09704C0C" w14:textId="77777777" w:rsidR="00094CC8" w:rsidRPr="00812789" w:rsidRDefault="000922A3" w:rsidP="004C19C0">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lastRenderedPageBreak/>
        <w:t>O</w:t>
      </w:r>
      <w:r w:rsidRPr="00812789">
        <w:rPr>
          <w:rFonts w:ascii="Times New Roman" w:hAnsi="Times New Roman"/>
          <w:u w:val="single" w:color="000000"/>
          <w:lang w:val="sl-SI"/>
        </w:rPr>
        <w:t>k</w:t>
      </w:r>
      <w:r w:rsidRPr="00812789">
        <w:rPr>
          <w:rFonts w:ascii="Times New Roman" w:hAnsi="Times New Roman"/>
          <w:spacing w:val="-2"/>
          <w:u w:val="single" w:color="000000"/>
          <w:lang w:val="sl-SI"/>
        </w:rPr>
        <w:t>v</w:t>
      </w:r>
      <w:r w:rsidRPr="00812789">
        <w:rPr>
          <w:rFonts w:ascii="Times New Roman" w:hAnsi="Times New Roman"/>
          <w:u w:val="single" w:color="000000"/>
          <w:lang w:val="sl-SI"/>
        </w:rPr>
        <w:t>a</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 xml:space="preserve">a </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ed</w:t>
      </w:r>
      <w:r w:rsidRPr="00812789">
        <w:rPr>
          <w:rFonts w:ascii="Times New Roman" w:hAnsi="Times New Roman"/>
          <w:spacing w:val="-2"/>
          <w:u w:val="single" w:color="000000"/>
          <w:lang w:val="sl-SI"/>
        </w:rPr>
        <w:t>v</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c</w:t>
      </w:r>
      <w:r w:rsidRPr="00812789">
        <w:rPr>
          <w:rFonts w:ascii="Times New Roman" w:hAnsi="Times New Roman"/>
          <w:spacing w:val="-2"/>
          <w:u w:val="single" w:color="000000"/>
          <w:lang w:val="sl-SI"/>
        </w:rPr>
        <w:t xml:space="preserve"> </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w:t>
      </w:r>
      <w:r w:rsidRPr="00812789">
        <w:rPr>
          <w:rFonts w:ascii="Times New Roman" w:hAnsi="Times New Roman"/>
          <w:spacing w:val="-2"/>
          <w:u w:val="single" w:color="000000"/>
          <w:lang w:val="sl-SI"/>
        </w:rPr>
        <w:t xml:space="preserve"> </w:t>
      </w:r>
      <w:r w:rsidRPr="00812789">
        <w:rPr>
          <w:rFonts w:ascii="Times New Roman" w:hAnsi="Times New Roman"/>
          <w:spacing w:val="1"/>
          <w:u w:val="single" w:color="000000"/>
          <w:lang w:val="sl-SI"/>
        </w:rPr>
        <w:t>j</w:t>
      </w:r>
      <w:r w:rsidRPr="00812789">
        <w:rPr>
          <w:rFonts w:ascii="Times New Roman" w:hAnsi="Times New Roman"/>
          <w:spacing w:val="-2"/>
          <w:u w:val="single" w:color="000000"/>
          <w:lang w:val="sl-SI"/>
        </w:rPr>
        <w:t>e</w:t>
      </w:r>
      <w:r w:rsidRPr="00812789">
        <w:rPr>
          <w:rFonts w:ascii="Times New Roman" w:hAnsi="Times New Roman"/>
          <w:spacing w:val="1"/>
          <w:u w:val="single" w:color="000000"/>
          <w:lang w:val="sl-SI"/>
        </w:rPr>
        <w:t>t</w:t>
      </w:r>
      <w:r w:rsidRPr="00812789">
        <w:rPr>
          <w:rFonts w:ascii="Times New Roman" w:hAnsi="Times New Roman"/>
          <w:u w:val="single" w:color="000000"/>
          <w:lang w:val="sl-SI"/>
        </w:rPr>
        <w:t>er</w:t>
      </w:r>
    </w:p>
    <w:p w14:paraId="3422261A" w14:textId="77777777" w:rsidR="004E4C0D" w:rsidRPr="00812789" w:rsidRDefault="004E4C0D" w:rsidP="004C19C0">
      <w:pPr>
        <w:keepNext/>
        <w:keepLines/>
        <w:spacing w:after="0" w:line="240" w:lineRule="auto"/>
        <w:rPr>
          <w:rFonts w:ascii="Times New Roman" w:hAnsi="Times New Roman"/>
          <w:spacing w:val="-3"/>
          <w:lang w:val="sl-SI"/>
        </w:rPr>
      </w:pPr>
    </w:p>
    <w:p w14:paraId="1D1C80B3" w14:textId="77777777" w:rsidR="00094CC8" w:rsidRPr="00812789" w:rsidRDefault="000922A3" w:rsidP="004C19C0">
      <w:pPr>
        <w:keepNext/>
        <w:keepLines/>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adi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eča</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enos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spacing w:val="-2"/>
          <w:lang w:val="sl-SI"/>
        </w:rPr>
        <w:t>u</w:t>
      </w:r>
      <w:r w:rsidRPr="00812789">
        <w:rPr>
          <w:rFonts w:ascii="Times New Roman" w:hAnsi="Times New Roman"/>
          <w:lang w:val="sl-SI"/>
        </w:rPr>
        <w:t>, p</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zk</w:t>
      </w:r>
      <w:r w:rsidRPr="00812789">
        <w:rPr>
          <w:rFonts w:ascii="Times New Roman" w:hAnsi="Times New Roman"/>
          <w:lang w:val="sl-SI"/>
        </w:rPr>
        <w:t>uše</w:t>
      </w:r>
      <w:r w:rsidRPr="00812789">
        <w:rPr>
          <w:rFonts w:ascii="Times New Roman" w:hAnsi="Times New Roman"/>
          <w:spacing w:val="-2"/>
          <w:lang w:val="sl-SI"/>
        </w:rPr>
        <w:t>n</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 d</w:t>
      </w:r>
      <w:r w:rsidRPr="00812789">
        <w:rPr>
          <w:rFonts w:ascii="Times New Roman" w:hAnsi="Times New Roman"/>
          <w:spacing w:val="1"/>
          <w:lang w:val="sl-SI"/>
        </w:rPr>
        <w:t>i</w:t>
      </w:r>
      <w:r w:rsidRPr="00812789">
        <w:rPr>
          <w:rFonts w:ascii="Times New Roman" w:hAnsi="Times New Roman"/>
          <w:spacing w:val="-2"/>
          <w:lang w:val="sl-SI"/>
        </w:rPr>
        <w:t>a</w:t>
      </w:r>
      <w:r w:rsidRPr="00812789">
        <w:rPr>
          <w:rFonts w:ascii="Times New Roman" w:hAnsi="Times New Roman"/>
          <w:spacing w:val="1"/>
          <w:lang w:val="sl-SI"/>
        </w:rPr>
        <w:t>li</w:t>
      </w:r>
      <w:r w:rsidRPr="00812789">
        <w:rPr>
          <w:rFonts w:ascii="Times New Roman" w:hAnsi="Times New Roman"/>
          <w:spacing w:val="-2"/>
          <w:lang w:val="sl-SI"/>
        </w:rPr>
        <w:t>z</w:t>
      </w:r>
      <w:r w:rsidRPr="00812789">
        <w:rPr>
          <w:rFonts w:ascii="Times New Roman" w:hAnsi="Times New Roman"/>
          <w:lang w:val="sl-SI"/>
        </w:rPr>
        <w:t>e</w:t>
      </w:r>
      <w:r w:rsidR="00C87179"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spacing w:val="1"/>
          <w:lang w:val="sl-SI"/>
        </w:rPr>
        <w:t>ir</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s,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00E96C2E" w:rsidRPr="00812789">
        <w:rPr>
          <w:rFonts w:ascii="Times New Roman" w:hAnsi="Times New Roman"/>
          <w:spacing w:val="1"/>
          <w:lang w:val="sl-SI"/>
        </w:rPr>
        <w:t>t</w:t>
      </w:r>
      <w:r w:rsidR="00574525" w:rsidRPr="00812789">
        <w:rPr>
          <w:rFonts w:ascii="Times New Roman" w:hAnsi="Times New Roman"/>
          <w:spacing w:val="2"/>
          <w:lang w:val="sl-SI"/>
        </w:rPr>
        <w:t>adalafil</w:t>
      </w:r>
      <w:r w:rsidR="00E96C2E" w:rsidRPr="00812789">
        <w:rPr>
          <w:rFonts w:ascii="Times New Roman" w:hAnsi="Times New Roman"/>
          <w:spacing w:val="2"/>
          <w:lang w:val="sl-SI"/>
        </w:rPr>
        <w:t>a</w:t>
      </w:r>
      <w:r w:rsidR="00574525" w:rsidRPr="00812789">
        <w:rPr>
          <w:rFonts w:ascii="Times New Roman" w:hAnsi="Times New Roman"/>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 xml:space="preserve">dan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h</w:t>
      </w:r>
      <w:r w:rsidRPr="00812789">
        <w:rPr>
          <w:rFonts w:ascii="Times New Roman" w:hAnsi="Times New Roman"/>
          <w:lang w:val="sl-SI"/>
        </w:rPr>
        <w:t>udo o</w:t>
      </w:r>
      <w:r w:rsidRPr="00812789">
        <w:rPr>
          <w:rFonts w:ascii="Times New Roman" w:hAnsi="Times New Roman"/>
          <w:spacing w:val="-2"/>
          <w:lang w:val="sl-SI"/>
        </w:rPr>
        <w:t>kv</w:t>
      </w:r>
      <w:r w:rsidRPr="00812789">
        <w:rPr>
          <w:rFonts w:ascii="Times New Roman" w:hAnsi="Times New Roman"/>
          <w:lang w:val="sl-SI"/>
        </w:rPr>
        <w:t xml:space="preserve">aro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w:t>
      </w:r>
    </w:p>
    <w:p w14:paraId="698210EA" w14:textId="77777777" w:rsidR="00094CC8" w:rsidRPr="00812789" w:rsidRDefault="00094CC8" w:rsidP="00812789">
      <w:pPr>
        <w:spacing w:after="0" w:line="240" w:lineRule="auto"/>
        <w:rPr>
          <w:rFonts w:ascii="Times New Roman" w:hAnsi="Times New Roman"/>
          <w:lang w:val="sl-SI"/>
        </w:rPr>
      </w:pPr>
    </w:p>
    <w:p w14:paraId="3DCFE28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s</w:t>
      </w:r>
      <w:r w:rsidRPr="00812789">
        <w:rPr>
          <w:rFonts w:ascii="Times New Roman" w:hAnsi="Times New Roman"/>
          <w:spacing w:val="1"/>
          <w:lang w:val="sl-SI"/>
        </w:rPr>
        <w:t xml:space="preserve"> </w:t>
      </w:r>
      <w:r w:rsidRPr="00812789">
        <w:rPr>
          <w:rFonts w:ascii="Times New Roman" w:hAnsi="Times New Roman"/>
          <w:lang w:val="sl-SI"/>
        </w:rPr>
        <w:t>hu</w:t>
      </w:r>
      <w:r w:rsidRPr="00812789">
        <w:rPr>
          <w:rFonts w:ascii="Times New Roman" w:hAnsi="Times New Roman"/>
          <w:spacing w:val="-2"/>
          <w:lang w:val="sl-SI"/>
        </w:rPr>
        <w:t>d</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nsu</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enco</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ed C</w:t>
      </w:r>
      <w:r w:rsidRPr="00812789">
        <w:rPr>
          <w:rFonts w:ascii="Times New Roman" w:hAnsi="Times New Roman"/>
          <w:spacing w:val="-1"/>
          <w:lang w:val="sl-SI"/>
        </w:rPr>
        <w:t xml:space="preserve"> </w:t>
      </w:r>
      <w:r w:rsidRPr="00812789">
        <w:rPr>
          <w:rFonts w:ascii="Times New Roman" w:hAnsi="Times New Roman"/>
          <w:lang w:val="sl-SI"/>
        </w:rPr>
        <w:t xml:space="preserve">po </w:t>
      </w:r>
      <w:r w:rsidRPr="00812789">
        <w:rPr>
          <w:rFonts w:ascii="Times New Roman" w:hAnsi="Times New Roman"/>
          <w:spacing w:val="-3"/>
          <w:lang w:val="sl-SI"/>
        </w:rPr>
        <w:t>C</w:t>
      </w:r>
      <w:r w:rsidRPr="00812789">
        <w:rPr>
          <w:rFonts w:ascii="Times New Roman" w:hAnsi="Times New Roman"/>
          <w:lang w:val="sl-SI"/>
        </w:rPr>
        <w:t>h</w:t>
      </w:r>
      <w:r w:rsidRPr="00812789">
        <w:rPr>
          <w:rFonts w:ascii="Times New Roman" w:hAnsi="Times New Roman"/>
          <w:spacing w:val="1"/>
          <w:lang w:val="sl-SI"/>
        </w:rPr>
        <w:t>il</w:t>
      </w:r>
      <w:r w:rsidRPr="00812789">
        <w:rPr>
          <w:rFonts w:ascii="Times New Roman" w:hAnsi="Times New Roman"/>
          <w:lang w:val="sl-SI"/>
        </w:rPr>
        <w:t>d</w:t>
      </w:r>
      <w:r w:rsidR="00724C6B" w:rsidRPr="00812789">
        <w:rPr>
          <w:rFonts w:ascii="Times New Roman" w:hAnsi="Times New Roman"/>
          <w:spacing w:val="-4"/>
          <w:lang w:val="sl-SI"/>
        </w:rPr>
        <w:noBreakHyphen/>
      </w:r>
      <w:r w:rsidRPr="00812789">
        <w:rPr>
          <w:rFonts w:ascii="Times New Roman" w:hAnsi="Times New Roman"/>
          <w:lang w:val="sl-SI"/>
        </w:rPr>
        <w:t>Pu</w:t>
      </w:r>
      <w:r w:rsidRPr="00812789">
        <w:rPr>
          <w:rFonts w:ascii="Times New Roman" w:hAnsi="Times New Roman"/>
          <w:spacing w:val="-2"/>
          <w:lang w:val="sl-SI"/>
        </w:rPr>
        <w:t>g</w:t>
      </w:r>
      <w:r w:rsidRPr="00812789">
        <w:rPr>
          <w:rFonts w:ascii="Times New Roman" w:hAnsi="Times New Roman"/>
          <w:lang w:val="sl-SI"/>
        </w:rPr>
        <w:t>hu)</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v</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poda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ov</w:t>
      </w:r>
      <w:r w:rsidR="00C87179" w:rsidRPr="00812789">
        <w:rPr>
          <w:rFonts w:ascii="Times New Roman" w:hAnsi="Times New Roman"/>
          <w:spacing w:val="-2"/>
          <w:lang w:val="sl-SI"/>
        </w:rPr>
        <w:t xml:space="preserve"> </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00E96C2E" w:rsidRPr="00812789">
        <w:rPr>
          <w:rFonts w:ascii="Times New Roman" w:hAnsi="Times New Roman"/>
          <w:spacing w:val="1"/>
          <w:lang w:val="sl-SI"/>
        </w:rPr>
        <w:t>t</w:t>
      </w:r>
      <w:r w:rsidR="00574525" w:rsidRPr="00812789">
        <w:rPr>
          <w:rFonts w:ascii="Times New Roman" w:hAnsi="Times New Roman"/>
          <w:spacing w:val="2"/>
          <w:lang w:val="sl-SI"/>
        </w:rPr>
        <w:t>adalafil</w:t>
      </w:r>
      <w:r w:rsidR="00E96C2E" w:rsidRPr="00812789">
        <w:rPr>
          <w:rFonts w:ascii="Times New Roman" w:hAnsi="Times New Roman"/>
          <w:spacing w:val="2"/>
          <w:lang w:val="sl-SI"/>
        </w:rPr>
        <w:t>a</w:t>
      </w:r>
      <w:r w:rsidR="00574525"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3"/>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 xml:space="preserve">no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s</w:t>
      </w:r>
      <w:r w:rsidRPr="00812789">
        <w:rPr>
          <w:rFonts w:ascii="Times New Roman" w:hAnsi="Times New Roman"/>
          <w:lang w:val="sl-SI"/>
        </w:rPr>
        <w:t>u</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enco</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o oce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00C87179"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 xml:space="preserve">dan.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k</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d</w:t>
      </w: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lang w:val="sl-SI"/>
        </w:rPr>
        <w:t>še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574525" w:rsidRPr="00812789">
        <w:rPr>
          <w:rFonts w:ascii="Times New Roman" w:hAnsi="Times New Roman"/>
          <w:spacing w:val="2"/>
          <w:lang w:val="sl-SI"/>
        </w:rPr>
        <w:t>Tadalafil Mylan</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bno o</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edn</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t</w:t>
      </w:r>
      <w:r w:rsidR="00C87179" w:rsidRPr="00812789">
        <w:rPr>
          <w:rFonts w:ascii="Times New Roman" w:hAnsi="Times New Roman"/>
          <w:lang w:val="sl-SI"/>
        </w:rPr>
        <w:t xml:space="preserve">i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 xml:space="preserve">ed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u.</w:t>
      </w:r>
    </w:p>
    <w:p w14:paraId="6B3363F5" w14:textId="77777777" w:rsidR="00094CC8" w:rsidRPr="00812789" w:rsidRDefault="00094CC8" w:rsidP="00812789">
      <w:pPr>
        <w:spacing w:after="0" w:line="240" w:lineRule="auto"/>
        <w:rPr>
          <w:rFonts w:ascii="Times New Roman" w:hAnsi="Times New Roman"/>
          <w:lang w:val="sl-SI"/>
        </w:rPr>
      </w:pPr>
    </w:p>
    <w:p w14:paraId="2D8EB04E"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P</w:t>
      </w:r>
      <w:r w:rsidRPr="00812789">
        <w:rPr>
          <w:rFonts w:ascii="Times New Roman" w:hAnsi="Times New Roman"/>
          <w:spacing w:val="1"/>
          <w:u w:val="single" w:color="000000"/>
          <w:lang w:val="sl-SI"/>
        </w:rPr>
        <w:t>ri</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p</w:t>
      </w:r>
      <w:r w:rsidRPr="00812789">
        <w:rPr>
          <w:rFonts w:ascii="Times New Roman" w:hAnsi="Times New Roman"/>
          <w:spacing w:val="1"/>
          <w:u w:val="single" w:color="000000"/>
          <w:lang w:val="sl-SI"/>
        </w:rPr>
        <w:t>i</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em</w:t>
      </w:r>
      <w:r w:rsidRPr="00812789">
        <w:rPr>
          <w:rFonts w:ascii="Times New Roman" w:hAnsi="Times New Roman"/>
          <w:spacing w:val="-4"/>
          <w:u w:val="single" w:color="000000"/>
          <w:lang w:val="sl-SI"/>
        </w:rPr>
        <w:t xml:space="preserve"> </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 an</w:t>
      </w:r>
      <w:r w:rsidRPr="00812789">
        <w:rPr>
          <w:rFonts w:ascii="Times New Roman" w:hAnsi="Times New Roman"/>
          <w:spacing w:val="-2"/>
          <w:u w:val="single" w:color="000000"/>
          <w:lang w:val="sl-SI"/>
        </w:rPr>
        <w:t>a</w:t>
      </w:r>
      <w:r w:rsidRPr="00812789">
        <w:rPr>
          <w:rFonts w:ascii="Times New Roman" w:hAnsi="Times New Roman"/>
          <w:spacing w:val="1"/>
          <w:u w:val="single" w:color="000000"/>
          <w:lang w:val="sl-SI"/>
        </w:rPr>
        <w:t>t</w:t>
      </w:r>
      <w:r w:rsidRPr="00812789">
        <w:rPr>
          <w:rFonts w:ascii="Times New Roman" w:hAnsi="Times New Roman"/>
          <w:u w:val="single" w:color="000000"/>
          <w:lang w:val="sl-SI"/>
        </w:rPr>
        <w:t>o</w:t>
      </w:r>
      <w:r w:rsidRPr="00812789">
        <w:rPr>
          <w:rFonts w:ascii="Times New Roman" w:hAnsi="Times New Roman"/>
          <w:spacing w:val="-4"/>
          <w:u w:val="single" w:color="000000"/>
          <w:lang w:val="sl-SI"/>
        </w:rPr>
        <w:t>m</w:t>
      </w:r>
      <w:r w:rsidRPr="00812789">
        <w:rPr>
          <w:rFonts w:ascii="Times New Roman" w:hAnsi="Times New Roman"/>
          <w:u w:val="single" w:color="000000"/>
          <w:lang w:val="sl-SI"/>
        </w:rPr>
        <w:t>s</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e de</w:t>
      </w:r>
      <w:r w:rsidRPr="00812789">
        <w:rPr>
          <w:rFonts w:ascii="Times New Roman" w:hAnsi="Times New Roman"/>
          <w:spacing w:val="1"/>
          <w:u w:val="single" w:color="000000"/>
          <w:lang w:val="sl-SI"/>
        </w:rPr>
        <w:t>f</w:t>
      </w:r>
      <w:r w:rsidRPr="00812789">
        <w:rPr>
          <w:rFonts w:ascii="Times New Roman" w:hAnsi="Times New Roman"/>
          <w:u w:val="single" w:color="000000"/>
          <w:lang w:val="sl-SI"/>
        </w:rPr>
        <w:t>o</w:t>
      </w:r>
      <w:r w:rsidRPr="00812789">
        <w:rPr>
          <w:rFonts w:ascii="Times New Roman" w:hAnsi="Times New Roman"/>
          <w:spacing w:val="1"/>
          <w:u w:val="single" w:color="000000"/>
          <w:lang w:val="sl-SI"/>
        </w:rPr>
        <w:t>r</w:t>
      </w:r>
      <w:r w:rsidRPr="00812789">
        <w:rPr>
          <w:rFonts w:ascii="Times New Roman" w:hAnsi="Times New Roman"/>
          <w:spacing w:val="-4"/>
          <w:u w:val="single" w:color="000000"/>
          <w:lang w:val="sl-SI"/>
        </w:rPr>
        <w:t>m</w:t>
      </w:r>
      <w:r w:rsidRPr="00812789">
        <w:rPr>
          <w:rFonts w:ascii="Times New Roman" w:hAnsi="Times New Roman"/>
          <w:u w:val="single" w:color="000000"/>
          <w:lang w:val="sl-SI"/>
        </w:rPr>
        <w:t>ac</w:t>
      </w:r>
      <w:r w:rsidRPr="00812789">
        <w:rPr>
          <w:rFonts w:ascii="Times New Roman" w:hAnsi="Times New Roman"/>
          <w:spacing w:val="-1"/>
          <w:u w:val="single" w:color="000000"/>
          <w:lang w:val="sl-SI"/>
        </w:rPr>
        <w:t>i</w:t>
      </w:r>
      <w:r w:rsidRPr="00812789">
        <w:rPr>
          <w:rFonts w:ascii="Times New Roman" w:hAnsi="Times New Roman"/>
          <w:spacing w:val="3"/>
          <w:u w:val="single" w:color="000000"/>
          <w:lang w:val="sl-SI"/>
        </w:rPr>
        <w:t>j</w:t>
      </w:r>
      <w:r w:rsidRPr="00812789">
        <w:rPr>
          <w:rFonts w:ascii="Times New Roman" w:hAnsi="Times New Roman"/>
          <w:u w:val="single" w:color="000000"/>
          <w:lang w:val="sl-SI"/>
        </w:rPr>
        <w:t>e</w:t>
      </w:r>
      <w:r w:rsidRPr="00812789">
        <w:rPr>
          <w:rFonts w:ascii="Times New Roman" w:hAnsi="Times New Roman"/>
          <w:spacing w:val="-2"/>
          <w:u w:val="single" w:color="000000"/>
          <w:lang w:val="sl-SI"/>
        </w:rPr>
        <w:t xml:space="preserve"> </w:t>
      </w:r>
      <w:r w:rsidRPr="00812789">
        <w:rPr>
          <w:rFonts w:ascii="Times New Roman" w:hAnsi="Times New Roman"/>
          <w:u w:val="single" w:color="000000"/>
          <w:lang w:val="sl-SI"/>
        </w:rPr>
        <w:t>pe</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sa</w:t>
      </w:r>
    </w:p>
    <w:p w14:paraId="560E7561" w14:textId="77777777" w:rsidR="004E4C0D" w:rsidRPr="00812789" w:rsidRDefault="004E4C0D" w:rsidP="00812789">
      <w:pPr>
        <w:spacing w:after="0" w:line="240" w:lineRule="auto"/>
        <w:rPr>
          <w:rFonts w:ascii="Times New Roman" w:hAnsi="Times New Roman"/>
          <w:spacing w:val="-1"/>
          <w:lang w:val="sl-SI"/>
        </w:rPr>
      </w:pPr>
    </w:p>
    <w:p w14:paraId="03B9EA4D"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t</w:t>
      </w:r>
      <w:r w:rsidRPr="00812789">
        <w:rPr>
          <w:rFonts w:ascii="Times New Roman" w:hAnsi="Times New Roman"/>
          <w:spacing w:val="-2"/>
          <w:lang w:val="sl-SI"/>
        </w:rPr>
        <w:t>ra</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o 4</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no opo</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n</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4"/>
          <w:lang w:val="sl-SI"/>
        </w:rPr>
        <w:t>m</w:t>
      </w:r>
      <w:r w:rsidRPr="00812789">
        <w:rPr>
          <w:rFonts w:ascii="Times New Roman" w:hAnsi="Times New Roman"/>
          <w:lang w:val="sl-SI"/>
        </w:rPr>
        <w:t>udo</w:t>
      </w:r>
      <w:r w:rsidRPr="00812789">
        <w:rPr>
          <w:rFonts w:ascii="Times New Roman" w:hAnsi="Times New Roman"/>
          <w:spacing w:val="-1"/>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1"/>
          <w:lang w:val="sl-SI"/>
        </w:rPr>
        <w:t>i</w:t>
      </w:r>
      <w:r w:rsidRPr="00812789">
        <w:rPr>
          <w:rFonts w:ascii="Times New Roman" w:hAnsi="Times New Roman"/>
          <w:lang w:val="sl-SI"/>
        </w:rPr>
        <w:t>šč</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2"/>
          <w:lang w:val="sl-SI"/>
        </w:rPr>
        <w:t>k</w:t>
      </w:r>
      <w:r w:rsidR="00C87179" w:rsidRPr="00812789">
        <w:rPr>
          <w:rFonts w:ascii="Times New Roman" w:hAnsi="Times New Roman"/>
          <w:lang w:val="sl-SI"/>
        </w:rPr>
        <w:t xml:space="preserve">o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 xml:space="preserve">oč.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2"/>
          <w:lang w:val="sl-SI"/>
        </w:rPr>
        <w:t>a</w:t>
      </w: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3"/>
          <w:lang w:val="sl-SI"/>
        </w:rPr>
        <w:t>j</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spacing w:val="-1"/>
          <w:lang w:val="sl-SI"/>
        </w:rPr>
        <w:t>a</w:t>
      </w:r>
      <w:r w:rsidRPr="00812789">
        <w:rPr>
          <w:rFonts w:ascii="Times New Roman" w:hAnsi="Times New Roman"/>
          <w:lang w:val="sl-SI"/>
        </w:rPr>
        <w:t>h</w:t>
      </w:r>
      <w:r w:rsidRPr="00812789">
        <w:rPr>
          <w:rFonts w:ascii="Times New Roman" w:hAnsi="Times New Roman"/>
          <w:spacing w:val="-2"/>
          <w:lang w:val="sl-SI"/>
        </w:rPr>
        <w:t>k</w:t>
      </w:r>
      <w:r w:rsidRPr="00812789">
        <w:rPr>
          <w:rFonts w:ascii="Times New Roman" w:hAnsi="Times New Roman"/>
          <w:lang w:val="sl-SI"/>
        </w:rPr>
        <w:t>o 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sa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no </w:t>
      </w:r>
      <w:r w:rsidRPr="00812789">
        <w:rPr>
          <w:rFonts w:ascii="Times New Roman" w:hAnsi="Times New Roman"/>
          <w:spacing w:val="1"/>
          <w:lang w:val="sl-SI"/>
        </w:rPr>
        <w:t>i</w:t>
      </w:r>
      <w:r w:rsidRPr="00812789">
        <w:rPr>
          <w:rFonts w:ascii="Times New Roman" w:hAnsi="Times New Roman"/>
          <w:spacing w:val="-2"/>
          <w:lang w:val="sl-SI"/>
        </w:rPr>
        <w:t>zg</w:t>
      </w:r>
      <w:r w:rsidRPr="00812789">
        <w:rPr>
          <w:rFonts w:ascii="Times New Roman" w:hAnsi="Times New Roman"/>
          <w:lang w:val="sl-SI"/>
        </w:rPr>
        <w:t>ubo po</w:t>
      </w:r>
      <w:r w:rsidRPr="00812789">
        <w:rPr>
          <w:rFonts w:ascii="Times New Roman" w:hAnsi="Times New Roman"/>
          <w:spacing w:val="-1"/>
          <w:lang w:val="sl-SI"/>
        </w:rPr>
        <w:t>t</w:t>
      </w:r>
      <w:r w:rsidRPr="00812789">
        <w:rPr>
          <w:rFonts w:ascii="Times New Roman" w:hAnsi="Times New Roman"/>
          <w:lang w:val="sl-SI"/>
        </w:rPr>
        <w:t>enc</w:t>
      </w:r>
      <w:r w:rsidRPr="00812789">
        <w:rPr>
          <w:rFonts w:ascii="Times New Roman" w:hAnsi="Times New Roman"/>
          <w:spacing w:val="-2"/>
          <w:lang w:val="sl-SI"/>
        </w:rPr>
        <w:t>e</w:t>
      </w:r>
      <w:r w:rsidRPr="00812789">
        <w:rPr>
          <w:rFonts w:ascii="Times New Roman" w:hAnsi="Times New Roman"/>
          <w:lang w:val="sl-SI"/>
        </w:rPr>
        <w:t>.</w:t>
      </w:r>
    </w:p>
    <w:p w14:paraId="0E5E3A35" w14:textId="77777777" w:rsidR="00094CC8" w:rsidRPr="00812789" w:rsidRDefault="00094CC8" w:rsidP="00812789">
      <w:pPr>
        <w:spacing w:after="0" w:line="240" w:lineRule="auto"/>
        <w:rPr>
          <w:rFonts w:ascii="Times New Roman" w:hAnsi="Times New Roman"/>
          <w:lang w:val="sl-SI"/>
        </w:rPr>
      </w:pPr>
    </w:p>
    <w:p w14:paraId="4FEBB980" w14:textId="77777777" w:rsidR="00724C6B" w:rsidRPr="00812789" w:rsidRDefault="00574525" w:rsidP="00812789">
      <w:pPr>
        <w:spacing w:after="0" w:line="240" w:lineRule="auto"/>
        <w:rPr>
          <w:rFonts w:ascii="Times New Roman" w:hAnsi="Times New Roman"/>
          <w:lang w:val="sl-SI"/>
        </w:rPr>
      </w:pPr>
      <w:r w:rsidRPr="00812789">
        <w:rPr>
          <w:rFonts w:ascii="Times New Roman" w:hAnsi="Times New Roman"/>
          <w:spacing w:val="2"/>
          <w:lang w:val="sl-SI"/>
        </w:rPr>
        <w:t xml:space="preserve">Tadalafil </w:t>
      </w:r>
      <w:r w:rsidR="00E96C2E" w:rsidRPr="00812789">
        <w:rPr>
          <w:rFonts w:ascii="Times New Roman" w:hAnsi="Times New Roman"/>
          <w:spacing w:val="2"/>
          <w:lang w:val="sl-SI"/>
        </w:rPr>
        <w:t>j</w:t>
      </w:r>
      <w:r w:rsidR="000922A3" w:rsidRPr="00812789">
        <w:rPr>
          <w:rFonts w:ascii="Times New Roman" w:hAnsi="Times New Roman"/>
          <w:lang w:val="sl-SI"/>
        </w:rPr>
        <w:t>e</w:t>
      </w:r>
      <w:r w:rsidR="000922A3" w:rsidRPr="00812789">
        <w:rPr>
          <w:rFonts w:ascii="Times New Roman" w:hAnsi="Times New Roman"/>
          <w:spacing w:val="1"/>
          <w:lang w:val="sl-SI"/>
        </w:rPr>
        <w:t xml:space="preserve"> </w:t>
      </w:r>
      <w:r w:rsidR="000922A3" w:rsidRPr="00812789">
        <w:rPr>
          <w:rFonts w:ascii="Times New Roman" w:hAnsi="Times New Roman"/>
          <w:lang w:val="sl-SI"/>
        </w:rPr>
        <w:t>p</w:t>
      </w:r>
      <w:r w:rsidR="000922A3" w:rsidRPr="00812789">
        <w:rPr>
          <w:rFonts w:ascii="Times New Roman" w:hAnsi="Times New Roman"/>
          <w:spacing w:val="-2"/>
          <w:lang w:val="sl-SI"/>
        </w:rPr>
        <w:t>o</w:t>
      </w:r>
      <w:r w:rsidR="000922A3" w:rsidRPr="00812789">
        <w:rPr>
          <w:rFonts w:ascii="Times New Roman" w:hAnsi="Times New Roman"/>
          <w:spacing w:val="1"/>
          <w:lang w:val="sl-SI"/>
        </w:rPr>
        <w:t>t</w:t>
      </w:r>
      <w:r w:rsidR="000922A3" w:rsidRPr="00812789">
        <w:rPr>
          <w:rFonts w:ascii="Times New Roman" w:hAnsi="Times New Roman"/>
          <w:spacing w:val="-2"/>
          <w:lang w:val="sl-SI"/>
        </w:rPr>
        <w:t>r</w:t>
      </w:r>
      <w:r w:rsidR="000922A3" w:rsidRPr="00812789">
        <w:rPr>
          <w:rFonts w:ascii="Times New Roman" w:hAnsi="Times New Roman"/>
          <w:lang w:val="sl-SI"/>
        </w:rPr>
        <w:t>e</w:t>
      </w:r>
      <w:r w:rsidR="000922A3" w:rsidRPr="00812789">
        <w:rPr>
          <w:rFonts w:ascii="Times New Roman" w:hAnsi="Times New Roman"/>
          <w:spacing w:val="-2"/>
          <w:lang w:val="sl-SI"/>
        </w:rPr>
        <w:t>b</w:t>
      </w:r>
      <w:r w:rsidR="000922A3" w:rsidRPr="00812789">
        <w:rPr>
          <w:rFonts w:ascii="Times New Roman" w:hAnsi="Times New Roman"/>
          <w:lang w:val="sl-SI"/>
        </w:rPr>
        <w:t>no p</w:t>
      </w:r>
      <w:r w:rsidR="000922A3" w:rsidRPr="00812789">
        <w:rPr>
          <w:rFonts w:ascii="Times New Roman" w:hAnsi="Times New Roman"/>
          <w:spacing w:val="1"/>
          <w:lang w:val="sl-SI"/>
        </w:rPr>
        <w:t>r</w:t>
      </w:r>
      <w:r w:rsidR="000922A3" w:rsidRPr="00812789">
        <w:rPr>
          <w:rFonts w:ascii="Times New Roman" w:hAnsi="Times New Roman"/>
          <w:lang w:val="sl-SI"/>
        </w:rPr>
        <w:t>e</w:t>
      </w:r>
      <w:r w:rsidR="000922A3" w:rsidRPr="00812789">
        <w:rPr>
          <w:rFonts w:ascii="Times New Roman" w:hAnsi="Times New Roman"/>
          <w:spacing w:val="-2"/>
          <w:lang w:val="sl-SI"/>
        </w:rPr>
        <w:t>v</w:t>
      </w:r>
      <w:r w:rsidR="000922A3" w:rsidRPr="00812789">
        <w:rPr>
          <w:rFonts w:ascii="Times New Roman" w:hAnsi="Times New Roman"/>
          <w:spacing w:val="1"/>
          <w:lang w:val="sl-SI"/>
        </w:rPr>
        <w:t>i</w:t>
      </w:r>
      <w:r w:rsidR="000922A3" w:rsidRPr="00812789">
        <w:rPr>
          <w:rFonts w:ascii="Times New Roman" w:hAnsi="Times New Roman"/>
          <w:lang w:val="sl-SI"/>
        </w:rPr>
        <w:t>d</w:t>
      </w:r>
      <w:r w:rsidR="000922A3" w:rsidRPr="00812789">
        <w:rPr>
          <w:rFonts w:ascii="Times New Roman" w:hAnsi="Times New Roman"/>
          <w:spacing w:val="-2"/>
          <w:lang w:val="sl-SI"/>
        </w:rPr>
        <w:t>n</w:t>
      </w:r>
      <w:r w:rsidR="000922A3" w:rsidRPr="00812789">
        <w:rPr>
          <w:rFonts w:ascii="Times New Roman" w:hAnsi="Times New Roman"/>
          <w:lang w:val="sl-SI"/>
        </w:rPr>
        <w:t>o up</w:t>
      </w:r>
      <w:r w:rsidR="000922A3" w:rsidRPr="00812789">
        <w:rPr>
          <w:rFonts w:ascii="Times New Roman" w:hAnsi="Times New Roman"/>
          <w:spacing w:val="-2"/>
          <w:lang w:val="sl-SI"/>
        </w:rPr>
        <w:t>o</w:t>
      </w:r>
      <w:r w:rsidR="000922A3" w:rsidRPr="00812789">
        <w:rPr>
          <w:rFonts w:ascii="Times New Roman" w:hAnsi="Times New Roman"/>
          <w:spacing w:val="1"/>
          <w:lang w:val="sl-SI"/>
        </w:rPr>
        <w:t>r</w:t>
      </w:r>
      <w:r w:rsidR="000922A3" w:rsidRPr="00812789">
        <w:rPr>
          <w:rFonts w:ascii="Times New Roman" w:hAnsi="Times New Roman"/>
          <w:lang w:val="sl-SI"/>
        </w:rPr>
        <w:t>a</w:t>
      </w:r>
      <w:r w:rsidR="000922A3" w:rsidRPr="00812789">
        <w:rPr>
          <w:rFonts w:ascii="Times New Roman" w:hAnsi="Times New Roman"/>
          <w:spacing w:val="-2"/>
          <w:lang w:val="sl-SI"/>
        </w:rPr>
        <w:t>b</w:t>
      </w:r>
      <w:r w:rsidR="000922A3" w:rsidRPr="00812789">
        <w:rPr>
          <w:rFonts w:ascii="Times New Roman" w:hAnsi="Times New Roman"/>
          <w:spacing w:val="-1"/>
          <w:lang w:val="sl-SI"/>
        </w:rPr>
        <w:t>l</w:t>
      </w:r>
      <w:r w:rsidR="000922A3" w:rsidRPr="00812789">
        <w:rPr>
          <w:rFonts w:ascii="Times New Roman" w:hAnsi="Times New Roman"/>
          <w:spacing w:val="3"/>
          <w:lang w:val="sl-SI"/>
        </w:rPr>
        <w:t>j</w:t>
      </w:r>
      <w:r w:rsidR="000922A3" w:rsidRPr="00812789">
        <w:rPr>
          <w:rFonts w:ascii="Times New Roman" w:hAnsi="Times New Roman"/>
          <w:spacing w:val="-2"/>
          <w:lang w:val="sl-SI"/>
        </w:rPr>
        <w:t>a</w:t>
      </w:r>
      <w:r w:rsidR="000922A3" w:rsidRPr="00812789">
        <w:rPr>
          <w:rFonts w:ascii="Times New Roman" w:hAnsi="Times New Roman"/>
          <w:spacing w:val="1"/>
          <w:lang w:val="sl-SI"/>
        </w:rPr>
        <w:t>t</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p</w:t>
      </w:r>
      <w:r w:rsidR="000922A3" w:rsidRPr="00812789">
        <w:rPr>
          <w:rFonts w:ascii="Times New Roman" w:hAnsi="Times New Roman"/>
          <w:spacing w:val="-2"/>
          <w:lang w:val="sl-SI"/>
        </w:rPr>
        <w:t>r</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bo</w:t>
      </w:r>
      <w:r w:rsidR="000922A3" w:rsidRPr="00812789">
        <w:rPr>
          <w:rFonts w:ascii="Times New Roman" w:hAnsi="Times New Roman"/>
          <w:spacing w:val="1"/>
          <w:lang w:val="sl-SI"/>
        </w:rPr>
        <w:t>l</w:t>
      </w:r>
      <w:r w:rsidR="000922A3" w:rsidRPr="00812789">
        <w:rPr>
          <w:rFonts w:ascii="Times New Roman" w:hAnsi="Times New Roman"/>
          <w:spacing w:val="-2"/>
          <w:lang w:val="sl-SI"/>
        </w:rPr>
        <w:t>n</w:t>
      </w:r>
      <w:r w:rsidR="000922A3" w:rsidRPr="00812789">
        <w:rPr>
          <w:rFonts w:ascii="Times New Roman" w:hAnsi="Times New Roman"/>
          <w:spacing w:val="1"/>
          <w:lang w:val="sl-SI"/>
        </w:rPr>
        <w:t>i</w:t>
      </w:r>
      <w:r w:rsidR="000922A3" w:rsidRPr="00812789">
        <w:rPr>
          <w:rFonts w:ascii="Times New Roman" w:hAnsi="Times New Roman"/>
          <w:spacing w:val="-2"/>
          <w:lang w:val="sl-SI"/>
        </w:rPr>
        <w:t>k</w:t>
      </w:r>
      <w:r w:rsidR="000922A3" w:rsidRPr="00812789">
        <w:rPr>
          <w:rFonts w:ascii="Times New Roman" w:hAnsi="Times New Roman"/>
          <w:spacing w:val="1"/>
          <w:lang w:val="sl-SI"/>
        </w:rPr>
        <w:t>i</w:t>
      </w:r>
      <w:r w:rsidR="000922A3" w:rsidRPr="00812789">
        <w:rPr>
          <w:rFonts w:ascii="Times New Roman" w:hAnsi="Times New Roman"/>
          <w:lang w:val="sl-SI"/>
        </w:rPr>
        <w:t>h z</w:t>
      </w:r>
      <w:r w:rsidR="000922A3" w:rsidRPr="00812789">
        <w:rPr>
          <w:rFonts w:ascii="Times New Roman" w:hAnsi="Times New Roman"/>
          <w:spacing w:val="-2"/>
          <w:lang w:val="sl-SI"/>
        </w:rPr>
        <w:t xml:space="preserve"> </w:t>
      </w:r>
      <w:r w:rsidR="000922A3" w:rsidRPr="00812789">
        <w:rPr>
          <w:rFonts w:ascii="Times New Roman" w:hAnsi="Times New Roman"/>
          <w:lang w:val="sl-SI"/>
        </w:rPr>
        <w:t>ana</w:t>
      </w:r>
      <w:r w:rsidR="000922A3" w:rsidRPr="00812789">
        <w:rPr>
          <w:rFonts w:ascii="Times New Roman" w:hAnsi="Times New Roman"/>
          <w:spacing w:val="1"/>
          <w:lang w:val="sl-SI"/>
        </w:rPr>
        <w:t>t</w:t>
      </w:r>
      <w:r w:rsidR="000922A3" w:rsidRPr="00812789">
        <w:rPr>
          <w:rFonts w:ascii="Times New Roman" w:hAnsi="Times New Roman"/>
          <w:lang w:val="sl-SI"/>
        </w:rPr>
        <w:t>o</w:t>
      </w:r>
      <w:r w:rsidR="000922A3" w:rsidRPr="00812789">
        <w:rPr>
          <w:rFonts w:ascii="Times New Roman" w:hAnsi="Times New Roman"/>
          <w:spacing w:val="-4"/>
          <w:lang w:val="sl-SI"/>
        </w:rPr>
        <w:t>m</w:t>
      </w:r>
      <w:r w:rsidR="000922A3" w:rsidRPr="00812789">
        <w:rPr>
          <w:rFonts w:ascii="Times New Roman" w:hAnsi="Times New Roman"/>
          <w:lang w:val="sl-SI"/>
        </w:rPr>
        <w:t>s</w:t>
      </w:r>
      <w:r w:rsidR="000922A3" w:rsidRPr="00812789">
        <w:rPr>
          <w:rFonts w:ascii="Times New Roman" w:hAnsi="Times New Roman"/>
          <w:spacing w:val="-2"/>
          <w:lang w:val="sl-SI"/>
        </w:rPr>
        <w:t>k</w:t>
      </w:r>
      <w:r w:rsidR="000922A3" w:rsidRPr="00812789">
        <w:rPr>
          <w:rFonts w:ascii="Times New Roman" w:hAnsi="Times New Roman"/>
          <w:lang w:val="sl-SI"/>
        </w:rPr>
        <w:t>o de</w:t>
      </w:r>
      <w:r w:rsidR="000922A3" w:rsidRPr="00812789">
        <w:rPr>
          <w:rFonts w:ascii="Times New Roman" w:hAnsi="Times New Roman"/>
          <w:spacing w:val="1"/>
          <w:lang w:val="sl-SI"/>
        </w:rPr>
        <w:t>f</w:t>
      </w:r>
      <w:r w:rsidR="000922A3" w:rsidRPr="00812789">
        <w:rPr>
          <w:rFonts w:ascii="Times New Roman" w:hAnsi="Times New Roman"/>
          <w:lang w:val="sl-SI"/>
        </w:rPr>
        <w:t>o</w:t>
      </w:r>
      <w:r w:rsidR="000922A3" w:rsidRPr="00812789">
        <w:rPr>
          <w:rFonts w:ascii="Times New Roman" w:hAnsi="Times New Roman"/>
          <w:spacing w:val="-2"/>
          <w:lang w:val="sl-SI"/>
        </w:rPr>
        <w:t>r</w:t>
      </w:r>
      <w:r w:rsidR="000922A3" w:rsidRPr="00812789">
        <w:rPr>
          <w:rFonts w:ascii="Times New Roman" w:hAnsi="Times New Roman"/>
          <w:spacing w:val="-4"/>
          <w:lang w:val="sl-SI"/>
        </w:rPr>
        <w:t>m</w:t>
      </w:r>
      <w:r w:rsidR="000922A3" w:rsidRPr="00812789">
        <w:rPr>
          <w:rFonts w:ascii="Times New Roman" w:hAnsi="Times New Roman"/>
          <w:lang w:val="sl-SI"/>
        </w:rPr>
        <w:t>ac</w:t>
      </w:r>
      <w:r w:rsidR="000922A3" w:rsidRPr="00812789">
        <w:rPr>
          <w:rFonts w:ascii="Times New Roman" w:hAnsi="Times New Roman"/>
          <w:spacing w:val="1"/>
          <w:lang w:val="sl-SI"/>
        </w:rPr>
        <w:t>ij</w:t>
      </w:r>
      <w:r w:rsidR="000922A3" w:rsidRPr="00812789">
        <w:rPr>
          <w:rFonts w:ascii="Times New Roman" w:hAnsi="Times New Roman"/>
          <w:lang w:val="sl-SI"/>
        </w:rPr>
        <w:t>o pe</w:t>
      </w:r>
      <w:r w:rsidR="000922A3" w:rsidRPr="00812789">
        <w:rPr>
          <w:rFonts w:ascii="Times New Roman" w:hAnsi="Times New Roman"/>
          <w:spacing w:val="-2"/>
          <w:lang w:val="sl-SI"/>
        </w:rPr>
        <w:t>n</w:t>
      </w:r>
      <w:r w:rsidR="000922A3" w:rsidRPr="00812789">
        <w:rPr>
          <w:rFonts w:ascii="Times New Roman" w:hAnsi="Times New Roman"/>
          <w:spacing w:val="1"/>
          <w:lang w:val="sl-SI"/>
        </w:rPr>
        <w:t>i</w:t>
      </w:r>
      <w:r w:rsidR="000922A3" w:rsidRPr="00812789">
        <w:rPr>
          <w:rFonts w:ascii="Times New Roman" w:hAnsi="Times New Roman"/>
          <w:lang w:val="sl-SI"/>
        </w:rPr>
        <w:t>sa</w:t>
      </w:r>
      <w:r w:rsidR="000922A3" w:rsidRPr="00812789">
        <w:rPr>
          <w:rFonts w:ascii="Times New Roman" w:hAnsi="Times New Roman"/>
          <w:spacing w:val="-2"/>
          <w:lang w:val="sl-SI"/>
        </w:rPr>
        <w:t xml:space="preserve"> </w:t>
      </w:r>
      <w:r w:rsidR="000922A3" w:rsidRPr="00812789">
        <w:rPr>
          <w:rFonts w:ascii="Times New Roman" w:hAnsi="Times New Roman"/>
          <w:spacing w:val="1"/>
          <w:lang w:val="sl-SI"/>
        </w:rPr>
        <w:t>(</w:t>
      </w:r>
      <w:r w:rsidR="000922A3" w:rsidRPr="00812789">
        <w:rPr>
          <w:rFonts w:ascii="Times New Roman" w:hAnsi="Times New Roman"/>
          <w:spacing w:val="-2"/>
          <w:lang w:val="sl-SI"/>
        </w:rPr>
        <w:t>k</w:t>
      </w:r>
      <w:r w:rsidR="000922A3" w:rsidRPr="00812789">
        <w:rPr>
          <w:rFonts w:ascii="Times New Roman" w:hAnsi="Times New Roman"/>
          <w:lang w:val="sl-SI"/>
        </w:rPr>
        <w:t>ot</w:t>
      </w:r>
      <w:r w:rsidR="000922A3" w:rsidRPr="00812789">
        <w:rPr>
          <w:rFonts w:ascii="Times New Roman" w:hAnsi="Times New Roman"/>
          <w:spacing w:val="1"/>
          <w:lang w:val="sl-SI"/>
        </w:rPr>
        <w:t xml:space="preserve"> </w:t>
      </w:r>
      <w:r w:rsidR="00C87179" w:rsidRPr="00812789">
        <w:rPr>
          <w:rFonts w:ascii="Times New Roman" w:hAnsi="Times New Roman"/>
          <w:lang w:val="sl-SI"/>
        </w:rPr>
        <w:t xml:space="preserve">so </w:t>
      </w:r>
      <w:r w:rsidR="000922A3" w:rsidRPr="00812789">
        <w:rPr>
          <w:rFonts w:ascii="Times New Roman" w:hAnsi="Times New Roman"/>
          <w:lang w:val="sl-SI"/>
        </w:rPr>
        <w:t>u</w:t>
      </w:r>
      <w:r w:rsidR="000922A3" w:rsidRPr="00812789">
        <w:rPr>
          <w:rFonts w:ascii="Times New Roman" w:hAnsi="Times New Roman"/>
          <w:spacing w:val="-2"/>
          <w:lang w:val="sl-SI"/>
        </w:rPr>
        <w:t>k</w:t>
      </w:r>
      <w:r w:rsidR="000922A3" w:rsidRPr="00812789">
        <w:rPr>
          <w:rFonts w:ascii="Times New Roman" w:hAnsi="Times New Roman"/>
          <w:spacing w:val="1"/>
          <w:lang w:val="sl-SI"/>
        </w:rPr>
        <w:t>ri</w:t>
      </w:r>
      <w:r w:rsidR="000922A3" w:rsidRPr="00812789">
        <w:rPr>
          <w:rFonts w:ascii="Times New Roman" w:hAnsi="Times New Roman"/>
          <w:spacing w:val="-2"/>
          <w:lang w:val="sl-SI"/>
        </w:rPr>
        <w:t>v</w:t>
      </w:r>
      <w:r w:rsidR="000922A3" w:rsidRPr="00812789">
        <w:rPr>
          <w:rFonts w:ascii="Times New Roman" w:hAnsi="Times New Roman"/>
          <w:spacing w:val="-1"/>
          <w:lang w:val="sl-SI"/>
        </w:rPr>
        <w:t>l</w:t>
      </w:r>
      <w:r w:rsidR="000922A3" w:rsidRPr="00812789">
        <w:rPr>
          <w:rFonts w:ascii="Times New Roman" w:hAnsi="Times New Roman"/>
          <w:spacing w:val="3"/>
          <w:lang w:val="sl-SI"/>
        </w:rPr>
        <w:t>j</w:t>
      </w:r>
      <w:r w:rsidR="000922A3" w:rsidRPr="00812789">
        <w:rPr>
          <w:rFonts w:ascii="Times New Roman" w:hAnsi="Times New Roman"/>
          <w:lang w:val="sl-SI"/>
        </w:rPr>
        <w:t>en</w:t>
      </w:r>
      <w:r w:rsidR="000922A3" w:rsidRPr="00812789">
        <w:rPr>
          <w:rFonts w:ascii="Times New Roman" w:hAnsi="Times New Roman"/>
          <w:spacing w:val="-2"/>
          <w:lang w:val="sl-SI"/>
        </w:rPr>
        <w:t>o</w:t>
      </w:r>
      <w:r w:rsidR="000922A3" w:rsidRPr="00812789">
        <w:rPr>
          <w:rFonts w:ascii="Times New Roman" w:hAnsi="Times New Roman"/>
          <w:lang w:val="sl-SI"/>
        </w:rPr>
        <w:t>s</w:t>
      </w:r>
      <w:r w:rsidR="000922A3" w:rsidRPr="00812789">
        <w:rPr>
          <w:rFonts w:ascii="Times New Roman" w:hAnsi="Times New Roman"/>
          <w:spacing w:val="1"/>
          <w:lang w:val="sl-SI"/>
        </w:rPr>
        <w:t>t</w:t>
      </w:r>
      <w:r w:rsidR="000922A3" w:rsidRPr="00812789">
        <w:rPr>
          <w:rFonts w:ascii="Times New Roman" w:hAnsi="Times New Roman"/>
          <w:lang w:val="sl-SI"/>
        </w:rPr>
        <w:t xml:space="preserve">, </w:t>
      </w:r>
      <w:r w:rsidR="000922A3" w:rsidRPr="00812789">
        <w:rPr>
          <w:rFonts w:ascii="Times New Roman" w:hAnsi="Times New Roman"/>
          <w:spacing w:val="-2"/>
          <w:lang w:val="sl-SI"/>
        </w:rPr>
        <w:t>k</w:t>
      </w:r>
      <w:r w:rsidR="000922A3" w:rsidRPr="00812789">
        <w:rPr>
          <w:rFonts w:ascii="Times New Roman" w:hAnsi="Times New Roman"/>
          <w:lang w:val="sl-SI"/>
        </w:rPr>
        <w:t>a</w:t>
      </w:r>
      <w:r w:rsidR="000922A3" w:rsidRPr="00812789">
        <w:rPr>
          <w:rFonts w:ascii="Times New Roman" w:hAnsi="Times New Roman"/>
          <w:spacing w:val="-2"/>
          <w:lang w:val="sl-SI"/>
        </w:rPr>
        <w:t>v</w:t>
      </w:r>
      <w:r w:rsidR="000922A3" w:rsidRPr="00812789">
        <w:rPr>
          <w:rFonts w:ascii="Times New Roman" w:hAnsi="Times New Roman"/>
          <w:lang w:val="sl-SI"/>
        </w:rPr>
        <w:t>e</w:t>
      </w:r>
      <w:r w:rsidR="000922A3" w:rsidRPr="00812789">
        <w:rPr>
          <w:rFonts w:ascii="Times New Roman" w:hAnsi="Times New Roman"/>
          <w:spacing w:val="1"/>
          <w:lang w:val="sl-SI"/>
        </w:rPr>
        <w:t>r</w:t>
      </w:r>
      <w:r w:rsidR="000922A3" w:rsidRPr="00812789">
        <w:rPr>
          <w:rFonts w:ascii="Times New Roman" w:hAnsi="Times New Roman"/>
          <w:lang w:val="sl-SI"/>
        </w:rPr>
        <w:t>no</w:t>
      </w:r>
      <w:r w:rsidR="000922A3" w:rsidRPr="00812789">
        <w:rPr>
          <w:rFonts w:ascii="Times New Roman" w:hAnsi="Times New Roman"/>
          <w:spacing w:val="-2"/>
          <w:lang w:val="sl-SI"/>
        </w:rPr>
        <w:t>z</w:t>
      </w:r>
      <w:r w:rsidR="000922A3" w:rsidRPr="00812789">
        <w:rPr>
          <w:rFonts w:ascii="Times New Roman" w:hAnsi="Times New Roman"/>
          <w:lang w:val="sl-SI"/>
        </w:rPr>
        <w:t>na</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f</w:t>
      </w:r>
      <w:r w:rsidR="000922A3" w:rsidRPr="00812789">
        <w:rPr>
          <w:rFonts w:ascii="Times New Roman" w:hAnsi="Times New Roman"/>
          <w:spacing w:val="-1"/>
          <w:lang w:val="sl-SI"/>
        </w:rPr>
        <w:t>i</w:t>
      </w:r>
      <w:r w:rsidR="000922A3" w:rsidRPr="00812789">
        <w:rPr>
          <w:rFonts w:ascii="Times New Roman" w:hAnsi="Times New Roman"/>
          <w:lang w:val="sl-SI"/>
        </w:rPr>
        <w:t>b</w:t>
      </w:r>
      <w:r w:rsidR="000922A3" w:rsidRPr="00812789">
        <w:rPr>
          <w:rFonts w:ascii="Times New Roman" w:hAnsi="Times New Roman"/>
          <w:spacing w:val="1"/>
          <w:lang w:val="sl-SI"/>
        </w:rPr>
        <w:t>r</w:t>
      </w:r>
      <w:r w:rsidR="000922A3" w:rsidRPr="00812789">
        <w:rPr>
          <w:rFonts w:ascii="Times New Roman" w:hAnsi="Times New Roman"/>
          <w:lang w:val="sl-SI"/>
        </w:rPr>
        <w:t>o</w:t>
      </w:r>
      <w:r w:rsidR="000922A3" w:rsidRPr="00812789">
        <w:rPr>
          <w:rFonts w:ascii="Times New Roman" w:hAnsi="Times New Roman"/>
          <w:spacing w:val="-2"/>
          <w:lang w:val="sl-SI"/>
        </w:rPr>
        <w:t>z</w:t>
      </w:r>
      <w:r w:rsidR="000922A3" w:rsidRPr="00812789">
        <w:rPr>
          <w:rFonts w:ascii="Times New Roman" w:hAnsi="Times New Roman"/>
          <w:lang w:val="sl-SI"/>
        </w:rPr>
        <w:t>a</w:t>
      </w:r>
      <w:r w:rsidR="000922A3" w:rsidRPr="00812789">
        <w:rPr>
          <w:rFonts w:ascii="Times New Roman" w:hAnsi="Times New Roman"/>
          <w:spacing w:val="1"/>
          <w:lang w:val="sl-SI"/>
        </w:rPr>
        <w:t xml:space="preserve"> </w:t>
      </w:r>
      <w:r w:rsidR="000922A3" w:rsidRPr="00812789">
        <w:rPr>
          <w:rFonts w:ascii="Times New Roman" w:hAnsi="Times New Roman"/>
          <w:lang w:val="sl-SI"/>
        </w:rPr>
        <w:t>a</w:t>
      </w:r>
      <w:r w:rsidR="000922A3" w:rsidRPr="00812789">
        <w:rPr>
          <w:rFonts w:ascii="Times New Roman" w:hAnsi="Times New Roman"/>
          <w:spacing w:val="-1"/>
          <w:lang w:val="sl-SI"/>
        </w:rPr>
        <w:t>l</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Pe</w:t>
      </w:r>
      <w:r w:rsidR="000922A3" w:rsidRPr="00812789">
        <w:rPr>
          <w:rFonts w:ascii="Times New Roman" w:hAnsi="Times New Roman"/>
          <w:spacing w:val="-2"/>
          <w:lang w:val="sl-SI"/>
        </w:rPr>
        <w:t>y</w:t>
      </w:r>
      <w:r w:rsidR="000922A3" w:rsidRPr="00812789">
        <w:rPr>
          <w:rFonts w:ascii="Times New Roman" w:hAnsi="Times New Roman"/>
          <w:spacing w:val="1"/>
          <w:lang w:val="sl-SI"/>
        </w:rPr>
        <w:t>r</w:t>
      </w:r>
      <w:r w:rsidR="000922A3" w:rsidRPr="00812789">
        <w:rPr>
          <w:rFonts w:ascii="Times New Roman" w:hAnsi="Times New Roman"/>
          <w:lang w:val="sl-SI"/>
        </w:rPr>
        <w:t>o</w:t>
      </w:r>
      <w:r w:rsidR="000922A3" w:rsidRPr="00812789">
        <w:rPr>
          <w:rFonts w:ascii="Times New Roman" w:hAnsi="Times New Roman"/>
          <w:spacing w:val="-2"/>
          <w:lang w:val="sl-SI"/>
        </w:rPr>
        <w:t>n</w:t>
      </w:r>
      <w:r w:rsidR="000922A3" w:rsidRPr="00812789">
        <w:rPr>
          <w:rFonts w:ascii="Times New Roman" w:hAnsi="Times New Roman"/>
          <w:spacing w:val="1"/>
          <w:lang w:val="sl-SI"/>
        </w:rPr>
        <w:t>i</w:t>
      </w:r>
      <w:r w:rsidR="000922A3" w:rsidRPr="00812789">
        <w:rPr>
          <w:rFonts w:ascii="Times New Roman" w:hAnsi="Times New Roman"/>
          <w:spacing w:val="-2"/>
          <w:lang w:val="sl-SI"/>
        </w:rPr>
        <w:t>e</w:t>
      </w:r>
      <w:r w:rsidR="000922A3" w:rsidRPr="00812789">
        <w:rPr>
          <w:rFonts w:ascii="Times New Roman" w:hAnsi="Times New Roman"/>
          <w:spacing w:val="1"/>
          <w:lang w:val="sl-SI"/>
        </w:rPr>
        <w:t>j</w:t>
      </w:r>
      <w:r w:rsidR="000922A3" w:rsidRPr="00812789">
        <w:rPr>
          <w:rFonts w:ascii="Times New Roman" w:hAnsi="Times New Roman"/>
          <w:lang w:val="sl-SI"/>
        </w:rPr>
        <w:t>e</w:t>
      </w:r>
      <w:r w:rsidR="000922A3" w:rsidRPr="00812789">
        <w:rPr>
          <w:rFonts w:ascii="Times New Roman" w:hAnsi="Times New Roman"/>
          <w:spacing w:val="-2"/>
          <w:lang w:val="sl-SI"/>
        </w:rPr>
        <w:t>v</w:t>
      </w:r>
      <w:r w:rsidR="000922A3" w:rsidRPr="00812789">
        <w:rPr>
          <w:rFonts w:ascii="Times New Roman" w:hAnsi="Times New Roman"/>
          <w:lang w:val="sl-SI"/>
        </w:rPr>
        <w:t>a</w:t>
      </w:r>
      <w:r w:rsidR="000922A3" w:rsidRPr="00812789">
        <w:rPr>
          <w:rFonts w:ascii="Times New Roman" w:hAnsi="Times New Roman"/>
          <w:spacing w:val="1"/>
          <w:lang w:val="sl-SI"/>
        </w:rPr>
        <w:t xml:space="preserve"> </w:t>
      </w:r>
      <w:r w:rsidR="000922A3" w:rsidRPr="00812789">
        <w:rPr>
          <w:rFonts w:ascii="Times New Roman" w:hAnsi="Times New Roman"/>
          <w:lang w:val="sl-SI"/>
        </w:rPr>
        <w:t>bo</w:t>
      </w:r>
      <w:r w:rsidR="000922A3" w:rsidRPr="00812789">
        <w:rPr>
          <w:rFonts w:ascii="Times New Roman" w:hAnsi="Times New Roman"/>
          <w:spacing w:val="-1"/>
          <w:lang w:val="sl-SI"/>
        </w:rPr>
        <w:t>l</w:t>
      </w:r>
      <w:r w:rsidR="000922A3" w:rsidRPr="00812789">
        <w:rPr>
          <w:rFonts w:ascii="Times New Roman" w:hAnsi="Times New Roman"/>
          <w:spacing w:val="-2"/>
          <w:lang w:val="sl-SI"/>
        </w:rPr>
        <w:t>ez</w:t>
      </w:r>
      <w:r w:rsidR="000922A3" w:rsidRPr="00812789">
        <w:rPr>
          <w:rFonts w:ascii="Times New Roman" w:hAnsi="Times New Roman"/>
          <w:lang w:val="sl-SI"/>
        </w:rPr>
        <w:t>en</w:t>
      </w:r>
      <w:r w:rsidR="000922A3" w:rsidRPr="00812789">
        <w:rPr>
          <w:rFonts w:ascii="Times New Roman" w:hAnsi="Times New Roman"/>
          <w:spacing w:val="1"/>
          <w:lang w:val="sl-SI"/>
        </w:rPr>
        <w:t>)</w:t>
      </w:r>
      <w:r w:rsidR="000922A3" w:rsidRPr="00812789">
        <w:rPr>
          <w:rFonts w:ascii="Times New Roman" w:hAnsi="Times New Roman"/>
          <w:lang w:val="sl-SI"/>
        </w:rPr>
        <w:t>, a</w:t>
      </w:r>
      <w:r w:rsidR="000922A3" w:rsidRPr="00812789">
        <w:rPr>
          <w:rFonts w:ascii="Times New Roman" w:hAnsi="Times New Roman"/>
          <w:spacing w:val="-1"/>
          <w:lang w:val="sl-SI"/>
        </w:rPr>
        <w:t>l</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p</w:t>
      </w:r>
      <w:r w:rsidR="000922A3" w:rsidRPr="00812789">
        <w:rPr>
          <w:rFonts w:ascii="Times New Roman" w:hAnsi="Times New Roman"/>
          <w:spacing w:val="1"/>
          <w:lang w:val="sl-SI"/>
        </w:rPr>
        <w:t>r</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b</w:t>
      </w:r>
      <w:r w:rsidR="000922A3" w:rsidRPr="00812789">
        <w:rPr>
          <w:rFonts w:ascii="Times New Roman" w:hAnsi="Times New Roman"/>
          <w:spacing w:val="-2"/>
          <w:lang w:val="sl-SI"/>
        </w:rPr>
        <w:t>o</w:t>
      </w:r>
      <w:r w:rsidR="000922A3" w:rsidRPr="00812789">
        <w:rPr>
          <w:rFonts w:ascii="Times New Roman" w:hAnsi="Times New Roman"/>
          <w:spacing w:val="1"/>
          <w:lang w:val="sl-SI"/>
        </w:rPr>
        <w:t>l</w:t>
      </w:r>
      <w:r w:rsidR="000922A3" w:rsidRPr="00812789">
        <w:rPr>
          <w:rFonts w:ascii="Times New Roman" w:hAnsi="Times New Roman"/>
          <w:spacing w:val="-2"/>
          <w:lang w:val="sl-SI"/>
        </w:rPr>
        <w:t>n</w:t>
      </w:r>
      <w:r w:rsidR="000922A3" w:rsidRPr="00812789">
        <w:rPr>
          <w:rFonts w:ascii="Times New Roman" w:hAnsi="Times New Roman"/>
          <w:spacing w:val="1"/>
          <w:lang w:val="sl-SI"/>
        </w:rPr>
        <w:t>i</w:t>
      </w:r>
      <w:r w:rsidR="000922A3" w:rsidRPr="00812789">
        <w:rPr>
          <w:rFonts w:ascii="Times New Roman" w:hAnsi="Times New Roman"/>
          <w:spacing w:val="-2"/>
          <w:lang w:val="sl-SI"/>
        </w:rPr>
        <w:t>k</w:t>
      </w:r>
      <w:r w:rsidR="000922A3" w:rsidRPr="00812789">
        <w:rPr>
          <w:rFonts w:ascii="Times New Roman" w:hAnsi="Times New Roman"/>
          <w:spacing w:val="1"/>
          <w:lang w:val="sl-SI"/>
        </w:rPr>
        <w:t>i</w:t>
      </w:r>
      <w:r w:rsidR="000922A3" w:rsidRPr="00812789">
        <w:rPr>
          <w:rFonts w:ascii="Times New Roman" w:hAnsi="Times New Roman"/>
          <w:lang w:val="sl-SI"/>
        </w:rPr>
        <w:t>h s</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s</w:t>
      </w:r>
      <w:r w:rsidR="000922A3" w:rsidRPr="00812789">
        <w:rPr>
          <w:rFonts w:ascii="Times New Roman" w:hAnsi="Times New Roman"/>
          <w:spacing w:val="1"/>
          <w:lang w:val="sl-SI"/>
        </w:rPr>
        <w:t>t</w:t>
      </w:r>
      <w:r w:rsidR="000922A3" w:rsidRPr="00812789">
        <w:rPr>
          <w:rFonts w:ascii="Times New Roman" w:hAnsi="Times New Roman"/>
          <w:lang w:val="sl-SI"/>
        </w:rPr>
        <w:t>a</w:t>
      </w:r>
      <w:r w:rsidR="000922A3" w:rsidRPr="00812789">
        <w:rPr>
          <w:rFonts w:ascii="Times New Roman" w:hAnsi="Times New Roman"/>
          <w:spacing w:val="-2"/>
          <w:lang w:val="sl-SI"/>
        </w:rPr>
        <w:t>n</w:t>
      </w:r>
      <w:r w:rsidR="000922A3" w:rsidRPr="00812789">
        <w:rPr>
          <w:rFonts w:ascii="Times New Roman" w:hAnsi="Times New Roman"/>
          <w:spacing w:val="-1"/>
          <w:lang w:val="sl-SI"/>
        </w:rPr>
        <w:t>j</w:t>
      </w:r>
      <w:r w:rsidR="000922A3" w:rsidRPr="00812789">
        <w:rPr>
          <w:rFonts w:ascii="Times New Roman" w:hAnsi="Times New Roman"/>
          <w:spacing w:val="1"/>
          <w:lang w:val="sl-SI"/>
        </w:rPr>
        <w:t>i</w:t>
      </w:r>
      <w:r w:rsidR="000922A3" w:rsidRPr="00812789">
        <w:rPr>
          <w:rFonts w:ascii="Times New Roman" w:hAnsi="Times New Roman"/>
          <w:lang w:val="sl-SI"/>
        </w:rPr>
        <w:t xml:space="preserve">, </w:t>
      </w:r>
      <w:r w:rsidR="000922A3" w:rsidRPr="00812789">
        <w:rPr>
          <w:rFonts w:ascii="Times New Roman" w:hAnsi="Times New Roman"/>
          <w:spacing w:val="-2"/>
          <w:lang w:val="sl-SI"/>
        </w:rPr>
        <w:t>k</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bi</w:t>
      </w:r>
      <w:r w:rsidR="000922A3" w:rsidRPr="00812789">
        <w:rPr>
          <w:rFonts w:ascii="Times New Roman" w:hAnsi="Times New Roman"/>
          <w:spacing w:val="-1"/>
          <w:lang w:val="sl-SI"/>
        </w:rPr>
        <w:t xml:space="preserve"> </w:t>
      </w:r>
      <w:r w:rsidR="000922A3" w:rsidRPr="00812789">
        <w:rPr>
          <w:rFonts w:ascii="Times New Roman" w:hAnsi="Times New Roman"/>
          <w:spacing w:val="1"/>
          <w:lang w:val="sl-SI"/>
        </w:rPr>
        <w:t>l</w:t>
      </w:r>
      <w:r w:rsidR="000922A3" w:rsidRPr="00812789">
        <w:rPr>
          <w:rFonts w:ascii="Times New Roman" w:hAnsi="Times New Roman"/>
          <w:spacing w:val="-2"/>
          <w:lang w:val="sl-SI"/>
        </w:rPr>
        <w:t>a</w:t>
      </w:r>
      <w:r w:rsidR="000922A3" w:rsidRPr="00812789">
        <w:rPr>
          <w:rFonts w:ascii="Times New Roman" w:hAnsi="Times New Roman"/>
          <w:lang w:val="sl-SI"/>
        </w:rPr>
        <w:t>h</w:t>
      </w:r>
      <w:r w:rsidR="000922A3" w:rsidRPr="00812789">
        <w:rPr>
          <w:rFonts w:ascii="Times New Roman" w:hAnsi="Times New Roman"/>
          <w:spacing w:val="-2"/>
          <w:lang w:val="sl-SI"/>
        </w:rPr>
        <w:t>k</w:t>
      </w:r>
      <w:r w:rsidR="000922A3" w:rsidRPr="00812789">
        <w:rPr>
          <w:rFonts w:ascii="Times New Roman" w:hAnsi="Times New Roman"/>
          <w:lang w:val="sl-SI"/>
        </w:rPr>
        <w:t>o</w:t>
      </w:r>
      <w:r w:rsidR="00C87179" w:rsidRPr="00812789">
        <w:rPr>
          <w:rFonts w:ascii="Times New Roman" w:hAnsi="Times New Roman"/>
          <w:lang w:val="sl-SI"/>
        </w:rPr>
        <w:t xml:space="preserve"> </w:t>
      </w:r>
      <w:r w:rsidR="000922A3" w:rsidRPr="00812789">
        <w:rPr>
          <w:rFonts w:ascii="Times New Roman" w:hAnsi="Times New Roman"/>
          <w:lang w:val="sl-SI"/>
        </w:rPr>
        <w:t>po</w:t>
      </w:r>
      <w:r w:rsidR="000922A3" w:rsidRPr="00812789">
        <w:rPr>
          <w:rFonts w:ascii="Times New Roman" w:hAnsi="Times New Roman"/>
          <w:spacing w:val="-2"/>
          <w:lang w:val="sl-SI"/>
        </w:rPr>
        <w:t>v</w:t>
      </w:r>
      <w:r w:rsidR="000922A3" w:rsidRPr="00812789">
        <w:rPr>
          <w:rFonts w:ascii="Times New Roman" w:hAnsi="Times New Roman"/>
          <w:lang w:val="sl-SI"/>
        </w:rPr>
        <w:t>eča</w:t>
      </w:r>
      <w:r w:rsidR="000922A3" w:rsidRPr="00812789">
        <w:rPr>
          <w:rFonts w:ascii="Times New Roman" w:hAnsi="Times New Roman"/>
          <w:spacing w:val="1"/>
          <w:lang w:val="sl-SI"/>
        </w:rPr>
        <w:t>l</w:t>
      </w:r>
      <w:r w:rsidR="000922A3" w:rsidRPr="00812789">
        <w:rPr>
          <w:rFonts w:ascii="Times New Roman" w:hAnsi="Times New Roman"/>
          <w:lang w:val="sl-SI"/>
        </w:rPr>
        <w:t>a</w:t>
      </w:r>
      <w:r w:rsidR="000922A3" w:rsidRPr="00812789">
        <w:rPr>
          <w:rFonts w:ascii="Times New Roman" w:hAnsi="Times New Roman"/>
          <w:spacing w:val="-2"/>
          <w:lang w:val="sl-SI"/>
        </w:rPr>
        <w:t xml:space="preserve"> </w:t>
      </w:r>
      <w:r w:rsidR="000922A3" w:rsidRPr="00812789">
        <w:rPr>
          <w:rFonts w:ascii="Times New Roman" w:hAnsi="Times New Roman"/>
          <w:lang w:val="sl-SI"/>
        </w:rPr>
        <w:t>do</w:t>
      </w:r>
      <w:r w:rsidR="000922A3" w:rsidRPr="00812789">
        <w:rPr>
          <w:rFonts w:ascii="Times New Roman" w:hAnsi="Times New Roman"/>
          <w:spacing w:val="-2"/>
          <w:lang w:val="sl-SI"/>
        </w:rPr>
        <w:t>vz</w:t>
      </w:r>
      <w:r w:rsidR="000922A3" w:rsidRPr="00812789">
        <w:rPr>
          <w:rFonts w:ascii="Times New Roman" w:hAnsi="Times New Roman"/>
          <w:lang w:val="sl-SI"/>
        </w:rPr>
        <w:t>e</w:t>
      </w:r>
      <w:r w:rsidR="000922A3" w:rsidRPr="00812789">
        <w:rPr>
          <w:rFonts w:ascii="Times New Roman" w:hAnsi="Times New Roman"/>
          <w:spacing w:val="1"/>
          <w:lang w:val="sl-SI"/>
        </w:rPr>
        <w:t>t</w:t>
      </w:r>
      <w:r w:rsidR="000922A3" w:rsidRPr="00812789">
        <w:rPr>
          <w:rFonts w:ascii="Times New Roman" w:hAnsi="Times New Roman"/>
          <w:lang w:val="sl-SI"/>
        </w:rPr>
        <w:t>nost</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z</w:t>
      </w:r>
      <w:r w:rsidR="000922A3" w:rsidRPr="00812789">
        <w:rPr>
          <w:rFonts w:ascii="Times New Roman" w:hAnsi="Times New Roman"/>
          <w:lang w:val="sl-SI"/>
        </w:rPr>
        <w:t>a</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p</w:t>
      </w:r>
      <w:r w:rsidR="000922A3" w:rsidRPr="00812789">
        <w:rPr>
          <w:rFonts w:ascii="Times New Roman" w:hAnsi="Times New Roman"/>
          <w:spacing w:val="1"/>
          <w:lang w:val="sl-SI"/>
        </w:rPr>
        <w:t>ri</w:t>
      </w:r>
      <w:r w:rsidR="000922A3" w:rsidRPr="00812789">
        <w:rPr>
          <w:rFonts w:ascii="Times New Roman" w:hAnsi="Times New Roman"/>
          <w:spacing w:val="-2"/>
          <w:lang w:val="sl-SI"/>
        </w:rPr>
        <w:t>a</w:t>
      </w:r>
      <w:r w:rsidR="000922A3" w:rsidRPr="00812789">
        <w:rPr>
          <w:rFonts w:ascii="Times New Roman" w:hAnsi="Times New Roman"/>
          <w:lang w:val="sl-SI"/>
        </w:rPr>
        <w:t>p</w:t>
      </w:r>
      <w:r w:rsidR="000922A3" w:rsidRPr="00812789">
        <w:rPr>
          <w:rFonts w:ascii="Times New Roman" w:hAnsi="Times New Roman"/>
          <w:spacing w:val="1"/>
          <w:lang w:val="sl-SI"/>
        </w:rPr>
        <w:t>i</w:t>
      </w:r>
      <w:r w:rsidR="000922A3" w:rsidRPr="00812789">
        <w:rPr>
          <w:rFonts w:ascii="Times New Roman" w:hAnsi="Times New Roman"/>
          <w:spacing w:val="-2"/>
          <w:lang w:val="sl-SI"/>
        </w:rPr>
        <w:t>z</w:t>
      </w:r>
      <w:r w:rsidR="000922A3" w:rsidRPr="00812789">
        <w:rPr>
          <w:rFonts w:ascii="Times New Roman" w:hAnsi="Times New Roman"/>
          <w:lang w:val="sl-SI"/>
        </w:rPr>
        <w:t>em</w:t>
      </w:r>
      <w:r w:rsidR="000922A3" w:rsidRPr="00812789">
        <w:rPr>
          <w:rFonts w:ascii="Times New Roman" w:hAnsi="Times New Roman"/>
          <w:spacing w:val="-4"/>
          <w:lang w:val="sl-SI"/>
        </w:rPr>
        <w:t xml:space="preserve"> </w:t>
      </w:r>
      <w:r w:rsidR="000922A3" w:rsidRPr="00812789">
        <w:rPr>
          <w:rFonts w:ascii="Times New Roman" w:hAnsi="Times New Roman"/>
          <w:spacing w:val="1"/>
          <w:lang w:val="sl-SI"/>
        </w:rPr>
        <w:t>(</w:t>
      </w:r>
      <w:r w:rsidR="000922A3" w:rsidRPr="00812789">
        <w:rPr>
          <w:rFonts w:ascii="Times New Roman" w:hAnsi="Times New Roman"/>
          <w:spacing w:val="-2"/>
          <w:lang w:val="sl-SI"/>
        </w:rPr>
        <w:t>k</w:t>
      </w:r>
      <w:r w:rsidR="000922A3" w:rsidRPr="00812789">
        <w:rPr>
          <w:rFonts w:ascii="Times New Roman" w:hAnsi="Times New Roman"/>
          <w:lang w:val="sl-SI"/>
        </w:rPr>
        <w:t>ot</w:t>
      </w:r>
      <w:r w:rsidR="000922A3" w:rsidRPr="00812789">
        <w:rPr>
          <w:rFonts w:ascii="Times New Roman" w:hAnsi="Times New Roman"/>
          <w:spacing w:val="1"/>
          <w:lang w:val="sl-SI"/>
        </w:rPr>
        <w:t xml:space="preserve"> </w:t>
      </w:r>
      <w:r w:rsidR="000922A3" w:rsidRPr="00812789">
        <w:rPr>
          <w:rFonts w:ascii="Times New Roman" w:hAnsi="Times New Roman"/>
          <w:lang w:val="sl-SI"/>
        </w:rPr>
        <w:t>so s</w:t>
      </w:r>
      <w:r w:rsidR="000922A3" w:rsidRPr="00812789">
        <w:rPr>
          <w:rFonts w:ascii="Times New Roman" w:hAnsi="Times New Roman"/>
          <w:spacing w:val="1"/>
          <w:lang w:val="sl-SI"/>
        </w:rPr>
        <w:t>r</w:t>
      </w:r>
      <w:r w:rsidR="000922A3" w:rsidRPr="00812789">
        <w:rPr>
          <w:rFonts w:ascii="Times New Roman" w:hAnsi="Times New Roman"/>
          <w:lang w:val="sl-SI"/>
        </w:rPr>
        <w:t>p</w:t>
      </w:r>
      <w:r w:rsidR="000922A3" w:rsidRPr="00812789">
        <w:rPr>
          <w:rFonts w:ascii="Times New Roman" w:hAnsi="Times New Roman"/>
          <w:spacing w:val="-2"/>
          <w:lang w:val="sl-SI"/>
        </w:rPr>
        <w:t>a</w:t>
      </w:r>
      <w:r w:rsidR="000922A3" w:rsidRPr="00812789">
        <w:rPr>
          <w:rFonts w:ascii="Times New Roman" w:hAnsi="Times New Roman"/>
          <w:lang w:val="sl-SI"/>
        </w:rPr>
        <w:t>s</w:t>
      </w:r>
      <w:r w:rsidR="000922A3" w:rsidRPr="00812789">
        <w:rPr>
          <w:rFonts w:ascii="Times New Roman" w:hAnsi="Times New Roman"/>
          <w:spacing w:val="1"/>
          <w:lang w:val="sl-SI"/>
        </w:rPr>
        <w:t>t</w:t>
      </w:r>
      <w:r w:rsidR="000922A3" w:rsidRPr="00812789">
        <w:rPr>
          <w:rFonts w:ascii="Times New Roman" w:hAnsi="Times New Roman"/>
          <w:spacing w:val="-2"/>
          <w:lang w:val="sl-SI"/>
        </w:rPr>
        <w:t>o</w:t>
      </w:r>
      <w:r w:rsidR="000922A3" w:rsidRPr="00812789">
        <w:rPr>
          <w:rFonts w:ascii="Times New Roman" w:hAnsi="Times New Roman"/>
          <w:lang w:val="sl-SI"/>
        </w:rPr>
        <w:t>c</w:t>
      </w:r>
      <w:r w:rsidR="000922A3" w:rsidRPr="00812789">
        <w:rPr>
          <w:rFonts w:ascii="Times New Roman" w:hAnsi="Times New Roman"/>
          <w:spacing w:val="-2"/>
          <w:lang w:val="sl-SI"/>
        </w:rPr>
        <w:t>e</w:t>
      </w:r>
      <w:r w:rsidR="000922A3" w:rsidRPr="00812789">
        <w:rPr>
          <w:rFonts w:ascii="Times New Roman" w:hAnsi="Times New Roman"/>
          <w:spacing w:val="1"/>
          <w:lang w:val="sl-SI"/>
        </w:rPr>
        <w:t>li</w:t>
      </w:r>
      <w:r w:rsidR="000922A3" w:rsidRPr="00812789">
        <w:rPr>
          <w:rFonts w:ascii="Times New Roman" w:hAnsi="Times New Roman"/>
          <w:spacing w:val="-2"/>
          <w:lang w:val="sl-SI"/>
        </w:rPr>
        <w:t>čn</w:t>
      </w:r>
      <w:r w:rsidR="000922A3" w:rsidRPr="00812789">
        <w:rPr>
          <w:rFonts w:ascii="Times New Roman" w:hAnsi="Times New Roman"/>
          <w:lang w:val="sl-SI"/>
        </w:rPr>
        <w:t>a</w:t>
      </w:r>
      <w:r w:rsidR="000922A3" w:rsidRPr="00812789">
        <w:rPr>
          <w:rFonts w:ascii="Times New Roman" w:hAnsi="Times New Roman"/>
          <w:spacing w:val="1"/>
          <w:lang w:val="sl-SI"/>
        </w:rPr>
        <w:t xml:space="preserve"> </w:t>
      </w:r>
      <w:r w:rsidR="000922A3" w:rsidRPr="00812789">
        <w:rPr>
          <w:rFonts w:ascii="Times New Roman" w:hAnsi="Times New Roman"/>
          <w:lang w:val="sl-SI"/>
        </w:rPr>
        <w:t>ane</w:t>
      </w:r>
      <w:r w:rsidR="000922A3" w:rsidRPr="00812789">
        <w:rPr>
          <w:rFonts w:ascii="Times New Roman" w:hAnsi="Times New Roman"/>
          <w:spacing w:val="-4"/>
          <w:lang w:val="sl-SI"/>
        </w:rPr>
        <w:t>m</w:t>
      </w:r>
      <w:r w:rsidR="000922A3" w:rsidRPr="00812789">
        <w:rPr>
          <w:rFonts w:ascii="Times New Roman" w:hAnsi="Times New Roman"/>
          <w:spacing w:val="-1"/>
          <w:lang w:val="sl-SI"/>
        </w:rPr>
        <w:t>i</w:t>
      </w:r>
      <w:r w:rsidR="000922A3" w:rsidRPr="00812789">
        <w:rPr>
          <w:rFonts w:ascii="Times New Roman" w:hAnsi="Times New Roman"/>
          <w:spacing w:val="3"/>
          <w:lang w:val="sl-SI"/>
        </w:rPr>
        <w:t>j</w:t>
      </w:r>
      <w:r w:rsidR="000922A3" w:rsidRPr="00812789">
        <w:rPr>
          <w:rFonts w:ascii="Times New Roman" w:hAnsi="Times New Roman"/>
          <w:lang w:val="sl-SI"/>
        </w:rPr>
        <w:t xml:space="preserve">a, </w:t>
      </w:r>
      <w:r w:rsidR="000922A3" w:rsidRPr="00812789">
        <w:rPr>
          <w:rFonts w:ascii="Times New Roman" w:hAnsi="Times New Roman"/>
          <w:spacing w:val="-4"/>
          <w:lang w:val="sl-SI"/>
        </w:rPr>
        <w:t>m</w:t>
      </w:r>
      <w:r w:rsidR="000922A3" w:rsidRPr="00812789">
        <w:rPr>
          <w:rFonts w:ascii="Times New Roman" w:hAnsi="Times New Roman"/>
          <w:lang w:val="sl-SI"/>
        </w:rPr>
        <w:t>u</w:t>
      </w:r>
      <w:r w:rsidR="000922A3" w:rsidRPr="00812789">
        <w:rPr>
          <w:rFonts w:ascii="Times New Roman" w:hAnsi="Times New Roman"/>
          <w:spacing w:val="1"/>
          <w:lang w:val="sl-SI"/>
        </w:rPr>
        <w:t>l</w:t>
      </w:r>
      <w:r w:rsidR="000922A3" w:rsidRPr="00812789">
        <w:rPr>
          <w:rFonts w:ascii="Times New Roman" w:hAnsi="Times New Roman"/>
          <w:spacing w:val="-1"/>
          <w:lang w:val="sl-SI"/>
        </w:rPr>
        <w:t>t</w:t>
      </w:r>
      <w:r w:rsidR="000922A3" w:rsidRPr="00812789">
        <w:rPr>
          <w:rFonts w:ascii="Times New Roman" w:hAnsi="Times New Roman"/>
          <w:spacing w:val="1"/>
          <w:lang w:val="sl-SI"/>
        </w:rPr>
        <w:t>i</w:t>
      </w:r>
      <w:r w:rsidR="000922A3" w:rsidRPr="00812789">
        <w:rPr>
          <w:rFonts w:ascii="Times New Roman" w:hAnsi="Times New Roman"/>
          <w:spacing w:val="-2"/>
          <w:lang w:val="sl-SI"/>
        </w:rPr>
        <w:t>p</w:t>
      </w:r>
      <w:r w:rsidR="000922A3" w:rsidRPr="00812789">
        <w:rPr>
          <w:rFonts w:ascii="Times New Roman" w:hAnsi="Times New Roman"/>
          <w:spacing w:val="1"/>
          <w:lang w:val="sl-SI"/>
        </w:rPr>
        <w:t>l</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spacing w:val="-4"/>
          <w:lang w:val="sl-SI"/>
        </w:rPr>
        <w:t>m</w:t>
      </w:r>
      <w:r w:rsidR="000922A3" w:rsidRPr="00812789">
        <w:rPr>
          <w:rFonts w:ascii="Times New Roman" w:hAnsi="Times New Roman"/>
          <w:spacing w:val="1"/>
          <w:lang w:val="sl-SI"/>
        </w:rPr>
        <w:t>i</w:t>
      </w:r>
      <w:r w:rsidR="000922A3" w:rsidRPr="00812789">
        <w:rPr>
          <w:rFonts w:ascii="Times New Roman" w:hAnsi="Times New Roman"/>
          <w:lang w:val="sl-SI"/>
        </w:rPr>
        <w:t>e</w:t>
      </w:r>
      <w:r w:rsidR="000922A3" w:rsidRPr="00812789">
        <w:rPr>
          <w:rFonts w:ascii="Times New Roman" w:hAnsi="Times New Roman"/>
          <w:spacing w:val="1"/>
          <w:lang w:val="sl-SI"/>
        </w:rPr>
        <w:t>l</w:t>
      </w:r>
      <w:r w:rsidR="000922A3" w:rsidRPr="00812789">
        <w:rPr>
          <w:rFonts w:ascii="Times New Roman" w:hAnsi="Times New Roman"/>
          <w:lang w:val="sl-SI"/>
        </w:rPr>
        <w:t>om</w:t>
      </w:r>
      <w:r w:rsidR="000922A3" w:rsidRPr="00812789">
        <w:rPr>
          <w:rFonts w:ascii="Times New Roman" w:hAnsi="Times New Roman"/>
          <w:spacing w:val="-4"/>
          <w:lang w:val="sl-SI"/>
        </w:rPr>
        <w:t xml:space="preserve"> </w:t>
      </w:r>
      <w:r w:rsidR="000922A3" w:rsidRPr="00812789">
        <w:rPr>
          <w:rFonts w:ascii="Times New Roman" w:hAnsi="Times New Roman"/>
          <w:lang w:val="sl-SI"/>
        </w:rPr>
        <w:t>a</w:t>
      </w:r>
      <w:r w:rsidR="000922A3" w:rsidRPr="00812789">
        <w:rPr>
          <w:rFonts w:ascii="Times New Roman" w:hAnsi="Times New Roman"/>
          <w:spacing w:val="1"/>
          <w:lang w:val="sl-SI"/>
        </w:rPr>
        <w:t>l</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spacing w:val="1"/>
          <w:lang w:val="sl-SI"/>
        </w:rPr>
        <w:t>l</w:t>
      </w:r>
      <w:r w:rsidR="000922A3" w:rsidRPr="00812789">
        <w:rPr>
          <w:rFonts w:ascii="Times New Roman" w:hAnsi="Times New Roman"/>
          <w:lang w:val="sl-SI"/>
        </w:rPr>
        <w:t>e</w:t>
      </w:r>
      <w:r w:rsidR="000922A3" w:rsidRPr="00812789">
        <w:rPr>
          <w:rFonts w:ascii="Times New Roman" w:hAnsi="Times New Roman"/>
          <w:spacing w:val="-2"/>
          <w:lang w:val="sl-SI"/>
        </w:rPr>
        <w:t>vk</w:t>
      </w:r>
      <w:r w:rsidR="000922A3" w:rsidRPr="00812789">
        <w:rPr>
          <w:rFonts w:ascii="Times New Roman" w:hAnsi="Times New Roman"/>
          <w:lang w:val="sl-SI"/>
        </w:rPr>
        <w:t>e</w:t>
      </w:r>
      <w:r w:rsidR="000922A3" w:rsidRPr="00812789">
        <w:rPr>
          <w:rFonts w:ascii="Times New Roman" w:hAnsi="Times New Roman"/>
          <w:spacing w:val="-4"/>
          <w:lang w:val="sl-SI"/>
        </w:rPr>
        <w:t>m</w:t>
      </w:r>
      <w:r w:rsidR="000922A3" w:rsidRPr="00812789">
        <w:rPr>
          <w:rFonts w:ascii="Times New Roman" w:hAnsi="Times New Roman"/>
          <w:spacing w:val="1"/>
          <w:lang w:val="sl-SI"/>
        </w:rPr>
        <w:t>i</w:t>
      </w:r>
      <w:r w:rsidR="000922A3" w:rsidRPr="00812789">
        <w:rPr>
          <w:rFonts w:ascii="Times New Roman" w:hAnsi="Times New Roman"/>
          <w:spacing w:val="3"/>
          <w:lang w:val="sl-SI"/>
        </w:rPr>
        <w:t>j</w:t>
      </w:r>
      <w:r w:rsidR="000922A3" w:rsidRPr="00812789">
        <w:rPr>
          <w:rFonts w:ascii="Times New Roman" w:hAnsi="Times New Roman"/>
          <w:lang w:val="sl-SI"/>
        </w:rPr>
        <w:t>a</w:t>
      </w:r>
      <w:r w:rsidR="000922A3" w:rsidRPr="00812789">
        <w:rPr>
          <w:rFonts w:ascii="Times New Roman" w:hAnsi="Times New Roman"/>
          <w:spacing w:val="-2"/>
          <w:lang w:val="sl-SI"/>
        </w:rPr>
        <w:t>)</w:t>
      </w:r>
      <w:r w:rsidR="000922A3" w:rsidRPr="00812789">
        <w:rPr>
          <w:rFonts w:ascii="Times New Roman" w:hAnsi="Times New Roman"/>
          <w:lang w:val="sl-SI"/>
        </w:rPr>
        <w:t>.</w:t>
      </w:r>
    </w:p>
    <w:p w14:paraId="213850D3" w14:textId="77777777" w:rsidR="00724C6B" w:rsidRPr="00812789" w:rsidRDefault="00724C6B" w:rsidP="00812789">
      <w:pPr>
        <w:spacing w:after="0" w:line="240" w:lineRule="auto"/>
        <w:rPr>
          <w:rFonts w:ascii="Times New Roman" w:hAnsi="Times New Roman"/>
          <w:lang w:val="sl-SI"/>
        </w:rPr>
      </w:pPr>
    </w:p>
    <w:p w14:paraId="088162A8"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U</w:t>
      </w:r>
      <w:r w:rsidRPr="00812789">
        <w:rPr>
          <w:rFonts w:ascii="Times New Roman" w:hAnsi="Times New Roman"/>
          <w:u w:val="single" w:color="000000"/>
          <w:lang w:val="sl-SI"/>
        </w:rPr>
        <w:t>po</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aba z</w:t>
      </w:r>
      <w:r w:rsidRPr="00812789">
        <w:rPr>
          <w:rFonts w:ascii="Times New Roman" w:hAnsi="Times New Roman"/>
          <w:spacing w:val="-2"/>
          <w:u w:val="single" w:color="000000"/>
          <w:lang w:val="sl-SI"/>
        </w:rPr>
        <w:t xml:space="preserve"> z</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v</w:t>
      </w:r>
      <w:r w:rsidRPr="00812789">
        <w:rPr>
          <w:rFonts w:ascii="Times New Roman" w:hAnsi="Times New Roman"/>
          <w:spacing w:val="1"/>
          <w:u w:val="single" w:color="000000"/>
          <w:lang w:val="sl-SI"/>
        </w:rPr>
        <w:t>ir</w:t>
      </w:r>
      <w:r w:rsidRPr="00812789">
        <w:rPr>
          <w:rFonts w:ascii="Times New Roman" w:hAnsi="Times New Roman"/>
          <w:u w:val="single" w:color="000000"/>
          <w:lang w:val="sl-SI"/>
        </w:rPr>
        <w:t>a</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 xml:space="preserve">ci </w:t>
      </w:r>
      <w:r w:rsidRPr="00812789">
        <w:rPr>
          <w:rFonts w:ascii="Times New Roman" w:hAnsi="Times New Roman"/>
          <w:spacing w:val="-1"/>
          <w:u w:val="single" w:color="000000"/>
          <w:lang w:val="sl-SI"/>
        </w:rPr>
        <w:t>CY</w:t>
      </w:r>
      <w:r w:rsidRPr="00812789">
        <w:rPr>
          <w:rFonts w:ascii="Times New Roman" w:hAnsi="Times New Roman"/>
          <w:u w:val="single" w:color="000000"/>
          <w:lang w:val="sl-SI"/>
        </w:rPr>
        <w:t>P</w:t>
      </w:r>
      <w:r w:rsidRPr="00812789">
        <w:rPr>
          <w:rFonts w:ascii="Times New Roman" w:hAnsi="Times New Roman"/>
          <w:spacing w:val="-2"/>
          <w:u w:val="single" w:color="000000"/>
          <w:lang w:val="sl-SI"/>
        </w:rPr>
        <w:t>3</w:t>
      </w:r>
      <w:r w:rsidRPr="00812789">
        <w:rPr>
          <w:rFonts w:ascii="Times New Roman" w:hAnsi="Times New Roman"/>
          <w:spacing w:val="-1"/>
          <w:u w:val="single" w:color="000000"/>
          <w:lang w:val="sl-SI"/>
        </w:rPr>
        <w:t>A4</w:t>
      </w:r>
    </w:p>
    <w:p w14:paraId="66B27CC1" w14:textId="77777777" w:rsidR="004E4C0D" w:rsidRPr="00812789" w:rsidRDefault="004E4C0D" w:rsidP="00812789">
      <w:pPr>
        <w:spacing w:after="0" w:line="240" w:lineRule="auto"/>
        <w:rPr>
          <w:rFonts w:ascii="Times New Roman" w:hAnsi="Times New Roman"/>
          <w:spacing w:val="1"/>
          <w:lang w:val="sl-SI"/>
        </w:rPr>
      </w:pPr>
    </w:p>
    <w:p w14:paraId="6868DB04"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K</w:t>
      </w:r>
      <w:r w:rsidRPr="00812789">
        <w:rPr>
          <w:rFonts w:ascii="Times New Roman" w:hAnsi="Times New Roman"/>
          <w:lang w:val="sl-SI"/>
        </w:rPr>
        <w:t xml:space="preserve">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o </w:t>
      </w:r>
      <w:r w:rsidR="00E96C2E" w:rsidRPr="00812789">
        <w:rPr>
          <w:rFonts w:ascii="Times New Roman" w:hAnsi="Times New Roman"/>
          <w:lang w:val="sl-SI"/>
        </w:rPr>
        <w:t>t</w:t>
      </w:r>
      <w:r w:rsidR="00574525" w:rsidRPr="00812789">
        <w:rPr>
          <w:rFonts w:ascii="Times New Roman" w:hAnsi="Times New Roman"/>
          <w:spacing w:val="2"/>
          <w:lang w:val="sl-SI"/>
        </w:rPr>
        <w:t xml:space="preserve">adalafil </w:t>
      </w:r>
      <w:r w:rsidR="00E96C2E"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4"/>
          <w:lang w:val="sl-SI"/>
        </w:rPr>
        <w:t>m</w:t>
      </w:r>
      <w:r w:rsidRPr="00812789">
        <w:rPr>
          <w:rFonts w:ascii="Times New Roman" w:hAnsi="Times New Roman"/>
          <w:lang w:val="sl-SI"/>
        </w:rPr>
        <w:t>očne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ce</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w:t>
      </w:r>
      <w:r w:rsidRPr="00812789">
        <w:rPr>
          <w:rFonts w:ascii="Times New Roman" w:hAnsi="Times New Roman"/>
          <w:spacing w:val="-2"/>
          <w:lang w:val="sl-SI"/>
        </w:rPr>
        <w:t>3</w:t>
      </w:r>
      <w:r w:rsidRPr="00812789">
        <w:rPr>
          <w:rFonts w:ascii="Times New Roman" w:hAnsi="Times New Roman"/>
          <w:spacing w:val="-1"/>
          <w:lang w:val="sl-SI"/>
        </w:rPr>
        <w:t>A</w:t>
      </w:r>
      <w:r w:rsidRPr="00812789">
        <w:rPr>
          <w:rFonts w:ascii="Times New Roman" w:hAnsi="Times New Roman"/>
          <w:lang w:val="sl-SI"/>
        </w:rPr>
        <w:t xml:space="preserve">4 </w:t>
      </w:r>
      <w:r w:rsidRPr="00812789">
        <w:rPr>
          <w:rFonts w:ascii="Times New Roman" w:hAnsi="Times New Roman"/>
          <w:spacing w:val="1"/>
          <w:lang w:val="sl-SI"/>
        </w:rPr>
        <w:t>(</w:t>
      </w:r>
      <w:r w:rsidRPr="00812789">
        <w:rPr>
          <w:rFonts w:ascii="Times New Roman" w:hAnsi="Times New Roman"/>
          <w:spacing w:val="-2"/>
          <w:lang w:val="sl-SI"/>
        </w:rPr>
        <w:t>r</w:t>
      </w:r>
      <w:r w:rsidRPr="00812789">
        <w:rPr>
          <w:rFonts w:ascii="Times New Roman" w:hAnsi="Times New Roman"/>
          <w:spacing w:val="1"/>
          <w:lang w:val="sl-SI"/>
        </w:rPr>
        <w:t>it</w:t>
      </w:r>
      <w:r w:rsidRPr="00812789">
        <w:rPr>
          <w:rFonts w:ascii="Times New Roman" w:hAnsi="Times New Roman"/>
          <w:lang w:val="sl-SI"/>
        </w:rPr>
        <w:t>o</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 sa</w:t>
      </w:r>
      <w:r w:rsidRPr="00812789">
        <w:rPr>
          <w:rFonts w:ascii="Times New Roman" w:hAnsi="Times New Roman"/>
          <w:spacing w:val="-2"/>
          <w:lang w:val="sl-SI"/>
        </w:rPr>
        <w:t>kv</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spacing w:val="1"/>
          <w:lang w:val="sl-SI"/>
        </w:rPr>
        <w:t>ir</w:t>
      </w:r>
      <w:r w:rsidR="00C87179"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ona</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ona</w:t>
      </w:r>
      <w:r w:rsidRPr="00812789">
        <w:rPr>
          <w:rFonts w:ascii="Times New Roman" w:hAnsi="Times New Roman"/>
          <w:spacing w:val="-2"/>
          <w:lang w:val="sl-SI"/>
        </w:rPr>
        <w:t>z</w:t>
      </w:r>
      <w:r w:rsidRPr="00812789">
        <w:rPr>
          <w:rFonts w:ascii="Times New Roman" w:hAnsi="Times New Roman"/>
          <w:lang w:val="sl-SI"/>
        </w:rPr>
        <w:t>ol</w:t>
      </w:r>
      <w:r w:rsidRPr="00812789">
        <w:rPr>
          <w:rFonts w:ascii="Times New Roman" w:hAnsi="Times New Roman"/>
          <w:spacing w:val="1"/>
          <w:lang w:val="sl-SI"/>
        </w:rPr>
        <w:t xml:space="preserve"> </w:t>
      </w:r>
      <w:r w:rsidRPr="00812789">
        <w:rPr>
          <w:rFonts w:ascii="Times New Roman" w:hAnsi="Times New Roman"/>
          <w:lang w:val="sl-SI"/>
        </w:rPr>
        <w:t xml:space="preserve">in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ebna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w:t>
      </w:r>
      <w:r w:rsidRPr="00812789">
        <w:rPr>
          <w:rFonts w:ascii="Times New Roman" w:hAnsi="Times New Roman"/>
          <w:spacing w:val="-2"/>
          <w:lang w:val="sl-SI"/>
        </w:rPr>
        <w:t xml:space="preserve"> k</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i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l</w:t>
      </w:r>
      <w:r w:rsidR="00C87179" w:rsidRPr="00812789">
        <w:rPr>
          <w:rFonts w:ascii="Times New Roman" w:hAnsi="Times New Roman"/>
          <w:spacing w:val="1"/>
          <w:lang w:val="sl-SI"/>
        </w:rPr>
        <w:t xml:space="preserve"> </w:t>
      </w:r>
      <w:r w:rsidRPr="00812789">
        <w:rPr>
          <w:rFonts w:ascii="Times New Roman" w:hAnsi="Times New Roman"/>
          <w:lang w:val="sl-SI"/>
        </w:rPr>
        <w:t>opa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a</w:t>
      </w:r>
      <w:r w:rsidRPr="00812789">
        <w:rPr>
          <w:rFonts w:ascii="Times New Roman" w:hAnsi="Times New Roman"/>
          <w:lang w:val="sl-SI"/>
        </w:rPr>
        <w:t xml:space="preserve">no </w:t>
      </w:r>
      <w:r w:rsidRPr="00812789">
        <w:rPr>
          <w:rFonts w:ascii="Times New Roman" w:hAnsi="Times New Roman"/>
          <w:spacing w:val="1"/>
          <w:lang w:val="sl-SI"/>
        </w:rPr>
        <w:t>i</w:t>
      </w:r>
      <w:r w:rsidRPr="00812789">
        <w:rPr>
          <w:rFonts w:ascii="Times New Roman" w:hAnsi="Times New Roman"/>
          <w:spacing w:val="-4"/>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724C6B" w:rsidRPr="00812789">
        <w:rPr>
          <w:rFonts w:ascii="Times New Roman" w:hAnsi="Times New Roman"/>
          <w:spacing w:val="-4"/>
          <w:lang w:val="sl-SI"/>
        </w:rPr>
        <w:t> </w:t>
      </w:r>
      <w:r w:rsidRPr="00812789">
        <w:rPr>
          <w:rFonts w:ascii="Times New Roman" w:hAnsi="Times New Roman"/>
          <w:lang w:val="sl-SI"/>
        </w:rPr>
        <w:t>4.5</w:t>
      </w:r>
      <w:r w:rsidRPr="00812789">
        <w:rPr>
          <w:rFonts w:ascii="Times New Roman" w:hAnsi="Times New Roman"/>
          <w:spacing w:val="1"/>
          <w:lang w:val="sl-SI"/>
        </w:rPr>
        <w:t>)</w:t>
      </w:r>
      <w:r w:rsidRPr="00812789">
        <w:rPr>
          <w:rFonts w:ascii="Times New Roman" w:hAnsi="Times New Roman"/>
          <w:lang w:val="sl-SI"/>
        </w:rPr>
        <w:t>.</w:t>
      </w:r>
    </w:p>
    <w:p w14:paraId="19A71FAB" w14:textId="77777777" w:rsidR="00094CC8" w:rsidRPr="00812789" w:rsidRDefault="00094CC8" w:rsidP="00812789">
      <w:pPr>
        <w:spacing w:after="0" w:line="240" w:lineRule="auto"/>
        <w:rPr>
          <w:rFonts w:ascii="Times New Roman" w:hAnsi="Times New Roman"/>
          <w:lang w:val="sl-SI"/>
        </w:rPr>
      </w:pPr>
    </w:p>
    <w:p w14:paraId="3B769639" w14:textId="77777777" w:rsidR="00094CC8" w:rsidRPr="00812789" w:rsidRDefault="00574525" w:rsidP="00812789">
      <w:pPr>
        <w:keepNext/>
        <w:keepLines/>
        <w:spacing w:after="0" w:line="240" w:lineRule="auto"/>
        <w:rPr>
          <w:rFonts w:ascii="Times New Roman" w:hAnsi="Times New Roman"/>
          <w:lang w:val="sl-SI"/>
        </w:rPr>
      </w:pPr>
      <w:r w:rsidRPr="00812789">
        <w:rPr>
          <w:rFonts w:ascii="Times New Roman" w:hAnsi="Times New Roman"/>
          <w:spacing w:val="2"/>
          <w:u w:val="single"/>
          <w:lang w:val="sl-SI"/>
        </w:rPr>
        <w:t xml:space="preserve">Tadalafil </w:t>
      </w:r>
      <w:r w:rsidR="000922A3" w:rsidRPr="00812789">
        <w:rPr>
          <w:rFonts w:ascii="Times New Roman" w:hAnsi="Times New Roman"/>
          <w:spacing w:val="1"/>
          <w:u w:val="single"/>
          <w:lang w:val="sl-SI"/>
        </w:rPr>
        <w:t>i</w:t>
      </w:r>
      <w:r w:rsidR="000922A3" w:rsidRPr="00812789">
        <w:rPr>
          <w:rFonts w:ascii="Times New Roman" w:hAnsi="Times New Roman"/>
          <w:u w:val="single"/>
          <w:lang w:val="sl-SI"/>
        </w:rPr>
        <w:t>n d</w:t>
      </w:r>
      <w:r w:rsidR="000922A3" w:rsidRPr="00812789">
        <w:rPr>
          <w:rFonts w:ascii="Times New Roman" w:hAnsi="Times New Roman"/>
          <w:spacing w:val="1"/>
          <w:u w:val="single"/>
          <w:lang w:val="sl-SI"/>
        </w:rPr>
        <w:t>r</w:t>
      </w:r>
      <w:r w:rsidR="000922A3" w:rsidRPr="00812789">
        <w:rPr>
          <w:rFonts w:ascii="Times New Roman" w:hAnsi="Times New Roman"/>
          <w:u w:val="single"/>
          <w:lang w:val="sl-SI"/>
        </w:rPr>
        <w:t>u</w:t>
      </w:r>
      <w:r w:rsidR="000922A3" w:rsidRPr="00812789">
        <w:rPr>
          <w:rFonts w:ascii="Times New Roman" w:hAnsi="Times New Roman"/>
          <w:spacing w:val="-2"/>
          <w:u w:val="single"/>
          <w:lang w:val="sl-SI"/>
        </w:rPr>
        <w:t>g</w:t>
      </w:r>
      <w:r w:rsidR="000922A3" w:rsidRPr="00812789">
        <w:rPr>
          <w:rFonts w:ascii="Times New Roman" w:hAnsi="Times New Roman"/>
          <w:u w:val="single"/>
          <w:lang w:val="sl-SI"/>
        </w:rPr>
        <w:t xml:space="preserve">a </w:t>
      </w:r>
      <w:r w:rsidR="000922A3" w:rsidRPr="00812789">
        <w:rPr>
          <w:rFonts w:ascii="Times New Roman" w:hAnsi="Times New Roman"/>
          <w:spacing w:val="-2"/>
          <w:u w:val="single"/>
          <w:lang w:val="sl-SI"/>
        </w:rPr>
        <w:t>z</w:t>
      </w:r>
      <w:r w:rsidR="000922A3" w:rsidRPr="00812789">
        <w:rPr>
          <w:rFonts w:ascii="Times New Roman" w:hAnsi="Times New Roman"/>
          <w:u w:val="single"/>
          <w:lang w:val="sl-SI"/>
        </w:rPr>
        <w:t>d</w:t>
      </w:r>
      <w:r w:rsidR="000922A3" w:rsidRPr="00812789">
        <w:rPr>
          <w:rFonts w:ascii="Times New Roman" w:hAnsi="Times New Roman"/>
          <w:spacing w:val="1"/>
          <w:u w:val="single"/>
          <w:lang w:val="sl-SI"/>
        </w:rPr>
        <w:t>r</w:t>
      </w:r>
      <w:r w:rsidR="000922A3" w:rsidRPr="00812789">
        <w:rPr>
          <w:rFonts w:ascii="Times New Roman" w:hAnsi="Times New Roman"/>
          <w:u w:val="single"/>
          <w:lang w:val="sl-SI"/>
        </w:rPr>
        <w:t>a</w:t>
      </w:r>
      <w:r w:rsidR="000922A3" w:rsidRPr="00812789">
        <w:rPr>
          <w:rFonts w:ascii="Times New Roman" w:hAnsi="Times New Roman"/>
          <w:spacing w:val="-2"/>
          <w:u w:val="single"/>
          <w:lang w:val="sl-SI"/>
        </w:rPr>
        <w:t>v</w:t>
      </w:r>
      <w:r w:rsidR="000922A3" w:rsidRPr="00812789">
        <w:rPr>
          <w:rFonts w:ascii="Times New Roman" w:hAnsi="Times New Roman"/>
          <w:spacing w:val="-1"/>
          <w:u w:val="single"/>
          <w:lang w:val="sl-SI"/>
        </w:rPr>
        <w:t>l</w:t>
      </w:r>
      <w:r w:rsidR="000922A3" w:rsidRPr="00812789">
        <w:rPr>
          <w:rFonts w:ascii="Times New Roman" w:hAnsi="Times New Roman"/>
          <w:spacing w:val="3"/>
          <w:u w:val="single"/>
          <w:lang w:val="sl-SI"/>
        </w:rPr>
        <w:t>j</w:t>
      </w:r>
      <w:r w:rsidR="000922A3" w:rsidRPr="00812789">
        <w:rPr>
          <w:rFonts w:ascii="Times New Roman" w:hAnsi="Times New Roman"/>
          <w:spacing w:val="-2"/>
          <w:u w:val="single"/>
          <w:lang w:val="sl-SI"/>
        </w:rPr>
        <w:t>en</w:t>
      </w:r>
      <w:r w:rsidR="000922A3" w:rsidRPr="00812789">
        <w:rPr>
          <w:rFonts w:ascii="Times New Roman" w:hAnsi="Times New Roman"/>
          <w:spacing w:val="3"/>
          <w:u w:val="single"/>
          <w:lang w:val="sl-SI"/>
        </w:rPr>
        <w:t>j</w:t>
      </w:r>
      <w:r w:rsidR="000922A3" w:rsidRPr="00812789">
        <w:rPr>
          <w:rFonts w:ascii="Times New Roman" w:hAnsi="Times New Roman"/>
          <w:u w:val="single"/>
          <w:lang w:val="sl-SI"/>
        </w:rPr>
        <w:t>a</w:t>
      </w:r>
      <w:r w:rsidR="000922A3" w:rsidRPr="00812789">
        <w:rPr>
          <w:rFonts w:ascii="Times New Roman" w:hAnsi="Times New Roman"/>
          <w:spacing w:val="-2"/>
          <w:u w:val="single" w:color="000000"/>
          <w:lang w:val="sl-SI"/>
        </w:rPr>
        <w:t xml:space="preserve"> </w:t>
      </w:r>
      <w:r w:rsidR="000922A3" w:rsidRPr="00812789">
        <w:rPr>
          <w:rFonts w:ascii="Times New Roman" w:hAnsi="Times New Roman"/>
          <w:u w:val="single" w:color="000000"/>
          <w:lang w:val="sl-SI"/>
        </w:rPr>
        <w:t>e</w:t>
      </w:r>
      <w:r w:rsidR="000922A3" w:rsidRPr="00812789">
        <w:rPr>
          <w:rFonts w:ascii="Times New Roman" w:hAnsi="Times New Roman"/>
          <w:spacing w:val="-2"/>
          <w:u w:val="single" w:color="000000"/>
          <w:lang w:val="sl-SI"/>
        </w:rPr>
        <w:t>r</w:t>
      </w:r>
      <w:r w:rsidR="000922A3" w:rsidRPr="00812789">
        <w:rPr>
          <w:rFonts w:ascii="Times New Roman" w:hAnsi="Times New Roman"/>
          <w:u w:val="single" w:color="000000"/>
          <w:lang w:val="sl-SI"/>
        </w:rPr>
        <w:t>e</w:t>
      </w:r>
      <w:r w:rsidR="000922A3" w:rsidRPr="00812789">
        <w:rPr>
          <w:rFonts w:ascii="Times New Roman" w:hAnsi="Times New Roman"/>
          <w:spacing w:val="-2"/>
          <w:u w:val="single" w:color="000000"/>
          <w:lang w:val="sl-SI"/>
        </w:rPr>
        <w:t>k</w:t>
      </w:r>
      <w:r w:rsidR="000922A3" w:rsidRPr="00812789">
        <w:rPr>
          <w:rFonts w:ascii="Times New Roman" w:hAnsi="Times New Roman"/>
          <w:spacing w:val="1"/>
          <w:u w:val="single" w:color="000000"/>
          <w:lang w:val="sl-SI"/>
        </w:rPr>
        <w:t>ti</w:t>
      </w:r>
      <w:r w:rsidR="000922A3" w:rsidRPr="00812789">
        <w:rPr>
          <w:rFonts w:ascii="Times New Roman" w:hAnsi="Times New Roman"/>
          <w:spacing w:val="-1"/>
          <w:u w:val="single" w:color="000000"/>
          <w:lang w:val="sl-SI"/>
        </w:rPr>
        <w:t>l</w:t>
      </w:r>
      <w:r w:rsidR="000922A3" w:rsidRPr="00812789">
        <w:rPr>
          <w:rFonts w:ascii="Times New Roman" w:hAnsi="Times New Roman"/>
          <w:u w:val="single" w:color="000000"/>
          <w:lang w:val="sl-SI"/>
        </w:rPr>
        <w:t xml:space="preserve">ne </w:t>
      </w:r>
      <w:r w:rsidR="000922A3" w:rsidRPr="00812789">
        <w:rPr>
          <w:rFonts w:ascii="Times New Roman" w:hAnsi="Times New Roman"/>
          <w:spacing w:val="-2"/>
          <w:u w:val="single" w:color="000000"/>
          <w:lang w:val="sl-SI"/>
        </w:rPr>
        <w:t>d</w:t>
      </w:r>
      <w:r w:rsidR="000922A3" w:rsidRPr="00812789">
        <w:rPr>
          <w:rFonts w:ascii="Times New Roman" w:hAnsi="Times New Roman"/>
          <w:spacing w:val="1"/>
          <w:u w:val="single" w:color="000000"/>
          <w:lang w:val="sl-SI"/>
        </w:rPr>
        <w:t>i</w:t>
      </w:r>
      <w:r w:rsidR="000922A3" w:rsidRPr="00812789">
        <w:rPr>
          <w:rFonts w:ascii="Times New Roman" w:hAnsi="Times New Roman"/>
          <w:u w:val="single" w:color="000000"/>
          <w:lang w:val="sl-SI"/>
        </w:rPr>
        <w:t>s</w:t>
      </w:r>
      <w:r w:rsidR="000922A3" w:rsidRPr="00812789">
        <w:rPr>
          <w:rFonts w:ascii="Times New Roman" w:hAnsi="Times New Roman"/>
          <w:spacing w:val="-2"/>
          <w:u w:val="single" w:color="000000"/>
          <w:lang w:val="sl-SI"/>
        </w:rPr>
        <w:t>f</w:t>
      </w:r>
      <w:r w:rsidR="000922A3" w:rsidRPr="00812789">
        <w:rPr>
          <w:rFonts w:ascii="Times New Roman" w:hAnsi="Times New Roman"/>
          <w:u w:val="single" w:color="000000"/>
          <w:lang w:val="sl-SI"/>
        </w:rPr>
        <w:t>un</w:t>
      </w:r>
      <w:r w:rsidR="000922A3" w:rsidRPr="00812789">
        <w:rPr>
          <w:rFonts w:ascii="Times New Roman" w:hAnsi="Times New Roman"/>
          <w:spacing w:val="-2"/>
          <w:u w:val="single" w:color="000000"/>
          <w:lang w:val="sl-SI"/>
        </w:rPr>
        <w:t>k</w:t>
      </w:r>
      <w:r w:rsidR="000922A3" w:rsidRPr="00812789">
        <w:rPr>
          <w:rFonts w:ascii="Times New Roman" w:hAnsi="Times New Roman"/>
          <w:u w:val="single" w:color="000000"/>
          <w:lang w:val="sl-SI"/>
        </w:rPr>
        <w:t>c</w:t>
      </w:r>
      <w:r w:rsidR="000922A3" w:rsidRPr="00812789">
        <w:rPr>
          <w:rFonts w:ascii="Times New Roman" w:hAnsi="Times New Roman"/>
          <w:spacing w:val="-1"/>
          <w:u w:val="single" w:color="000000"/>
          <w:lang w:val="sl-SI"/>
        </w:rPr>
        <w:t>i</w:t>
      </w:r>
      <w:r w:rsidR="000922A3" w:rsidRPr="00812789">
        <w:rPr>
          <w:rFonts w:ascii="Times New Roman" w:hAnsi="Times New Roman"/>
          <w:spacing w:val="1"/>
          <w:u w:val="single" w:color="000000"/>
          <w:lang w:val="sl-SI"/>
        </w:rPr>
        <w:t>j</w:t>
      </w:r>
      <w:r w:rsidR="000922A3" w:rsidRPr="00812789">
        <w:rPr>
          <w:rFonts w:ascii="Times New Roman" w:hAnsi="Times New Roman"/>
          <w:u w:val="single" w:color="000000"/>
          <w:lang w:val="sl-SI"/>
        </w:rPr>
        <w:t>e</w:t>
      </w:r>
    </w:p>
    <w:p w14:paraId="4F6DDDE6" w14:textId="77777777" w:rsidR="004E4C0D" w:rsidRPr="00812789" w:rsidRDefault="004E4C0D" w:rsidP="00812789">
      <w:pPr>
        <w:spacing w:after="0" w:line="240" w:lineRule="auto"/>
        <w:rPr>
          <w:rFonts w:ascii="Times New Roman" w:hAnsi="Times New Roman"/>
          <w:spacing w:val="1"/>
          <w:lang w:val="sl-SI"/>
        </w:rPr>
      </w:pPr>
    </w:p>
    <w:p w14:paraId="44E6AE8D"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V</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5"/>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nac</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4"/>
          <w:lang w:val="sl-SI"/>
        </w:rPr>
        <w:t xml:space="preserve"> </w:t>
      </w:r>
      <w:r w:rsidR="00E96C2E" w:rsidRPr="00812789">
        <w:rPr>
          <w:rFonts w:ascii="Times New Roman" w:hAnsi="Times New Roman"/>
          <w:spacing w:val="4"/>
          <w:lang w:val="sl-SI"/>
        </w:rPr>
        <w:t>t</w:t>
      </w:r>
      <w:r w:rsidR="00574525" w:rsidRPr="00812789">
        <w:rPr>
          <w:rFonts w:ascii="Times New Roman" w:hAnsi="Times New Roman"/>
          <w:spacing w:val="2"/>
          <w:lang w:val="sl-SI"/>
        </w:rPr>
        <w:t>adalafil</w:t>
      </w:r>
      <w:r w:rsidR="00E96C2E" w:rsidRPr="00812789">
        <w:rPr>
          <w:rFonts w:ascii="Times New Roman" w:hAnsi="Times New Roman"/>
          <w:spacing w:val="2"/>
          <w:lang w:val="sl-SI"/>
        </w:rPr>
        <w:t>a</w:t>
      </w:r>
      <w:r w:rsidR="00574525"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n d</w:t>
      </w:r>
      <w:r w:rsidRPr="00812789">
        <w:rPr>
          <w:rFonts w:ascii="Times New Roman" w:hAnsi="Times New Roman"/>
          <w:spacing w:val="-2"/>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cev</w:t>
      </w:r>
      <w:r w:rsidRPr="00812789">
        <w:rPr>
          <w:rFonts w:ascii="Times New Roman" w:hAnsi="Times New Roman"/>
          <w:spacing w:val="-3"/>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E5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j</w:t>
      </w:r>
      <w:r w:rsidR="00C87179"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u</w:t>
      </w:r>
      <w:r w:rsidRPr="00812789">
        <w:rPr>
          <w:rFonts w:ascii="Times New Roman" w:hAnsi="Times New Roman"/>
          <w:lang w:val="sl-SI"/>
        </w:rPr>
        <w:t>če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1"/>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3"/>
          <w:lang w:val="sl-SI"/>
        </w:rPr>
        <w:t>k</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re</w:t>
      </w:r>
      <w:r w:rsidRPr="00812789">
        <w:rPr>
          <w:rFonts w:ascii="Times New Roman" w:hAnsi="Times New Roman"/>
          <w:lang w:val="sl-SI"/>
        </w:rPr>
        <w:t>ba opo</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 xml:space="preserve">e </w:t>
      </w:r>
      <w:r w:rsidRPr="00812789">
        <w:rPr>
          <w:rFonts w:ascii="Times New Roman" w:hAnsi="Times New Roman"/>
          <w:spacing w:val="-4"/>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00C87179" w:rsidRPr="00812789">
        <w:rPr>
          <w:rFonts w:ascii="Times New Roman" w:hAnsi="Times New Roman"/>
          <w:spacing w:val="2"/>
          <w:lang w:val="sl-SI"/>
        </w:rPr>
        <w:t xml:space="preserve">Tadalafil </w:t>
      </w:r>
      <w:r w:rsidR="00574525" w:rsidRPr="00812789">
        <w:rPr>
          <w:rFonts w:ascii="Times New Roman" w:hAnsi="Times New Roman"/>
          <w:spacing w:val="2"/>
          <w:lang w:val="sl-SI"/>
        </w:rPr>
        <w:t>Mylan</w:t>
      </w:r>
      <w:r w:rsidR="00574525" w:rsidRPr="00812789">
        <w:rPr>
          <w:rFonts w:ascii="Times New Roman" w:hAnsi="Times New Roman"/>
          <w:lang w:val="sl-SI"/>
        </w:rPr>
        <w:t xml:space="preserve"> </w:t>
      </w:r>
      <w:r w:rsidRPr="00812789">
        <w:rPr>
          <w:rFonts w:ascii="Times New Roman" w:hAnsi="Times New Roman"/>
          <w:lang w:val="sl-SI"/>
        </w:rPr>
        <w:t xml:space="preserve">v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3"/>
          <w:lang w:val="sl-SI"/>
        </w:rPr>
        <w:t>k</w:t>
      </w:r>
      <w:r w:rsidRPr="00812789">
        <w:rPr>
          <w:rFonts w:ascii="Times New Roman" w:hAnsi="Times New Roman"/>
          <w:lang w:val="sl-SI"/>
        </w:rPr>
        <w:t>šn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p>
    <w:p w14:paraId="60C32393" w14:textId="77777777" w:rsidR="00094CC8" w:rsidRPr="00812789" w:rsidRDefault="00094CC8" w:rsidP="00812789">
      <w:pPr>
        <w:spacing w:after="0" w:line="240" w:lineRule="auto"/>
        <w:rPr>
          <w:rFonts w:ascii="Times New Roman" w:hAnsi="Times New Roman"/>
          <w:lang w:val="sl-SI"/>
        </w:rPr>
      </w:pPr>
    </w:p>
    <w:p w14:paraId="39389BC4" w14:textId="77777777" w:rsidR="00094CC8" w:rsidRPr="00812789" w:rsidRDefault="004E4C0D"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Vsebnost l</w:t>
      </w:r>
      <w:r w:rsidR="000922A3" w:rsidRPr="00812789">
        <w:rPr>
          <w:rFonts w:ascii="Times New Roman" w:hAnsi="Times New Roman"/>
          <w:u w:val="single" w:color="000000"/>
          <w:lang w:val="sl-SI"/>
        </w:rPr>
        <w:t>a</w:t>
      </w:r>
      <w:r w:rsidR="000922A3" w:rsidRPr="00812789">
        <w:rPr>
          <w:rFonts w:ascii="Times New Roman" w:hAnsi="Times New Roman"/>
          <w:spacing w:val="-2"/>
          <w:u w:val="single" w:color="000000"/>
          <w:lang w:val="sl-SI"/>
        </w:rPr>
        <w:t>k</w:t>
      </w:r>
      <w:r w:rsidR="000922A3" w:rsidRPr="00812789">
        <w:rPr>
          <w:rFonts w:ascii="Times New Roman" w:hAnsi="Times New Roman"/>
          <w:spacing w:val="1"/>
          <w:u w:val="single" w:color="000000"/>
          <w:lang w:val="sl-SI"/>
        </w:rPr>
        <w:t>t</w:t>
      </w:r>
      <w:r w:rsidR="000922A3" w:rsidRPr="00812789">
        <w:rPr>
          <w:rFonts w:ascii="Times New Roman" w:hAnsi="Times New Roman"/>
          <w:u w:val="single" w:color="000000"/>
          <w:lang w:val="sl-SI"/>
        </w:rPr>
        <w:t>o</w:t>
      </w:r>
      <w:r w:rsidR="000922A3" w:rsidRPr="00812789">
        <w:rPr>
          <w:rFonts w:ascii="Times New Roman" w:hAnsi="Times New Roman"/>
          <w:spacing w:val="-2"/>
          <w:u w:val="single" w:color="000000"/>
          <w:lang w:val="sl-SI"/>
        </w:rPr>
        <w:t>z</w:t>
      </w:r>
      <w:r w:rsidRPr="00812789">
        <w:rPr>
          <w:rFonts w:ascii="Times New Roman" w:hAnsi="Times New Roman"/>
          <w:u w:val="single" w:color="000000"/>
          <w:lang w:val="sl-SI"/>
        </w:rPr>
        <w:t>e</w:t>
      </w:r>
    </w:p>
    <w:p w14:paraId="4BBC6E1E" w14:textId="77777777" w:rsidR="004E4C0D" w:rsidRPr="00812789" w:rsidRDefault="004E4C0D" w:rsidP="00812789">
      <w:pPr>
        <w:spacing w:after="0" w:line="240" w:lineRule="auto"/>
        <w:rPr>
          <w:rFonts w:ascii="Times New Roman" w:hAnsi="Times New Roman"/>
          <w:spacing w:val="-3"/>
          <w:lang w:val="sl-SI"/>
        </w:rPr>
      </w:pPr>
    </w:p>
    <w:p w14:paraId="16D94C6B"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574525" w:rsidRPr="00812789">
        <w:rPr>
          <w:rFonts w:ascii="Times New Roman" w:hAnsi="Times New Roman"/>
          <w:spacing w:val="2"/>
          <w:lang w:val="sl-SI"/>
        </w:rPr>
        <w:t>Tadalafil Mylan</w:t>
      </w:r>
      <w:r w:rsidR="00574525"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lang w:val="sl-SI"/>
        </w:rPr>
        <w:t>seb</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 xml:space="preserve">o. </w:t>
      </w:r>
      <w:r w:rsidRPr="00812789">
        <w:rPr>
          <w:rFonts w:ascii="Times New Roman" w:hAnsi="Times New Roman"/>
          <w:spacing w:val="-1"/>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k</w:t>
      </w:r>
      <w:r w:rsidR="004E4C0D" w:rsidRPr="00812789">
        <w:rPr>
          <w:rFonts w:ascii="Times New Roman" w:hAnsi="Times New Roman"/>
          <w:lang w:val="sl-SI"/>
        </w:rPr>
        <w:t>o</w:t>
      </w:r>
      <w:r w:rsidRPr="00812789">
        <w:rPr>
          <w:rFonts w:ascii="Times New Roman" w:hAnsi="Times New Roman"/>
          <w:spacing w:val="1"/>
          <w:lang w:val="sl-SI"/>
        </w:rPr>
        <w:t xml:space="preserve"> </w:t>
      </w:r>
      <w:r w:rsidR="004E4C0D" w:rsidRPr="00812789">
        <w:rPr>
          <w:rFonts w:ascii="Times New Roman" w:hAnsi="Times New Roman"/>
          <w:lang w:val="sl-SI"/>
        </w:rPr>
        <w:t>dedno</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c</w:t>
      </w:r>
      <w:r w:rsidR="004E4C0D" w:rsidRPr="00812789">
        <w:rPr>
          <w:rFonts w:ascii="Times New Roman" w:hAnsi="Times New Roman"/>
          <w:lang w:val="sl-SI"/>
        </w:rPr>
        <w:t>o</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00C87179"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 xml:space="preserve">o, </w:t>
      </w:r>
      <w:r w:rsidR="004E4C0D" w:rsidRPr="00812789">
        <w:rPr>
          <w:rFonts w:ascii="Times New Roman" w:hAnsi="Times New Roman"/>
          <w:lang w:val="sl-SI"/>
        </w:rPr>
        <w:t>odsotnostjo encima</w:t>
      </w:r>
      <w:r w:rsidRPr="00812789">
        <w:rPr>
          <w:rFonts w:ascii="Times New Roman" w:hAnsi="Times New Roman"/>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2"/>
          <w:lang w:val="sl-SI"/>
        </w:rPr>
        <w:t>az</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ab</w:t>
      </w:r>
      <w:r w:rsidRPr="00812789">
        <w:rPr>
          <w:rFonts w:ascii="Times New Roman" w:hAnsi="Times New Roman"/>
          <w:spacing w:val="-2"/>
          <w:lang w:val="sl-SI"/>
        </w:rPr>
        <w:t>s</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p</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u</w:t>
      </w:r>
      <w:r w:rsidRPr="00812789">
        <w:rPr>
          <w:rFonts w:ascii="Times New Roman" w:hAnsi="Times New Roman"/>
          <w:spacing w:val="-2"/>
          <w:lang w:val="sl-SI"/>
        </w:rPr>
        <w:t>k</w:t>
      </w:r>
      <w:r w:rsidRPr="00812789">
        <w:rPr>
          <w:rFonts w:ascii="Times New Roman" w:hAnsi="Times New Roman"/>
          <w:lang w:val="sl-SI"/>
        </w:rPr>
        <w:t>oze</w:t>
      </w:r>
      <w:r w:rsidRPr="00812789">
        <w:rPr>
          <w:rFonts w:ascii="Times New Roman" w:hAnsi="Times New Roman"/>
          <w:spacing w:val="-3"/>
          <w:lang w:val="sl-SI"/>
        </w:rPr>
        <w:t>-</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00C87179"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p>
    <w:p w14:paraId="29555E58" w14:textId="77777777" w:rsidR="004E4C0D" w:rsidRPr="00812789" w:rsidRDefault="004E4C0D" w:rsidP="00812789">
      <w:pPr>
        <w:spacing w:after="0" w:line="240" w:lineRule="auto"/>
        <w:rPr>
          <w:rFonts w:ascii="Times New Roman" w:hAnsi="Times New Roman"/>
          <w:lang w:val="sl-SI"/>
        </w:rPr>
      </w:pPr>
    </w:p>
    <w:p w14:paraId="4B1115A8" w14:textId="77777777" w:rsidR="004E4C0D" w:rsidRPr="00812789" w:rsidRDefault="004E4C0D" w:rsidP="00812789">
      <w:pPr>
        <w:spacing w:after="0" w:line="240" w:lineRule="auto"/>
        <w:rPr>
          <w:rFonts w:ascii="Times New Roman" w:hAnsi="Times New Roman"/>
          <w:lang w:val="sl-SI"/>
        </w:rPr>
      </w:pPr>
      <w:r w:rsidRPr="00812789">
        <w:rPr>
          <w:rFonts w:ascii="Times New Roman" w:hAnsi="Times New Roman"/>
          <w:u w:val="single"/>
          <w:lang w:val="sl-SI"/>
        </w:rPr>
        <w:t>Vsebnost natrija</w:t>
      </w:r>
    </w:p>
    <w:p w14:paraId="6978B701" w14:textId="77777777" w:rsidR="004E4C0D" w:rsidRPr="00812789" w:rsidRDefault="004E4C0D" w:rsidP="00812789">
      <w:pPr>
        <w:spacing w:after="0" w:line="240" w:lineRule="auto"/>
        <w:rPr>
          <w:rFonts w:ascii="Times New Roman" w:hAnsi="Times New Roman"/>
          <w:lang w:val="sl-SI"/>
        </w:rPr>
      </w:pPr>
    </w:p>
    <w:p w14:paraId="57118D8F" w14:textId="77777777" w:rsidR="004E4C0D" w:rsidRPr="00812789" w:rsidRDefault="004E4C0D" w:rsidP="00812789">
      <w:pPr>
        <w:spacing w:after="0" w:line="240" w:lineRule="auto"/>
        <w:rPr>
          <w:rFonts w:ascii="Times New Roman" w:hAnsi="Times New Roman"/>
          <w:lang w:val="sl-SI"/>
        </w:rPr>
      </w:pPr>
      <w:r w:rsidRPr="00812789">
        <w:rPr>
          <w:rFonts w:ascii="Times New Roman" w:hAnsi="Times New Roman"/>
          <w:lang w:val="sl-SI"/>
        </w:rPr>
        <w:t>Zdravilo Tadalafil Mylan vsebuje manj kot 1 mmol natrija (23 mg) na tableto, kar v bistvu pomeni ''brez natrija''.</w:t>
      </w:r>
    </w:p>
    <w:p w14:paraId="57708BE0" w14:textId="77777777" w:rsidR="00094CC8" w:rsidRPr="00812789" w:rsidRDefault="00094CC8" w:rsidP="00812789">
      <w:pPr>
        <w:spacing w:after="0" w:line="240" w:lineRule="auto"/>
        <w:rPr>
          <w:rFonts w:ascii="Times New Roman" w:hAnsi="Times New Roman"/>
          <w:lang w:val="sl-SI"/>
        </w:rPr>
      </w:pPr>
    </w:p>
    <w:p w14:paraId="13B303EB" w14:textId="77777777" w:rsidR="00094CC8" w:rsidRPr="00812789" w:rsidRDefault="000922A3" w:rsidP="00812789">
      <w:pPr>
        <w:keepNext/>
        <w:keepLines/>
        <w:tabs>
          <w:tab w:val="left" w:pos="820"/>
        </w:tabs>
        <w:spacing w:after="0" w:line="240" w:lineRule="auto"/>
        <w:ind w:left="567" w:hanging="567"/>
        <w:rPr>
          <w:rFonts w:ascii="Times New Roman" w:hAnsi="Times New Roman"/>
          <w:lang w:val="sl-SI"/>
        </w:rPr>
      </w:pPr>
      <w:r w:rsidRPr="00812789">
        <w:rPr>
          <w:rFonts w:ascii="Times New Roman" w:hAnsi="Times New Roman"/>
          <w:b/>
          <w:bCs/>
          <w:lang w:val="sl-SI"/>
        </w:rPr>
        <w:t>4.5</w:t>
      </w:r>
      <w:r w:rsidRPr="00812789">
        <w:rPr>
          <w:rFonts w:ascii="Times New Roman" w:hAnsi="Times New Roman"/>
          <w:b/>
          <w:bCs/>
          <w:lang w:val="sl-SI"/>
        </w:rPr>
        <w:tab/>
        <w:t>Medse</w:t>
      </w:r>
      <w:r w:rsidRPr="00812789">
        <w:rPr>
          <w:rFonts w:ascii="Times New Roman" w:hAnsi="Times New Roman"/>
          <w:b/>
          <w:bCs/>
          <w:spacing w:val="-3"/>
          <w:lang w:val="sl-SI"/>
        </w:rPr>
        <w:t>b</w:t>
      </w:r>
      <w:r w:rsidRPr="00812789">
        <w:rPr>
          <w:rFonts w:ascii="Times New Roman" w:hAnsi="Times New Roman"/>
          <w:b/>
          <w:bCs/>
          <w:lang w:val="sl-SI"/>
        </w:rPr>
        <w:t>o</w:t>
      </w:r>
      <w:r w:rsidRPr="00812789">
        <w:rPr>
          <w:rFonts w:ascii="Times New Roman" w:hAnsi="Times New Roman"/>
          <w:b/>
          <w:bCs/>
          <w:spacing w:val="1"/>
          <w:lang w:val="sl-SI"/>
        </w:rPr>
        <w:t>j</w:t>
      </w:r>
      <w:r w:rsidRPr="00812789">
        <w:rPr>
          <w:rFonts w:ascii="Times New Roman" w:hAnsi="Times New Roman"/>
          <w:b/>
          <w:bCs/>
          <w:lang w:val="sl-SI"/>
        </w:rPr>
        <w:t xml:space="preserve">no </w:t>
      </w:r>
      <w:r w:rsidRPr="00812789">
        <w:rPr>
          <w:rFonts w:ascii="Times New Roman" w:hAnsi="Times New Roman"/>
          <w:b/>
          <w:bCs/>
          <w:spacing w:val="-3"/>
          <w:lang w:val="sl-SI"/>
        </w:rPr>
        <w:t>d</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spacing w:val="-2"/>
          <w:lang w:val="sl-SI"/>
        </w:rPr>
        <w:t>o</w:t>
      </w:r>
      <w:r w:rsidRPr="00812789">
        <w:rPr>
          <w:rFonts w:ascii="Times New Roman" w:hAnsi="Times New Roman"/>
          <w:b/>
          <w:bCs/>
          <w:lang w:val="sl-SI"/>
        </w:rPr>
        <w:t>van</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lang w:val="sl-SI"/>
        </w:rPr>
        <w:t>z</w:t>
      </w:r>
      <w:r w:rsidRPr="00812789">
        <w:rPr>
          <w:rFonts w:ascii="Times New Roman" w:hAnsi="Times New Roman"/>
          <w:b/>
          <w:bCs/>
          <w:spacing w:val="-2"/>
          <w:lang w:val="sl-SI"/>
        </w:rPr>
        <w:t xml:space="preserve"> </w:t>
      </w:r>
      <w:r w:rsidRPr="00812789">
        <w:rPr>
          <w:rFonts w:ascii="Times New Roman" w:hAnsi="Times New Roman"/>
          <w:b/>
          <w:bCs/>
          <w:lang w:val="sl-SI"/>
        </w:rPr>
        <w:t>drug</w:t>
      </w:r>
      <w:r w:rsidRPr="00812789">
        <w:rPr>
          <w:rFonts w:ascii="Times New Roman" w:hAnsi="Times New Roman"/>
          <w:b/>
          <w:bCs/>
          <w:spacing w:val="-1"/>
          <w:lang w:val="sl-SI"/>
        </w:rPr>
        <w:t>i</w:t>
      </w:r>
      <w:r w:rsidRPr="00812789">
        <w:rPr>
          <w:rFonts w:ascii="Times New Roman" w:hAnsi="Times New Roman"/>
          <w:b/>
          <w:bCs/>
          <w:spacing w:val="1"/>
          <w:lang w:val="sl-SI"/>
        </w:rPr>
        <w:t>m</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 xml:space="preserve"> i</w:t>
      </w:r>
      <w:r w:rsidRPr="00812789">
        <w:rPr>
          <w:rFonts w:ascii="Times New Roman" w:hAnsi="Times New Roman"/>
          <w:b/>
          <w:bCs/>
          <w:lang w:val="sl-SI"/>
        </w:rPr>
        <w:t>n</w:t>
      </w:r>
      <w:r w:rsidRPr="00812789">
        <w:rPr>
          <w:rFonts w:ascii="Times New Roman" w:hAnsi="Times New Roman"/>
          <w:b/>
          <w:bCs/>
          <w:spacing w:val="-3"/>
          <w:lang w:val="sl-SI"/>
        </w:rPr>
        <w:t xml:space="preserve"> </w:t>
      </w:r>
      <w:r w:rsidRPr="00812789">
        <w:rPr>
          <w:rFonts w:ascii="Times New Roman" w:hAnsi="Times New Roman"/>
          <w:b/>
          <w:bCs/>
          <w:lang w:val="sl-SI"/>
        </w:rPr>
        <w:t>druge</w:t>
      </w:r>
      <w:r w:rsidRPr="00812789">
        <w:rPr>
          <w:rFonts w:ascii="Times New Roman" w:hAnsi="Times New Roman"/>
          <w:b/>
          <w:bCs/>
          <w:spacing w:val="-2"/>
          <w:lang w:val="sl-SI"/>
        </w:rPr>
        <w:t xml:space="preserve"> o</w:t>
      </w:r>
      <w:r w:rsidRPr="00812789">
        <w:rPr>
          <w:rFonts w:ascii="Times New Roman" w:hAnsi="Times New Roman"/>
          <w:b/>
          <w:bCs/>
          <w:lang w:val="sl-SI"/>
        </w:rPr>
        <w:t>b</w:t>
      </w:r>
      <w:r w:rsidRPr="00812789">
        <w:rPr>
          <w:rFonts w:ascii="Times New Roman" w:hAnsi="Times New Roman"/>
          <w:b/>
          <w:bCs/>
          <w:spacing w:val="1"/>
          <w:lang w:val="sl-SI"/>
        </w:rPr>
        <w:t>li</w:t>
      </w:r>
      <w:r w:rsidRPr="00812789">
        <w:rPr>
          <w:rFonts w:ascii="Times New Roman" w:hAnsi="Times New Roman"/>
          <w:b/>
          <w:bCs/>
          <w:lang w:val="sl-SI"/>
        </w:rPr>
        <w:t>ke</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spacing w:val="-3"/>
          <w:lang w:val="sl-SI"/>
        </w:rPr>
        <w:t>n</w:t>
      </w:r>
      <w:r w:rsidRPr="00812789">
        <w:rPr>
          <w:rFonts w:ascii="Times New Roman" w:hAnsi="Times New Roman"/>
          <w:b/>
          <w:bCs/>
          <w:spacing w:val="1"/>
          <w:lang w:val="sl-SI"/>
        </w:rPr>
        <w:t>t</w:t>
      </w:r>
      <w:r w:rsidRPr="00812789">
        <w:rPr>
          <w:rFonts w:ascii="Times New Roman" w:hAnsi="Times New Roman"/>
          <w:b/>
          <w:bCs/>
          <w:lang w:val="sl-SI"/>
        </w:rPr>
        <w:t>era</w:t>
      </w:r>
      <w:r w:rsidRPr="00812789">
        <w:rPr>
          <w:rFonts w:ascii="Times New Roman" w:hAnsi="Times New Roman"/>
          <w:b/>
          <w:bCs/>
          <w:spacing w:val="-3"/>
          <w:lang w:val="sl-SI"/>
        </w:rPr>
        <w:t>k</w:t>
      </w:r>
      <w:r w:rsidRPr="00812789">
        <w:rPr>
          <w:rFonts w:ascii="Times New Roman" w:hAnsi="Times New Roman"/>
          <w:b/>
          <w:bCs/>
          <w:lang w:val="sl-SI"/>
        </w:rPr>
        <w:t>c</w:t>
      </w:r>
      <w:r w:rsidRPr="00812789">
        <w:rPr>
          <w:rFonts w:ascii="Times New Roman" w:hAnsi="Times New Roman"/>
          <w:b/>
          <w:bCs/>
          <w:spacing w:val="-1"/>
          <w:lang w:val="sl-SI"/>
        </w:rPr>
        <w:t>i</w:t>
      </w:r>
      <w:r w:rsidRPr="00812789">
        <w:rPr>
          <w:rFonts w:ascii="Times New Roman" w:hAnsi="Times New Roman"/>
          <w:b/>
          <w:bCs/>
          <w:lang w:val="sl-SI"/>
        </w:rPr>
        <w:t>j</w:t>
      </w:r>
    </w:p>
    <w:p w14:paraId="55AA054B" w14:textId="77777777" w:rsidR="00094CC8" w:rsidRPr="00812789" w:rsidRDefault="00094CC8" w:rsidP="00812789">
      <w:pPr>
        <w:keepNext/>
        <w:keepLines/>
        <w:spacing w:after="0" w:line="240" w:lineRule="auto"/>
        <w:rPr>
          <w:rFonts w:ascii="Times New Roman" w:hAnsi="Times New Roman"/>
          <w:lang w:val="sl-SI"/>
        </w:rPr>
      </w:pPr>
    </w:p>
    <w:p w14:paraId="7699ED8D"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spacing w:val="-2"/>
          <w:lang w:val="sl-SI"/>
        </w:rPr>
        <w:t>ov</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00724C6B" w:rsidRPr="00812789">
        <w:rPr>
          <w:rFonts w:ascii="Times New Roman" w:hAnsi="Times New Roman"/>
          <w:lang w:val="sl-SI"/>
        </w:rPr>
        <w:t>10 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3"/>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00724C6B"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00C87179" w:rsidRPr="00812789">
        <w:rPr>
          <w:rFonts w:ascii="Times New Roman" w:hAnsi="Times New Roman"/>
          <w:lang w:val="sl-SI"/>
        </w:rPr>
        <w:t xml:space="preserve">ano </w:t>
      </w:r>
      <w:r w:rsidRPr="00812789">
        <w:rPr>
          <w:rFonts w:ascii="Times New Roman" w:hAnsi="Times New Roman"/>
          <w:lang w:val="sl-SI"/>
        </w:rPr>
        <w:t>spod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 </w:t>
      </w:r>
      <w:r w:rsidRPr="00812789">
        <w:rPr>
          <w:rFonts w:ascii="Times New Roman" w:hAnsi="Times New Roman"/>
          <w:spacing w:val="-1"/>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de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3"/>
          <w:lang w:val="sl-SI"/>
        </w:rPr>
        <w:t>j</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 xml:space="preserve">an </w:t>
      </w:r>
      <w:r w:rsidRPr="00812789">
        <w:rPr>
          <w:rFonts w:ascii="Times New Roman" w:hAnsi="Times New Roman"/>
          <w:spacing w:val="-2"/>
          <w:lang w:val="sl-SI"/>
        </w:rPr>
        <w:t>s</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o o</w:t>
      </w:r>
      <w:r w:rsidRPr="00812789">
        <w:rPr>
          <w:rFonts w:ascii="Times New Roman" w:hAnsi="Times New Roman"/>
          <w:spacing w:val="2"/>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00724C6B" w:rsidRPr="00812789">
        <w:rPr>
          <w:rFonts w:ascii="Times New Roman" w:hAnsi="Times New Roman"/>
          <w:lang w:val="sl-SI"/>
        </w:rPr>
        <w:t>10 </w:t>
      </w:r>
      <w:r w:rsidRPr="00812789">
        <w:rPr>
          <w:rFonts w:ascii="Times New Roman" w:hAnsi="Times New Roman"/>
          <w:spacing w:val="-1"/>
          <w:lang w:val="sl-SI"/>
        </w:rPr>
        <w:t>m</w:t>
      </w:r>
      <w:r w:rsidRPr="00812789">
        <w:rPr>
          <w:rFonts w:ascii="Times New Roman" w:hAnsi="Times New Roman"/>
          <w:lang w:val="sl-SI"/>
        </w:rPr>
        <w:t xml:space="preserve">g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a, </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no po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m</w:t>
      </w:r>
      <w:r w:rsidRPr="00812789">
        <w:rPr>
          <w:rFonts w:ascii="Times New Roman" w:hAnsi="Times New Roman"/>
          <w:lang w:val="sl-SI"/>
        </w:rPr>
        <w:t>bn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 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spacing w:val="1"/>
          <w:lang w:val="sl-SI"/>
        </w:rPr>
        <w:t>ji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ni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ogoče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4"/>
          <w:lang w:val="sl-SI"/>
        </w:rPr>
        <w:t>m</w:t>
      </w:r>
      <w:r w:rsidR="00C87179" w:rsidRPr="00812789">
        <w:rPr>
          <w:rFonts w:ascii="Times New Roman" w:hAnsi="Times New Roman"/>
          <w:lang w:val="sl-SI"/>
        </w:rPr>
        <w:t xml:space="preserve">a </w:t>
      </w:r>
      <w:r w:rsidRPr="00812789">
        <w:rPr>
          <w:rFonts w:ascii="Times New Roman" w:hAnsi="Times New Roman"/>
          <w:spacing w:val="1"/>
          <w:lang w:val="sl-SI"/>
        </w:rPr>
        <w:t>i</w:t>
      </w:r>
      <w:r w:rsidRPr="00812789">
        <w:rPr>
          <w:rFonts w:ascii="Times New Roman" w:hAnsi="Times New Roman"/>
          <w:spacing w:val="-2"/>
          <w:lang w:val="sl-SI"/>
        </w:rPr>
        <w:t>zk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1"/>
          <w:lang w:val="sl-SI"/>
        </w:rPr>
        <w:t>ti.</w:t>
      </w:r>
    </w:p>
    <w:p w14:paraId="0A3B3C3A" w14:textId="77777777" w:rsidR="00094CC8" w:rsidRPr="00812789" w:rsidRDefault="00094CC8" w:rsidP="00812789">
      <w:pPr>
        <w:spacing w:after="0" w:line="240" w:lineRule="auto"/>
        <w:rPr>
          <w:rFonts w:ascii="Times New Roman" w:hAnsi="Times New Roman"/>
          <w:lang w:val="sl-SI"/>
        </w:rPr>
      </w:pPr>
    </w:p>
    <w:p w14:paraId="1D82363E"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position w:val="-1"/>
          <w:u w:val="single" w:color="000000"/>
          <w:lang w:val="sl-SI"/>
        </w:rPr>
        <w:t>U</w:t>
      </w:r>
      <w:r w:rsidRPr="00812789">
        <w:rPr>
          <w:rFonts w:ascii="Times New Roman" w:hAnsi="Times New Roman"/>
          <w:position w:val="-1"/>
          <w:u w:val="single" w:color="000000"/>
          <w:lang w:val="sl-SI"/>
        </w:rPr>
        <w:t>č</w:t>
      </w:r>
      <w:r w:rsidRPr="00812789">
        <w:rPr>
          <w:rFonts w:ascii="Times New Roman" w:hAnsi="Times New Roman"/>
          <w:spacing w:val="1"/>
          <w:position w:val="-1"/>
          <w:u w:val="single" w:color="000000"/>
          <w:lang w:val="sl-SI"/>
        </w:rPr>
        <w:t>i</w:t>
      </w:r>
      <w:r w:rsidRPr="00812789">
        <w:rPr>
          <w:rFonts w:ascii="Times New Roman" w:hAnsi="Times New Roman"/>
          <w:position w:val="-1"/>
          <w:u w:val="single" w:color="000000"/>
          <w:lang w:val="sl-SI"/>
        </w:rPr>
        <w:t>n</w:t>
      </w:r>
      <w:r w:rsidRPr="00812789">
        <w:rPr>
          <w:rFonts w:ascii="Times New Roman" w:hAnsi="Times New Roman"/>
          <w:spacing w:val="-2"/>
          <w:position w:val="-1"/>
          <w:u w:val="single" w:color="000000"/>
          <w:lang w:val="sl-SI"/>
        </w:rPr>
        <w:t>k</w:t>
      </w:r>
      <w:r w:rsidRPr="00812789">
        <w:rPr>
          <w:rFonts w:ascii="Times New Roman" w:hAnsi="Times New Roman"/>
          <w:position w:val="-1"/>
          <w:u w:val="single" w:color="000000"/>
          <w:lang w:val="sl-SI"/>
        </w:rPr>
        <w:t>i</w:t>
      </w:r>
      <w:r w:rsidRPr="00812789">
        <w:rPr>
          <w:rFonts w:ascii="Times New Roman" w:hAnsi="Times New Roman"/>
          <w:spacing w:val="1"/>
          <w:position w:val="-1"/>
          <w:u w:val="single" w:color="000000"/>
          <w:lang w:val="sl-SI"/>
        </w:rPr>
        <w:t xml:space="preserve"> </w:t>
      </w:r>
      <w:r w:rsidRPr="00812789">
        <w:rPr>
          <w:rFonts w:ascii="Times New Roman" w:hAnsi="Times New Roman"/>
          <w:position w:val="-1"/>
          <w:u w:val="single" w:color="000000"/>
          <w:lang w:val="sl-SI"/>
        </w:rPr>
        <w:t>d</w:t>
      </w:r>
      <w:r w:rsidRPr="00812789">
        <w:rPr>
          <w:rFonts w:ascii="Times New Roman" w:hAnsi="Times New Roman"/>
          <w:spacing w:val="1"/>
          <w:position w:val="-1"/>
          <w:u w:val="single" w:color="000000"/>
          <w:lang w:val="sl-SI"/>
        </w:rPr>
        <w:t>r</w:t>
      </w:r>
      <w:r w:rsidRPr="00812789">
        <w:rPr>
          <w:rFonts w:ascii="Times New Roman" w:hAnsi="Times New Roman"/>
          <w:position w:val="-1"/>
          <w:u w:val="single" w:color="000000"/>
          <w:lang w:val="sl-SI"/>
        </w:rPr>
        <w:t>u</w:t>
      </w:r>
      <w:r w:rsidRPr="00812789">
        <w:rPr>
          <w:rFonts w:ascii="Times New Roman" w:hAnsi="Times New Roman"/>
          <w:spacing w:val="-3"/>
          <w:position w:val="-1"/>
          <w:u w:val="single" w:color="000000"/>
          <w:lang w:val="sl-SI"/>
        </w:rPr>
        <w:t>g</w:t>
      </w:r>
      <w:r w:rsidRPr="00812789">
        <w:rPr>
          <w:rFonts w:ascii="Times New Roman" w:hAnsi="Times New Roman"/>
          <w:spacing w:val="1"/>
          <w:position w:val="-1"/>
          <w:u w:val="single" w:color="000000"/>
          <w:lang w:val="sl-SI"/>
        </w:rPr>
        <w:t>ih</w:t>
      </w:r>
      <w:r w:rsidRPr="00812789">
        <w:rPr>
          <w:rFonts w:ascii="Times New Roman" w:hAnsi="Times New Roman"/>
          <w:spacing w:val="-1"/>
          <w:position w:val="-1"/>
          <w:u w:val="single" w:color="000000"/>
          <w:lang w:val="sl-SI"/>
        </w:rPr>
        <w:t xml:space="preserve"> </w:t>
      </w:r>
      <w:r w:rsidRPr="00812789">
        <w:rPr>
          <w:rFonts w:ascii="Times New Roman" w:hAnsi="Times New Roman"/>
          <w:spacing w:val="-2"/>
          <w:position w:val="-1"/>
          <w:u w:val="single" w:color="000000"/>
          <w:lang w:val="sl-SI"/>
        </w:rPr>
        <w:t>z</w:t>
      </w:r>
      <w:r w:rsidRPr="00812789">
        <w:rPr>
          <w:rFonts w:ascii="Times New Roman" w:hAnsi="Times New Roman"/>
          <w:position w:val="-1"/>
          <w:u w:val="single" w:color="000000"/>
          <w:lang w:val="sl-SI"/>
        </w:rPr>
        <w:t>d</w:t>
      </w:r>
      <w:r w:rsidRPr="00812789">
        <w:rPr>
          <w:rFonts w:ascii="Times New Roman" w:hAnsi="Times New Roman"/>
          <w:spacing w:val="-2"/>
          <w:position w:val="-1"/>
          <w:u w:val="single" w:color="000000"/>
          <w:lang w:val="sl-SI"/>
        </w:rPr>
        <w:t>r</w:t>
      </w:r>
      <w:r w:rsidRPr="00812789">
        <w:rPr>
          <w:rFonts w:ascii="Times New Roman" w:hAnsi="Times New Roman"/>
          <w:position w:val="-1"/>
          <w:u w:val="single" w:color="000000"/>
          <w:lang w:val="sl-SI"/>
        </w:rPr>
        <w:t>a</w:t>
      </w:r>
      <w:r w:rsidRPr="00812789">
        <w:rPr>
          <w:rFonts w:ascii="Times New Roman" w:hAnsi="Times New Roman"/>
          <w:spacing w:val="-2"/>
          <w:position w:val="-1"/>
          <w:u w:val="single" w:color="000000"/>
          <w:lang w:val="sl-SI"/>
        </w:rPr>
        <w:t>v</w:t>
      </w:r>
      <w:r w:rsidRPr="00812789">
        <w:rPr>
          <w:rFonts w:ascii="Times New Roman" w:hAnsi="Times New Roman"/>
          <w:spacing w:val="1"/>
          <w:position w:val="-1"/>
          <w:u w:val="single" w:color="000000"/>
          <w:lang w:val="sl-SI"/>
        </w:rPr>
        <w:t>il</w:t>
      </w:r>
      <w:r w:rsidRPr="00812789">
        <w:rPr>
          <w:rFonts w:ascii="Times New Roman" w:hAnsi="Times New Roman"/>
          <w:position w:val="-1"/>
          <w:u w:val="single" w:color="000000"/>
          <w:lang w:val="sl-SI"/>
        </w:rPr>
        <w:t xml:space="preserve"> na</w:t>
      </w:r>
      <w:r w:rsidRPr="00812789">
        <w:rPr>
          <w:rFonts w:ascii="Times New Roman" w:hAnsi="Times New Roman"/>
          <w:spacing w:val="-2"/>
          <w:position w:val="-1"/>
          <w:u w:val="single" w:color="000000"/>
          <w:lang w:val="sl-SI"/>
        </w:rPr>
        <w:t xml:space="preserve"> </w:t>
      </w:r>
      <w:r w:rsidRPr="00812789">
        <w:rPr>
          <w:rFonts w:ascii="Times New Roman" w:hAnsi="Times New Roman"/>
          <w:spacing w:val="1"/>
          <w:position w:val="-1"/>
          <w:u w:val="single" w:color="000000"/>
          <w:lang w:val="sl-SI"/>
        </w:rPr>
        <w:t>t</w:t>
      </w:r>
      <w:r w:rsidRPr="00812789">
        <w:rPr>
          <w:rFonts w:ascii="Times New Roman" w:hAnsi="Times New Roman"/>
          <w:spacing w:val="-2"/>
          <w:position w:val="-1"/>
          <w:u w:val="single" w:color="000000"/>
          <w:lang w:val="sl-SI"/>
        </w:rPr>
        <w:t>a</w:t>
      </w:r>
      <w:r w:rsidRPr="00812789">
        <w:rPr>
          <w:rFonts w:ascii="Times New Roman" w:hAnsi="Times New Roman"/>
          <w:position w:val="-1"/>
          <w:u w:val="single" w:color="000000"/>
          <w:lang w:val="sl-SI"/>
        </w:rPr>
        <w:t>da</w:t>
      </w:r>
      <w:r w:rsidRPr="00812789">
        <w:rPr>
          <w:rFonts w:ascii="Times New Roman" w:hAnsi="Times New Roman"/>
          <w:spacing w:val="1"/>
          <w:position w:val="-1"/>
          <w:u w:val="single" w:color="000000"/>
          <w:lang w:val="sl-SI"/>
        </w:rPr>
        <w:t>l</w:t>
      </w:r>
      <w:r w:rsidRPr="00812789">
        <w:rPr>
          <w:rFonts w:ascii="Times New Roman" w:hAnsi="Times New Roman"/>
          <w:spacing w:val="-2"/>
          <w:position w:val="-1"/>
          <w:u w:val="single" w:color="000000"/>
          <w:lang w:val="sl-SI"/>
        </w:rPr>
        <w:t>a</w:t>
      </w:r>
      <w:r w:rsidRPr="00812789">
        <w:rPr>
          <w:rFonts w:ascii="Times New Roman" w:hAnsi="Times New Roman"/>
          <w:spacing w:val="1"/>
          <w:position w:val="-1"/>
          <w:u w:val="single" w:color="000000"/>
          <w:lang w:val="sl-SI"/>
        </w:rPr>
        <w:t>f</w:t>
      </w:r>
      <w:r w:rsidRPr="00812789">
        <w:rPr>
          <w:rFonts w:ascii="Times New Roman" w:hAnsi="Times New Roman"/>
          <w:spacing w:val="-1"/>
          <w:position w:val="-1"/>
          <w:u w:val="single" w:color="000000"/>
          <w:lang w:val="sl-SI"/>
        </w:rPr>
        <w:t>i</w:t>
      </w:r>
      <w:r w:rsidRPr="00812789">
        <w:rPr>
          <w:rFonts w:ascii="Times New Roman" w:hAnsi="Times New Roman"/>
          <w:position w:val="-1"/>
          <w:u w:val="single" w:color="000000"/>
          <w:lang w:val="sl-SI"/>
        </w:rPr>
        <w:t>l</w:t>
      </w:r>
    </w:p>
    <w:p w14:paraId="2767B2B4" w14:textId="77777777" w:rsidR="00094CC8" w:rsidRPr="00812789" w:rsidRDefault="00094CC8" w:rsidP="00812789">
      <w:pPr>
        <w:keepNext/>
        <w:keepLines/>
        <w:spacing w:after="0" w:line="240" w:lineRule="auto"/>
        <w:rPr>
          <w:rFonts w:ascii="Times New Roman" w:hAnsi="Times New Roman"/>
          <w:lang w:val="sl-SI"/>
        </w:rPr>
      </w:pPr>
    </w:p>
    <w:p w14:paraId="503F767C"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Zav</w:t>
      </w:r>
      <w:r w:rsidRPr="00812789">
        <w:rPr>
          <w:rFonts w:ascii="Times New Roman" w:hAnsi="Times New Roman"/>
          <w:i/>
          <w:spacing w:val="1"/>
          <w:lang w:val="sl-SI"/>
        </w:rPr>
        <w:t>i</w:t>
      </w:r>
      <w:r w:rsidRPr="00812789">
        <w:rPr>
          <w:rFonts w:ascii="Times New Roman" w:hAnsi="Times New Roman"/>
          <w:i/>
          <w:spacing w:val="-2"/>
          <w:lang w:val="sl-SI"/>
        </w:rPr>
        <w:t>r</w:t>
      </w:r>
      <w:r w:rsidRPr="00812789">
        <w:rPr>
          <w:rFonts w:ascii="Times New Roman" w:hAnsi="Times New Roman"/>
          <w:i/>
          <w:lang w:val="sl-SI"/>
        </w:rPr>
        <w:t>a</w:t>
      </w:r>
      <w:r w:rsidRPr="00812789">
        <w:rPr>
          <w:rFonts w:ascii="Times New Roman" w:hAnsi="Times New Roman"/>
          <w:i/>
          <w:spacing w:val="1"/>
          <w:lang w:val="sl-SI"/>
        </w:rPr>
        <w:t>l</w:t>
      </w:r>
      <w:r w:rsidRPr="00812789">
        <w:rPr>
          <w:rFonts w:ascii="Times New Roman" w:hAnsi="Times New Roman"/>
          <w:i/>
          <w:spacing w:val="-2"/>
          <w:lang w:val="sl-SI"/>
        </w:rPr>
        <w:t>c</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spacing w:val="-2"/>
          <w:lang w:val="sl-SI"/>
        </w:rPr>
        <w:t>c</w:t>
      </w:r>
      <w:r w:rsidRPr="00812789">
        <w:rPr>
          <w:rFonts w:ascii="Times New Roman" w:hAnsi="Times New Roman"/>
          <w:i/>
          <w:spacing w:val="1"/>
          <w:lang w:val="sl-SI"/>
        </w:rPr>
        <w:t>it</w:t>
      </w:r>
      <w:r w:rsidRPr="00812789">
        <w:rPr>
          <w:rFonts w:ascii="Times New Roman" w:hAnsi="Times New Roman"/>
          <w:i/>
          <w:spacing w:val="-2"/>
          <w:lang w:val="sl-SI"/>
        </w:rPr>
        <w:t>o</w:t>
      </w:r>
      <w:r w:rsidRPr="00812789">
        <w:rPr>
          <w:rFonts w:ascii="Times New Roman" w:hAnsi="Times New Roman"/>
          <w:i/>
          <w:lang w:val="sl-SI"/>
        </w:rPr>
        <w:t>kro</w:t>
      </w:r>
      <w:r w:rsidRPr="00812789">
        <w:rPr>
          <w:rFonts w:ascii="Times New Roman" w:hAnsi="Times New Roman"/>
          <w:i/>
          <w:spacing w:val="-1"/>
          <w:lang w:val="sl-SI"/>
        </w:rPr>
        <w:t>m</w:t>
      </w:r>
      <w:r w:rsidRPr="00812789">
        <w:rPr>
          <w:rFonts w:ascii="Times New Roman" w:hAnsi="Times New Roman"/>
          <w:i/>
          <w:lang w:val="sl-SI"/>
        </w:rPr>
        <w:t>a P</w:t>
      </w:r>
      <w:r w:rsidRPr="00812789">
        <w:rPr>
          <w:rFonts w:ascii="Times New Roman" w:hAnsi="Times New Roman"/>
          <w:i/>
          <w:spacing w:val="-2"/>
          <w:lang w:val="sl-SI"/>
        </w:rPr>
        <w:t>4</w:t>
      </w:r>
      <w:r w:rsidRPr="00812789">
        <w:rPr>
          <w:rFonts w:ascii="Times New Roman" w:hAnsi="Times New Roman"/>
          <w:i/>
          <w:lang w:val="sl-SI"/>
        </w:rPr>
        <w:t>50</w:t>
      </w:r>
    </w:p>
    <w:p w14:paraId="2DB15DBF" w14:textId="77777777" w:rsidR="00C87179"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re</w:t>
      </w:r>
      <w:r w:rsidRPr="00812789">
        <w:rPr>
          <w:rFonts w:ascii="Times New Roman" w:hAnsi="Times New Roman"/>
          <w:lang w:val="sl-SI"/>
        </w:rPr>
        <w:t>sna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4. S</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ec</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 xml:space="preserve">4, </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ona</w:t>
      </w:r>
      <w:r w:rsidRPr="00812789">
        <w:rPr>
          <w:rFonts w:ascii="Times New Roman" w:hAnsi="Times New Roman"/>
          <w:spacing w:val="-2"/>
          <w:lang w:val="sl-SI"/>
        </w:rPr>
        <w:t>z</w:t>
      </w:r>
      <w:r w:rsidRPr="00812789">
        <w:rPr>
          <w:rFonts w:ascii="Times New Roman" w:hAnsi="Times New Roman"/>
          <w:lang w:val="sl-SI"/>
        </w:rPr>
        <w:t>ol</w:t>
      </w:r>
      <w:r w:rsidRPr="00812789">
        <w:rPr>
          <w:rFonts w:ascii="Times New Roman" w:hAnsi="Times New Roman"/>
          <w:spacing w:val="1"/>
          <w:lang w:val="sl-SI"/>
        </w:rPr>
        <w:t xml:space="preserve"> (</w:t>
      </w:r>
      <w:r w:rsidR="00724C6B" w:rsidRPr="00812789">
        <w:rPr>
          <w:rFonts w:ascii="Times New Roman" w:hAnsi="Times New Roman"/>
          <w:lang w:val="sl-SI"/>
        </w:rPr>
        <w:t>200 </w:t>
      </w:r>
      <w:r w:rsidR="00C87179" w:rsidRPr="00812789">
        <w:rPr>
          <w:rFonts w:ascii="Times New Roman" w:hAnsi="Times New Roman"/>
          <w:spacing w:val="-4"/>
          <w:lang w:val="sl-SI"/>
        </w:rPr>
        <w:t xml:space="preserve">mg </w:t>
      </w:r>
      <w:r w:rsidRPr="00812789">
        <w:rPr>
          <w:rFonts w:ascii="Times New Roman" w:hAnsi="Times New Roman"/>
          <w:lang w:val="sl-SI"/>
        </w:rPr>
        <w:t>dne</w:t>
      </w:r>
      <w:r w:rsidRPr="00812789">
        <w:rPr>
          <w:rFonts w:ascii="Times New Roman" w:hAnsi="Times New Roman"/>
          <w:spacing w:val="-2"/>
          <w:lang w:val="sl-SI"/>
        </w:rPr>
        <w:t>v</w:t>
      </w:r>
      <w:r w:rsidRPr="00812789">
        <w:rPr>
          <w:rFonts w:ascii="Times New Roman" w:hAnsi="Times New Roman"/>
          <w:lang w:val="sl-SI"/>
        </w:rPr>
        <w:t>no</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a</w:t>
      </w:r>
      <w:r w:rsidRPr="00812789">
        <w:rPr>
          <w:rFonts w:ascii="Times New Roman" w:hAnsi="Times New Roman"/>
          <w:lang w:val="sl-SI"/>
        </w:rPr>
        <w:t>l</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av</w:t>
      </w:r>
      <w:r w:rsidRPr="00812789">
        <w:rPr>
          <w:rFonts w:ascii="Times New Roman" w:hAnsi="Times New Roman"/>
          <w:spacing w:val="1"/>
          <w:lang w:val="sl-SI"/>
        </w:rPr>
        <w:t>it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10</w:t>
      </w:r>
      <w:r w:rsidR="00724C6B" w:rsidRPr="00812789">
        <w:rPr>
          <w:rFonts w:ascii="Times New Roman" w:hAnsi="Times New Roman"/>
          <w:spacing w:val="-3"/>
          <w:lang w:val="sl-SI"/>
        </w:rPr>
        <w:t>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2</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1"/>
          <w:lang w:val="sl-SI"/>
        </w:rPr>
        <w:t>C</w:t>
      </w:r>
      <w:r w:rsidRPr="00812789">
        <w:rPr>
          <w:rFonts w:ascii="Times New Roman" w:hAnsi="Times New Roman"/>
          <w:spacing w:val="-5"/>
          <w:position w:val="-3"/>
          <w:lang w:val="sl-SI"/>
        </w:rPr>
        <w:t>m</w:t>
      </w:r>
      <w:r w:rsidRPr="00812789">
        <w:rPr>
          <w:rFonts w:ascii="Times New Roman" w:hAnsi="Times New Roman"/>
          <w:spacing w:val="3"/>
          <w:position w:val="-3"/>
          <w:lang w:val="sl-SI"/>
        </w:rPr>
        <w:t>a</w:t>
      </w:r>
      <w:r w:rsidRPr="00812789">
        <w:rPr>
          <w:rFonts w:ascii="Times New Roman" w:hAnsi="Times New Roman"/>
          <w:position w:val="-3"/>
          <w:lang w:val="sl-SI"/>
        </w:rPr>
        <w:t>x</w:t>
      </w:r>
      <w:r w:rsidRPr="00812789">
        <w:rPr>
          <w:rFonts w:ascii="Times New Roman" w:hAnsi="Times New Roman"/>
          <w:spacing w:val="18"/>
          <w:position w:val="-3"/>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15</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ede</w:t>
      </w:r>
      <w:r w:rsidRPr="00812789">
        <w:rPr>
          <w:rFonts w:ascii="Times New Roman" w:hAnsi="Times New Roman"/>
          <w:spacing w:val="1"/>
          <w:lang w:val="sl-SI"/>
        </w:rPr>
        <w:t xml:space="preserve"> </w:t>
      </w:r>
      <w:r w:rsidRPr="00812789">
        <w:rPr>
          <w:rFonts w:ascii="Times New Roman" w:hAnsi="Times New Roman"/>
          <w:spacing w:val="-2"/>
          <w:lang w:val="sl-SI"/>
        </w:rPr>
        <w:t>n</w:t>
      </w:r>
      <w:r w:rsidR="00C87179" w:rsidRPr="00812789">
        <w:rPr>
          <w:rFonts w:ascii="Times New Roman" w:hAnsi="Times New Roman"/>
          <w:lang w:val="sl-SI"/>
        </w:rPr>
        <w:t xml:space="preserve">a </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ednos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AU</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1"/>
          <w:lang w:val="sl-SI"/>
        </w:rPr>
        <w:t>C</w:t>
      </w:r>
      <w:r w:rsidRPr="00812789">
        <w:rPr>
          <w:rFonts w:ascii="Times New Roman" w:hAnsi="Times New Roman"/>
          <w:spacing w:val="-5"/>
          <w:position w:val="-3"/>
          <w:lang w:val="sl-SI"/>
        </w:rPr>
        <w:t>m</w:t>
      </w:r>
      <w:r w:rsidRPr="00812789">
        <w:rPr>
          <w:rFonts w:ascii="Times New Roman" w:hAnsi="Times New Roman"/>
          <w:spacing w:val="3"/>
          <w:position w:val="-3"/>
          <w:lang w:val="sl-SI"/>
        </w:rPr>
        <w:t>a</w:t>
      </w:r>
      <w:r w:rsidRPr="00812789">
        <w:rPr>
          <w:rFonts w:ascii="Times New Roman" w:hAnsi="Times New Roman"/>
          <w:position w:val="-3"/>
          <w:lang w:val="sl-SI"/>
        </w:rPr>
        <w:t>x</w:t>
      </w:r>
      <w:r w:rsidRPr="00812789">
        <w:rPr>
          <w:rFonts w:ascii="Times New Roman" w:hAnsi="Times New Roman"/>
          <w:spacing w:val="18"/>
          <w:position w:val="-3"/>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sam</w:t>
      </w:r>
      <w:r w:rsidRPr="00812789">
        <w:rPr>
          <w:rFonts w:ascii="Times New Roman" w:hAnsi="Times New Roman"/>
          <w:spacing w:val="-4"/>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K</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ona</w:t>
      </w:r>
      <w:r w:rsidRPr="00812789">
        <w:rPr>
          <w:rFonts w:ascii="Times New Roman" w:hAnsi="Times New Roman"/>
          <w:spacing w:val="-2"/>
          <w:lang w:val="sl-SI"/>
        </w:rPr>
        <w:t>z</w:t>
      </w:r>
      <w:r w:rsidRPr="00812789">
        <w:rPr>
          <w:rFonts w:ascii="Times New Roman" w:hAnsi="Times New Roman"/>
          <w:lang w:val="sl-SI"/>
        </w:rPr>
        <w:t>ol</w:t>
      </w:r>
      <w:r w:rsidRPr="00812789">
        <w:rPr>
          <w:rFonts w:ascii="Times New Roman" w:hAnsi="Times New Roman"/>
          <w:spacing w:val="1"/>
          <w:lang w:val="sl-SI"/>
        </w:rPr>
        <w:t xml:space="preserve"> </w:t>
      </w:r>
      <w:r w:rsidRPr="00812789">
        <w:rPr>
          <w:rFonts w:ascii="Times New Roman" w:hAnsi="Times New Roman"/>
          <w:spacing w:val="-2"/>
          <w:lang w:val="sl-SI"/>
        </w:rPr>
        <w:t>(</w:t>
      </w:r>
      <w:r w:rsidR="00724C6B" w:rsidRPr="00812789">
        <w:rPr>
          <w:rFonts w:ascii="Times New Roman" w:hAnsi="Times New Roman"/>
          <w:lang w:val="sl-SI"/>
        </w:rPr>
        <w:t>400 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dne</w:t>
      </w:r>
      <w:r w:rsidRPr="00812789">
        <w:rPr>
          <w:rFonts w:ascii="Times New Roman" w:hAnsi="Times New Roman"/>
          <w:spacing w:val="-2"/>
          <w:lang w:val="sl-SI"/>
        </w:rPr>
        <w:t>v</w:t>
      </w:r>
      <w:r w:rsidRPr="00812789">
        <w:rPr>
          <w:rFonts w:ascii="Times New Roman" w:hAnsi="Times New Roman"/>
          <w:lang w:val="sl-SI"/>
        </w:rPr>
        <w:t>no)</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lang w:val="sl-SI"/>
        </w:rPr>
        <w:t>al</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00C87179"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00C87179"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u </w:t>
      </w:r>
      <w:r w:rsidRPr="00812789">
        <w:rPr>
          <w:rFonts w:ascii="Times New Roman" w:hAnsi="Times New Roman"/>
          <w:spacing w:val="-2"/>
          <w:lang w:val="sl-SI"/>
        </w:rPr>
        <w:t>(</w:t>
      </w:r>
      <w:r w:rsidR="00724C6B"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4</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1"/>
          <w:lang w:val="sl-SI"/>
        </w:rPr>
        <w:t>C</w:t>
      </w:r>
      <w:r w:rsidRPr="00812789">
        <w:rPr>
          <w:rFonts w:ascii="Times New Roman" w:hAnsi="Times New Roman"/>
          <w:spacing w:val="-5"/>
          <w:position w:val="-3"/>
          <w:lang w:val="sl-SI"/>
        </w:rPr>
        <w:t>m</w:t>
      </w:r>
      <w:r w:rsidRPr="00812789">
        <w:rPr>
          <w:rFonts w:ascii="Times New Roman" w:hAnsi="Times New Roman"/>
          <w:spacing w:val="3"/>
          <w:position w:val="-3"/>
          <w:lang w:val="sl-SI"/>
        </w:rPr>
        <w:t>a</w:t>
      </w:r>
      <w:r w:rsidRPr="00812789">
        <w:rPr>
          <w:rFonts w:ascii="Times New Roman" w:hAnsi="Times New Roman"/>
          <w:position w:val="-3"/>
          <w:lang w:val="sl-SI"/>
        </w:rPr>
        <w:t>x</w:t>
      </w:r>
      <w:r w:rsidRPr="00812789">
        <w:rPr>
          <w:rFonts w:ascii="Times New Roman" w:hAnsi="Times New Roman"/>
          <w:spacing w:val="16"/>
          <w:position w:val="-3"/>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22</w:t>
      </w:r>
      <w:r w:rsidR="000D76B4" w:rsidRPr="00812789">
        <w:rPr>
          <w:rFonts w:ascii="Times New Roman" w:hAnsi="Times New Roman"/>
          <w:lang w:val="sl-SI"/>
        </w:rPr>
        <w:t> %</w:t>
      </w:r>
      <w:r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spacing w:val="1"/>
          <w:lang w:val="sl-SI"/>
        </w:rPr>
        <w:t>it</w:t>
      </w:r>
      <w:r w:rsidRPr="00812789">
        <w:rPr>
          <w:rFonts w:ascii="Times New Roman" w:hAnsi="Times New Roman"/>
          <w:spacing w:val="-2"/>
          <w:lang w:val="sl-SI"/>
        </w:rPr>
        <w:t>o</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ec</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ea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w:t>
      </w:r>
      <w:r w:rsidR="00724C6B" w:rsidRPr="00812789">
        <w:rPr>
          <w:rFonts w:ascii="Times New Roman" w:hAnsi="Times New Roman"/>
          <w:lang w:val="sl-SI"/>
        </w:rPr>
        <w:t>200 </w:t>
      </w:r>
      <w:r w:rsidRPr="00812789">
        <w:rPr>
          <w:rFonts w:ascii="Times New Roman" w:hAnsi="Times New Roman"/>
          <w:spacing w:val="-4"/>
          <w:lang w:val="sl-SI"/>
        </w:rPr>
        <w:t>m</w:t>
      </w:r>
      <w:r w:rsidRPr="00812789">
        <w:rPr>
          <w:rFonts w:ascii="Times New Roman" w:hAnsi="Times New Roman"/>
          <w:lang w:val="sl-SI"/>
        </w:rPr>
        <w:t>g d</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00C87179" w:rsidRPr="00812789">
        <w:rPr>
          <w:rFonts w:ascii="Times New Roman" w:hAnsi="Times New Roman"/>
          <w:spacing w:val="1"/>
          <w:lang w:val="sl-SI"/>
        </w:rPr>
        <w:t xml:space="preserve"> </w:t>
      </w:r>
      <w:r w:rsidRPr="00812789">
        <w:rPr>
          <w:rFonts w:ascii="Times New Roman" w:hAnsi="Times New Roman"/>
          <w:lang w:val="sl-SI"/>
        </w:rPr>
        <w:t>dne</w:t>
      </w:r>
      <w:r w:rsidRPr="00812789">
        <w:rPr>
          <w:rFonts w:ascii="Times New Roman" w:hAnsi="Times New Roman"/>
          <w:spacing w:val="-2"/>
          <w:lang w:val="sl-SI"/>
        </w:rPr>
        <w:t>v</w:t>
      </w:r>
      <w:r w:rsidRPr="00812789">
        <w:rPr>
          <w:rFonts w:ascii="Times New Roman" w:hAnsi="Times New Roman"/>
          <w:lang w:val="sl-SI"/>
        </w:rPr>
        <w:t>no</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 xml:space="preserve">i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 xml:space="preserve">ec </w:t>
      </w:r>
      <w:r w:rsidRPr="00812789">
        <w:rPr>
          <w:rFonts w:ascii="Times New Roman" w:hAnsi="Times New Roman"/>
          <w:spacing w:val="-1"/>
          <w:lang w:val="sl-SI"/>
        </w:rPr>
        <w:t>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 xml:space="preserve">4, </w:t>
      </w:r>
      <w:r w:rsidRPr="00812789">
        <w:rPr>
          <w:rFonts w:ascii="Times New Roman" w:hAnsi="Times New Roman"/>
          <w:spacing w:val="-1"/>
          <w:lang w:val="sl-SI"/>
        </w:rPr>
        <w:t>CY</w:t>
      </w:r>
      <w:r w:rsidRPr="00812789">
        <w:rPr>
          <w:rFonts w:ascii="Times New Roman" w:hAnsi="Times New Roman"/>
          <w:spacing w:val="-3"/>
          <w:lang w:val="sl-SI"/>
        </w:rPr>
        <w:t>P</w:t>
      </w:r>
      <w:r w:rsidRPr="00812789">
        <w:rPr>
          <w:rFonts w:ascii="Times New Roman" w:hAnsi="Times New Roman"/>
          <w:lang w:val="sl-SI"/>
        </w:rPr>
        <w:t>2</w:t>
      </w:r>
      <w:r w:rsidRPr="00812789">
        <w:rPr>
          <w:rFonts w:ascii="Times New Roman" w:hAnsi="Times New Roman"/>
          <w:spacing w:val="-1"/>
          <w:lang w:val="sl-SI"/>
        </w:rPr>
        <w:t>C</w:t>
      </w:r>
      <w:r w:rsidRPr="00812789">
        <w:rPr>
          <w:rFonts w:ascii="Times New Roman" w:hAnsi="Times New Roman"/>
          <w:lang w:val="sl-SI"/>
        </w:rPr>
        <w:t xml:space="preserve">9, </w:t>
      </w:r>
      <w:r w:rsidRPr="00812789">
        <w:rPr>
          <w:rFonts w:ascii="Times New Roman" w:hAnsi="Times New Roman"/>
          <w:spacing w:val="-1"/>
          <w:lang w:val="sl-SI"/>
        </w:rPr>
        <w:t>CY</w:t>
      </w:r>
      <w:r w:rsidRPr="00812789">
        <w:rPr>
          <w:rFonts w:ascii="Times New Roman" w:hAnsi="Times New Roman"/>
          <w:lang w:val="sl-SI"/>
        </w:rPr>
        <w:t>P2</w:t>
      </w:r>
      <w:r w:rsidRPr="00812789">
        <w:rPr>
          <w:rFonts w:ascii="Times New Roman" w:hAnsi="Times New Roman"/>
          <w:spacing w:val="-1"/>
          <w:lang w:val="sl-SI"/>
        </w:rPr>
        <w:t>C</w:t>
      </w:r>
      <w:r w:rsidRPr="00812789">
        <w:rPr>
          <w:rFonts w:ascii="Times New Roman" w:hAnsi="Times New Roman"/>
          <w:lang w:val="sl-SI"/>
        </w:rPr>
        <w:t xml:space="preserve">19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1"/>
          <w:lang w:val="sl-SI"/>
        </w:rPr>
        <w:t>CY</w:t>
      </w:r>
      <w:r w:rsidRPr="00812789">
        <w:rPr>
          <w:rFonts w:ascii="Times New Roman" w:hAnsi="Times New Roman"/>
          <w:lang w:val="sl-SI"/>
        </w:rPr>
        <w:t>P2</w:t>
      </w:r>
      <w:r w:rsidRPr="00812789">
        <w:rPr>
          <w:rFonts w:ascii="Times New Roman" w:hAnsi="Times New Roman"/>
          <w:spacing w:val="-3"/>
          <w:lang w:val="sl-SI"/>
        </w:rPr>
        <w:t>D</w:t>
      </w:r>
      <w:r w:rsidRPr="00812789">
        <w:rPr>
          <w:rFonts w:ascii="Times New Roman" w:hAnsi="Times New Roman"/>
          <w:lang w:val="sl-SI"/>
        </w:rPr>
        <w:t>6,</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ečal</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AUC</w:t>
      </w:r>
      <w:r w:rsidRPr="00812789">
        <w:rPr>
          <w:rFonts w:ascii="Times New Roman" w:hAnsi="Times New Roman"/>
          <w:lang w:val="sl-SI"/>
        </w:rPr>
        <w:t>)</w:t>
      </w:r>
      <w:r w:rsidR="00C87179"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lu</w:t>
      </w:r>
      <w:r w:rsidR="00C87179" w:rsidRPr="00812789">
        <w:rPr>
          <w:rFonts w:ascii="Times New Roman" w:hAnsi="Times New Roman"/>
          <w:spacing w:val="1"/>
          <w:lang w:val="sl-SI"/>
        </w:rPr>
        <w:t xml:space="preserve"> </w:t>
      </w:r>
      <w:r w:rsidRPr="00812789">
        <w:rPr>
          <w:rFonts w:ascii="Times New Roman" w:hAnsi="Times New Roman"/>
          <w:spacing w:val="1"/>
          <w:lang w:val="sl-SI"/>
        </w:rPr>
        <w:t>(</w:t>
      </w:r>
      <w:r w:rsidR="00724C6B"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2</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re</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be</w:t>
      </w:r>
      <w:r w:rsidRPr="00812789">
        <w:rPr>
          <w:rFonts w:ascii="Times New Roman" w:hAnsi="Times New Roman"/>
          <w:spacing w:val="1"/>
          <w:lang w:val="sl-SI"/>
        </w:rPr>
        <w:t xml:space="preserve"> C</w:t>
      </w:r>
      <w:r w:rsidRPr="00812789">
        <w:rPr>
          <w:rFonts w:ascii="Times New Roman" w:hAnsi="Times New Roman"/>
          <w:spacing w:val="-3"/>
          <w:position w:val="-3"/>
          <w:lang w:val="sl-SI"/>
        </w:rPr>
        <w:t>m</w:t>
      </w:r>
      <w:r w:rsidRPr="00812789">
        <w:rPr>
          <w:rFonts w:ascii="Times New Roman" w:hAnsi="Times New Roman"/>
          <w:spacing w:val="3"/>
          <w:position w:val="-3"/>
          <w:lang w:val="sl-SI"/>
        </w:rPr>
        <w:t>a</w:t>
      </w:r>
      <w:r w:rsidRPr="00812789">
        <w:rPr>
          <w:rFonts w:ascii="Times New Roman" w:hAnsi="Times New Roman"/>
          <w:spacing w:val="-2"/>
          <w:position w:val="-3"/>
          <w:lang w:val="sl-SI"/>
        </w:rPr>
        <w:t>x</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Č</w:t>
      </w:r>
      <w:r w:rsidRPr="00812789">
        <w:rPr>
          <w:rFonts w:ascii="Times New Roman" w:hAnsi="Times New Roman"/>
          <w:lang w:val="sl-SI"/>
        </w:rPr>
        <w:t>ep</w:t>
      </w:r>
      <w:r w:rsidRPr="00812789">
        <w:rPr>
          <w:rFonts w:ascii="Times New Roman" w:hAnsi="Times New Roman"/>
          <w:spacing w:val="1"/>
          <w:lang w:val="sl-SI"/>
        </w:rPr>
        <w:t>r</w:t>
      </w:r>
      <w:r w:rsidRPr="00812789">
        <w:rPr>
          <w:rFonts w:ascii="Times New Roman" w:hAnsi="Times New Roman"/>
          <w:lang w:val="sl-SI"/>
        </w:rPr>
        <w:t>av</w:t>
      </w:r>
      <w:r w:rsidRPr="00812789">
        <w:rPr>
          <w:rFonts w:ascii="Times New Roman" w:hAnsi="Times New Roman"/>
          <w:spacing w:val="-2"/>
          <w:lang w:val="sl-SI"/>
        </w:rPr>
        <w:t xml:space="preserve"> </w:t>
      </w:r>
      <w:r w:rsidRPr="00812789">
        <w:rPr>
          <w:rFonts w:ascii="Times New Roman" w:hAnsi="Times New Roman"/>
          <w:lang w:val="sl-SI"/>
        </w:rPr>
        <w:t>spec</w:t>
      </w:r>
      <w:r w:rsidRPr="00812789">
        <w:rPr>
          <w:rFonts w:ascii="Times New Roman" w:hAnsi="Times New Roman"/>
          <w:spacing w:val="1"/>
          <w:lang w:val="sl-SI"/>
        </w:rPr>
        <w:t>i</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de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so</w:t>
      </w:r>
      <w:r w:rsidR="00C87179" w:rsidRPr="00812789">
        <w:rPr>
          <w:rFonts w:ascii="Times New Roman" w:hAnsi="Times New Roman"/>
          <w:spacing w:val="-2"/>
          <w:lang w:val="sl-SI"/>
        </w:rPr>
        <w:t xml:space="preserve"> </w:t>
      </w:r>
      <w:r w:rsidRPr="00812789">
        <w:rPr>
          <w:rFonts w:ascii="Times New Roman" w:hAnsi="Times New Roman"/>
          <w:lang w:val="sl-SI"/>
        </w:rPr>
        <w:lastRenderedPageBreak/>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u</w:t>
      </w:r>
      <w:r w:rsidRPr="00812789">
        <w:rPr>
          <w:rFonts w:ascii="Times New Roman" w:hAnsi="Times New Roman"/>
          <w:lang w:val="sl-SI"/>
        </w:rPr>
        <w:t>če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 po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 xml:space="preserve">ebno </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ce</w:t>
      </w:r>
      <w:r w:rsidRPr="00812789">
        <w:rPr>
          <w:rFonts w:ascii="Times New Roman" w:hAnsi="Times New Roman"/>
          <w:spacing w:val="1"/>
          <w:lang w:val="sl-SI"/>
        </w:rPr>
        <w:t xml:space="preserve"> </w:t>
      </w:r>
      <w:r w:rsidRPr="00812789">
        <w:rPr>
          <w:rFonts w:ascii="Times New Roman" w:hAnsi="Times New Roman"/>
          <w:spacing w:val="-2"/>
          <w:lang w:val="sl-SI"/>
        </w:rPr>
        <w:t>pr</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ea</w:t>
      </w:r>
      <w:r w:rsidRPr="00812789">
        <w:rPr>
          <w:rFonts w:ascii="Times New Roman" w:hAnsi="Times New Roman"/>
          <w:spacing w:val="-2"/>
          <w:lang w:val="sl-SI"/>
        </w:rPr>
        <w:t>z</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a</w:t>
      </w:r>
      <w:r w:rsidRPr="00812789">
        <w:rPr>
          <w:rFonts w:ascii="Times New Roman" w:hAnsi="Times New Roman"/>
          <w:spacing w:val="-2"/>
          <w:lang w:val="sl-SI"/>
        </w:rPr>
        <w:t>kv</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ce</w:t>
      </w:r>
      <w:r w:rsidRPr="00812789">
        <w:rPr>
          <w:rFonts w:ascii="Times New Roman" w:hAnsi="Times New Roman"/>
          <w:spacing w:val="-1"/>
          <w:lang w:val="sl-SI"/>
        </w:rPr>
        <w:t xml:space="preserve"> 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4,</w:t>
      </w:r>
      <w:r w:rsidRPr="00812789">
        <w:rPr>
          <w:rFonts w:ascii="Times New Roman" w:hAnsi="Times New Roman"/>
          <w:spacing w:val="-2"/>
          <w:lang w:val="sl-SI"/>
        </w:rPr>
        <w:t xml:space="preserve"> k</w:t>
      </w:r>
      <w:r w:rsidRPr="00812789">
        <w:rPr>
          <w:rFonts w:ascii="Times New Roman" w:hAnsi="Times New Roman"/>
          <w:lang w:val="sl-SI"/>
        </w:rPr>
        <w:t>ot</w:t>
      </w:r>
      <w:r w:rsidR="00C87179" w:rsidRPr="00812789">
        <w:rPr>
          <w:rFonts w:ascii="Times New Roman" w:hAnsi="Times New Roman"/>
          <w:spacing w:val="1"/>
          <w:lang w:val="sl-SI"/>
        </w:rPr>
        <w:t xml:space="preserve"> </w:t>
      </w:r>
      <w:r w:rsidRPr="00812789">
        <w:rPr>
          <w:rFonts w:ascii="Times New Roman" w:hAnsi="Times New Roman"/>
          <w:lang w:val="sl-SI"/>
        </w:rPr>
        <w:t>so 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ona</w:t>
      </w:r>
      <w:r w:rsidRPr="00812789">
        <w:rPr>
          <w:rFonts w:ascii="Times New Roman" w:hAnsi="Times New Roman"/>
          <w:spacing w:val="-2"/>
          <w:lang w:val="sl-SI"/>
        </w:rPr>
        <w:t>z</w:t>
      </w:r>
      <w:r w:rsidRPr="00812789">
        <w:rPr>
          <w:rFonts w:ascii="Times New Roman" w:hAnsi="Times New Roman"/>
          <w:lang w:val="sl-SI"/>
        </w:rPr>
        <w:t>ol</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2"/>
          <w:lang w:val="sl-SI"/>
        </w:rPr>
        <w:t>g</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spacing w:val="-4"/>
          <w:lang w:val="sl-SI"/>
        </w:rPr>
        <w:t>k</w:t>
      </w:r>
      <w:r w:rsidRPr="00812789">
        <w:rPr>
          <w:rFonts w:ascii="Times New Roman" w:hAnsi="Times New Roman"/>
          <w:spacing w:val="1"/>
          <w:lang w:val="sl-SI"/>
        </w:rPr>
        <w:t>i</w:t>
      </w:r>
      <w:r w:rsidRPr="00812789">
        <w:rPr>
          <w:rFonts w:ascii="Times New Roman" w:hAnsi="Times New Roman"/>
          <w:lang w:val="sl-SI"/>
        </w:rPr>
        <w:t>n so</w:t>
      </w:r>
      <w:r w:rsidRPr="00812789">
        <w:rPr>
          <w:rFonts w:ascii="Times New Roman" w:hAnsi="Times New Roman"/>
          <w:spacing w:val="-2"/>
          <w:lang w:val="sl-SI"/>
        </w:rPr>
        <w:t>k</w:t>
      </w:r>
      <w:r w:rsidRPr="00812789">
        <w:rPr>
          <w:rFonts w:ascii="Times New Roman" w:hAnsi="Times New Roman"/>
          <w:lang w:val="sl-SI"/>
        </w:rPr>
        <w:t>, sočas</w:t>
      </w:r>
      <w:r w:rsidRPr="00812789">
        <w:rPr>
          <w:rFonts w:ascii="Times New Roman" w:hAnsi="Times New Roman"/>
          <w:spacing w:val="-2"/>
          <w:lang w:val="sl-SI"/>
        </w:rPr>
        <w:t>n</w:t>
      </w:r>
      <w:r w:rsidRPr="00812789">
        <w:rPr>
          <w:rFonts w:ascii="Times New Roman" w:hAnsi="Times New Roman"/>
          <w:lang w:val="sl-SI"/>
        </w:rPr>
        <w:t>o 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dno,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l</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k</w:t>
      </w:r>
      <w:r w:rsidR="00C87179" w:rsidRPr="00812789">
        <w:rPr>
          <w:rFonts w:ascii="Times New Roman" w:hAnsi="Times New Roman"/>
          <w:lang w:val="sl-SI"/>
        </w:rPr>
        <w:t xml:space="preserve">o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o, da po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5"/>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724C6B" w:rsidRPr="00812789">
        <w:rPr>
          <w:rFonts w:ascii="Times New Roman" w:hAnsi="Times New Roman"/>
          <w:spacing w:val="1"/>
          <w:lang w:val="sl-SI"/>
        </w:rPr>
        <w:t> </w:t>
      </w:r>
      <w:r w:rsidRPr="00812789">
        <w:rPr>
          <w:rFonts w:ascii="Times New Roman" w:hAnsi="Times New Roman"/>
          <w:lang w:val="sl-SI"/>
        </w:rPr>
        <w:t>4.</w:t>
      </w:r>
      <w:r w:rsidRPr="00812789">
        <w:rPr>
          <w:rFonts w:ascii="Times New Roman" w:hAnsi="Times New Roman"/>
          <w:spacing w:val="-2"/>
          <w:lang w:val="sl-SI"/>
        </w:rPr>
        <w:t>4</w:t>
      </w:r>
      <w:r w:rsidRPr="00812789">
        <w:rPr>
          <w:rFonts w:ascii="Times New Roman" w:hAnsi="Times New Roman"/>
          <w:spacing w:val="1"/>
          <w:lang w:val="sl-SI"/>
        </w:rPr>
        <w:t>)</w:t>
      </w:r>
      <w:r w:rsidR="00C87179" w:rsidRPr="00812789">
        <w:rPr>
          <w:rFonts w:ascii="Times New Roman" w:hAnsi="Times New Roman"/>
          <w:lang w:val="sl-SI"/>
        </w:rPr>
        <w:t>.</w:t>
      </w:r>
    </w:p>
    <w:p w14:paraId="0866350B"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o bi</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spacing w:val="-2"/>
          <w:lang w:val="sl-SI"/>
        </w:rPr>
        <w:t>ahk</w:t>
      </w:r>
      <w:r w:rsidRPr="00812789">
        <w:rPr>
          <w:rFonts w:ascii="Times New Roman" w:hAnsi="Times New Roman"/>
          <w:lang w:val="sl-SI"/>
        </w:rPr>
        <w:t>o b</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lang w:val="sl-SI"/>
        </w:rPr>
        <w:t>de</w:t>
      </w:r>
      <w:r w:rsidRPr="00812789">
        <w:rPr>
          <w:rFonts w:ascii="Times New Roman" w:hAnsi="Times New Roman"/>
          <w:spacing w:val="-2"/>
          <w:lang w:val="sl-SI"/>
        </w:rPr>
        <w:t>n</w:t>
      </w:r>
      <w:r w:rsidRPr="00812789">
        <w:rPr>
          <w:rFonts w:ascii="Times New Roman" w:hAnsi="Times New Roman"/>
          <w:lang w:val="sl-SI"/>
        </w:rPr>
        <w:t>ca 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naš</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w:t>
      </w:r>
      <w:r w:rsidR="00724C6B" w:rsidRPr="00812789">
        <w:rPr>
          <w:rFonts w:ascii="Times New Roman" w:hAnsi="Times New Roman"/>
          <w:lang w:val="sl-SI"/>
        </w:rPr>
        <w:t>u </w:t>
      </w:r>
      <w:r w:rsidRPr="00812789">
        <w:rPr>
          <w:rFonts w:ascii="Times New Roman" w:hAnsi="Times New Roman"/>
          <w:lang w:val="sl-SI"/>
        </w:rPr>
        <w:t>4.8, 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lang w:val="sl-SI"/>
        </w:rPr>
        <w:t>ana.</w:t>
      </w:r>
    </w:p>
    <w:p w14:paraId="540D9381" w14:textId="77777777" w:rsidR="00094CC8" w:rsidRPr="00812789" w:rsidRDefault="00094CC8" w:rsidP="00812789">
      <w:pPr>
        <w:spacing w:after="0" w:line="240" w:lineRule="auto"/>
        <w:rPr>
          <w:rFonts w:ascii="Times New Roman" w:hAnsi="Times New Roman"/>
          <w:lang w:val="sl-SI"/>
        </w:rPr>
      </w:pPr>
    </w:p>
    <w:p w14:paraId="27E091A8"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Prenaš</w:t>
      </w:r>
      <w:r w:rsidRPr="00812789">
        <w:rPr>
          <w:rFonts w:ascii="Times New Roman" w:hAnsi="Times New Roman"/>
          <w:i/>
          <w:spacing w:val="-2"/>
          <w:lang w:val="sl-SI"/>
        </w:rPr>
        <w:t>a</w:t>
      </w:r>
      <w:r w:rsidRPr="00812789">
        <w:rPr>
          <w:rFonts w:ascii="Times New Roman" w:hAnsi="Times New Roman"/>
          <w:i/>
          <w:spacing w:val="1"/>
          <w:lang w:val="sl-SI"/>
        </w:rPr>
        <w:t>l</w:t>
      </w:r>
      <w:r w:rsidRPr="00812789">
        <w:rPr>
          <w:rFonts w:ascii="Times New Roman" w:hAnsi="Times New Roman"/>
          <w:i/>
          <w:spacing w:val="-2"/>
          <w:lang w:val="sl-SI"/>
        </w:rPr>
        <w:t>c</w:t>
      </w:r>
      <w:r w:rsidRPr="00812789">
        <w:rPr>
          <w:rFonts w:ascii="Times New Roman" w:hAnsi="Times New Roman"/>
          <w:i/>
          <w:lang w:val="sl-SI"/>
        </w:rPr>
        <w:t>i</w:t>
      </w:r>
    </w:p>
    <w:p w14:paraId="6D40B30B"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Vl</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2"/>
          <w:lang w:val="sl-SI"/>
        </w:rPr>
        <w:t>a</w:t>
      </w:r>
      <w:r w:rsidRPr="00812789">
        <w:rPr>
          <w:rFonts w:ascii="Times New Roman" w:hAnsi="Times New Roman"/>
          <w:lang w:val="sl-SI"/>
        </w:rPr>
        <w:t>š</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cev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m</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i/>
          <w:lang w:val="sl-SI"/>
        </w:rPr>
        <w:t>p</w:t>
      </w:r>
      <w:r w:rsidRPr="00812789">
        <w:rPr>
          <w:rFonts w:ascii="Times New Roman" w:hAnsi="Times New Roman"/>
          <w:spacing w:val="-5"/>
          <w:lang w:val="sl-SI"/>
        </w:rPr>
        <w:t>-</w:t>
      </w:r>
      <w:r w:rsidRPr="00812789">
        <w:rPr>
          <w:rFonts w:ascii="Times New Roman" w:hAnsi="Times New Roman"/>
          <w:spacing w:val="-2"/>
          <w:lang w:val="sl-SI"/>
        </w:rPr>
        <w:t>g</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op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zp</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 xml:space="preserve">na.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 ob</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00C87179" w:rsidRPr="00812789">
        <w:rPr>
          <w:rFonts w:ascii="Times New Roman" w:hAnsi="Times New Roman"/>
          <w:spacing w:val="1"/>
          <w:lang w:val="sl-SI"/>
        </w:rPr>
        <w:t xml:space="preserve">ja </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ž</w:t>
      </w:r>
      <w:r w:rsidRPr="00812789">
        <w:rPr>
          <w:rFonts w:ascii="Times New Roman" w:hAnsi="Times New Roman"/>
          <w:lang w:val="sl-SI"/>
        </w:rPr>
        <w:t>nost</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3"/>
          <w:lang w:val="sl-SI"/>
        </w:rPr>
        <w:t>j</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spacing w:val="-2"/>
          <w:lang w:val="sl-SI"/>
        </w:rPr>
        <w:t>ov</w:t>
      </w:r>
      <w:r w:rsidRPr="00812789">
        <w:rPr>
          <w:rFonts w:ascii="Times New Roman" w:hAnsi="Times New Roman"/>
          <w:lang w:val="sl-SI"/>
        </w:rPr>
        <w:t>anj</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ji</w:t>
      </w:r>
      <w:r w:rsidRPr="00812789">
        <w:rPr>
          <w:rFonts w:ascii="Times New Roman" w:hAnsi="Times New Roman"/>
          <w:lang w:val="sl-SI"/>
        </w:rPr>
        <w:t>h 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ena</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c</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w:t>
      </w:r>
    </w:p>
    <w:p w14:paraId="6621A51B" w14:textId="77777777" w:rsidR="00094CC8" w:rsidRPr="00812789" w:rsidRDefault="00094CC8" w:rsidP="00812789">
      <w:pPr>
        <w:spacing w:after="0" w:line="240" w:lineRule="auto"/>
        <w:rPr>
          <w:rFonts w:ascii="Times New Roman" w:hAnsi="Times New Roman"/>
          <w:lang w:val="sl-SI"/>
        </w:rPr>
      </w:pPr>
    </w:p>
    <w:p w14:paraId="33C7DD3E"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I</w:t>
      </w:r>
      <w:r w:rsidRPr="00812789">
        <w:rPr>
          <w:rFonts w:ascii="Times New Roman" w:hAnsi="Times New Roman"/>
          <w:i/>
          <w:lang w:val="sl-SI"/>
        </w:rPr>
        <w:t>ndu</w:t>
      </w:r>
      <w:r w:rsidRPr="00812789">
        <w:rPr>
          <w:rFonts w:ascii="Times New Roman" w:hAnsi="Times New Roman"/>
          <w:i/>
          <w:spacing w:val="-2"/>
          <w:lang w:val="sl-SI"/>
        </w:rPr>
        <w:t>k</w:t>
      </w:r>
      <w:r w:rsidRPr="00812789">
        <w:rPr>
          <w:rFonts w:ascii="Times New Roman" w:hAnsi="Times New Roman"/>
          <w:i/>
          <w:spacing w:val="1"/>
          <w:lang w:val="sl-SI"/>
        </w:rPr>
        <w:t>t</w:t>
      </w:r>
      <w:r w:rsidRPr="00812789">
        <w:rPr>
          <w:rFonts w:ascii="Times New Roman" w:hAnsi="Times New Roman"/>
          <w:i/>
          <w:lang w:val="sl-SI"/>
        </w:rPr>
        <w:t>o</w:t>
      </w:r>
      <w:r w:rsidRPr="00812789">
        <w:rPr>
          <w:rFonts w:ascii="Times New Roman" w:hAnsi="Times New Roman"/>
          <w:i/>
          <w:spacing w:val="-2"/>
          <w:lang w:val="sl-SI"/>
        </w:rPr>
        <w:t>r</w:t>
      </w:r>
      <w:r w:rsidRPr="00812789">
        <w:rPr>
          <w:rFonts w:ascii="Times New Roman" w:hAnsi="Times New Roman"/>
          <w:i/>
          <w:spacing w:val="1"/>
          <w:lang w:val="sl-SI"/>
        </w:rPr>
        <w:t>j</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lang w:val="sl-SI"/>
        </w:rPr>
        <w:t>c</w:t>
      </w:r>
      <w:r w:rsidRPr="00812789">
        <w:rPr>
          <w:rFonts w:ascii="Times New Roman" w:hAnsi="Times New Roman"/>
          <w:i/>
          <w:spacing w:val="-1"/>
          <w:lang w:val="sl-SI"/>
        </w:rPr>
        <w:t>i</w:t>
      </w:r>
      <w:r w:rsidRPr="00812789">
        <w:rPr>
          <w:rFonts w:ascii="Times New Roman" w:hAnsi="Times New Roman"/>
          <w:i/>
          <w:spacing w:val="1"/>
          <w:lang w:val="sl-SI"/>
        </w:rPr>
        <w:t>t</w:t>
      </w:r>
      <w:r w:rsidRPr="00812789">
        <w:rPr>
          <w:rFonts w:ascii="Times New Roman" w:hAnsi="Times New Roman"/>
          <w:i/>
          <w:lang w:val="sl-SI"/>
        </w:rPr>
        <w:t>o</w:t>
      </w:r>
      <w:r w:rsidRPr="00812789">
        <w:rPr>
          <w:rFonts w:ascii="Times New Roman" w:hAnsi="Times New Roman"/>
          <w:i/>
          <w:spacing w:val="-2"/>
          <w:lang w:val="sl-SI"/>
        </w:rPr>
        <w:t>k</w:t>
      </w:r>
      <w:r w:rsidRPr="00812789">
        <w:rPr>
          <w:rFonts w:ascii="Times New Roman" w:hAnsi="Times New Roman"/>
          <w:i/>
          <w:lang w:val="sl-SI"/>
        </w:rPr>
        <w:t>ro</w:t>
      </w:r>
      <w:r w:rsidRPr="00812789">
        <w:rPr>
          <w:rFonts w:ascii="Times New Roman" w:hAnsi="Times New Roman"/>
          <w:i/>
          <w:spacing w:val="-1"/>
          <w:lang w:val="sl-SI"/>
        </w:rPr>
        <w:t>m</w:t>
      </w:r>
      <w:r w:rsidRPr="00812789">
        <w:rPr>
          <w:rFonts w:ascii="Times New Roman" w:hAnsi="Times New Roman"/>
          <w:i/>
          <w:lang w:val="sl-SI"/>
        </w:rPr>
        <w:t>a P450</w:t>
      </w:r>
    </w:p>
    <w:p w14:paraId="157F6499"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4"/>
          <w:lang w:val="sl-SI"/>
        </w:rPr>
        <w:t>I</w:t>
      </w:r>
      <w:r w:rsidRPr="00812789">
        <w:rPr>
          <w:rFonts w:ascii="Times New Roman" w:hAnsi="Times New Roman"/>
          <w:lang w:val="sl-SI"/>
        </w:rPr>
        <w:t>nd</w:t>
      </w:r>
      <w:r w:rsidRPr="00812789">
        <w:rPr>
          <w:rFonts w:ascii="Times New Roman" w:hAnsi="Times New Roman"/>
          <w:spacing w:val="2"/>
          <w:lang w:val="sl-SI"/>
        </w:rPr>
        <w:t>u</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or</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 xml:space="preserve">4, </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AU</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spacing w:val="3"/>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š</w:t>
      </w:r>
      <w:r w:rsidRPr="00812789">
        <w:rPr>
          <w:rFonts w:ascii="Times New Roman" w:hAnsi="Times New Roman"/>
          <w:spacing w:val="-2"/>
          <w:lang w:val="sl-SI"/>
        </w:rPr>
        <w:t>a</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88</w:t>
      </w:r>
      <w:r w:rsidR="000D76B4" w:rsidRPr="00812789">
        <w:rPr>
          <w:rFonts w:ascii="Times New Roman" w:hAnsi="Times New Roman"/>
          <w:spacing w:val="-3"/>
          <w:lang w:val="sl-SI"/>
        </w:rPr>
        <w:t> %</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v</w:t>
      </w:r>
      <w:r w:rsidRPr="00812789">
        <w:rPr>
          <w:rFonts w:ascii="Times New Roman" w:hAnsi="Times New Roman"/>
          <w:spacing w:val="1"/>
          <w:lang w:val="sl-SI"/>
        </w:rPr>
        <w:t>r</w:t>
      </w:r>
      <w:r w:rsidRPr="00812789">
        <w:rPr>
          <w:rFonts w:ascii="Times New Roman" w:hAnsi="Times New Roman"/>
          <w:lang w:val="sl-SI"/>
        </w:rPr>
        <w:t>ednos</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AU</w:t>
      </w:r>
      <w:r w:rsidRPr="00812789">
        <w:rPr>
          <w:rFonts w:ascii="Times New Roman" w:hAnsi="Times New Roman"/>
          <w:lang w:val="sl-SI"/>
        </w:rPr>
        <w:t>C</w:t>
      </w:r>
      <w:r w:rsidR="00C87179"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 sam</w:t>
      </w:r>
      <w:r w:rsidRPr="00812789">
        <w:rPr>
          <w:rFonts w:ascii="Times New Roman" w:hAnsi="Times New Roman"/>
          <w:spacing w:val="-4"/>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w:t>
      </w:r>
      <w:r w:rsidR="00724C6B"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lang w:val="sl-SI"/>
        </w:rPr>
        <w:t>o 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ano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en</w:t>
      </w:r>
      <w:r w:rsidRPr="00812789">
        <w:rPr>
          <w:rFonts w:ascii="Times New Roman" w:hAnsi="Times New Roman"/>
          <w:spacing w:val="-2"/>
          <w:lang w:val="sl-SI"/>
        </w:rPr>
        <w:t>o</w:t>
      </w:r>
      <w:r w:rsidRPr="00812789">
        <w:rPr>
          <w:rFonts w:ascii="Times New Roman" w:hAnsi="Times New Roman"/>
          <w:lang w:val="sl-SI"/>
        </w:rPr>
        <w:t>st</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ča</w:t>
      </w:r>
      <w:r w:rsidRPr="00812789">
        <w:rPr>
          <w:rFonts w:ascii="Times New Roman" w:hAnsi="Times New Roman"/>
          <w:spacing w:val="-2"/>
          <w:lang w:val="sl-SI"/>
        </w:rPr>
        <w:t>ku</w:t>
      </w:r>
      <w:r w:rsidRPr="00812789">
        <w:rPr>
          <w:rFonts w:ascii="Times New Roman" w:hAnsi="Times New Roman"/>
          <w:spacing w:val="3"/>
          <w:lang w:val="sl-SI"/>
        </w:rPr>
        <w:t>j</w:t>
      </w:r>
      <w:r w:rsidRPr="00812789">
        <w:rPr>
          <w:rFonts w:ascii="Times New Roman" w:hAnsi="Times New Roman"/>
          <w:lang w:val="sl-SI"/>
        </w:rPr>
        <w:t xml:space="preserve">e, </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 xml:space="preserve">bo </w:t>
      </w:r>
      <w:r w:rsidRPr="00812789">
        <w:rPr>
          <w:rFonts w:ascii="Times New Roman" w:hAnsi="Times New Roman"/>
          <w:spacing w:val="-4"/>
          <w:lang w:val="sl-SI"/>
        </w:rPr>
        <w:t>zm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š</w:t>
      </w:r>
      <w:r w:rsidRPr="00812789">
        <w:rPr>
          <w:rFonts w:ascii="Times New Roman" w:hAnsi="Times New Roman"/>
          <w:spacing w:val="-2"/>
          <w:lang w:val="sl-SI"/>
        </w:rPr>
        <w:t>a</w:t>
      </w:r>
      <w:r w:rsidRPr="00812789">
        <w:rPr>
          <w:rFonts w:ascii="Times New Roman" w:hAnsi="Times New Roman"/>
          <w:spacing w:val="1"/>
          <w:lang w:val="sl-SI"/>
        </w:rPr>
        <w:t>l</w:t>
      </w:r>
      <w:r w:rsidR="00C87179" w:rsidRPr="00812789">
        <w:rPr>
          <w:rFonts w:ascii="Times New Roman" w:hAnsi="Times New Roman"/>
          <w:lang w:val="sl-SI"/>
        </w:rPr>
        <w:t xml:space="preserve">a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ob</w:t>
      </w:r>
      <w:r w:rsidRPr="00812789">
        <w:rPr>
          <w:rFonts w:ascii="Times New Roman" w:hAnsi="Times New Roman"/>
          <w:spacing w:val="-2"/>
          <w:lang w:val="sl-SI"/>
        </w:rPr>
        <w:t>s</w:t>
      </w:r>
      <w:r w:rsidRPr="00812789">
        <w:rPr>
          <w:rFonts w:ascii="Times New Roman" w:hAnsi="Times New Roman"/>
          <w:lang w:val="sl-SI"/>
        </w:rPr>
        <w:t>eg</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nan.</w:t>
      </w:r>
      <w:r w:rsidRPr="00812789">
        <w:rPr>
          <w:rFonts w:ascii="Times New Roman" w:hAnsi="Times New Roman"/>
          <w:spacing w:val="-2"/>
          <w:lang w:val="sl-SI"/>
        </w:rPr>
        <w:t xml:space="preserve"> </w:t>
      </w:r>
      <w:r w:rsidRPr="00812789">
        <w:rPr>
          <w:rFonts w:ascii="Times New Roman" w:hAnsi="Times New Roman"/>
          <w:spacing w:val="-1"/>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spacing w:val="-2"/>
          <w:lang w:val="sl-SI"/>
        </w:rPr>
        <w:t>n</w:t>
      </w:r>
      <w:r w:rsidRPr="00812789">
        <w:rPr>
          <w:rFonts w:ascii="Times New Roman" w:hAnsi="Times New Roman"/>
          <w:lang w:val="sl-SI"/>
        </w:rPr>
        <w:t>du</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 xml:space="preserve">4,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00C87179" w:rsidRPr="00812789">
        <w:rPr>
          <w:rFonts w:ascii="Times New Roman" w:hAnsi="Times New Roman"/>
          <w:lang w:val="sl-SI"/>
        </w:rPr>
        <w:t xml:space="preserve">so </w:t>
      </w:r>
      <w:r w:rsidRPr="00812789">
        <w:rPr>
          <w:rFonts w:ascii="Times New Roman" w:hAnsi="Times New Roman"/>
          <w:spacing w:val="1"/>
          <w:lang w:val="sl-SI"/>
        </w:rPr>
        <w:t>f</w:t>
      </w:r>
      <w:r w:rsidRPr="00812789">
        <w:rPr>
          <w:rFonts w:ascii="Times New Roman" w:hAnsi="Times New Roman"/>
          <w:lang w:val="sl-SI"/>
        </w:rPr>
        <w:t>eno</w:t>
      </w:r>
      <w:r w:rsidRPr="00812789">
        <w:rPr>
          <w:rFonts w:ascii="Times New Roman" w:hAnsi="Times New Roman"/>
          <w:spacing w:val="-2"/>
          <w:lang w:val="sl-SI"/>
        </w:rPr>
        <w:t>b</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it</w:t>
      </w:r>
      <w:r w:rsidRPr="00812789">
        <w:rPr>
          <w:rFonts w:ascii="Times New Roman" w:hAnsi="Times New Roman"/>
          <w:spacing w:val="-2"/>
          <w:lang w:val="sl-SI"/>
        </w:rPr>
        <w:t>o</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lang w:val="sl-SI"/>
        </w:rPr>
        <w:t>ba</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ep</w:t>
      </w:r>
      <w:r w:rsidRPr="00812789">
        <w:rPr>
          <w:rFonts w:ascii="Times New Roman" w:hAnsi="Times New Roman"/>
          <w:spacing w:val="1"/>
          <w:lang w:val="sl-SI"/>
        </w:rPr>
        <w:t>i</w:t>
      </w:r>
      <w:r w:rsidRPr="00812789">
        <w:rPr>
          <w:rFonts w:ascii="Times New Roman" w:hAnsi="Times New Roman"/>
          <w:lang w:val="sl-SI"/>
        </w:rPr>
        <w:t>n, p</w:t>
      </w:r>
      <w:r w:rsidRPr="00812789">
        <w:rPr>
          <w:rFonts w:ascii="Times New Roman" w:hAnsi="Times New Roman"/>
          <w:spacing w:val="1"/>
          <w:lang w:val="sl-SI"/>
        </w:rPr>
        <w:t>r</w:t>
      </w:r>
      <w:r w:rsidRPr="00812789">
        <w:rPr>
          <w:rFonts w:ascii="Times New Roman" w:hAnsi="Times New Roman"/>
          <w:lang w:val="sl-SI"/>
        </w:rPr>
        <w:t>av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a</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tr</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p>
    <w:p w14:paraId="53430996" w14:textId="77777777" w:rsidR="00094CC8" w:rsidRPr="00812789" w:rsidRDefault="00094CC8" w:rsidP="00812789">
      <w:pPr>
        <w:spacing w:after="0" w:line="240" w:lineRule="auto"/>
        <w:rPr>
          <w:rFonts w:ascii="Times New Roman" w:hAnsi="Times New Roman"/>
          <w:lang w:val="sl-SI"/>
        </w:rPr>
      </w:pPr>
    </w:p>
    <w:p w14:paraId="4DD3AEAF"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U</w:t>
      </w:r>
      <w:r w:rsidRPr="00812789">
        <w:rPr>
          <w:rFonts w:ascii="Times New Roman" w:hAnsi="Times New Roman"/>
          <w:u w:val="single" w:color="000000"/>
          <w:lang w:val="sl-SI"/>
        </w:rPr>
        <w:t>č</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i</w:t>
      </w:r>
      <w:r w:rsidRPr="00812789">
        <w:rPr>
          <w:rFonts w:ascii="Times New Roman" w:hAnsi="Times New Roman"/>
          <w:spacing w:val="1"/>
          <w:u w:val="single" w:color="000000"/>
          <w:lang w:val="sl-SI"/>
        </w:rPr>
        <w:t xml:space="preserve"> t</w:t>
      </w:r>
      <w:r w:rsidRPr="00812789">
        <w:rPr>
          <w:rFonts w:ascii="Times New Roman" w:hAnsi="Times New Roman"/>
          <w:spacing w:val="-2"/>
          <w:u w:val="single" w:color="000000"/>
          <w:lang w:val="sl-SI"/>
        </w:rPr>
        <w:t>a</w:t>
      </w:r>
      <w:r w:rsidRPr="00812789">
        <w:rPr>
          <w:rFonts w:ascii="Times New Roman" w:hAnsi="Times New Roman"/>
          <w:u w:val="single" w:color="000000"/>
          <w:lang w:val="sl-SI"/>
        </w:rPr>
        <w:t>da</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f</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 xml:space="preserve">a na </w:t>
      </w:r>
      <w:r w:rsidRPr="00812789">
        <w:rPr>
          <w:rFonts w:ascii="Times New Roman" w:hAnsi="Times New Roman"/>
          <w:spacing w:val="-2"/>
          <w:u w:val="single" w:color="000000"/>
          <w:lang w:val="sl-SI"/>
        </w:rPr>
        <w:t>d</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u</w:t>
      </w:r>
      <w:r w:rsidRPr="00812789">
        <w:rPr>
          <w:rFonts w:ascii="Times New Roman" w:hAnsi="Times New Roman"/>
          <w:spacing w:val="-2"/>
          <w:u w:val="single" w:color="000000"/>
          <w:lang w:val="sl-SI"/>
        </w:rPr>
        <w:t>g</w:t>
      </w:r>
      <w:r w:rsidRPr="00812789">
        <w:rPr>
          <w:rFonts w:ascii="Times New Roman" w:hAnsi="Times New Roman"/>
          <w:u w:val="single" w:color="000000"/>
          <w:lang w:val="sl-SI"/>
        </w:rPr>
        <w:t xml:space="preserve">a </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d</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v</w:t>
      </w:r>
      <w:r w:rsidRPr="00812789">
        <w:rPr>
          <w:rFonts w:ascii="Times New Roman" w:hAnsi="Times New Roman"/>
          <w:spacing w:val="1"/>
          <w:u w:val="single" w:color="000000"/>
          <w:lang w:val="sl-SI"/>
        </w:rPr>
        <w:t>il</w:t>
      </w:r>
      <w:r w:rsidRPr="00812789">
        <w:rPr>
          <w:rFonts w:ascii="Times New Roman" w:hAnsi="Times New Roman"/>
          <w:u w:val="single" w:color="000000"/>
          <w:lang w:val="sl-SI"/>
        </w:rPr>
        <w:t>a</w:t>
      </w:r>
    </w:p>
    <w:p w14:paraId="4CE15EB1" w14:textId="77777777" w:rsidR="00094CC8" w:rsidRPr="00812789" w:rsidRDefault="00094CC8" w:rsidP="00812789">
      <w:pPr>
        <w:keepNext/>
        <w:keepLines/>
        <w:spacing w:after="0" w:line="240" w:lineRule="auto"/>
        <w:rPr>
          <w:rFonts w:ascii="Times New Roman" w:hAnsi="Times New Roman"/>
          <w:lang w:val="sl-SI"/>
        </w:rPr>
      </w:pPr>
    </w:p>
    <w:p w14:paraId="7CFA9473"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N</w:t>
      </w:r>
      <w:r w:rsidRPr="00812789">
        <w:rPr>
          <w:rFonts w:ascii="Times New Roman" w:hAnsi="Times New Roman"/>
          <w:i/>
          <w:spacing w:val="1"/>
          <w:lang w:val="sl-SI"/>
        </w:rPr>
        <w:t>it</w:t>
      </w:r>
      <w:r w:rsidRPr="00812789">
        <w:rPr>
          <w:rFonts w:ascii="Times New Roman" w:hAnsi="Times New Roman"/>
          <w:i/>
          <w:lang w:val="sl-SI"/>
        </w:rPr>
        <w:t>r</w:t>
      </w:r>
      <w:r w:rsidRPr="00812789">
        <w:rPr>
          <w:rFonts w:ascii="Times New Roman" w:hAnsi="Times New Roman"/>
          <w:i/>
          <w:spacing w:val="-2"/>
          <w:lang w:val="sl-SI"/>
        </w:rPr>
        <w:t>a</w:t>
      </w:r>
      <w:r w:rsidRPr="00812789">
        <w:rPr>
          <w:rFonts w:ascii="Times New Roman" w:hAnsi="Times New Roman"/>
          <w:i/>
          <w:spacing w:val="1"/>
          <w:lang w:val="sl-SI"/>
        </w:rPr>
        <w:t>ti</w:t>
      </w:r>
    </w:p>
    <w:p w14:paraId="341DEC0D" w14:textId="77777777" w:rsidR="00574525" w:rsidRPr="00812789" w:rsidRDefault="000922A3" w:rsidP="00812789">
      <w:pPr>
        <w:spacing w:after="0" w:line="240" w:lineRule="auto"/>
        <w:rPr>
          <w:rFonts w:ascii="Times New Roman" w:hAnsi="Times New Roman"/>
          <w:spacing w:val="1"/>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ano, da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lang w:val="sl-SI"/>
        </w:rPr>
        <w:t xml:space="preserve">5, </w:t>
      </w:r>
      <w:r w:rsidRPr="00812789">
        <w:rPr>
          <w:rFonts w:ascii="Times New Roman" w:hAnsi="Times New Roman"/>
          <w:spacing w:val="-2"/>
          <w:lang w:val="sl-SI"/>
        </w:rPr>
        <w:t>1</w:t>
      </w:r>
      <w:r w:rsidRPr="00812789">
        <w:rPr>
          <w:rFonts w:ascii="Times New Roman" w:hAnsi="Times New Roman"/>
          <w:lang w:val="sl-SI"/>
        </w:rPr>
        <w:t>0</w:t>
      </w:r>
      <w:r w:rsidRPr="00812789">
        <w:rPr>
          <w:rFonts w:ascii="Times New Roman" w:hAnsi="Times New Roman"/>
          <w:spacing w:val="-1"/>
          <w:lang w:val="sl-SI"/>
        </w:rPr>
        <w:t xml:space="preserve"> </w:t>
      </w:r>
      <w:r w:rsidRPr="00812789">
        <w:rPr>
          <w:rFonts w:ascii="Times New Roman" w:hAnsi="Times New Roman"/>
          <w:spacing w:val="1"/>
          <w:lang w:val="sl-SI"/>
        </w:rPr>
        <w:t>i</w:t>
      </w:r>
      <w:r w:rsidR="00724C6B" w:rsidRPr="00812789">
        <w:rPr>
          <w:rFonts w:ascii="Times New Roman" w:hAnsi="Times New Roman"/>
          <w:lang w:val="sl-SI"/>
        </w:rPr>
        <w:t>n 20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epi</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e</w:t>
      </w:r>
      <w:r w:rsidR="00C87179" w:rsidRPr="00812789">
        <w:rPr>
          <w:rFonts w:ascii="Times New Roman" w:hAnsi="Times New Roman"/>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da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 xml:space="preserve">e </w:t>
      </w:r>
      <w:r w:rsidR="00E96C2E" w:rsidRPr="00812789">
        <w:rPr>
          <w:rFonts w:ascii="Times New Roman" w:hAnsi="Times New Roman"/>
          <w:lang w:val="sl-SI"/>
        </w:rPr>
        <w:t>t</w:t>
      </w:r>
      <w:r w:rsidR="00574525" w:rsidRPr="00812789">
        <w:rPr>
          <w:rFonts w:ascii="Times New Roman" w:hAnsi="Times New Roman"/>
          <w:spacing w:val="2"/>
          <w:lang w:val="sl-SI"/>
        </w:rPr>
        <w:t>adalafil</w:t>
      </w:r>
      <w:r w:rsidR="00E96C2E" w:rsidRPr="00812789">
        <w:rPr>
          <w:rFonts w:ascii="Times New Roman" w:hAnsi="Times New Roman"/>
          <w:spacing w:val="2"/>
          <w:lang w:val="sl-SI"/>
        </w:rPr>
        <w:t>a</w:t>
      </w:r>
      <w:r w:rsidR="00574525" w:rsidRPr="00812789">
        <w:rPr>
          <w:rFonts w:ascii="Times New Roman" w:hAnsi="Times New Roman"/>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4"/>
          <w:lang w:val="sl-SI"/>
        </w:rPr>
        <w:t xml:space="preserve"> </w:t>
      </w:r>
      <w:r w:rsidRPr="00812789">
        <w:rPr>
          <w:rFonts w:ascii="Times New Roman" w:hAnsi="Times New Roman"/>
          <w:lang w:val="sl-SI"/>
        </w:rPr>
        <w:t>upo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šno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 o</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2"/>
          <w:lang w:val="sl-SI"/>
        </w:rPr>
        <w:t xml:space="preserve">ga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t</w:t>
      </w:r>
      <w:r w:rsidR="00C87179" w:rsidRPr="00812789">
        <w:rPr>
          <w:rFonts w:ascii="Times New Roman" w:hAnsi="Times New Roman"/>
          <w:lang w:val="sl-SI"/>
        </w:rPr>
        <w:t xml:space="preserve">a, </w:t>
      </w:r>
      <w:r w:rsidR="007026C6" w:rsidRPr="00812789">
        <w:rPr>
          <w:rFonts w:ascii="Times New Roman" w:hAnsi="Times New Roman"/>
          <w:lang w:val="sl-SI"/>
        </w:rPr>
        <w:t>k</w:t>
      </w:r>
      <w:r w:rsidRPr="00812789">
        <w:rPr>
          <w:rFonts w:ascii="Times New Roman" w:hAnsi="Times New Roman"/>
          <w:lang w:val="sl-SI"/>
        </w:rPr>
        <w:t>on</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i</w:t>
      </w:r>
      <w:r w:rsidRPr="00812789">
        <w:rPr>
          <w:rFonts w:ascii="Times New Roman" w:hAnsi="Times New Roman"/>
          <w:lang w:val="sl-SI"/>
        </w:rPr>
        <w:t>nd</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ano</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00724C6B" w:rsidRPr="00812789">
        <w:rPr>
          <w:rFonts w:ascii="Times New Roman" w:hAnsi="Times New Roman"/>
          <w:lang w:val="sl-SI"/>
        </w:rPr>
        <w:t>e </w:t>
      </w:r>
      <w:r w:rsidRPr="00812789">
        <w:rPr>
          <w:rFonts w:ascii="Times New Roman" w:hAnsi="Times New Roman"/>
          <w:lang w:val="sl-SI"/>
        </w:rPr>
        <w:t>4</w:t>
      </w:r>
      <w:r w:rsidRPr="00812789">
        <w:rPr>
          <w:rFonts w:ascii="Times New Roman" w:hAnsi="Times New Roman"/>
          <w:spacing w:val="-2"/>
          <w:lang w:val="sl-SI"/>
        </w:rPr>
        <w:t>.</w:t>
      </w:r>
      <w:r w:rsidRPr="00812789">
        <w:rPr>
          <w:rFonts w:ascii="Times New Roman" w:hAnsi="Times New Roman"/>
          <w:lang w:val="sl-SI"/>
        </w:rPr>
        <w:t>3</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1"/>
          <w:lang w:val="sl-SI"/>
        </w:rPr>
        <w:t>N</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pod</w:t>
      </w:r>
      <w:r w:rsidRPr="00812789">
        <w:rPr>
          <w:rFonts w:ascii="Times New Roman" w:hAnsi="Times New Roman"/>
          <w:spacing w:val="-1"/>
          <w:lang w:val="sl-SI"/>
        </w:rPr>
        <w:t>l</w:t>
      </w:r>
      <w:r w:rsidRPr="00812789">
        <w:rPr>
          <w:rFonts w:ascii="Times New Roman" w:hAnsi="Times New Roman"/>
          <w:spacing w:val="-2"/>
          <w:lang w:val="sl-SI"/>
        </w:rPr>
        <w:t>ag</w:t>
      </w:r>
      <w:r w:rsidRPr="00812789">
        <w:rPr>
          <w:rFonts w:ascii="Times New Roman" w:hAnsi="Times New Roman"/>
          <w:lang w:val="sl-SI"/>
        </w:rPr>
        <w:t>i</w:t>
      </w:r>
      <w:r w:rsidRPr="00812789">
        <w:rPr>
          <w:rFonts w:ascii="Times New Roman" w:hAnsi="Times New Roman"/>
          <w:spacing w:val="1"/>
          <w:lang w:val="sl-SI"/>
        </w:rPr>
        <w:t xml:space="preserve"> 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u</w:t>
      </w:r>
      <w:r w:rsidRPr="00812789">
        <w:rPr>
          <w:rFonts w:ascii="Times New Roman" w:hAnsi="Times New Roman"/>
          <w:spacing w:val="1"/>
          <w:lang w:val="sl-SI"/>
        </w:rPr>
        <w:t>lt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ov</w:t>
      </w:r>
      <w:r w:rsidRPr="00812789">
        <w:rPr>
          <w:rFonts w:ascii="Times New Roman" w:hAnsi="Times New Roman"/>
          <w:spacing w:val="-2"/>
          <w:lang w:val="sl-SI"/>
        </w:rPr>
        <w:t xml:space="preserve"> 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1"/>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 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00424525" w:rsidRPr="00812789">
        <w:rPr>
          <w:rFonts w:ascii="Times New Roman" w:hAnsi="Times New Roman"/>
          <w:lang w:val="sl-SI"/>
        </w:rPr>
        <w:t xml:space="preserve"> </w:t>
      </w:r>
      <w:r w:rsidRPr="00812789">
        <w:rPr>
          <w:rFonts w:ascii="Times New Roman" w:hAnsi="Times New Roman"/>
          <w:lang w:val="sl-SI"/>
        </w:rPr>
        <w:t>150 os</w:t>
      </w:r>
      <w:r w:rsidRPr="00812789">
        <w:rPr>
          <w:rFonts w:ascii="Times New Roman" w:hAnsi="Times New Roman"/>
          <w:spacing w:val="-2"/>
          <w:lang w:val="sl-SI"/>
        </w:rPr>
        <w:t>e</w:t>
      </w:r>
      <w:r w:rsidR="00C87179" w:rsidRPr="00812789">
        <w:rPr>
          <w:rFonts w:ascii="Times New Roman" w:hAnsi="Times New Roman"/>
          <w:lang w:val="sl-SI"/>
        </w:rPr>
        <w:t xml:space="preserve">b </w:t>
      </w:r>
      <w:r w:rsidRPr="00812789">
        <w:rPr>
          <w:rFonts w:ascii="Times New Roman" w:hAnsi="Times New Roman"/>
          <w:lang w:val="sl-SI"/>
        </w:rPr>
        <w:t>p</w:t>
      </w:r>
      <w:r w:rsidRPr="00812789">
        <w:rPr>
          <w:rFonts w:ascii="Times New Roman" w:hAnsi="Times New Roman"/>
          <w:spacing w:val="-2"/>
          <w:lang w:val="sl-SI"/>
        </w:rPr>
        <w:t>re</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d</w:t>
      </w:r>
      <w:r w:rsidRPr="00812789">
        <w:rPr>
          <w:rFonts w:ascii="Times New Roman" w:hAnsi="Times New Roman"/>
          <w:lang w:val="sl-SI"/>
        </w:rPr>
        <w:t>ne</w:t>
      </w:r>
      <w:r w:rsidRPr="00812789">
        <w:rPr>
          <w:rFonts w:ascii="Times New Roman" w:hAnsi="Times New Roman"/>
          <w:spacing w:val="-2"/>
          <w:lang w:val="sl-SI"/>
        </w:rPr>
        <w:t>v</w:t>
      </w:r>
      <w:r w:rsidRPr="00812789">
        <w:rPr>
          <w:rFonts w:ascii="Times New Roman" w:hAnsi="Times New Roman"/>
          <w:lang w:val="sl-SI"/>
        </w:rPr>
        <w:t>ne</w:t>
      </w:r>
      <w:r w:rsidR="00424525" w:rsidRPr="00812789">
        <w:rPr>
          <w:rFonts w:ascii="Times New Roman" w:hAnsi="Times New Roman"/>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00724C6B"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lang w:val="sl-SI"/>
        </w:rPr>
        <w:t>g 7</w:t>
      </w:r>
      <w:r w:rsidRPr="00812789">
        <w:rPr>
          <w:rFonts w:ascii="Times New Roman" w:hAnsi="Times New Roman"/>
          <w:spacing w:val="-1"/>
          <w:lang w:val="sl-SI"/>
        </w:rPr>
        <w:t xml:space="preserve"> </w:t>
      </w:r>
      <w:r w:rsidRPr="00812789">
        <w:rPr>
          <w:rFonts w:ascii="Times New Roman" w:hAnsi="Times New Roman"/>
          <w:lang w:val="sl-SI"/>
        </w:rPr>
        <w:t>dni</w:t>
      </w:r>
      <w:r w:rsidRPr="00812789">
        <w:rPr>
          <w:rFonts w:ascii="Times New Roman" w:hAnsi="Times New Roman"/>
          <w:spacing w:val="-1"/>
          <w:lang w:val="sl-SI"/>
        </w:rPr>
        <w:t xml:space="preserve"> </w:t>
      </w:r>
      <w:r w:rsidRPr="00812789">
        <w:rPr>
          <w:rFonts w:ascii="Times New Roman" w:hAnsi="Times New Roman"/>
          <w:spacing w:val="1"/>
          <w:lang w:val="sl-SI"/>
        </w:rPr>
        <w:t>i</w:t>
      </w:r>
      <w:r w:rsidR="00724C6B" w:rsidRPr="00812789">
        <w:rPr>
          <w:rFonts w:ascii="Times New Roman" w:hAnsi="Times New Roman"/>
          <w:lang w:val="sl-SI"/>
        </w:rPr>
        <w:t>n 0,4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sub</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2"/>
          <w:lang w:val="sl-SI"/>
        </w:rPr>
        <w:t>gv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li</w:t>
      </w:r>
      <w:r w:rsidRPr="00812789">
        <w:rPr>
          <w:rFonts w:ascii="Times New Roman" w:hAnsi="Times New Roman"/>
          <w:spacing w:val="-2"/>
          <w:lang w:val="sl-SI"/>
        </w:rPr>
        <w:t>c</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ob</w:t>
      </w:r>
      <w:r w:rsidR="00C87179"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ča</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je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o</w:t>
      </w:r>
      <w:r w:rsidR="00424525" w:rsidRPr="00812789">
        <w:rPr>
          <w:rFonts w:ascii="Times New Roman" w:hAnsi="Times New Roman"/>
          <w:lang w:val="sl-SI"/>
        </w:rPr>
        <w:t xml:space="preserve"> </w:t>
      </w:r>
      <w:r w:rsidRPr="00812789">
        <w:rPr>
          <w:rFonts w:ascii="Times New Roman" w:hAnsi="Times New Roman"/>
          <w:spacing w:val="-4"/>
          <w:lang w:val="sl-SI"/>
        </w:rPr>
        <w:t>m</w:t>
      </w:r>
      <w:r w:rsidRPr="00812789">
        <w:rPr>
          <w:rFonts w:ascii="Times New Roman" w:hAnsi="Times New Roman"/>
          <w:lang w:val="sl-SI"/>
        </w:rPr>
        <w:t>eds</w:t>
      </w:r>
      <w:r w:rsidRPr="00812789">
        <w:rPr>
          <w:rFonts w:ascii="Times New Roman" w:hAnsi="Times New Roman"/>
          <w:spacing w:val="-2"/>
          <w:lang w:val="sl-SI"/>
        </w:rPr>
        <w:t>e</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3"/>
          <w:lang w:val="sl-SI"/>
        </w:rPr>
        <w:t>j</w:t>
      </w:r>
      <w:r w:rsidRPr="00812789">
        <w:rPr>
          <w:rFonts w:ascii="Times New Roman" w:hAnsi="Times New Roman"/>
          <w:lang w:val="sl-SI"/>
        </w:rPr>
        <w:t xml:space="preserve">no </w:t>
      </w:r>
      <w:r w:rsidRPr="00812789">
        <w:rPr>
          <w:rFonts w:ascii="Times New Roman" w:hAnsi="Times New Roman"/>
          <w:spacing w:val="-2"/>
          <w:lang w:val="sl-SI"/>
        </w:rPr>
        <w:t>d</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o 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24 ur</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no po 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u</w:t>
      </w:r>
      <w:r w:rsidR="00C87179" w:rsidRPr="00812789">
        <w:rPr>
          <w:rFonts w:ascii="Times New Roman" w:hAnsi="Times New Roman"/>
          <w:lang w:val="sl-SI"/>
        </w:rPr>
        <w:t xml:space="preserve"> </w:t>
      </w:r>
      <w:r w:rsidRPr="00812789">
        <w:rPr>
          <w:rFonts w:ascii="Times New Roman" w:hAnsi="Times New Roman"/>
          <w:lang w:val="sl-SI"/>
        </w:rPr>
        <w:t>48 ur</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2"/>
          <w:lang w:val="sl-SI"/>
        </w:rPr>
        <w:t xml:space="preserve"> z</w:t>
      </w:r>
      <w:r w:rsidRPr="00812789">
        <w:rPr>
          <w:rFonts w:ascii="Times New Roman" w:hAnsi="Times New Roman"/>
          <w:lang w:val="sl-SI"/>
        </w:rPr>
        <w:t>ad</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00424525" w:rsidRPr="00812789">
        <w:rPr>
          <w:rFonts w:ascii="Times New Roman" w:hAnsi="Times New Roman"/>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a.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na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 xml:space="preserve">u,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edp</w:t>
      </w:r>
      <w:r w:rsidRPr="00812789">
        <w:rPr>
          <w:rFonts w:ascii="Times New Roman" w:hAnsi="Times New Roman"/>
          <w:spacing w:val="-1"/>
          <w:lang w:val="sl-SI"/>
        </w:rPr>
        <w:t>i</w:t>
      </w:r>
      <w:r w:rsidRPr="00812789">
        <w:rPr>
          <w:rFonts w:ascii="Times New Roman" w:hAnsi="Times New Roman"/>
          <w:lang w:val="sl-SI"/>
        </w:rPr>
        <w:t xml:space="preserve">san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00C87179" w:rsidRPr="00812789">
        <w:rPr>
          <w:rFonts w:ascii="Times New Roman" w:hAnsi="Times New Roman"/>
          <w:lang w:val="sl-SI"/>
        </w:rPr>
        <w:t xml:space="preserve">ek </w:t>
      </w:r>
      <w:r w:rsidR="00E96C2E" w:rsidRPr="00812789">
        <w:rPr>
          <w:rFonts w:ascii="Times New Roman" w:hAnsi="Times New Roman"/>
          <w:spacing w:val="1"/>
          <w:lang w:val="sl-SI"/>
        </w:rPr>
        <w:t>t</w:t>
      </w:r>
      <w:r w:rsidR="00574525" w:rsidRPr="00812789">
        <w:rPr>
          <w:rFonts w:ascii="Times New Roman" w:hAnsi="Times New Roman"/>
          <w:spacing w:val="1"/>
          <w:lang w:val="sl-SI"/>
        </w:rPr>
        <w:t>adalafil</w:t>
      </w:r>
      <w:r w:rsidR="00E96C2E" w:rsidRPr="00812789">
        <w:rPr>
          <w:rFonts w:ascii="Times New Roman" w:hAnsi="Times New Roman"/>
          <w:spacing w:val="1"/>
          <w:lang w:val="sl-SI"/>
        </w:rPr>
        <w:t>a</w:t>
      </w:r>
      <w:r w:rsidR="00574525" w:rsidRPr="00812789">
        <w:rPr>
          <w:rFonts w:ascii="Times New Roman" w:hAnsi="Times New Roman"/>
          <w:spacing w:val="1"/>
          <w:lang w:val="sl-SI"/>
        </w:rPr>
        <w:t xml:space="preserve"> </w:t>
      </w:r>
      <w:r w:rsidR="000D549F" w:rsidRPr="00812789">
        <w:rPr>
          <w:rFonts w:ascii="Times New Roman" w:hAnsi="Times New Roman"/>
          <w:spacing w:val="1"/>
          <w:lang w:val="sl-SI"/>
        </w:rPr>
        <w:t>(2,5 mg</w:t>
      </w:r>
      <w:r w:rsidR="000D549F" w:rsidRPr="00812789">
        <w:rPr>
          <w:rFonts w:ascii="Times New Roman" w:hAnsi="Times New Roman"/>
          <w:spacing w:val="1"/>
          <w:lang w:val="sl-SI"/>
        </w:rPr>
        <w:noBreakHyphen/>
        <w:t>20 </w:t>
      </w:r>
      <w:r w:rsidRPr="00812789">
        <w:rPr>
          <w:rFonts w:ascii="Times New Roman" w:hAnsi="Times New Roman"/>
          <w:spacing w:val="1"/>
          <w:lang w:val="sl-SI"/>
        </w:rPr>
        <w:t>mg)</w:t>
      </w:r>
      <w:r w:rsidR="00424525" w:rsidRPr="00812789">
        <w:rPr>
          <w:rFonts w:ascii="Times New Roman" w:hAnsi="Times New Roman"/>
          <w:spacing w:val="1"/>
          <w:lang w:val="sl-SI"/>
        </w:rPr>
        <w:t xml:space="preserve"> </w:t>
      </w:r>
      <w:r w:rsidRPr="00812789">
        <w:rPr>
          <w:rFonts w:ascii="Times New Roman" w:hAnsi="Times New Roman"/>
          <w:spacing w:val="1"/>
          <w:lang w:val="sl-SI"/>
        </w:rPr>
        <w:t>in kjer je dajanje nitrata zdravstveno nujno v življenje ogrožajoči</w:t>
      </w:r>
      <w:r w:rsidR="00C87179" w:rsidRPr="00812789">
        <w:rPr>
          <w:rFonts w:ascii="Times New Roman" w:hAnsi="Times New Roman"/>
          <w:spacing w:val="1"/>
          <w:lang w:val="sl-SI"/>
        </w:rPr>
        <w:t xml:space="preserve"> </w:t>
      </w:r>
      <w:r w:rsidRPr="00812789">
        <w:rPr>
          <w:rFonts w:ascii="Times New Roman" w:hAnsi="Times New Roman"/>
          <w:spacing w:val="1"/>
          <w:lang w:val="sl-SI"/>
        </w:rPr>
        <w:t>situaciji, pred dajanjem nitrata preteče</w:t>
      </w:r>
      <w:r w:rsidR="00424525" w:rsidRPr="00812789">
        <w:rPr>
          <w:rFonts w:ascii="Times New Roman" w:hAnsi="Times New Roman"/>
          <w:spacing w:val="1"/>
          <w:lang w:val="sl-SI"/>
        </w:rPr>
        <w:t xml:space="preserve"> </w:t>
      </w:r>
      <w:r w:rsidRPr="00812789">
        <w:rPr>
          <w:rFonts w:ascii="Times New Roman" w:hAnsi="Times New Roman"/>
          <w:spacing w:val="1"/>
          <w:lang w:val="sl-SI"/>
        </w:rPr>
        <w:t xml:space="preserve">vsaj 48 ur po zadnjem odmerku </w:t>
      </w:r>
      <w:r w:rsidR="00E96C2E" w:rsidRPr="00812789">
        <w:rPr>
          <w:rFonts w:ascii="Times New Roman" w:hAnsi="Times New Roman"/>
          <w:spacing w:val="1"/>
          <w:lang w:val="sl-SI"/>
        </w:rPr>
        <w:t>t</w:t>
      </w:r>
      <w:r w:rsidR="00574525" w:rsidRPr="00812789">
        <w:rPr>
          <w:rFonts w:ascii="Times New Roman" w:hAnsi="Times New Roman"/>
          <w:spacing w:val="1"/>
          <w:lang w:val="sl-SI"/>
        </w:rPr>
        <w:t>adalafil</w:t>
      </w:r>
      <w:r w:rsidR="00E96C2E" w:rsidRPr="00812789">
        <w:rPr>
          <w:rFonts w:ascii="Times New Roman" w:hAnsi="Times New Roman"/>
          <w:spacing w:val="1"/>
          <w:lang w:val="sl-SI"/>
        </w:rPr>
        <w:t>a</w:t>
      </w:r>
      <w:r w:rsidRPr="00812789">
        <w:rPr>
          <w:rFonts w:ascii="Times New Roman" w:hAnsi="Times New Roman"/>
          <w:spacing w:val="1"/>
          <w:lang w:val="sl-SI"/>
        </w:rPr>
        <w:t>. V takih</w:t>
      </w:r>
      <w:r w:rsidR="00C87179" w:rsidRPr="00812789">
        <w:rPr>
          <w:rFonts w:ascii="Times New Roman" w:hAnsi="Times New Roman"/>
          <w:spacing w:val="1"/>
          <w:lang w:val="sl-SI"/>
        </w:rPr>
        <w:t xml:space="preserve"> </w:t>
      </w:r>
      <w:r w:rsidR="00574525" w:rsidRPr="00812789">
        <w:rPr>
          <w:rFonts w:ascii="Times New Roman" w:hAnsi="Times New Roman"/>
          <w:spacing w:val="1"/>
          <w:lang w:val="sl-SI"/>
        </w:rPr>
        <w:t>okoliščinah se sme dajati nitrate samo pod skrbnim</w:t>
      </w:r>
      <w:r w:rsidR="00424525" w:rsidRPr="00812789">
        <w:rPr>
          <w:rFonts w:ascii="Times New Roman" w:hAnsi="Times New Roman"/>
          <w:spacing w:val="1"/>
          <w:lang w:val="sl-SI"/>
        </w:rPr>
        <w:t xml:space="preserve"> </w:t>
      </w:r>
      <w:r w:rsidR="00574525" w:rsidRPr="00812789">
        <w:rPr>
          <w:rFonts w:ascii="Times New Roman" w:hAnsi="Times New Roman"/>
          <w:spacing w:val="1"/>
          <w:lang w:val="sl-SI"/>
        </w:rPr>
        <w:t>zdravstvenim nadzorom z ustreznim</w:t>
      </w:r>
      <w:r w:rsidR="00C87179" w:rsidRPr="00812789">
        <w:rPr>
          <w:rFonts w:ascii="Times New Roman" w:hAnsi="Times New Roman"/>
          <w:spacing w:val="1"/>
          <w:lang w:val="sl-SI"/>
        </w:rPr>
        <w:t xml:space="preserve"> </w:t>
      </w:r>
      <w:r w:rsidR="00574525" w:rsidRPr="00812789">
        <w:rPr>
          <w:rFonts w:ascii="Times New Roman" w:hAnsi="Times New Roman"/>
          <w:spacing w:val="1"/>
          <w:lang w:val="sl-SI"/>
        </w:rPr>
        <w:t>hemodinamskim spremljanjem.</w:t>
      </w:r>
    </w:p>
    <w:p w14:paraId="7AF57454" w14:textId="77777777" w:rsidR="00094CC8" w:rsidRPr="00812789" w:rsidRDefault="00094CC8" w:rsidP="00812789">
      <w:pPr>
        <w:spacing w:after="0" w:line="240" w:lineRule="auto"/>
        <w:rPr>
          <w:rFonts w:ascii="Times New Roman" w:hAnsi="Times New Roman"/>
          <w:lang w:val="sl-SI"/>
        </w:rPr>
      </w:pPr>
    </w:p>
    <w:p w14:paraId="357CB0E7"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An</w:t>
      </w:r>
      <w:r w:rsidRPr="00812789">
        <w:rPr>
          <w:rFonts w:ascii="Times New Roman" w:hAnsi="Times New Roman"/>
          <w:i/>
          <w:spacing w:val="1"/>
          <w:lang w:val="sl-SI"/>
        </w:rPr>
        <w:t>ti</w:t>
      </w:r>
      <w:r w:rsidRPr="00812789">
        <w:rPr>
          <w:rFonts w:ascii="Times New Roman" w:hAnsi="Times New Roman"/>
          <w:i/>
          <w:spacing w:val="-2"/>
          <w:lang w:val="sl-SI"/>
        </w:rPr>
        <w:t>h</w:t>
      </w:r>
      <w:r w:rsidRPr="00812789">
        <w:rPr>
          <w:rFonts w:ascii="Times New Roman" w:hAnsi="Times New Roman"/>
          <w:i/>
          <w:spacing w:val="1"/>
          <w:lang w:val="sl-SI"/>
        </w:rPr>
        <w:t>i</w:t>
      </w:r>
      <w:r w:rsidRPr="00812789">
        <w:rPr>
          <w:rFonts w:ascii="Times New Roman" w:hAnsi="Times New Roman"/>
          <w:i/>
          <w:lang w:val="sl-SI"/>
        </w:rPr>
        <w:t>p</w:t>
      </w:r>
      <w:r w:rsidRPr="00812789">
        <w:rPr>
          <w:rFonts w:ascii="Times New Roman" w:hAnsi="Times New Roman"/>
          <w:i/>
          <w:spacing w:val="-2"/>
          <w:lang w:val="sl-SI"/>
        </w:rPr>
        <w:t>e</w:t>
      </w:r>
      <w:r w:rsidRPr="00812789">
        <w:rPr>
          <w:rFonts w:ascii="Times New Roman" w:hAnsi="Times New Roman"/>
          <w:i/>
          <w:lang w:val="sl-SI"/>
        </w:rPr>
        <w:t>r</w:t>
      </w:r>
      <w:r w:rsidRPr="00812789">
        <w:rPr>
          <w:rFonts w:ascii="Times New Roman" w:hAnsi="Times New Roman"/>
          <w:i/>
          <w:spacing w:val="-1"/>
          <w:lang w:val="sl-SI"/>
        </w:rPr>
        <w:t>t</w:t>
      </w:r>
      <w:r w:rsidRPr="00812789">
        <w:rPr>
          <w:rFonts w:ascii="Times New Roman" w:hAnsi="Times New Roman"/>
          <w:i/>
          <w:lang w:val="sl-SI"/>
        </w:rPr>
        <w:t>en</w:t>
      </w:r>
      <w:r w:rsidRPr="00812789">
        <w:rPr>
          <w:rFonts w:ascii="Times New Roman" w:hAnsi="Times New Roman"/>
          <w:i/>
          <w:spacing w:val="-2"/>
          <w:lang w:val="sl-SI"/>
        </w:rPr>
        <w:t>z</w:t>
      </w:r>
      <w:r w:rsidRPr="00812789">
        <w:rPr>
          <w:rFonts w:ascii="Times New Roman" w:hAnsi="Times New Roman"/>
          <w:i/>
          <w:spacing w:val="1"/>
          <w:lang w:val="sl-SI"/>
        </w:rPr>
        <w:t>i</w:t>
      </w:r>
      <w:r w:rsidRPr="00812789">
        <w:rPr>
          <w:rFonts w:ascii="Times New Roman" w:hAnsi="Times New Roman"/>
          <w:i/>
          <w:lang w:val="sl-SI"/>
        </w:rPr>
        <w:t>vi</w:t>
      </w:r>
      <w:r w:rsidRPr="00812789">
        <w:rPr>
          <w:rFonts w:ascii="Times New Roman" w:hAnsi="Times New Roman"/>
          <w:i/>
          <w:spacing w:val="1"/>
          <w:lang w:val="sl-SI"/>
        </w:rPr>
        <w:t xml:space="preserve"> </w:t>
      </w:r>
      <w:r w:rsidRPr="00812789">
        <w:rPr>
          <w:rFonts w:ascii="Times New Roman" w:hAnsi="Times New Roman"/>
          <w:i/>
          <w:spacing w:val="-2"/>
          <w:lang w:val="sl-SI"/>
        </w:rPr>
        <w:t>(v</w:t>
      </w:r>
      <w:r w:rsidRPr="00812789">
        <w:rPr>
          <w:rFonts w:ascii="Times New Roman" w:hAnsi="Times New Roman"/>
          <w:i/>
          <w:lang w:val="sl-SI"/>
        </w:rPr>
        <w:t>k</w:t>
      </w:r>
      <w:r w:rsidRPr="00812789">
        <w:rPr>
          <w:rFonts w:ascii="Times New Roman" w:hAnsi="Times New Roman"/>
          <w:i/>
          <w:spacing w:val="-1"/>
          <w:lang w:val="sl-SI"/>
        </w:rPr>
        <w:t>l</w:t>
      </w:r>
      <w:r w:rsidRPr="00812789">
        <w:rPr>
          <w:rFonts w:ascii="Times New Roman" w:hAnsi="Times New Roman"/>
          <w:i/>
          <w:spacing w:val="1"/>
          <w:lang w:val="sl-SI"/>
        </w:rPr>
        <w:t>j</w:t>
      </w:r>
      <w:r w:rsidRPr="00812789">
        <w:rPr>
          <w:rFonts w:ascii="Times New Roman" w:hAnsi="Times New Roman"/>
          <w:i/>
          <w:spacing w:val="-1"/>
          <w:lang w:val="sl-SI"/>
        </w:rPr>
        <w:t>u</w:t>
      </w:r>
      <w:r w:rsidRPr="00812789">
        <w:rPr>
          <w:rFonts w:ascii="Times New Roman" w:hAnsi="Times New Roman"/>
          <w:i/>
          <w:lang w:val="sl-SI"/>
        </w:rPr>
        <w:t>čno</w:t>
      </w:r>
      <w:r w:rsidRPr="00812789">
        <w:rPr>
          <w:rFonts w:ascii="Times New Roman" w:hAnsi="Times New Roman"/>
          <w:i/>
          <w:spacing w:val="-2"/>
          <w:lang w:val="sl-SI"/>
        </w:rPr>
        <w:t xml:space="preserve"> </w:t>
      </w:r>
      <w:r w:rsidRPr="00812789">
        <w:rPr>
          <w:rFonts w:ascii="Times New Roman" w:hAnsi="Times New Roman"/>
          <w:i/>
          <w:lang w:val="sl-SI"/>
        </w:rPr>
        <w:t>z</w:t>
      </w:r>
      <w:r w:rsidRPr="00812789">
        <w:rPr>
          <w:rFonts w:ascii="Times New Roman" w:hAnsi="Times New Roman"/>
          <w:i/>
          <w:spacing w:val="-2"/>
          <w:lang w:val="sl-SI"/>
        </w:rPr>
        <w:t xml:space="preserve"> </w:t>
      </w:r>
      <w:r w:rsidRPr="00812789">
        <w:rPr>
          <w:rFonts w:ascii="Times New Roman" w:hAnsi="Times New Roman"/>
          <w:i/>
          <w:lang w:val="sl-SI"/>
        </w:rPr>
        <w:t>zav</w:t>
      </w:r>
      <w:r w:rsidRPr="00812789">
        <w:rPr>
          <w:rFonts w:ascii="Times New Roman" w:hAnsi="Times New Roman"/>
          <w:i/>
          <w:spacing w:val="-1"/>
          <w:lang w:val="sl-SI"/>
        </w:rPr>
        <w:t>i</w:t>
      </w:r>
      <w:r w:rsidRPr="00812789">
        <w:rPr>
          <w:rFonts w:ascii="Times New Roman" w:hAnsi="Times New Roman"/>
          <w:i/>
          <w:lang w:val="sl-SI"/>
        </w:rPr>
        <w:t>ra</w:t>
      </w:r>
      <w:r w:rsidRPr="00812789">
        <w:rPr>
          <w:rFonts w:ascii="Times New Roman" w:hAnsi="Times New Roman"/>
          <w:i/>
          <w:spacing w:val="-1"/>
          <w:lang w:val="sl-SI"/>
        </w:rPr>
        <w:t>l</w:t>
      </w:r>
      <w:r w:rsidRPr="00812789">
        <w:rPr>
          <w:rFonts w:ascii="Times New Roman" w:hAnsi="Times New Roman"/>
          <w:i/>
          <w:lang w:val="sl-SI"/>
        </w:rPr>
        <w:t>ci</w:t>
      </w:r>
      <w:r w:rsidRPr="00812789">
        <w:rPr>
          <w:rFonts w:ascii="Times New Roman" w:hAnsi="Times New Roman"/>
          <w:i/>
          <w:spacing w:val="-1"/>
          <w:lang w:val="sl-SI"/>
        </w:rPr>
        <w:t xml:space="preserve"> </w:t>
      </w:r>
      <w:r w:rsidRPr="00812789">
        <w:rPr>
          <w:rFonts w:ascii="Times New Roman" w:hAnsi="Times New Roman"/>
          <w:i/>
          <w:lang w:val="sl-SI"/>
        </w:rPr>
        <w:t>ka</w:t>
      </w:r>
      <w:r w:rsidRPr="00812789">
        <w:rPr>
          <w:rFonts w:ascii="Times New Roman" w:hAnsi="Times New Roman"/>
          <w:i/>
          <w:spacing w:val="-1"/>
          <w:lang w:val="sl-SI"/>
        </w:rPr>
        <w:t>l</w:t>
      </w:r>
      <w:r w:rsidRPr="00812789">
        <w:rPr>
          <w:rFonts w:ascii="Times New Roman" w:hAnsi="Times New Roman"/>
          <w:i/>
          <w:lang w:val="sl-SI"/>
        </w:rPr>
        <w:t>c</w:t>
      </w:r>
      <w:r w:rsidRPr="00812789">
        <w:rPr>
          <w:rFonts w:ascii="Times New Roman" w:hAnsi="Times New Roman"/>
          <w:i/>
          <w:spacing w:val="-1"/>
          <w:lang w:val="sl-SI"/>
        </w:rPr>
        <w:t>i</w:t>
      </w:r>
      <w:r w:rsidRPr="00812789">
        <w:rPr>
          <w:rFonts w:ascii="Times New Roman" w:hAnsi="Times New Roman"/>
          <w:i/>
          <w:spacing w:val="1"/>
          <w:lang w:val="sl-SI"/>
        </w:rPr>
        <w:t>j</w:t>
      </w:r>
      <w:r w:rsidRPr="00812789">
        <w:rPr>
          <w:rFonts w:ascii="Times New Roman" w:hAnsi="Times New Roman"/>
          <w:i/>
          <w:lang w:val="sl-SI"/>
        </w:rPr>
        <w:t>e</w:t>
      </w:r>
      <w:r w:rsidRPr="00812789">
        <w:rPr>
          <w:rFonts w:ascii="Times New Roman" w:hAnsi="Times New Roman"/>
          <w:i/>
          <w:spacing w:val="-2"/>
          <w:lang w:val="sl-SI"/>
        </w:rPr>
        <w:t>v</w:t>
      </w:r>
      <w:r w:rsidRPr="00812789">
        <w:rPr>
          <w:rFonts w:ascii="Times New Roman" w:hAnsi="Times New Roman"/>
          <w:i/>
          <w:spacing w:val="1"/>
          <w:lang w:val="sl-SI"/>
        </w:rPr>
        <w:t>i</w:t>
      </w:r>
      <w:r w:rsidRPr="00812789">
        <w:rPr>
          <w:rFonts w:ascii="Times New Roman" w:hAnsi="Times New Roman"/>
          <w:i/>
          <w:lang w:val="sl-SI"/>
        </w:rPr>
        <w:t xml:space="preserve">h </w:t>
      </w:r>
      <w:r w:rsidRPr="00812789">
        <w:rPr>
          <w:rFonts w:ascii="Times New Roman" w:hAnsi="Times New Roman"/>
          <w:i/>
          <w:spacing w:val="-2"/>
          <w:lang w:val="sl-SI"/>
        </w:rPr>
        <w:t>k</w:t>
      </w:r>
      <w:r w:rsidRPr="00812789">
        <w:rPr>
          <w:rFonts w:ascii="Times New Roman" w:hAnsi="Times New Roman"/>
          <w:i/>
          <w:lang w:val="sl-SI"/>
        </w:rPr>
        <w:t>ana</w:t>
      </w:r>
      <w:r w:rsidRPr="00812789">
        <w:rPr>
          <w:rFonts w:ascii="Times New Roman" w:hAnsi="Times New Roman"/>
          <w:i/>
          <w:spacing w:val="-1"/>
          <w:lang w:val="sl-SI"/>
        </w:rPr>
        <w:t>l</w:t>
      </w:r>
      <w:r w:rsidRPr="00812789">
        <w:rPr>
          <w:rFonts w:ascii="Times New Roman" w:hAnsi="Times New Roman"/>
          <w:i/>
          <w:spacing w:val="-2"/>
          <w:lang w:val="sl-SI"/>
        </w:rPr>
        <w:t>č</w:t>
      </w:r>
      <w:r w:rsidRPr="00812789">
        <w:rPr>
          <w:rFonts w:ascii="Times New Roman" w:hAnsi="Times New Roman"/>
          <w:i/>
          <w:lang w:val="sl-SI"/>
        </w:rPr>
        <w:t>kov)</w:t>
      </w:r>
    </w:p>
    <w:p w14:paraId="0B9B6776" w14:textId="77777777" w:rsidR="00094CC8" w:rsidRPr="00812789" w:rsidRDefault="000922A3" w:rsidP="00812789">
      <w:pPr>
        <w:spacing w:after="0" w:line="240" w:lineRule="auto"/>
        <w:rPr>
          <w:rFonts w:ascii="Times New Roman" w:hAnsi="Times New Roman"/>
          <w:spacing w:val="-3"/>
          <w:lang w:val="sl-SI"/>
        </w:rPr>
      </w:pPr>
      <w:r w:rsidRPr="00812789">
        <w:rPr>
          <w:rFonts w:ascii="Times New Roman" w:hAnsi="Times New Roman"/>
          <w:spacing w:val="-3"/>
          <w:lang w:val="sl-SI"/>
        </w:rPr>
        <w:t>Soča</w:t>
      </w:r>
      <w:r w:rsidR="000D549F" w:rsidRPr="00812789">
        <w:rPr>
          <w:rFonts w:ascii="Times New Roman" w:hAnsi="Times New Roman"/>
          <w:spacing w:val="-3"/>
          <w:lang w:val="sl-SI"/>
        </w:rPr>
        <w:t>sno jemanje doksazosina (4 in 8 </w:t>
      </w:r>
      <w:r w:rsidRPr="00812789">
        <w:rPr>
          <w:rFonts w:ascii="Times New Roman" w:hAnsi="Times New Roman"/>
          <w:spacing w:val="-3"/>
          <w:lang w:val="sl-SI"/>
        </w:rPr>
        <w:t xml:space="preserve">mg dnevno) </w:t>
      </w:r>
      <w:r w:rsidR="000D549F" w:rsidRPr="00812789">
        <w:rPr>
          <w:rFonts w:ascii="Times New Roman" w:hAnsi="Times New Roman"/>
          <w:spacing w:val="-3"/>
          <w:lang w:val="sl-SI"/>
        </w:rPr>
        <w:t>in tadalafila (dnevni odmerek 5 </w:t>
      </w:r>
      <w:r w:rsidRPr="00812789">
        <w:rPr>
          <w:rFonts w:ascii="Times New Roman" w:hAnsi="Times New Roman"/>
          <w:spacing w:val="-3"/>
          <w:lang w:val="sl-SI"/>
        </w:rPr>
        <w:t>mg in enkratni</w:t>
      </w:r>
      <w:r w:rsidR="00C87179" w:rsidRPr="00812789">
        <w:rPr>
          <w:rFonts w:ascii="Times New Roman" w:hAnsi="Times New Roman"/>
          <w:spacing w:val="-3"/>
          <w:lang w:val="sl-SI"/>
        </w:rPr>
        <w:t xml:space="preserve"> </w:t>
      </w:r>
      <w:r w:rsidR="000D549F" w:rsidRPr="00812789">
        <w:rPr>
          <w:rFonts w:ascii="Times New Roman" w:hAnsi="Times New Roman"/>
          <w:spacing w:val="-3"/>
          <w:lang w:val="sl-SI"/>
        </w:rPr>
        <w:t>odmerek 20 </w:t>
      </w:r>
      <w:r w:rsidRPr="00812789">
        <w:rPr>
          <w:rFonts w:ascii="Times New Roman" w:hAnsi="Times New Roman"/>
          <w:spacing w:val="-3"/>
          <w:lang w:val="sl-SI"/>
        </w:rPr>
        <w:t>mg) signifikantno okrepi hipotenzivni učinek zaviralca adrenergičnih receptorjev alfa.</w:t>
      </w:r>
    </w:p>
    <w:p w14:paraId="63DCCFAA" w14:textId="77777777" w:rsidR="00094CC8" w:rsidRPr="00812789" w:rsidRDefault="000922A3" w:rsidP="00812789">
      <w:pPr>
        <w:spacing w:after="0" w:line="240" w:lineRule="auto"/>
        <w:rPr>
          <w:rFonts w:ascii="Times New Roman" w:hAnsi="Times New Roman"/>
          <w:spacing w:val="-3"/>
          <w:lang w:val="sl-SI"/>
        </w:rPr>
      </w:pPr>
      <w:r w:rsidRPr="00812789">
        <w:rPr>
          <w:rFonts w:ascii="Times New Roman" w:hAnsi="Times New Roman"/>
          <w:spacing w:val="-3"/>
          <w:lang w:val="sl-SI"/>
        </w:rPr>
        <w:t>Ta učinek traja vsaj dvanajst ur in je lahko simptomatski, vključno s pojavom sinkope. Omenjena kombinacija zato ni</w:t>
      </w:r>
      <w:r w:rsidR="000D549F" w:rsidRPr="00812789">
        <w:rPr>
          <w:rFonts w:ascii="Times New Roman" w:hAnsi="Times New Roman"/>
          <w:spacing w:val="-3"/>
          <w:lang w:val="sl-SI"/>
        </w:rPr>
        <w:t xml:space="preserve"> priporočljiva (glejte poglavje </w:t>
      </w:r>
      <w:r w:rsidRPr="00812789">
        <w:rPr>
          <w:rFonts w:ascii="Times New Roman" w:hAnsi="Times New Roman"/>
          <w:spacing w:val="-3"/>
          <w:lang w:val="sl-SI"/>
        </w:rPr>
        <w:t>4.4).</w:t>
      </w:r>
    </w:p>
    <w:p w14:paraId="291796A2" w14:textId="77777777" w:rsidR="000772D5" w:rsidRPr="00812789" w:rsidRDefault="000772D5" w:rsidP="00812789">
      <w:pPr>
        <w:spacing w:after="0" w:line="240" w:lineRule="auto"/>
        <w:rPr>
          <w:rFonts w:ascii="Times New Roman" w:hAnsi="Times New Roman"/>
          <w:spacing w:val="-3"/>
          <w:lang w:val="sl-SI"/>
        </w:rPr>
      </w:pPr>
    </w:p>
    <w:p w14:paraId="08FA9195" w14:textId="77777777" w:rsidR="00094CC8" w:rsidRPr="00812789" w:rsidRDefault="000922A3" w:rsidP="00812789">
      <w:pPr>
        <w:spacing w:after="0" w:line="240" w:lineRule="auto"/>
        <w:rPr>
          <w:rFonts w:ascii="Times New Roman" w:hAnsi="Times New Roman"/>
          <w:spacing w:val="-3"/>
          <w:lang w:val="sl-SI"/>
        </w:rPr>
      </w:pPr>
      <w:r w:rsidRPr="00812789">
        <w:rPr>
          <w:rFonts w:ascii="Times New Roman" w:hAnsi="Times New Roman"/>
          <w:spacing w:val="-3"/>
          <w:lang w:val="sl-SI"/>
        </w:rPr>
        <w:t>V študijah interakcij, ki so jih izvedli na omejenem številu prostovoljcev, o omenjenih učinkih v</w:t>
      </w:r>
      <w:r w:rsidR="00C87179" w:rsidRPr="00812789">
        <w:rPr>
          <w:rFonts w:ascii="Times New Roman" w:hAnsi="Times New Roman"/>
          <w:spacing w:val="-3"/>
          <w:lang w:val="sl-SI"/>
        </w:rPr>
        <w:t xml:space="preserve"> primeru </w:t>
      </w:r>
      <w:r w:rsidRPr="00812789">
        <w:rPr>
          <w:rFonts w:ascii="Times New Roman" w:hAnsi="Times New Roman"/>
          <w:spacing w:val="-3"/>
          <w:lang w:val="sl-SI"/>
        </w:rPr>
        <w:t>alfuzosina in tamsulosina niso poročali. Vseeno pa je potrebna previd</w:t>
      </w:r>
      <w:r w:rsidR="00C87179" w:rsidRPr="00812789">
        <w:rPr>
          <w:rFonts w:ascii="Times New Roman" w:hAnsi="Times New Roman"/>
          <w:spacing w:val="-3"/>
          <w:lang w:val="sl-SI"/>
        </w:rPr>
        <w:t xml:space="preserve">nost pri uporabi tadalafila pri </w:t>
      </w:r>
      <w:r w:rsidRPr="00812789">
        <w:rPr>
          <w:rFonts w:ascii="Times New Roman" w:hAnsi="Times New Roman"/>
          <w:spacing w:val="-3"/>
          <w:lang w:val="sl-SI"/>
        </w:rPr>
        <w:t>bolnikih, ki jemljejo katerekoli zaviralce adrenergičnih receptorjev alfa, še posebno pri starejših.</w:t>
      </w:r>
      <w:r w:rsidR="00DD5731" w:rsidRPr="00812789">
        <w:rPr>
          <w:rFonts w:ascii="Times New Roman" w:hAnsi="Times New Roman"/>
          <w:spacing w:val="-3"/>
          <w:lang w:val="sl-SI"/>
        </w:rPr>
        <w:t xml:space="preserve"> </w:t>
      </w: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e</w:t>
      </w:r>
      <w:r w:rsidRPr="00812789">
        <w:rPr>
          <w:rFonts w:ascii="Times New Roman" w:hAnsi="Times New Roman"/>
          <w:lang w:val="sl-SI"/>
        </w:rPr>
        <w:t xml:space="preserve">ba </w:t>
      </w:r>
      <w:r w:rsidRPr="00812789">
        <w:rPr>
          <w:rFonts w:ascii="Times New Roman" w:hAnsi="Times New Roman"/>
          <w:spacing w:val="-2"/>
          <w:lang w:val="sl-SI"/>
        </w:rPr>
        <w:t>z</w:t>
      </w:r>
      <w:r w:rsidRPr="00812789">
        <w:rPr>
          <w:rFonts w:ascii="Times New Roman" w:hAnsi="Times New Roman"/>
          <w:lang w:val="sl-SI"/>
        </w:rPr>
        <w:t>ače</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4"/>
          <w:lang w:val="sl-SI"/>
        </w:rPr>
        <w:t>ž</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opno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ga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0FAFB49C" w14:textId="77777777" w:rsidR="00094CC8" w:rsidRPr="00812789" w:rsidRDefault="00094CC8" w:rsidP="00812789">
      <w:pPr>
        <w:spacing w:after="0" w:line="240" w:lineRule="auto"/>
        <w:rPr>
          <w:rFonts w:ascii="Times New Roman" w:hAnsi="Times New Roman"/>
          <w:lang w:val="sl-SI"/>
        </w:rPr>
      </w:pPr>
    </w:p>
    <w:p w14:paraId="62B06FFB" w14:textId="77777777" w:rsidR="00094CC8" w:rsidRPr="00812789" w:rsidRDefault="000922A3" w:rsidP="00812789">
      <w:pPr>
        <w:spacing w:after="0" w:line="240" w:lineRule="auto"/>
        <w:rPr>
          <w:rFonts w:ascii="Times New Roman" w:hAnsi="Times New Roman"/>
          <w:spacing w:val="-3"/>
          <w:lang w:val="sl-SI"/>
        </w:rPr>
      </w:pPr>
      <w:r w:rsidRPr="00812789">
        <w:rPr>
          <w:rFonts w:ascii="Times New Roman" w:hAnsi="Times New Roman"/>
          <w:spacing w:val="-3"/>
          <w:lang w:val="sl-SI"/>
        </w:rPr>
        <w:t>V študijah klinične farmakologije so preiskovali možnost, da tadal</w:t>
      </w:r>
      <w:r w:rsidR="00C87179" w:rsidRPr="00812789">
        <w:rPr>
          <w:rFonts w:ascii="Times New Roman" w:hAnsi="Times New Roman"/>
          <w:spacing w:val="-3"/>
          <w:lang w:val="sl-SI"/>
        </w:rPr>
        <w:t xml:space="preserve">afil okrepi hipotenzivne učinke </w:t>
      </w:r>
      <w:r w:rsidRPr="00812789">
        <w:rPr>
          <w:rFonts w:ascii="Times New Roman" w:hAnsi="Times New Roman"/>
          <w:spacing w:val="-3"/>
          <w:lang w:val="sl-SI"/>
        </w:rPr>
        <w:t>antihipertenzivnih zdravil. Preučevali so poglavitne razrede antihiperte</w:t>
      </w:r>
      <w:r w:rsidR="00C87179" w:rsidRPr="00812789">
        <w:rPr>
          <w:rFonts w:ascii="Times New Roman" w:hAnsi="Times New Roman"/>
          <w:spacing w:val="-3"/>
          <w:lang w:val="sl-SI"/>
        </w:rPr>
        <w:t xml:space="preserve">nzivnih zdravil, vključno z </w:t>
      </w:r>
      <w:r w:rsidRPr="00812789">
        <w:rPr>
          <w:rFonts w:ascii="Times New Roman" w:hAnsi="Times New Roman"/>
          <w:spacing w:val="-3"/>
          <w:lang w:val="sl-SI"/>
        </w:rPr>
        <w:t>zaviralci kalcijevih kanalčkov (amlodipin), zaviralci angiotenzin ko</w:t>
      </w:r>
      <w:r w:rsidR="00C87179" w:rsidRPr="00812789">
        <w:rPr>
          <w:rFonts w:ascii="Times New Roman" w:hAnsi="Times New Roman"/>
          <w:spacing w:val="-3"/>
          <w:lang w:val="sl-SI"/>
        </w:rPr>
        <w:t xml:space="preserve">nvertaze (enalapril), zaviralci </w:t>
      </w:r>
      <w:r w:rsidRPr="00812789">
        <w:rPr>
          <w:rFonts w:ascii="Times New Roman" w:hAnsi="Times New Roman"/>
          <w:spacing w:val="-3"/>
          <w:lang w:val="sl-SI"/>
        </w:rPr>
        <w:t>adrenergičnih receptorjev beta (metoprolol), tiazidnimi diuretiki (bendrofl</w:t>
      </w:r>
      <w:r w:rsidR="00C87179" w:rsidRPr="00812789">
        <w:rPr>
          <w:rFonts w:ascii="Times New Roman" w:hAnsi="Times New Roman"/>
          <w:spacing w:val="-3"/>
          <w:lang w:val="sl-SI"/>
        </w:rPr>
        <w:t xml:space="preserve">uazid) in zaviralci receptorjev </w:t>
      </w:r>
      <w:r w:rsidRPr="00812789">
        <w:rPr>
          <w:rFonts w:ascii="Times New Roman" w:hAnsi="Times New Roman"/>
          <w:spacing w:val="-3"/>
          <w:lang w:val="sl-SI"/>
        </w:rPr>
        <w:t xml:space="preserve">angiotenzina II (različni tipi in odmerki, posamezno ali v kombinaciji </w:t>
      </w:r>
      <w:r w:rsidR="00C87179" w:rsidRPr="00812789">
        <w:rPr>
          <w:rFonts w:ascii="Times New Roman" w:hAnsi="Times New Roman"/>
          <w:spacing w:val="-3"/>
          <w:lang w:val="sl-SI"/>
        </w:rPr>
        <w:t xml:space="preserve">s tiazidi, zaviralci kalcijevih </w:t>
      </w:r>
      <w:r w:rsidRPr="00812789">
        <w:rPr>
          <w:rFonts w:ascii="Times New Roman" w:hAnsi="Times New Roman"/>
          <w:spacing w:val="-3"/>
          <w:lang w:val="sl-SI"/>
        </w:rPr>
        <w:t>kanalčkov, zaviralci adrenergičnih receptorjev beta in/ali zaviralci adrenergičnih r</w:t>
      </w:r>
      <w:r w:rsidR="000D549F" w:rsidRPr="00812789">
        <w:rPr>
          <w:rFonts w:ascii="Times New Roman" w:hAnsi="Times New Roman"/>
          <w:spacing w:val="-3"/>
          <w:lang w:val="sl-SI"/>
        </w:rPr>
        <w:t>eceptorjev alfa). Tadalafil (10 </w:t>
      </w:r>
      <w:r w:rsidRPr="00812789">
        <w:rPr>
          <w:rFonts w:ascii="Times New Roman" w:hAnsi="Times New Roman"/>
          <w:spacing w:val="-3"/>
          <w:lang w:val="sl-SI"/>
        </w:rPr>
        <w:t xml:space="preserve">mg, razen v študijah z zaviralci receptorjev angiotenzina </w:t>
      </w:r>
      <w:r w:rsidR="00C87179" w:rsidRPr="00812789">
        <w:rPr>
          <w:rFonts w:ascii="Times New Roman" w:hAnsi="Times New Roman"/>
          <w:spacing w:val="-3"/>
          <w:lang w:val="sl-SI"/>
        </w:rPr>
        <w:t xml:space="preserve">II in z amlodipinom, kjer so </w:t>
      </w:r>
      <w:r w:rsidR="000D549F" w:rsidRPr="00812789">
        <w:rPr>
          <w:rFonts w:ascii="Times New Roman" w:hAnsi="Times New Roman"/>
          <w:spacing w:val="-3"/>
          <w:lang w:val="sl-SI"/>
        </w:rPr>
        <w:t>uporabljali odmerek 20 </w:t>
      </w:r>
      <w:r w:rsidRPr="00812789">
        <w:rPr>
          <w:rFonts w:ascii="Times New Roman" w:hAnsi="Times New Roman"/>
          <w:spacing w:val="-3"/>
          <w:lang w:val="sl-SI"/>
        </w:rPr>
        <w:t>mg) ni pokazal klinično pomembnega medsebojnega delovanja s</w:t>
      </w:r>
      <w:r w:rsidR="000772D5" w:rsidRPr="00812789">
        <w:rPr>
          <w:rFonts w:ascii="Times New Roman" w:hAnsi="Times New Roman"/>
          <w:spacing w:val="-3"/>
          <w:lang w:val="sl-SI"/>
        </w:rPr>
        <w:t xml:space="preserve"> </w:t>
      </w:r>
      <w:r w:rsidR="00C87179" w:rsidRPr="00812789">
        <w:rPr>
          <w:rFonts w:ascii="Times New Roman" w:hAnsi="Times New Roman"/>
          <w:spacing w:val="-3"/>
          <w:lang w:val="sl-SI"/>
        </w:rPr>
        <w:t xml:space="preserve">katerimkoli od </w:t>
      </w:r>
      <w:r w:rsidRPr="00812789">
        <w:rPr>
          <w:rFonts w:ascii="Times New Roman" w:hAnsi="Times New Roman"/>
          <w:spacing w:val="-3"/>
          <w:lang w:val="sl-SI"/>
        </w:rPr>
        <w:t>teh razredov. V drugi študiji klinične farmakologije so preučevali tadalaf</w:t>
      </w:r>
      <w:r w:rsidR="000D549F" w:rsidRPr="00812789">
        <w:rPr>
          <w:rFonts w:ascii="Times New Roman" w:hAnsi="Times New Roman"/>
          <w:spacing w:val="-3"/>
          <w:lang w:val="sl-SI"/>
        </w:rPr>
        <w:t>il (20 </w:t>
      </w:r>
      <w:r w:rsidR="00C87179" w:rsidRPr="00812789">
        <w:rPr>
          <w:rFonts w:ascii="Times New Roman" w:hAnsi="Times New Roman"/>
          <w:spacing w:val="-3"/>
          <w:lang w:val="sl-SI"/>
        </w:rPr>
        <w:t xml:space="preserve">mg) v kombinaciji z do 4 </w:t>
      </w:r>
      <w:r w:rsidRPr="00812789">
        <w:rPr>
          <w:rFonts w:ascii="Times New Roman" w:hAnsi="Times New Roman"/>
          <w:spacing w:val="-3"/>
          <w:lang w:val="sl-SI"/>
        </w:rPr>
        <w:t>razredi antihipertenzivov. Pri posameznikih, ki so jemali več različnih</w:t>
      </w:r>
      <w:r w:rsidR="000772D5" w:rsidRPr="00812789">
        <w:rPr>
          <w:rFonts w:ascii="Times New Roman" w:hAnsi="Times New Roman"/>
          <w:spacing w:val="-3"/>
          <w:lang w:val="sl-SI"/>
        </w:rPr>
        <w:t xml:space="preserve"> </w:t>
      </w:r>
      <w:r w:rsidRPr="00812789">
        <w:rPr>
          <w:rFonts w:ascii="Times New Roman" w:hAnsi="Times New Roman"/>
          <w:spacing w:val="-3"/>
          <w:lang w:val="sl-SI"/>
        </w:rPr>
        <w:t>ant</w:t>
      </w:r>
      <w:r w:rsidR="00C87179" w:rsidRPr="00812789">
        <w:rPr>
          <w:rFonts w:ascii="Times New Roman" w:hAnsi="Times New Roman"/>
          <w:spacing w:val="-3"/>
          <w:lang w:val="sl-SI"/>
        </w:rPr>
        <w:t xml:space="preserve">ihipertenzivov, je bilo videti, </w:t>
      </w:r>
      <w:r w:rsidRPr="00812789">
        <w:rPr>
          <w:rFonts w:ascii="Times New Roman" w:hAnsi="Times New Roman"/>
          <w:spacing w:val="-3"/>
          <w:lang w:val="sl-SI"/>
        </w:rPr>
        <w:t>da so izmerjene spremembe krvnega tlaka povezane s stopnjo</w:t>
      </w:r>
      <w:r w:rsidR="000772D5" w:rsidRPr="00812789">
        <w:rPr>
          <w:rFonts w:ascii="Times New Roman" w:hAnsi="Times New Roman"/>
          <w:spacing w:val="-3"/>
          <w:lang w:val="sl-SI"/>
        </w:rPr>
        <w:t xml:space="preserve"> </w:t>
      </w:r>
      <w:r w:rsidRPr="00812789">
        <w:rPr>
          <w:rFonts w:ascii="Times New Roman" w:hAnsi="Times New Roman"/>
          <w:spacing w:val="-3"/>
          <w:lang w:val="sl-SI"/>
        </w:rPr>
        <w:t xml:space="preserve">kontrole </w:t>
      </w:r>
      <w:r w:rsidR="00C87179" w:rsidRPr="00812789">
        <w:rPr>
          <w:rFonts w:ascii="Times New Roman" w:hAnsi="Times New Roman"/>
          <w:spacing w:val="-3"/>
          <w:lang w:val="sl-SI"/>
        </w:rPr>
        <w:t xml:space="preserve">krvnega tlaka. V tem pogledu je </w:t>
      </w:r>
      <w:r w:rsidRPr="00812789">
        <w:rPr>
          <w:rFonts w:ascii="Times New Roman" w:hAnsi="Times New Roman"/>
          <w:spacing w:val="-3"/>
          <w:lang w:val="sl-SI"/>
        </w:rPr>
        <w:t>bilo znižanje krvnega tlaka pri bolnikih, katerih krvni tlak je</w:t>
      </w:r>
      <w:r w:rsidR="000772D5" w:rsidRPr="00812789">
        <w:rPr>
          <w:rFonts w:ascii="Times New Roman" w:hAnsi="Times New Roman"/>
          <w:spacing w:val="-3"/>
          <w:lang w:val="sl-SI"/>
        </w:rPr>
        <w:t xml:space="preserve"> </w:t>
      </w:r>
      <w:r w:rsidRPr="00812789">
        <w:rPr>
          <w:rFonts w:ascii="Times New Roman" w:hAnsi="Times New Roman"/>
          <w:spacing w:val="-3"/>
          <w:lang w:val="sl-SI"/>
        </w:rPr>
        <w:t>bil dobro u</w:t>
      </w:r>
      <w:r w:rsidR="00C87179" w:rsidRPr="00812789">
        <w:rPr>
          <w:rFonts w:ascii="Times New Roman" w:hAnsi="Times New Roman"/>
          <w:spacing w:val="-3"/>
          <w:lang w:val="sl-SI"/>
        </w:rPr>
        <w:t xml:space="preserve">rejen, minimalno in podobno kot </w:t>
      </w:r>
      <w:r w:rsidRPr="00812789">
        <w:rPr>
          <w:rFonts w:ascii="Times New Roman" w:hAnsi="Times New Roman"/>
          <w:spacing w:val="-3"/>
          <w:lang w:val="sl-SI"/>
        </w:rPr>
        <w:t xml:space="preserve">opažano pri zdravih osebah. Pri sodelujočih v študiji, katerih krvni tlak </w:t>
      </w:r>
      <w:r w:rsidR="00C87179" w:rsidRPr="00812789">
        <w:rPr>
          <w:rFonts w:ascii="Times New Roman" w:hAnsi="Times New Roman"/>
          <w:spacing w:val="-3"/>
          <w:lang w:val="sl-SI"/>
        </w:rPr>
        <w:t xml:space="preserve">ni bil urejen, je bilo znižanje </w:t>
      </w:r>
      <w:r w:rsidRPr="00812789">
        <w:rPr>
          <w:rFonts w:ascii="Times New Roman" w:hAnsi="Times New Roman"/>
          <w:spacing w:val="-3"/>
          <w:lang w:val="sl-SI"/>
        </w:rPr>
        <w:t>večje, vendar to znižanje pri večini oseb ni bilo povezano s hipotenziv</w:t>
      </w:r>
      <w:r w:rsidR="00C87179" w:rsidRPr="00812789">
        <w:rPr>
          <w:rFonts w:ascii="Times New Roman" w:hAnsi="Times New Roman"/>
          <w:spacing w:val="-3"/>
          <w:lang w:val="sl-SI"/>
        </w:rPr>
        <w:t xml:space="preserve">nimi simptomi. Pri bolnikih, ki </w:t>
      </w:r>
      <w:r w:rsidRPr="00812789">
        <w:rPr>
          <w:rFonts w:ascii="Times New Roman" w:hAnsi="Times New Roman"/>
          <w:spacing w:val="-3"/>
          <w:lang w:val="sl-SI"/>
        </w:rPr>
        <w:t>sočasno prejemajo antihipertenziv</w:t>
      </w:r>
      <w:r w:rsidR="000D549F" w:rsidRPr="00812789">
        <w:rPr>
          <w:rFonts w:ascii="Times New Roman" w:hAnsi="Times New Roman"/>
          <w:spacing w:val="-3"/>
          <w:lang w:val="sl-SI"/>
        </w:rPr>
        <w:t>na zdravila, lahko tadalafil 20 </w:t>
      </w:r>
      <w:r w:rsidRPr="00812789">
        <w:rPr>
          <w:rFonts w:ascii="Times New Roman" w:hAnsi="Times New Roman"/>
          <w:spacing w:val="-3"/>
          <w:lang w:val="sl-SI"/>
        </w:rPr>
        <w:t>mg povz</w:t>
      </w:r>
      <w:r w:rsidR="00C87179" w:rsidRPr="00812789">
        <w:rPr>
          <w:rFonts w:ascii="Times New Roman" w:hAnsi="Times New Roman"/>
          <w:spacing w:val="-3"/>
          <w:lang w:val="sl-SI"/>
        </w:rPr>
        <w:t xml:space="preserve">roči znižanje krvnega tlaka, ki </w:t>
      </w:r>
      <w:r w:rsidRPr="00812789">
        <w:rPr>
          <w:rFonts w:ascii="Times New Roman" w:hAnsi="Times New Roman"/>
          <w:spacing w:val="-3"/>
          <w:lang w:val="sl-SI"/>
        </w:rPr>
        <w:t xml:space="preserve">je (z izjemo zaviralcev adrenergičnih receptorjev alfa -glejte zgoraj-) v </w:t>
      </w:r>
      <w:r w:rsidR="00C87179" w:rsidRPr="00812789">
        <w:rPr>
          <w:rFonts w:ascii="Times New Roman" w:hAnsi="Times New Roman"/>
          <w:spacing w:val="-3"/>
          <w:lang w:val="sl-SI"/>
        </w:rPr>
        <w:t xml:space="preserve">splošnem majhno in ni verjetno, </w:t>
      </w:r>
      <w:r w:rsidRPr="00812789">
        <w:rPr>
          <w:rFonts w:ascii="Times New Roman" w:hAnsi="Times New Roman"/>
          <w:spacing w:val="-3"/>
          <w:lang w:val="sl-SI"/>
        </w:rPr>
        <w:t>da bi bilo klinično pomembno. Analiza podatkov kliničnih preskuša</w:t>
      </w:r>
      <w:r w:rsidR="00C87179" w:rsidRPr="00812789">
        <w:rPr>
          <w:rFonts w:ascii="Times New Roman" w:hAnsi="Times New Roman"/>
          <w:spacing w:val="-3"/>
          <w:lang w:val="sl-SI"/>
        </w:rPr>
        <w:t xml:space="preserve">nj faze 3 ni pokazala razlike v </w:t>
      </w:r>
      <w:r w:rsidRPr="00812789">
        <w:rPr>
          <w:rFonts w:ascii="Times New Roman" w:hAnsi="Times New Roman"/>
          <w:spacing w:val="-3"/>
          <w:lang w:val="sl-SI"/>
        </w:rPr>
        <w:t xml:space="preserve">neželenih dogodkih pri bolnikih, ki so tadalafil jemali skupaj z antihipertenzivnimi zdravili ali brez njih. Vendar pa </w:t>
      </w:r>
      <w:r w:rsidRPr="00812789">
        <w:rPr>
          <w:rFonts w:ascii="Times New Roman" w:hAnsi="Times New Roman"/>
          <w:spacing w:val="-3"/>
          <w:lang w:val="sl-SI"/>
        </w:rPr>
        <w:lastRenderedPageBreak/>
        <w:t>je potrebno bolnikom ustrezno klinično svetovati glede možnega znižanja krvnega tlaka, do katerega lahko pride med zdravljenjem z antihipertenzivnimi zdravili.</w:t>
      </w:r>
    </w:p>
    <w:p w14:paraId="25C4C993" w14:textId="77777777" w:rsidR="00786EC3" w:rsidRPr="00812789" w:rsidRDefault="00786EC3" w:rsidP="00812789">
      <w:pPr>
        <w:spacing w:after="0" w:line="240" w:lineRule="auto"/>
        <w:rPr>
          <w:rFonts w:ascii="Times New Roman" w:hAnsi="Times New Roman"/>
          <w:spacing w:val="-3"/>
          <w:lang w:val="sl-SI"/>
        </w:rPr>
      </w:pPr>
    </w:p>
    <w:p w14:paraId="0975DAA2" w14:textId="77777777" w:rsidR="00786EC3" w:rsidRPr="00812789" w:rsidRDefault="00786EC3" w:rsidP="00812789">
      <w:pPr>
        <w:keepNext/>
        <w:widowControl/>
        <w:tabs>
          <w:tab w:val="left" w:pos="567"/>
        </w:tabs>
        <w:spacing w:after="0" w:line="240" w:lineRule="auto"/>
        <w:rPr>
          <w:rFonts w:ascii="Times New Roman" w:hAnsi="Times New Roman"/>
          <w:i/>
          <w:lang w:val="sl-SI"/>
        </w:rPr>
      </w:pPr>
      <w:r w:rsidRPr="00812789">
        <w:rPr>
          <w:rFonts w:ascii="Times New Roman" w:hAnsi="Times New Roman"/>
          <w:i/>
          <w:lang w:val="sl-SI"/>
        </w:rPr>
        <w:t>Riociguat</w:t>
      </w:r>
    </w:p>
    <w:p w14:paraId="09511E3F" w14:textId="77777777" w:rsidR="00786EC3" w:rsidRPr="00812789" w:rsidRDefault="00786EC3" w:rsidP="00812789">
      <w:pPr>
        <w:keepNext/>
        <w:widowControl/>
        <w:tabs>
          <w:tab w:val="left" w:pos="567"/>
        </w:tabs>
        <w:spacing w:after="0" w:line="240" w:lineRule="auto"/>
        <w:rPr>
          <w:rFonts w:ascii="Times New Roman" w:hAnsi="Times New Roman"/>
          <w:lang w:val="sl-SI"/>
        </w:rPr>
      </w:pPr>
      <w:r w:rsidRPr="00812789">
        <w:rPr>
          <w:rFonts w:ascii="Times New Roman" w:hAnsi="Times New Roman"/>
          <w:lang w:val="sl-SI"/>
        </w:rPr>
        <w:t>Predklinične študije so pokazale dodaten učinek na sistemsko zniževanje krvnega tlaka ob kombiniranju zaviralcev PDE5 z riociguatom. V kliničnih študijah so za riociguat dokazali, da povečuje hipotenzijske učinke zaviralcev PDE5.</w:t>
      </w:r>
      <w:r w:rsidR="008707C8" w:rsidRPr="00812789">
        <w:rPr>
          <w:rFonts w:ascii="Times New Roman" w:hAnsi="Times New Roman"/>
          <w:lang w:val="sl-SI"/>
        </w:rPr>
        <w:t xml:space="preserve"> </w:t>
      </w:r>
      <w:r w:rsidRPr="00812789">
        <w:rPr>
          <w:rFonts w:ascii="Times New Roman" w:hAnsi="Times New Roman"/>
          <w:lang w:val="sl-SI"/>
        </w:rPr>
        <w:t xml:space="preserve">V proučevani populaciji niso odkrili dokazov o ugodnem kliničnem učinku kombinacije zdravil. Sočasna uporaba riociguata z zaviralci PDE5, vključno s tadalafilom, je kontraindicirana (glejte poglavje 4.3).  </w:t>
      </w:r>
    </w:p>
    <w:p w14:paraId="0801FC81" w14:textId="77777777" w:rsidR="00094CC8" w:rsidRPr="00812789" w:rsidRDefault="00094CC8" w:rsidP="00812789">
      <w:pPr>
        <w:spacing w:after="0" w:line="240" w:lineRule="auto"/>
        <w:rPr>
          <w:rFonts w:ascii="Times New Roman" w:hAnsi="Times New Roman"/>
          <w:lang w:val="sl-SI"/>
        </w:rPr>
      </w:pPr>
    </w:p>
    <w:p w14:paraId="4F409B62"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Zav</w:t>
      </w:r>
      <w:r w:rsidRPr="00812789">
        <w:rPr>
          <w:rFonts w:ascii="Times New Roman" w:hAnsi="Times New Roman"/>
          <w:i/>
          <w:spacing w:val="1"/>
          <w:lang w:val="sl-SI"/>
        </w:rPr>
        <w:t>i</w:t>
      </w:r>
      <w:r w:rsidRPr="00812789">
        <w:rPr>
          <w:rFonts w:ascii="Times New Roman" w:hAnsi="Times New Roman"/>
          <w:i/>
          <w:spacing w:val="-2"/>
          <w:lang w:val="sl-SI"/>
        </w:rPr>
        <w:t>r</w:t>
      </w:r>
      <w:r w:rsidRPr="00812789">
        <w:rPr>
          <w:rFonts w:ascii="Times New Roman" w:hAnsi="Times New Roman"/>
          <w:i/>
          <w:lang w:val="sl-SI"/>
        </w:rPr>
        <w:t>a</w:t>
      </w:r>
      <w:r w:rsidRPr="00812789">
        <w:rPr>
          <w:rFonts w:ascii="Times New Roman" w:hAnsi="Times New Roman"/>
          <w:i/>
          <w:spacing w:val="1"/>
          <w:lang w:val="sl-SI"/>
        </w:rPr>
        <w:t>l</w:t>
      </w:r>
      <w:r w:rsidRPr="00812789">
        <w:rPr>
          <w:rFonts w:ascii="Times New Roman" w:hAnsi="Times New Roman"/>
          <w:i/>
          <w:spacing w:val="-2"/>
          <w:lang w:val="sl-SI"/>
        </w:rPr>
        <w:t>c</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spacing w:val="-3"/>
          <w:lang w:val="sl-SI"/>
        </w:rPr>
        <w:t>5</w:t>
      </w:r>
      <w:r w:rsidRPr="00812789">
        <w:rPr>
          <w:rFonts w:ascii="Times New Roman" w:hAnsi="Times New Roman"/>
          <w:i/>
          <w:spacing w:val="1"/>
          <w:lang w:val="sl-SI"/>
        </w:rPr>
        <w:t>-</w:t>
      </w:r>
      <w:r w:rsidRPr="00812789">
        <w:rPr>
          <w:rFonts w:ascii="Times New Roman" w:hAnsi="Times New Roman"/>
          <w:i/>
          <w:lang w:val="sl-SI"/>
        </w:rPr>
        <w:t>a</w:t>
      </w:r>
      <w:r w:rsidRPr="00812789">
        <w:rPr>
          <w:rFonts w:ascii="Times New Roman" w:hAnsi="Times New Roman"/>
          <w:i/>
          <w:spacing w:val="-1"/>
          <w:lang w:val="sl-SI"/>
        </w:rPr>
        <w:t>l</w:t>
      </w:r>
      <w:r w:rsidRPr="00812789">
        <w:rPr>
          <w:rFonts w:ascii="Times New Roman" w:hAnsi="Times New Roman"/>
          <w:i/>
          <w:spacing w:val="1"/>
          <w:lang w:val="sl-SI"/>
        </w:rPr>
        <w:t>f</w:t>
      </w:r>
      <w:r w:rsidRPr="00812789">
        <w:rPr>
          <w:rFonts w:ascii="Times New Roman" w:hAnsi="Times New Roman"/>
          <w:i/>
          <w:lang w:val="sl-SI"/>
        </w:rPr>
        <w:t xml:space="preserve">a </w:t>
      </w:r>
      <w:r w:rsidRPr="00812789">
        <w:rPr>
          <w:rFonts w:ascii="Times New Roman" w:hAnsi="Times New Roman"/>
          <w:i/>
          <w:spacing w:val="-2"/>
          <w:lang w:val="sl-SI"/>
        </w:rPr>
        <w:t>r</w:t>
      </w:r>
      <w:r w:rsidRPr="00812789">
        <w:rPr>
          <w:rFonts w:ascii="Times New Roman" w:hAnsi="Times New Roman"/>
          <w:i/>
          <w:lang w:val="sl-SI"/>
        </w:rPr>
        <w:t>edu</w:t>
      </w:r>
      <w:r w:rsidRPr="00812789">
        <w:rPr>
          <w:rFonts w:ascii="Times New Roman" w:hAnsi="Times New Roman"/>
          <w:i/>
          <w:spacing w:val="-2"/>
          <w:lang w:val="sl-SI"/>
        </w:rPr>
        <w:t>k</w:t>
      </w:r>
      <w:r w:rsidRPr="00812789">
        <w:rPr>
          <w:rFonts w:ascii="Times New Roman" w:hAnsi="Times New Roman"/>
          <w:i/>
          <w:spacing w:val="1"/>
          <w:lang w:val="sl-SI"/>
        </w:rPr>
        <w:t>t</w:t>
      </w:r>
      <w:r w:rsidRPr="00812789">
        <w:rPr>
          <w:rFonts w:ascii="Times New Roman" w:hAnsi="Times New Roman"/>
          <w:i/>
          <w:lang w:val="sl-SI"/>
        </w:rPr>
        <w:t>a</w:t>
      </w:r>
      <w:r w:rsidRPr="00812789">
        <w:rPr>
          <w:rFonts w:ascii="Times New Roman" w:hAnsi="Times New Roman"/>
          <w:i/>
          <w:spacing w:val="-2"/>
          <w:lang w:val="sl-SI"/>
        </w:rPr>
        <w:t>z</w:t>
      </w:r>
      <w:r w:rsidRPr="00812789">
        <w:rPr>
          <w:rFonts w:ascii="Times New Roman" w:hAnsi="Times New Roman"/>
          <w:i/>
          <w:lang w:val="sl-SI"/>
        </w:rPr>
        <w:t>e</w:t>
      </w:r>
    </w:p>
    <w:p w14:paraId="7C95D31E"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k</w:t>
      </w:r>
      <w:r w:rsidRPr="00812789">
        <w:rPr>
          <w:rFonts w:ascii="Times New Roman" w:hAnsi="Times New Roman"/>
          <w:lang w:val="sl-SI"/>
        </w:rPr>
        <w:t>uša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spacing w:val="-2"/>
          <w:lang w:val="sl-SI"/>
        </w:rPr>
        <w:t>u</w:t>
      </w:r>
      <w:r w:rsidRPr="00812789">
        <w:rPr>
          <w:rFonts w:ascii="Times New Roman" w:hAnsi="Times New Roman"/>
          <w:lang w:val="sl-SI"/>
        </w:rPr>
        <w:t>, 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so 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5</w:t>
      </w:r>
      <w:r w:rsidR="000D549F" w:rsidRPr="00812789">
        <w:rPr>
          <w:rFonts w:ascii="Times New Roman" w:hAnsi="Times New Roman"/>
          <w:spacing w:val="4"/>
          <w:lang w:val="sl-SI"/>
        </w:rPr>
        <w:t>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 upo</w:t>
      </w:r>
      <w:r w:rsidRPr="00812789">
        <w:rPr>
          <w:rFonts w:ascii="Times New Roman" w:hAnsi="Times New Roman"/>
          <w:spacing w:val="1"/>
          <w:lang w:val="sl-SI"/>
        </w:rPr>
        <w:t>r</w:t>
      </w:r>
      <w:r w:rsidRPr="00812789">
        <w:rPr>
          <w:rFonts w:ascii="Times New Roman" w:hAnsi="Times New Roman"/>
          <w:lang w:val="sl-SI"/>
        </w:rPr>
        <w:t>ab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 xml:space="preserve">an </w:t>
      </w:r>
      <w:r w:rsidRPr="00812789">
        <w:rPr>
          <w:rFonts w:ascii="Times New Roman" w:hAnsi="Times New Roman"/>
          <w:spacing w:val="-2"/>
          <w:lang w:val="sl-SI"/>
        </w:rPr>
        <w:t>s</w:t>
      </w:r>
      <w:r w:rsidRPr="00812789">
        <w:rPr>
          <w:rFonts w:ascii="Times New Roman" w:hAnsi="Times New Roman"/>
          <w:lang w:val="sl-SI"/>
        </w:rPr>
        <w:t>oč</w:t>
      </w:r>
      <w:r w:rsidRPr="00812789">
        <w:rPr>
          <w:rFonts w:ascii="Times New Roman" w:hAnsi="Times New Roman"/>
          <w:spacing w:val="-2"/>
          <w:lang w:val="sl-SI"/>
        </w:rPr>
        <w:t>as</w:t>
      </w:r>
      <w:r w:rsidRPr="00812789">
        <w:rPr>
          <w:rFonts w:ascii="Times New Roman" w:hAnsi="Times New Roman"/>
          <w:lang w:val="sl-SI"/>
        </w:rPr>
        <w:t>no s</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dom</w:t>
      </w:r>
      <w:r w:rsidR="000D549F" w:rsidRPr="00812789">
        <w:rPr>
          <w:rFonts w:ascii="Times New Roman" w:hAnsi="Times New Roman"/>
          <w:lang w:val="sl-SI"/>
        </w:rPr>
        <w:t xml:space="preserve"> 5 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n 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lang w:val="sl-SI"/>
        </w:rPr>
        <w:t>ebo 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nas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dom</w:t>
      </w:r>
      <w:r w:rsidRPr="00812789">
        <w:rPr>
          <w:rFonts w:ascii="Times New Roman" w:hAnsi="Times New Roman"/>
          <w:spacing w:val="-4"/>
          <w:lang w:val="sl-SI"/>
        </w:rPr>
        <w:t xml:space="preserve"> </w:t>
      </w:r>
      <w:r w:rsidR="000D549F" w:rsidRPr="00812789">
        <w:rPr>
          <w:rFonts w:ascii="Times New Roman" w:hAnsi="Times New Roman"/>
          <w:lang w:val="sl-SI"/>
        </w:rPr>
        <w:t>5 </w:t>
      </w:r>
      <w:r w:rsidRPr="00812789">
        <w:rPr>
          <w:rFonts w:ascii="Times New Roman" w:hAnsi="Times New Roman"/>
          <w:spacing w:val="-1"/>
          <w:lang w:val="sl-SI"/>
        </w:rPr>
        <w:t>m</w:t>
      </w:r>
      <w:r w:rsidRPr="00812789">
        <w:rPr>
          <w:rFonts w:ascii="Times New Roman" w:hAnsi="Times New Roman"/>
          <w:lang w:val="sl-SI"/>
        </w:rPr>
        <w:t xml:space="preserve">g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l</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ben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pe</w:t>
      </w:r>
      <w:r w:rsidRPr="00812789">
        <w:rPr>
          <w:rFonts w:ascii="Times New Roman" w:hAnsi="Times New Roman"/>
          <w:spacing w:val="1"/>
          <w:lang w:val="sl-SI"/>
        </w:rPr>
        <w:t>r</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00C87179" w:rsidRPr="00812789">
        <w:rPr>
          <w:rFonts w:ascii="Times New Roman" w:hAnsi="Times New Roman"/>
          <w:lang w:val="sl-SI"/>
        </w:rPr>
        <w:t xml:space="preserve">so </w:t>
      </w:r>
      <w:r w:rsidRPr="00812789">
        <w:rPr>
          <w:rFonts w:ascii="Times New Roman" w:hAnsi="Times New Roman"/>
          <w:lang w:val="sl-SI"/>
        </w:rPr>
        <w:t>od</w:t>
      </w:r>
      <w:r w:rsidRPr="00812789">
        <w:rPr>
          <w:rFonts w:ascii="Times New Roman" w:hAnsi="Times New Roman"/>
          <w:spacing w:val="-2"/>
          <w:lang w:val="sl-SI"/>
        </w:rPr>
        <w:t>k</w:t>
      </w:r>
      <w:r w:rsidRPr="00812789">
        <w:rPr>
          <w:rFonts w:ascii="Times New Roman" w:hAnsi="Times New Roman"/>
          <w:spacing w:val="1"/>
          <w:lang w:val="sl-SI"/>
        </w:rPr>
        <w:t>ri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nob</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no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1"/>
          <w:lang w:val="sl-SI"/>
        </w:rPr>
        <w:t>K</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dn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00C87179" w:rsidRPr="00812789">
        <w:rPr>
          <w:rFonts w:ascii="Times New Roman" w:hAnsi="Times New Roman"/>
          <w:lang w:val="sl-SI"/>
        </w:rPr>
        <w:t xml:space="preserve">i </w:t>
      </w:r>
      <w:r w:rsidRPr="00812789">
        <w:rPr>
          <w:rFonts w:ascii="Times New Roman" w:hAnsi="Times New Roman"/>
          <w:lang w:val="sl-SI"/>
        </w:rPr>
        <w:t>ocen</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cev</w:t>
      </w:r>
      <w:r w:rsidRPr="00812789">
        <w:rPr>
          <w:rFonts w:ascii="Times New Roman" w:hAnsi="Times New Roman"/>
          <w:spacing w:val="-2"/>
          <w:lang w:val="sl-SI"/>
        </w:rPr>
        <w:t xml:space="preserve"> </w:t>
      </w:r>
      <w:r w:rsidRPr="00812789">
        <w:rPr>
          <w:rFonts w:ascii="Times New Roman" w:hAnsi="Times New Roman"/>
          <w:lang w:val="sl-SI"/>
        </w:rPr>
        <w:t>5</w:t>
      </w:r>
      <w:r w:rsidR="000D549F" w:rsidRPr="00812789">
        <w:rPr>
          <w:rFonts w:ascii="Times New Roman" w:hAnsi="Times New Roman"/>
          <w:spacing w:val="-4"/>
          <w:lang w:val="sl-SI"/>
        </w:rPr>
        <w:noBreakHyphen/>
      </w:r>
      <w:r w:rsidRPr="00812789">
        <w:rPr>
          <w:rFonts w:ascii="Times New Roman" w:hAnsi="Times New Roman"/>
          <w:lang w:val="sl-SI"/>
        </w:rPr>
        <w:t>a</w:t>
      </w:r>
      <w:r w:rsidRPr="00812789">
        <w:rPr>
          <w:rFonts w:ascii="Times New Roman" w:hAnsi="Times New Roman"/>
          <w:spacing w:val="1"/>
          <w:lang w:val="sl-SI"/>
        </w:rPr>
        <w:t>lf</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edu</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5</w:t>
      </w:r>
      <w:r w:rsidR="000D549F" w:rsidRPr="00812789">
        <w:rPr>
          <w:rFonts w:ascii="Times New Roman" w:hAnsi="Times New Roman"/>
          <w:spacing w:val="-4"/>
          <w:lang w:val="sl-SI"/>
        </w:rPr>
        <w:noBreakHyphen/>
      </w:r>
      <w:r w:rsidRPr="00812789">
        <w:rPr>
          <w:rFonts w:ascii="Times New Roman" w:hAnsi="Times New Roman"/>
          <w:spacing w:val="-1"/>
          <w:lang w:val="sl-SI"/>
        </w:rPr>
        <w:t>A</w:t>
      </w:r>
      <w:r w:rsidRPr="00812789">
        <w:rPr>
          <w:rFonts w:ascii="Times New Roman" w:hAnsi="Times New Roman"/>
          <w:spacing w:val="2"/>
          <w:lang w:val="sl-SI"/>
        </w:rPr>
        <w:t>R</w:t>
      </w:r>
      <w:r w:rsidRPr="00812789">
        <w:rPr>
          <w:rFonts w:ascii="Times New Roman" w:hAnsi="Times New Roman"/>
          <w:spacing w:val="-4"/>
          <w:lang w:val="sl-SI"/>
        </w:rPr>
        <w:t>I</w:t>
      </w:r>
      <w:r w:rsidRPr="00812789">
        <w:rPr>
          <w:rFonts w:ascii="Times New Roman" w:hAnsi="Times New Roman"/>
          <w:spacing w:val="1"/>
          <w:lang w:val="sl-SI"/>
        </w:rPr>
        <w:t>)</w:t>
      </w:r>
      <w:r w:rsidRPr="00812789">
        <w:rPr>
          <w:rFonts w:ascii="Times New Roman" w:hAnsi="Times New Roman"/>
          <w:lang w:val="sl-SI"/>
        </w:rPr>
        <w:t>, ni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ena,</w:t>
      </w:r>
      <w:r w:rsidRPr="00812789">
        <w:rPr>
          <w:rFonts w:ascii="Times New Roman" w:hAnsi="Times New Roman"/>
          <w:spacing w:val="-5"/>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spacing w:val="-2"/>
          <w:lang w:val="sl-SI"/>
        </w:rPr>
        <w:t>r</w:t>
      </w:r>
      <w:r w:rsidR="00C87179" w:rsidRPr="00812789">
        <w:rPr>
          <w:rFonts w:ascii="Times New Roman" w:hAnsi="Times New Roman"/>
          <w:lang w:val="sl-SI"/>
        </w:rPr>
        <w:t xml:space="preserve">ebna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dno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ob</w:t>
      </w:r>
      <w:r w:rsidRPr="00812789">
        <w:rPr>
          <w:rFonts w:ascii="Times New Roman" w:hAnsi="Times New Roman"/>
          <w:spacing w:val="-2"/>
          <w:lang w:val="sl-SI"/>
        </w:rPr>
        <w:t xml:space="preserve"> </w:t>
      </w:r>
      <w:r w:rsidRPr="00812789">
        <w:rPr>
          <w:rFonts w:ascii="Times New Roman" w:hAnsi="Times New Roman"/>
          <w:lang w:val="sl-SI"/>
        </w:rPr>
        <w:t>so</w:t>
      </w:r>
      <w:r w:rsidRPr="00812789">
        <w:rPr>
          <w:rFonts w:ascii="Times New Roman" w:hAnsi="Times New Roman"/>
          <w:spacing w:val="-2"/>
          <w:lang w:val="sl-SI"/>
        </w:rPr>
        <w:t>č</w:t>
      </w:r>
      <w:r w:rsidRPr="00812789">
        <w:rPr>
          <w:rFonts w:ascii="Times New Roman" w:hAnsi="Times New Roman"/>
          <w:lang w:val="sl-SI"/>
        </w:rPr>
        <w:t>as</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up</w:t>
      </w:r>
      <w:r w:rsidRPr="00812789">
        <w:rPr>
          <w:rFonts w:ascii="Times New Roman" w:hAnsi="Times New Roman"/>
          <w:spacing w:val="-2"/>
          <w:lang w:val="sl-SI"/>
        </w:rPr>
        <w:t>or</w:t>
      </w:r>
      <w:r w:rsidRPr="00812789">
        <w:rPr>
          <w:rFonts w:ascii="Times New Roman" w:hAnsi="Times New Roman"/>
          <w:lang w:val="sl-SI"/>
        </w:rPr>
        <w:t>abi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lang w:val="sl-SI"/>
        </w:rPr>
        <w:t>5</w:t>
      </w:r>
      <w:r w:rsidR="000D549F" w:rsidRPr="00812789">
        <w:rPr>
          <w:rFonts w:ascii="Times New Roman" w:hAnsi="Times New Roman"/>
          <w:spacing w:val="-5"/>
          <w:lang w:val="sl-SI"/>
        </w:rPr>
        <w:noBreakHyphen/>
      </w:r>
      <w:r w:rsidRPr="00812789">
        <w:rPr>
          <w:rFonts w:ascii="Times New Roman" w:hAnsi="Times New Roman"/>
          <w:spacing w:val="-1"/>
          <w:lang w:val="sl-SI"/>
        </w:rPr>
        <w:t>A</w:t>
      </w:r>
      <w:r w:rsidRPr="00812789">
        <w:rPr>
          <w:rFonts w:ascii="Times New Roman" w:hAnsi="Times New Roman"/>
          <w:spacing w:val="2"/>
          <w:lang w:val="sl-SI"/>
        </w:rPr>
        <w:t>R</w:t>
      </w:r>
      <w:r w:rsidRPr="00812789">
        <w:rPr>
          <w:rFonts w:ascii="Times New Roman" w:hAnsi="Times New Roman"/>
          <w:spacing w:val="-2"/>
          <w:lang w:val="sl-SI"/>
        </w:rPr>
        <w:t>I.</w:t>
      </w:r>
    </w:p>
    <w:p w14:paraId="1AD121E8" w14:textId="77777777" w:rsidR="00094CC8" w:rsidRPr="00812789" w:rsidRDefault="00094CC8" w:rsidP="00812789">
      <w:pPr>
        <w:spacing w:after="0" w:line="240" w:lineRule="auto"/>
        <w:rPr>
          <w:rFonts w:ascii="Times New Roman" w:hAnsi="Times New Roman"/>
          <w:lang w:val="sl-SI"/>
        </w:rPr>
      </w:pPr>
    </w:p>
    <w:p w14:paraId="640E8C6F"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Subs</w:t>
      </w:r>
      <w:r w:rsidRPr="00812789">
        <w:rPr>
          <w:rFonts w:ascii="Times New Roman" w:hAnsi="Times New Roman"/>
          <w:i/>
          <w:spacing w:val="-1"/>
          <w:lang w:val="sl-SI"/>
        </w:rPr>
        <w:t>t</w:t>
      </w:r>
      <w:r w:rsidRPr="00812789">
        <w:rPr>
          <w:rFonts w:ascii="Times New Roman" w:hAnsi="Times New Roman"/>
          <w:i/>
          <w:lang w:val="sl-SI"/>
        </w:rPr>
        <w:t>ra</w:t>
      </w:r>
      <w:r w:rsidRPr="00812789">
        <w:rPr>
          <w:rFonts w:ascii="Times New Roman" w:hAnsi="Times New Roman"/>
          <w:i/>
          <w:spacing w:val="-1"/>
          <w:lang w:val="sl-SI"/>
        </w:rPr>
        <w:t>t</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spacing w:val="-3"/>
          <w:lang w:val="sl-SI"/>
        </w:rPr>
        <w:t>C</w:t>
      </w:r>
      <w:r w:rsidRPr="00812789">
        <w:rPr>
          <w:rFonts w:ascii="Times New Roman" w:hAnsi="Times New Roman"/>
          <w:i/>
          <w:spacing w:val="2"/>
          <w:lang w:val="sl-SI"/>
        </w:rPr>
        <w:t>Y</w:t>
      </w:r>
      <w:r w:rsidRPr="00812789">
        <w:rPr>
          <w:rFonts w:ascii="Times New Roman" w:hAnsi="Times New Roman"/>
          <w:i/>
          <w:lang w:val="sl-SI"/>
        </w:rPr>
        <w:t xml:space="preserve">P1A2 </w:t>
      </w:r>
      <w:r w:rsidRPr="00812789">
        <w:rPr>
          <w:rFonts w:ascii="Times New Roman" w:hAnsi="Times New Roman"/>
          <w:i/>
          <w:spacing w:val="-2"/>
          <w:lang w:val="sl-SI"/>
        </w:rPr>
        <w:t>(</w:t>
      </w:r>
      <w:r w:rsidRPr="00812789">
        <w:rPr>
          <w:rFonts w:ascii="Times New Roman" w:hAnsi="Times New Roman"/>
          <w:i/>
          <w:lang w:val="sl-SI"/>
        </w:rPr>
        <w:t>npr.</w:t>
      </w:r>
      <w:r w:rsidRPr="00812789">
        <w:rPr>
          <w:rFonts w:ascii="Times New Roman" w:hAnsi="Times New Roman"/>
          <w:i/>
          <w:spacing w:val="-2"/>
          <w:lang w:val="sl-SI"/>
        </w:rPr>
        <w:t xml:space="preserve"> </w:t>
      </w:r>
      <w:r w:rsidRPr="00812789">
        <w:rPr>
          <w:rFonts w:ascii="Times New Roman" w:hAnsi="Times New Roman"/>
          <w:i/>
          <w:spacing w:val="1"/>
          <w:lang w:val="sl-SI"/>
        </w:rPr>
        <w:t>t</w:t>
      </w:r>
      <w:r w:rsidRPr="00812789">
        <w:rPr>
          <w:rFonts w:ascii="Times New Roman" w:hAnsi="Times New Roman"/>
          <w:i/>
          <w:spacing w:val="-2"/>
          <w:lang w:val="sl-SI"/>
        </w:rPr>
        <w:t>eo</w:t>
      </w:r>
      <w:r w:rsidRPr="00812789">
        <w:rPr>
          <w:rFonts w:ascii="Times New Roman" w:hAnsi="Times New Roman"/>
          <w:i/>
          <w:spacing w:val="1"/>
          <w:lang w:val="sl-SI"/>
        </w:rPr>
        <w:t>f</w:t>
      </w:r>
      <w:r w:rsidRPr="00812789">
        <w:rPr>
          <w:rFonts w:ascii="Times New Roman" w:hAnsi="Times New Roman"/>
          <w:i/>
          <w:spacing w:val="-1"/>
          <w:lang w:val="sl-SI"/>
        </w:rPr>
        <w:t>i</w:t>
      </w:r>
      <w:r w:rsidRPr="00812789">
        <w:rPr>
          <w:rFonts w:ascii="Times New Roman" w:hAnsi="Times New Roman"/>
          <w:i/>
          <w:spacing w:val="1"/>
          <w:lang w:val="sl-SI"/>
        </w:rPr>
        <w:t>li</w:t>
      </w:r>
      <w:r w:rsidRPr="00812789">
        <w:rPr>
          <w:rFonts w:ascii="Times New Roman" w:hAnsi="Times New Roman"/>
          <w:i/>
          <w:lang w:val="sl-SI"/>
        </w:rPr>
        <w:t>n)</w:t>
      </w:r>
    </w:p>
    <w:p w14:paraId="1D2E5F49"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K</w:t>
      </w:r>
      <w:r w:rsidRPr="00812789">
        <w:rPr>
          <w:rFonts w:ascii="Times New Roman" w:hAnsi="Times New Roman"/>
          <w:lang w:val="sl-SI"/>
        </w:rPr>
        <w:t xml:space="preserve">o </w:t>
      </w:r>
      <w:r w:rsidRPr="00812789">
        <w:rPr>
          <w:rFonts w:ascii="Times New Roman" w:hAnsi="Times New Roman"/>
          <w:spacing w:val="-2"/>
          <w:lang w:val="sl-SI"/>
        </w:rPr>
        <w:t>s</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2"/>
          <w:lang w:val="sl-SI"/>
        </w:rPr>
        <w:t>ar</w:t>
      </w:r>
      <w:r w:rsidRPr="00812789">
        <w:rPr>
          <w:rFonts w:ascii="Times New Roman" w:hAnsi="Times New Roman"/>
          <w:spacing w:val="-4"/>
          <w:lang w:val="sl-SI"/>
        </w:rPr>
        <w:t>m</w:t>
      </w:r>
      <w:r w:rsidRPr="00812789">
        <w:rPr>
          <w:rFonts w:ascii="Times New Roman" w:hAnsi="Times New Roman"/>
          <w:spacing w:val="3"/>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ij</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000D549F"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lang w:val="sl-SI"/>
        </w:rPr>
        <w:t>g 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t</w:t>
      </w:r>
      <w:r w:rsidRPr="00812789">
        <w:rPr>
          <w:rFonts w:ascii="Times New Roman" w:hAnsi="Times New Roman"/>
          <w:spacing w:val="-2"/>
          <w:lang w:val="sl-SI"/>
        </w:rPr>
        <w:t>e</w:t>
      </w:r>
      <w:r w:rsidRPr="00812789">
        <w:rPr>
          <w:rFonts w:ascii="Times New Roman" w:hAnsi="Times New Roman"/>
          <w:lang w:val="sl-SI"/>
        </w:rPr>
        <w:t>o</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nom</w:t>
      </w:r>
      <w:r w:rsidRPr="00812789">
        <w:rPr>
          <w:rFonts w:ascii="Times New Roman" w:hAnsi="Times New Roman"/>
          <w:spacing w:val="-4"/>
          <w:lang w:val="sl-SI"/>
        </w:rPr>
        <w:t xml:space="preserve"> </w:t>
      </w:r>
      <w:r w:rsidRPr="00812789">
        <w:rPr>
          <w:rFonts w:ascii="Times New Roman" w:hAnsi="Times New Roman"/>
          <w:spacing w:val="1"/>
          <w:lang w:val="sl-SI"/>
        </w:rPr>
        <w:t>(</w:t>
      </w:r>
      <w:r w:rsidRPr="00812789">
        <w:rPr>
          <w:rFonts w:ascii="Times New Roman" w:hAnsi="Times New Roman"/>
          <w:lang w:val="sl-SI"/>
        </w:rPr>
        <w:t>nes</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w:t>
      </w:r>
      <w:r w:rsidR="00C87179" w:rsidRPr="00812789">
        <w:rPr>
          <w:rFonts w:ascii="Times New Roman" w:hAnsi="Times New Roman"/>
          <w:spacing w:val="1"/>
          <w:lang w:val="sl-SI"/>
        </w:rPr>
        <w:t xml:space="preserve">im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cem</w:t>
      </w:r>
      <w:r w:rsidRPr="00812789">
        <w:rPr>
          <w:rFonts w:ascii="Times New Roman" w:hAnsi="Times New Roman"/>
          <w:spacing w:val="-4"/>
          <w:lang w:val="sl-SI"/>
        </w:rPr>
        <w:t xml:space="preserve"> </w:t>
      </w:r>
      <w:r w:rsidRPr="00812789">
        <w:rPr>
          <w:rFonts w:ascii="Times New Roman" w:hAnsi="Times New Roman"/>
          <w:spacing w:val="1"/>
          <w:lang w:val="sl-SI"/>
        </w:rPr>
        <w:t>f</w:t>
      </w:r>
      <w:r w:rsidRPr="00812789">
        <w:rPr>
          <w:rFonts w:ascii="Times New Roman" w:hAnsi="Times New Roman"/>
          <w:lang w:val="sl-SI"/>
        </w:rPr>
        <w:t>os</w:t>
      </w:r>
      <w:r w:rsidRPr="00812789">
        <w:rPr>
          <w:rFonts w:ascii="Times New Roman" w:hAnsi="Times New Roman"/>
          <w:spacing w:val="-2"/>
          <w:lang w:val="sl-SI"/>
        </w:rPr>
        <w:t>f</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es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2"/>
          <w:lang w:val="sl-SI"/>
        </w:rPr>
        <w:t>)</w:t>
      </w:r>
      <w:r w:rsidRPr="00812789">
        <w:rPr>
          <w:rFonts w:ascii="Times New Roman" w:hAnsi="Times New Roman"/>
          <w:lang w:val="sl-SI"/>
        </w:rPr>
        <w:t>, ni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3"/>
          <w:lang w:val="sl-SI"/>
        </w:rPr>
        <w:t>j</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Ed</w:t>
      </w:r>
      <w:r w:rsidRPr="00812789">
        <w:rPr>
          <w:rFonts w:ascii="Times New Roman" w:hAnsi="Times New Roman"/>
          <w:spacing w:val="1"/>
          <w:lang w:val="sl-SI"/>
        </w:rPr>
        <w:t>i</w:t>
      </w:r>
      <w:r w:rsidR="00C87179" w:rsidRPr="00812789">
        <w:rPr>
          <w:rFonts w:ascii="Times New Roman" w:hAnsi="Times New Roman"/>
          <w:lang w:val="sl-SI"/>
        </w:rPr>
        <w:t xml:space="preserve">ni </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še</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3,5 u</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pa</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nu</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kv</w:t>
      </w:r>
      <w:r w:rsidRPr="00812789">
        <w:rPr>
          <w:rFonts w:ascii="Times New Roman" w:hAnsi="Times New Roman"/>
          <w:lang w:val="sl-SI"/>
        </w:rPr>
        <w:t xml:space="preserve">ence. </w:t>
      </w:r>
      <w:r w:rsidRPr="00812789">
        <w:rPr>
          <w:rFonts w:ascii="Times New Roman" w:hAnsi="Times New Roman"/>
          <w:spacing w:val="-1"/>
          <w:lang w:val="sl-SI"/>
        </w:rPr>
        <w:t>Č</w:t>
      </w:r>
      <w:r w:rsidRPr="00812789">
        <w:rPr>
          <w:rFonts w:ascii="Times New Roman" w:hAnsi="Times New Roman"/>
          <w:lang w:val="sl-SI"/>
        </w:rPr>
        <w:t>ep</w:t>
      </w:r>
      <w:r w:rsidRPr="00812789">
        <w:rPr>
          <w:rFonts w:ascii="Times New Roman" w:hAnsi="Times New Roman"/>
          <w:spacing w:val="1"/>
          <w:lang w:val="sl-SI"/>
        </w:rPr>
        <w:t>r</w:t>
      </w:r>
      <w:r w:rsidRPr="00812789">
        <w:rPr>
          <w:rFonts w:ascii="Times New Roman" w:hAnsi="Times New Roman"/>
          <w:lang w:val="sl-SI"/>
        </w:rPr>
        <w:t>av</w:t>
      </w:r>
      <w:r w:rsidRPr="00812789">
        <w:rPr>
          <w:rFonts w:ascii="Times New Roman" w:hAnsi="Times New Roman"/>
          <w:spacing w:val="-5"/>
          <w:lang w:val="sl-SI"/>
        </w:rPr>
        <w:t xml:space="preserve"> </w:t>
      </w:r>
      <w:r w:rsidRPr="00812789">
        <w:rPr>
          <w:rFonts w:ascii="Times New Roman" w:hAnsi="Times New Roman"/>
          <w:spacing w:val="1"/>
          <w:lang w:val="sl-SI"/>
        </w:rPr>
        <w:t>j</w:t>
      </w:r>
      <w:r w:rsidR="00C87179" w:rsidRPr="00812789">
        <w:rPr>
          <w:rFonts w:ascii="Times New Roman" w:hAnsi="Times New Roman"/>
          <w:lang w:val="sl-SI"/>
        </w:rPr>
        <w:t xml:space="preserve">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nek</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ši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 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2"/>
          <w:lang w:val="sl-SI"/>
        </w:rPr>
        <w:t>b</w:t>
      </w:r>
      <w:r w:rsidRPr="00812789">
        <w:rPr>
          <w:rFonts w:ascii="Times New Roman" w:hAnsi="Times New Roman"/>
          <w:lang w:val="sl-SI"/>
        </w:rPr>
        <w:t xml:space="preserve">en,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 xml:space="preserve">ebno </w:t>
      </w:r>
      <w:r w:rsidRPr="00812789">
        <w:rPr>
          <w:rFonts w:ascii="Times New Roman" w:hAnsi="Times New Roman"/>
          <w:spacing w:val="-2"/>
          <w:lang w:val="sl-SI"/>
        </w:rPr>
        <w:t>o</w:t>
      </w:r>
      <w:r w:rsidRPr="00812789">
        <w:rPr>
          <w:rFonts w:ascii="Times New Roman" w:hAnsi="Times New Roman"/>
          <w:lang w:val="sl-SI"/>
        </w:rPr>
        <w:t>b s</w:t>
      </w:r>
      <w:r w:rsidRPr="00812789">
        <w:rPr>
          <w:rFonts w:ascii="Times New Roman" w:hAnsi="Times New Roman"/>
          <w:spacing w:val="-2"/>
          <w:lang w:val="sl-SI"/>
        </w:rPr>
        <w:t>o</w:t>
      </w:r>
      <w:r w:rsidRPr="00812789">
        <w:rPr>
          <w:rFonts w:ascii="Times New Roman" w:hAnsi="Times New Roman"/>
          <w:lang w:val="sl-SI"/>
        </w:rPr>
        <w:t>ča</w:t>
      </w:r>
      <w:r w:rsidRPr="00812789">
        <w:rPr>
          <w:rFonts w:ascii="Times New Roman" w:hAnsi="Times New Roman"/>
          <w:spacing w:val="-2"/>
          <w:lang w:val="sl-SI"/>
        </w:rPr>
        <w:t>s</w:t>
      </w:r>
      <w:r w:rsidRPr="00812789">
        <w:rPr>
          <w:rFonts w:ascii="Times New Roman" w:hAnsi="Times New Roman"/>
          <w:lang w:val="sl-SI"/>
        </w:rPr>
        <w:t>nem</w:t>
      </w:r>
      <w:r w:rsidRPr="00812789">
        <w:rPr>
          <w:rFonts w:ascii="Times New Roman" w:hAnsi="Times New Roman"/>
          <w:spacing w:val="-4"/>
          <w:lang w:val="sl-SI"/>
        </w:rPr>
        <w:t xml:space="preserve"> </w:t>
      </w:r>
      <w:r w:rsidRPr="00812789">
        <w:rPr>
          <w:rFonts w:ascii="Times New Roman" w:hAnsi="Times New Roman"/>
          <w:lang w:val="sl-SI"/>
        </w:rPr>
        <w:t>da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00C87179"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170A28A6" w14:textId="77777777" w:rsidR="00094CC8" w:rsidRPr="00812789" w:rsidRDefault="00094CC8" w:rsidP="00812789">
      <w:pPr>
        <w:spacing w:after="0" w:line="240" w:lineRule="auto"/>
        <w:rPr>
          <w:rFonts w:ascii="Times New Roman" w:hAnsi="Times New Roman"/>
          <w:lang w:val="sl-SI"/>
        </w:rPr>
      </w:pPr>
    </w:p>
    <w:p w14:paraId="7BC61376"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E</w:t>
      </w:r>
      <w:r w:rsidRPr="00812789">
        <w:rPr>
          <w:rFonts w:ascii="Times New Roman" w:hAnsi="Times New Roman"/>
          <w:i/>
          <w:spacing w:val="1"/>
          <w:lang w:val="sl-SI"/>
        </w:rPr>
        <w:t>t</w:t>
      </w:r>
      <w:r w:rsidRPr="00812789">
        <w:rPr>
          <w:rFonts w:ascii="Times New Roman" w:hAnsi="Times New Roman"/>
          <w:i/>
          <w:spacing w:val="-1"/>
          <w:lang w:val="sl-SI"/>
        </w:rPr>
        <w:t>i</w:t>
      </w:r>
      <w:r w:rsidRPr="00812789">
        <w:rPr>
          <w:rFonts w:ascii="Times New Roman" w:hAnsi="Times New Roman"/>
          <w:i/>
          <w:spacing w:val="1"/>
          <w:lang w:val="sl-SI"/>
        </w:rPr>
        <w:t>l</w:t>
      </w:r>
      <w:r w:rsidRPr="00812789">
        <w:rPr>
          <w:rFonts w:ascii="Times New Roman" w:hAnsi="Times New Roman"/>
          <w:i/>
          <w:lang w:val="sl-SI"/>
        </w:rPr>
        <w:t>en</w:t>
      </w:r>
      <w:r w:rsidRPr="00812789">
        <w:rPr>
          <w:rFonts w:ascii="Times New Roman" w:hAnsi="Times New Roman"/>
          <w:i/>
          <w:spacing w:val="-2"/>
          <w:lang w:val="sl-SI"/>
        </w:rPr>
        <w:t>e</w:t>
      </w:r>
      <w:r w:rsidRPr="00812789">
        <w:rPr>
          <w:rFonts w:ascii="Times New Roman" w:hAnsi="Times New Roman"/>
          <w:i/>
          <w:lang w:val="sl-SI"/>
        </w:rPr>
        <w:t>s</w:t>
      </w:r>
      <w:r w:rsidRPr="00812789">
        <w:rPr>
          <w:rFonts w:ascii="Times New Roman" w:hAnsi="Times New Roman"/>
          <w:i/>
          <w:spacing w:val="-1"/>
          <w:lang w:val="sl-SI"/>
        </w:rPr>
        <w:t>t</w:t>
      </w:r>
      <w:r w:rsidRPr="00812789">
        <w:rPr>
          <w:rFonts w:ascii="Times New Roman" w:hAnsi="Times New Roman"/>
          <w:i/>
          <w:lang w:val="sl-SI"/>
        </w:rPr>
        <w:t>rad</w:t>
      </w:r>
      <w:r w:rsidRPr="00812789">
        <w:rPr>
          <w:rFonts w:ascii="Times New Roman" w:hAnsi="Times New Roman"/>
          <w:i/>
          <w:spacing w:val="-1"/>
          <w:lang w:val="sl-SI"/>
        </w:rPr>
        <w:t>i</w:t>
      </w:r>
      <w:r w:rsidRPr="00812789">
        <w:rPr>
          <w:rFonts w:ascii="Times New Roman" w:hAnsi="Times New Roman"/>
          <w:i/>
          <w:lang w:val="sl-SI"/>
        </w:rPr>
        <w:t>ol</w:t>
      </w:r>
      <w:r w:rsidRPr="00812789">
        <w:rPr>
          <w:rFonts w:ascii="Times New Roman" w:hAnsi="Times New Roman"/>
          <w:i/>
          <w:spacing w:val="-1"/>
          <w:lang w:val="sl-SI"/>
        </w:rPr>
        <w:t xml:space="preserve"> </w:t>
      </w:r>
      <w:r w:rsidRPr="00812789">
        <w:rPr>
          <w:rFonts w:ascii="Times New Roman" w:hAnsi="Times New Roman"/>
          <w:i/>
          <w:spacing w:val="1"/>
          <w:lang w:val="sl-SI"/>
        </w:rPr>
        <w:t>i</w:t>
      </w:r>
      <w:r w:rsidRPr="00812789">
        <w:rPr>
          <w:rFonts w:ascii="Times New Roman" w:hAnsi="Times New Roman"/>
          <w:i/>
          <w:lang w:val="sl-SI"/>
        </w:rPr>
        <w:t xml:space="preserve">n </w:t>
      </w:r>
      <w:r w:rsidRPr="00812789">
        <w:rPr>
          <w:rFonts w:ascii="Times New Roman" w:hAnsi="Times New Roman"/>
          <w:i/>
          <w:spacing w:val="-1"/>
          <w:lang w:val="sl-SI"/>
        </w:rPr>
        <w:t>t</w:t>
      </w:r>
      <w:r w:rsidRPr="00812789">
        <w:rPr>
          <w:rFonts w:ascii="Times New Roman" w:hAnsi="Times New Roman"/>
          <w:i/>
          <w:lang w:val="sl-SI"/>
        </w:rPr>
        <w:t>erb</w:t>
      </w:r>
      <w:r w:rsidRPr="00812789">
        <w:rPr>
          <w:rFonts w:ascii="Times New Roman" w:hAnsi="Times New Roman"/>
          <w:i/>
          <w:spacing w:val="-2"/>
          <w:lang w:val="sl-SI"/>
        </w:rPr>
        <w:t>u</w:t>
      </w:r>
      <w:r w:rsidRPr="00812789">
        <w:rPr>
          <w:rFonts w:ascii="Times New Roman" w:hAnsi="Times New Roman"/>
          <w:i/>
          <w:spacing w:val="1"/>
          <w:lang w:val="sl-SI"/>
        </w:rPr>
        <w:t>t</w:t>
      </w:r>
      <w:r w:rsidRPr="00812789">
        <w:rPr>
          <w:rFonts w:ascii="Times New Roman" w:hAnsi="Times New Roman"/>
          <w:i/>
          <w:spacing w:val="-2"/>
          <w:lang w:val="sl-SI"/>
        </w:rPr>
        <w:t>a</w:t>
      </w:r>
      <w:r w:rsidRPr="00812789">
        <w:rPr>
          <w:rFonts w:ascii="Times New Roman" w:hAnsi="Times New Roman"/>
          <w:i/>
          <w:spacing w:val="1"/>
          <w:lang w:val="sl-SI"/>
        </w:rPr>
        <w:t>l</w:t>
      </w:r>
      <w:r w:rsidRPr="00812789">
        <w:rPr>
          <w:rFonts w:ascii="Times New Roman" w:hAnsi="Times New Roman"/>
          <w:i/>
          <w:spacing w:val="-1"/>
          <w:lang w:val="sl-SI"/>
        </w:rPr>
        <w:t>i</w:t>
      </w:r>
      <w:r w:rsidRPr="00812789">
        <w:rPr>
          <w:rFonts w:ascii="Times New Roman" w:hAnsi="Times New Roman"/>
          <w:i/>
          <w:lang w:val="sl-SI"/>
        </w:rPr>
        <w:t>n</w:t>
      </w:r>
    </w:p>
    <w:p w14:paraId="78E587AE"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ano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da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ab</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ti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es</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o</w:t>
      </w:r>
      <w:r w:rsidRPr="00812789">
        <w:rPr>
          <w:rFonts w:ascii="Times New Roman" w:hAnsi="Times New Roman"/>
          <w:spacing w:val="1"/>
          <w:lang w:val="sl-SI"/>
        </w:rPr>
        <w:t>l</w:t>
      </w:r>
      <w:r w:rsidR="00C87179" w:rsidRPr="00812789">
        <w:rPr>
          <w:rFonts w:ascii="Times New Roman" w:hAnsi="Times New Roman"/>
          <w:lang w:val="sl-SI"/>
        </w:rPr>
        <w:t xml:space="preserve">a; </w:t>
      </w:r>
      <w:r w:rsidRPr="00812789">
        <w:rPr>
          <w:rFonts w:ascii="Times New Roman" w:hAnsi="Times New Roman"/>
          <w:lang w:val="sl-SI"/>
        </w:rPr>
        <w:t xml:space="preserve">podobno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eča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 p</w:t>
      </w:r>
      <w:r w:rsidRPr="00812789">
        <w:rPr>
          <w:rFonts w:ascii="Times New Roman" w:hAnsi="Times New Roman"/>
          <w:spacing w:val="1"/>
          <w:lang w:val="sl-SI"/>
        </w:rPr>
        <w:t>ri</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nem</w:t>
      </w:r>
      <w:r w:rsidRPr="00812789">
        <w:rPr>
          <w:rFonts w:ascii="Times New Roman" w:hAnsi="Times New Roman"/>
          <w:spacing w:val="-4"/>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bu</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č</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udi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ne</w:t>
      </w:r>
      <w:r w:rsidR="00C87179"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1"/>
          <w:lang w:val="sl-SI"/>
        </w:rPr>
        <w:t>i</w:t>
      </w:r>
      <w:r w:rsidRPr="00812789">
        <w:rPr>
          <w:rFonts w:ascii="Times New Roman" w:hAnsi="Times New Roman"/>
          <w:lang w:val="sl-SI"/>
        </w:rPr>
        <w:t xml:space="preserve">ce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w:t>
      </w:r>
    </w:p>
    <w:p w14:paraId="18931B1E" w14:textId="77777777" w:rsidR="00094CC8" w:rsidRPr="00812789" w:rsidRDefault="00094CC8" w:rsidP="00812789">
      <w:pPr>
        <w:spacing w:after="0" w:line="240" w:lineRule="auto"/>
        <w:rPr>
          <w:rFonts w:ascii="Times New Roman" w:hAnsi="Times New Roman"/>
          <w:lang w:val="sl-SI"/>
        </w:rPr>
      </w:pPr>
    </w:p>
    <w:p w14:paraId="5E841FF2"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A</w:t>
      </w:r>
      <w:r w:rsidRPr="00812789">
        <w:rPr>
          <w:rFonts w:ascii="Times New Roman" w:hAnsi="Times New Roman"/>
          <w:i/>
          <w:spacing w:val="1"/>
          <w:lang w:val="sl-SI"/>
        </w:rPr>
        <w:t>l</w:t>
      </w:r>
      <w:r w:rsidRPr="00812789">
        <w:rPr>
          <w:rFonts w:ascii="Times New Roman" w:hAnsi="Times New Roman"/>
          <w:i/>
          <w:lang w:val="sl-SI"/>
        </w:rPr>
        <w:t>koh</w:t>
      </w:r>
      <w:r w:rsidRPr="00812789">
        <w:rPr>
          <w:rFonts w:ascii="Times New Roman" w:hAnsi="Times New Roman"/>
          <w:i/>
          <w:spacing w:val="-2"/>
          <w:lang w:val="sl-SI"/>
        </w:rPr>
        <w:t>o</w:t>
      </w:r>
      <w:r w:rsidRPr="00812789">
        <w:rPr>
          <w:rFonts w:ascii="Times New Roman" w:hAnsi="Times New Roman"/>
          <w:i/>
          <w:lang w:val="sl-SI"/>
        </w:rPr>
        <w:t>l</w:t>
      </w:r>
    </w:p>
    <w:p w14:paraId="0DCA5CC9" w14:textId="77777777" w:rsidR="00697618" w:rsidRPr="00812789" w:rsidRDefault="000922A3" w:rsidP="00812789">
      <w:pPr>
        <w:spacing w:after="0" w:line="240" w:lineRule="auto"/>
        <w:rPr>
          <w:rFonts w:ascii="Times New Roman" w:hAnsi="Times New Roman"/>
          <w:spacing w:val="-2"/>
          <w:lang w:val="sl-SI"/>
        </w:rPr>
      </w:pPr>
      <w:r w:rsidRPr="00812789">
        <w:rPr>
          <w:rFonts w:ascii="Times New Roman" w:hAnsi="Times New Roman"/>
          <w:lang w:val="sl-SI"/>
        </w:rPr>
        <w:t>Sočasno</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w:t>
      </w:r>
      <w:r w:rsidR="000D549F" w:rsidRPr="00812789">
        <w:rPr>
          <w:rFonts w:ascii="Times New Roman" w:hAnsi="Times New Roman"/>
          <w:lang w:val="sl-SI"/>
        </w:rPr>
        <w:t>10 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3"/>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000D549F"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o na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once</w:t>
      </w:r>
      <w:r w:rsidRPr="00812789">
        <w:rPr>
          <w:rFonts w:ascii="Times New Roman" w:hAnsi="Times New Roman"/>
          <w:spacing w:val="-2"/>
          <w:lang w:val="sl-SI"/>
        </w:rPr>
        <w:t>n</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eč</w:t>
      </w:r>
      <w:r w:rsidRPr="00812789">
        <w:rPr>
          <w:rFonts w:ascii="Times New Roman" w:hAnsi="Times New Roman"/>
          <w:spacing w:val="-2"/>
          <w:lang w:val="sl-SI"/>
        </w:rPr>
        <w:t>n</w:t>
      </w:r>
      <w:r w:rsidRPr="00812789">
        <w:rPr>
          <w:rFonts w:ascii="Times New Roman" w:hAnsi="Times New Roman"/>
          <w:lang w:val="sl-SI"/>
        </w:rPr>
        <w:t>a</w:t>
      </w:r>
      <w:r w:rsidR="00C87179" w:rsidRPr="00812789">
        <w:rPr>
          <w:rFonts w:ascii="Times New Roman" w:hAnsi="Times New Roman"/>
          <w:lang w:val="sl-SI"/>
        </w:rPr>
        <w:t xml:space="preserve"> </w:t>
      </w:r>
      <w:r w:rsidRPr="00812789">
        <w:rPr>
          <w:rFonts w:ascii="Times New Roman" w:hAnsi="Times New Roman"/>
          <w:spacing w:val="-4"/>
          <w:lang w:val="sl-SI"/>
        </w:rPr>
        <w:t>m</w:t>
      </w:r>
      <w:r w:rsidRPr="00812789">
        <w:rPr>
          <w:rFonts w:ascii="Times New Roman" w:hAnsi="Times New Roman"/>
          <w:spacing w:val="3"/>
          <w:lang w:val="sl-SI"/>
        </w:rPr>
        <w:t>a</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 xml:space="preserve">v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0,08</w:t>
      </w:r>
      <w:r w:rsidR="000D76B4" w:rsidRPr="00812789">
        <w:rPr>
          <w:rFonts w:ascii="Times New Roman" w:hAnsi="Times New Roman"/>
          <w:lang w:val="sl-SI"/>
        </w:rPr>
        <w:t> %</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N</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o opa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3"/>
          <w:lang w:val="sl-SI"/>
        </w:rPr>
        <w:t xml:space="preserve">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3</w:t>
      </w:r>
      <w:r w:rsidR="00C87179" w:rsidRPr="00812789">
        <w:rPr>
          <w:rFonts w:ascii="Times New Roman" w:hAnsi="Times New Roman"/>
          <w:spacing w:val="-2"/>
          <w:lang w:val="sl-SI"/>
        </w:rPr>
        <w:t xml:space="preserve"> </w:t>
      </w:r>
      <w:r w:rsidRPr="00812789">
        <w:rPr>
          <w:rFonts w:ascii="Times New Roman" w:hAnsi="Times New Roman"/>
          <w:spacing w:val="-2"/>
          <w:lang w:val="sl-SI"/>
        </w:rPr>
        <w:t>u</w:t>
      </w:r>
      <w:r w:rsidRPr="00812789">
        <w:rPr>
          <w:rFonts w:ascii="Times New Roman" w:hAnsi="Times New Roman"/>
          <w:spacing w:val="1"/>
          <w:lang w:val="sl-SI"/>
        </w:rPr>
        <w:t>r</w:t>
      </w:r>
      <w:r w:rsidRPr="00812789">
        <w:rPr>
          <w:rFonts w:ascii="Times New Roman" w:hAnsi="Times New Roman"/>
          <w:lang w:val="sl-SI"/>
        </w:rPr>
        <w:t>e</w:t>
      </w:r>
      <w:r w:rsidR="00424525" w:rsidRPr="00812789">
        <w:rPr>
          <w:rFonts w:ascii="Times New Roman" w:hAnsi="Times New Roman"/>
          <w:lang w:val="sl-SI"/>
        </w:rPr>
        <w:t xml:space="preserve"> </w:t>
      </w:r>
      <w:r w:rsidRPr="00812789">
        <w:rPr>
          <w:rFonts w:ascii="Times New Roman" w:hAnsi="Times New Roman"/>
          <w:lang w:val="sl-SI"/>
        </w:rPr>
        <w:t>po so</w:t>
      </w:r>
      <w:r w:rsidRPr="00812789">
        <w:rPr>
          <w:rFonts w:ascii="Times New Roman" w:hAnsi="Times New Roman"/>
          <w:spacing w:val="-2"/>
          <w:lang w:val="sl-SI"/>
        </w:rPr>
        <w:t>č</w:t>
      </w:r>
      <w:r w:rsidRPr="00812789">
        <w:rPr>
          <w:rFonts w:ascii="Times New Roman" w:hAnsi="Times New Roman"/>
          <w:lang w:val="sl-SI"/>
        </w:rPr>
        <w:t>asnem</w:t>
      </w:r>
      <w:r w:rsidRPr="00812789">
        <w:rPr>
          <w:rFonts w:ascii="Times New Roman" w:hAnsi="Times New Roman"/>
          <w:spacing w:val="-4"/>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u z</w:t>
      </w:r>
      <w:r w:rsidRPr="00812789">
        <w:rPr>
          <w:rFonts w:ascii="Times New Roman" w:hAnsi="Times New Roman"/>
          <w:spacing w:val="-2"/>
          <w:lang w:val="sl-SI"/>
        </w:rPr>
        <w:t xml:space="preserve"> 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1"/>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ohol</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da</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nač</w:t>
      </w:r>
      <w:r w:rsidRPr="00812789">
        <w:rPr>
          <w:rFonts w:ascii="Times New Roman" w:hAnsi="Times New Roman"/>
          <w:spacing w:val="-1"/>
          <w:lang w:val="sl-SI"/>
        </w:rPr>
        <w:t>i</w:t>
      </w:r>
      <w:r w:rsidRPr="00812789">
        <w:rPr>
          <w:rFonts w:ascii="Times New Roman" w:hAnsi="Times New Roman"/>
          <w:lang w:val="sl-SI"/>
        </w:rPr>
        <w:t>n, da</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abs</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00C87179" w:rsidRPr="00812789">
        <w:rPr>
          <w:rFonts w:ascii="Times New Roman" w:hAnsi="Times New Roman"/>
          <w:lang w:val="sl-SI"/>
        </w:rPr>
        <w:t xml:space="preserve">o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00A402D4"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šče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o n</w:t>
      </w:r>
      <w:r w:rsidRPr="00812789">
        <w:rPr>
          <w:rFonts w:ascii="Times New Roman" w:hAnsi="Times New Roman"/>
          <w:spacing w:val="-2"/>
          <w:lang w:val="sl-SI"/>
        </w:rPr>
        <w:t>o</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h</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 xml:space="preserve">do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2</w:t>
      </w:r>
      <w:r w:rsidRPr="00812789">
        <w:rPr>
          <w:rFonts w:ascii="Times New Roman" w:hAnsi="Times New Roman"/>
          <w:spacing w:val="-3"/>
          <w:lang w:val="sl-SI"/>
        </w:rPr>
        <w:t xml:space="preserve"> </w:t>
      </w:r>
      <w:r w:rsidRPr="00812789">
        <w:rPr>
          <w:rFonts w:ascii="Times New Roman" w:hAnsi="Times New Roman"/>
          <w:lang w:val="sl-SI"/>
        </w:rPr>
        <w:t>ur</w:t>
      </w:r>
      <w:r w:rsidRPr="00812789">
        <w:rPr>
          <w:rFonts w:ascii="Times New Roman" w:hAnsi="Times New Roman"/>
          <w:spacing w:val="1"/>
          <w:lang w:val="sl-SI"/>
        </w:rPr>
        <w:t xml:space="preserve"> </w:t>
      </w:r>
      <w:r w:rsidRPr="00812789">
        <w:rPr>
          <w:rFonts w:ascii="Times New Roman" w:hAnsi="Times New Roman"/>
          <w:lang w:val="sl-SI"/>
        </w:rPr>
        <w:t xml:space="preserve">po </w:t>
      </w:r>
      <w:r w:rsidRPr="00812789">
        <w:rPr>
          <w:rFonts w:ascii="Times New Roman" w:hAnsi="Times New Roman"/>
          <w:spacing w:val="-2"/>
          <w:lang w:val="sl-SI"/>
        </w:rPr>
        <w:t>z</w:t>
      </w:r>
      <w:r w:rsidRPr="00812789">
        <w:rPr>
          <w:rFonts w:ascii="Times New Roman" w:hAnsi="Times New Roman"/>
          <w:lang w:val="sl-SI"/>
        </w:rPr>
        <w:t>au</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w:t>
      </w:r>
      <w:r w:rsidRPr="00812789">
        <w:rPr>
          <w:rFonts w:ascii="Times New Roman" w:hAnsi="Times New Roman"/>
          <w:lang w:val="sl-SI"/>
        </w:rPr>
        <w:t>.</w:t>
      </w:r>
    </w:p>
    <w:p w14:paraId="275644A4"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w:t>
      </w:r>
      <w:r w:rsidR="000D549F" w:rsidRPr="00812789">
        <w:rPr>
          <w:rFonts w:ascii="Times New Roman" w:hAnsi="Times New Roman"/>
          <w:lang w:val="sl-SI"/>
        </w:rPr>
        <w:t>20 </w:t>
      </w:r>
      <w:r w:rsidRPr="00812789">
        <w:rPr>
          <w:rFonts w:ascii="Times New Roman" w:hAnsi="Times New Roman"/>
          <w:spacing w:val="-5"/>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ni po</w:t>
      </w:r>
      <w:r w:rsidRPr="00812789">
        <w:rPr>
          <w:rFonts w:ascii="Times New Roman" w:hAnsi="Times New Roman"/>
          <w:spacing w:val="-2"/>
          <w:lang w:val="sl-SI"/>
        </w:rPr>
        <w:t>v</w:t>
      </w:r>
      <w:r w:rsidRPr="00812789">
        <w:rPr>
          <w:rFonts w:ascii="Times New Roman" w:hAnsi="Times New Roman"/>
          <w:lang w:val="sl-SI"/>
        </w:rPr>
        <w:t>ečal</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a,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ohol</w:t>
      </w:r>
      <w:r w:rsidRPr="00812789">
        <w:rPr>
          <w:rFonts w:ascii="Times New Roman" w:hAnsi="Times New Roman"/>
          <w:spacing w:val="1"/>
          <w:lang w:val="sl-SI"/>
        </w:rPr>
        <w:t xml:space="preserve"> (</w:t>
      </w:r>
      <w:r w:rsidRPr="00812789">
        <w:rPr>
          <w:rFonts w:ascii="Times New Roman" w:hAnsi="Times New Roman"/>
          <w:spacing w:val="-2"/>
          <w:lang w:val="sl-SI"/>
        </w:rPr>
        <w:t>0</w:t>
      </w:r>
      <w:r w:rsidR="000D549F" w:rsidRPr="00812789">
        <w:rPr>
          <w:rFonts w:ascii="Times New Roman" w:hAnsi="Times New Roman"/>
          <w:lang w:val="sl-SI"/>
        </w:rPr>
        <w:t>,7 </w:t>
      </w:r>
      <w:r w:rsidRPr="00812789">
        <w:rPr>
          <w:rFonts w:ascii="Times New Roman" w:hAnsi="Times New Roman"/>
          <w:spacing w:val="-2"/>
          <w:lang w:val="sl-SI"/>
        </w:rPr>
        <w:t>g</w:t>
      </w:r>
      <w:r w:rsidRPr="00812789">
        <w:rPr>
          <w:rFonts w:ascii="Times New Roman" w:hAnsi="Times New Roman"/>
          <w:spacing w:val="1"/>
          <w:lang w:val="sl-SI"/>
        </w:rPr>
        <w:t>/</w:t>
      </w:r>
      <w:r w:rsidRPr="00812789">
        <w:rPr>
          <w:rFonts w:ascii="Times New Roman" w:hAnsi="Times New Roman"/>
          <w:spacing w:val="-2"/>
          <w:lang w:val="sl-SI"/>
        </w:rPr>
        <w:t>k</w:t>
      </w:r>
      <w:r w:rsidRPr="00812789">
        <w:rPr>
          <w:rFonts w:ascii="Times New Roman" w:hAnsi="Times New Roman"/>
          <w:lang w:val="sl-SI"/>
        </w:rPr>
        <w:t>g</w:t>
      </w:r>
      <w:r w:rsidR="00C87179" w:rsidRPr="00812789">
        <w:rPr>
          <w:rFonts w:ascii="Times New Roman" w:hAnsi="Times New Roman"/>
          <w:spacing w:val="-2"/>
          <w:lang w:val="sl-SI"/>
        </w:rPr>
        <w:t xml:space="preserve"> </w:t>
      </w:r>
      <w:r w:rsidRPr="00812789">
        <w:rPr>
          <w:rFonts w:ascii="Times New Roman" w:hAnsi="Times New Roman"/>
          <w:spacing w:val="3"/>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ri</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no 180</w:t>
      </w:r>
      <w:r w:rsidR="000D549F" w:rsidRPr="00812789">
        <w:rPr>
          <w:rFonts w:ascii="Times New Roman" w:hAnsi="Times New Roman"/>
          <w:spacing w:val="-2"/>
          <w:lang w:val="sl-SI"/>
        </w:rPr>
        <w:t> </w:t>
      </w:r>
      <w:r w:rsidRPr="00812789">
        <w:rPr>
          <w:rFonts w:ascii="Times New Roman" w:hAnsi="Times New Roman"/>
          <w:spacing w:val="-4"/>
          <w:lang w:val="sl-SI"/>
        </w:rPr>
        <w:t>ml</w:t>
      </w:r>
      <w:r w:rsidR="00697618" w:rsidRPr="00812789">
        <w:rPr>
          <w:rFonts w:ascii="Times New Roman" w:hAnsi="Times New Roman"/>
          <w:spacing w:val="-4"/>
          <w:lang w:val="sl-SI"/>
        </w:rPr>
        <w:t xml:space="preserve"> </w:t>
      </w:r>
      <w:r w:rsidRPr="00812789">
        <w:rPr>
          <w:rFonts w:ascii="Times New Roman" w:hAnsi="Times New Roman"/>
          <w:lang w:val="sl-SI"/>
        </w:rPr>
        <w:t>40</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v</w:t>
      </w:r>
      <w:r w:rsidRPr="00812789">
        <w:rPr>
          <w:rFonts w:ascii="Times New Roman" w:hAnsi="Times New Roman"/>
          <w:lang w:val="sl-SI"/>
        </w:rPr>
        <w:t>od</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80</w:t>
      </w:r>
      <w:r w:rsidR="000D549F" w:rsidRPr="00812789">
        <w:rPr>
          <w:rFonts w:ascii="Times New Roman" w:hAnsi="Times New Roman"/>
          <w:spacing w:val="-2"/>
          <w:lang w:val="sl-SI"/>
        </w:rPr>
        <w:noBreakHyphen/>
      </w:r>
      <w:r w:rsidRPr="00812789">
        <w:rPr>
          <w:rFonts w:ascii="Times New Roman" w:hAnsi="Times New Roman"/>
          <w:lang w:val="sl-SI"/>
        </w:rPr>
        <w:t xml:space="preserve">kg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spacing w:val="1"/>
          <w:lang w:val="sl-SI"/>
        </w:rPr>
        <w:t>)</w:t>
      </w:r>
      <w:r w:rsidRPr="00812789">
        <w:rPr>
          <w:rFonts w:ascii="Times New Roman" w:hAnsi="Times New Roman"/>
          <w:lang w:val="sl-SI"/>
        </w:rPr>
        <w:t>,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er</w:t>
      </w:r>
      <w:r w:rsidRPr="00812789">
        <w:rPr>
          <w:rFonts w:ascii="Times New Roman" w:hAnsi="Times New Roman"/>
          <w:spacing w:val="1"/>
          <w:lang w:val="sl-SI"/>
        </w:rPr>
        <w:t>i</w:t>
      </w:r>
      <w:r w:rsidRPr="00812789">
        <w:rPr>
          <w:rFonts w:ascii="Times New Roman" w:hAnsi="Times New Roman"/>
          <w:lang w:val="sl-SI"/>
        </w:rPr>
        <w:t>h o</w:t>
      </w:r>
      <w:r w:rsidRPr="00812789">
        <w:rPr>
          <w:rFonts w:ascii="Times New Roman" w:hAnsi="Times New Roman"/>
          <w:spacing w:val="-2"/>
          <w:lang w:val="sl-SI"/>
        </w:rPr>
        <w:t>s</w:t>
      </w:r>
      <w:r w:rsidRPr="00812789">
        <w:rPr>
          <w:rFonts w:ascii="Times New Roman" w:hAnsi="Times New Roman"/>
          <w:lang w:val="sl-SI"/>
        </w:rPr>
        <w:t xml:space="preserve">ebah </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opa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00C87179"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ti</w:t>
      </w:r>
      <w:r w:rsidRPr="00812789">
        <w:rPr>
          <w:rFonts w:ascii="Times New Roman" w:hAnsi="Times New Roman"/>
          <w:lang w:val="sl-SI"/>
        </w:rPr>
        <w:t>co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o</w:t>
      </w:r>
      <w:r w:rsidRPr="00812789">
        <w:rPr>
          <w:rFonts w:ascii="Times New Roman" w:hAnsi="Times New Roman"/>
          <w:spacing w:val="1"/>
          <w:lang w:val="sl-SI"/>
        </w:rPr>
        <w:t>rt</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o h</w:t>
      </w:r>
      <w:r w:rsidRPr="00812789">
        <w:rPr>
          <w:rFonts w:ascii="Times New Roman" w:hAnsi="Times New Roman"/>
          <w:spacing w:val="-1"/>
          <w:lang w:val="sl-SI"/>
        </w:rPr>
        <w:t>i</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K</w:t>
      </w:r>
      <w:r w:rsidRPr="00812789">
        <w:rPr>
          <w:rFonts w:ascii="Times New Roman" w:hAnsi="Times New Roman"/>
          <w:lang w:val="sl-SI"/>
        </w:rPr>
        <w:t>o</w:t>
      </w:r>
      <w:r w:rsidRPr="00812789">
        <w:rPr>
          <w:rFonts w:ascii="Times New Roman" w:hAnsi="Times New Roman"/>
          <w:spacing w:val="-5"/>
          <w:lang w:val="sl-SI"/>
        </w:rPr>
        <w:t xml:space="preserve"> </w:t>
      </w:r>
      <w:r w:rsidRPr="00812789">
        <w:rPr>
          <w:rFonts w:ascii="Times New Roman" w:hAnsi="Times New Roman"/>
          <w:lang w:val="sl-SI"/>
        </w:rPr>
        <w:t xml:space="preserve">so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3"/>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ž</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w:t>
      </w:r>
      <w:r w:rsidR="000D549F" w:rsidRPr="00812789">
        <w:rPr>
          <w:rFonts w:ascii="Times New Roman" w:hAnsi="Times New Roman"/>
          <w:lang w:val="sl-SI"/>
        </w:rPr>
        <w:t>0,6 </w:t>
      </w:r>
      <w:r w:rsidRPr="00812789">
        <w:rPr>
          <w:rFonts w:ascii="Times New Roman" w:hAnsi="Times New Roman"/>
          <w:spacing w:val="-2"/>
          <w:lang w:val="sl-SI"/>
        </w:rPr>
        <w:t>g</w:t>
      </w:r>
      <w:r w:rsidRPr="00812789">
        <w:rPr>
          <w:rFonts w:ascii="Times New Roman" w:hAnsi="Times New Roman"/>
          <w:spacing w:val="1"/>
          <w:lang w:val="sl-SI"/>
        </w:rPr>
        <w:t>/</w:t>
      </w:r>
      <w:r w:rsidRPr="00812789">
        <w:rPr>
          <w:rFonts w:ascii="Times New Roman" w:hAnsi="Times New Roman"/>
          <w:spacing w:val="-2"/>
          <w:lang w:val="sl-SI"/>
        </w:rPr>
        <w:t>k</w:t>
      </w:r>
      <w:r w:rsidRPr="00812789">
        <w:rPr>
          <w:rFonts w:ascii="Times New Roman" w:hAnsi="Times New Roman"/>
          <w:lang w:val="sl-SI"/>
        </w:rPr>
        <w:t>g</w:t>
      </w:r>
      <w:r w:rsidRPr="00812789">
        <w:rPr>
          <w:rFonts w:ascii="Times New Roman" w:hAnsi="Times New Roman"/>
          <w:spacing w:val="1"/>
          <w:lang w:val="sl-SI"/>
        </w:rPr>
        <w:t>)</w:t>
      </w:r>
      <w:r w:rsidRPr="00812789">
        <w:rPr>
          <w:rFonts w:ascii="Times New Roman" w:hAnsi="Times New Roman"/>
          <w:lang w:val="sl-SI"/>
        </w:rPr>
        <w:t>, 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o opa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ti</w:t>
      </w:r>
      <w:r w:rsidRPr="00812789">
        <w:rPr>
          <w:rFonts w:ascii="Times New Roman" w:hAnsi="Times New Roman"/>
          <w:lang w:val="sl-SI"/>
        </w:rPr>
        <w:t>ca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pod</w:t>
      </w:r>
      <w:r w:rsidRPr="00812789">
        <w:rPr>
          <w:rFonts w:ascii="Times New Roman" w:hAnsi="Times New Roman"/>
          <w:spacing w:val="-2"/>
          <w:lang w:val="sl-SI"/>
        </w:rPr>
        <w:t>o</w:t>
      </w:r>
      <w:r w:rsidRPr="00812789">
        <w:rPr>
          <w:rFonts w:ascii="Times New Roman" w:hAnsi="Times New Roman"/>
          <w:lang w:val="sl-SI"/>
        </w:rPr>
        <w:t>bno po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u</w:t>
      </w:r>
      <w:r w:rsidR="00C87179" w:rsidRPr="00812789">
        <w:rPr>
          <w:rFonts w:ascii="Times New Roman" w:hAnsi="Times New Roman"/>
          <w:spacing w:val="-2"/>
          <w:lang w:val="sl-SI"/>
        </w:rPr>
        <w:t xml:space="preserve"> </w:t>
      </w:r>
      <w:r w:rsidRPr="00812789">
        <w:rPr>
          <w:rFonts w:ascii="Times New Roman" w:hAnsi="Times New Roman"/>
          <w:lang w:val="sl-SI"/>
        </w:rPr>
        <w:t>sa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w:t>
      </w:r>
      <w:r w:rsidR="000D549F"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 ni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n</w:t>
      </w:r>
      <w:r w:rsidRPr="00812789">
        <w:rPr>
          <w:rFonts w:ascii="Times New Roman" w:hAnsi="Times New Roman"/>
          <w:spacing w:val="1"/>
          <w:lang w:val="sl-SI"/>
        </w:rPr>
        <w:t>iti</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p>
    <w:p w14:paraId="33941534" w14:textId="77777777" w:rsidR="00094CC8" w:rsidRPr="00812789" w:rsidRDefault="00094CC8" w:rsidP="00812789">
      <w:pPr>
        <w:spacing w:after="0" w:line="240" w:lineRule="auto"/>
        <w:rPr>
          <w:rFonts w:ascii="Times New Roman" w:hAnsi="Times New Roman"/>
          <w:lang w:val="sl-SI"/>
        </w:rPr>
      </w:pPr>
    </w:p>
    <w:p w14:paraId="52FE4C9F"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Zdra</w:t>
      </w:r>
      <w:r w:rsidRPr="00812789">
        <w:rPr>
          <w:rFonts w:ascii="Times New Roman" w:hAnsi="Times New Roman"/>
          <w:i/>
          <w:spacing w:val="-2"/>
          <w:lang w:val="sl-SI"/>
        </w:rPr>
        <w:t>v</w:t>
      </w:r>
      <w:r w:rsidRPr="00812789">
        <w:rPr>
          <w:rFonts w:ascii="Times New Roman" w:hAnsi="Times New Roman"/>
          <w:i/>
          <w:spacing w:val="1"/>
          <w:lang w:val="sl-SI"/>
        </w:rPr>
        <w:t>il</w:t>
      </w:r>
      <w:r w:rsidRPr="00812789">
        <w:rPr>
          <w:rFonts w:ascii="Times New Roman" w:hAnsi="Times New Roman"/>
          <w:i/>
          <w:lang w:val="sl-SI"/>
        </w:rPr>
        <w:t>a,</w:t>
      </w:r>
      <w:r w:rsidRPr="00812789">
        <w:rPr>
          <w:rFonts w:ascii="Times New Roman" w:hAnsi="Times New Roman"/>
          <w:i/>
          <w:spacing w:val="-2"/>
          <w:lang w:val="sl-SI"/>
        </w:rPr>
        <w:t xml:space="preserve"> </w:t>
      </w:r>
      <w:r w:rsidRPr="00812789">
        <w:rPr>
          <w:rFonts w:ascii="Times New Roman" w:hAnsi="Times New Roman"/>
          <w:i/>
          <w:lang w:val="sl-SI"/>
        </w:rPr>
        <w:t>ki</w:t>
      </w:r>
      <w:r w:rsidRPr="00812789">
        <w:rPr>
          <w:rFonts w:ascii="Times New Roman" w:hAnsi="Times New Roman"/>
          <w:i/>
          <w:spacing w:val="-1"/>
          <w:lang w:val="sl-SI"/>
        </w:rPr>
        <w:t xml:space="preserve"> </w:t>
      </w:r>
      <w:r w:rsidRPr="00812789">
        <w:rPr>
          <w:rFonts w:ascii="Times New Roman" w:hAnsi="Times New Roman"/>
          <w:i/>
          <w:lang w:val="sl-SI"/>
        </w:rPr>
        <w:t>se</w:t>
      </w:r>
      <w:r w:rsidRPr="00812789">
        <w:rPr>
          <w:rFonts w:ascii="Times New Roman" w:hAnsi="Times New Roman"/>
          <w:i/>
          <w:spacing w:val="1"/>
          <w:lang w:val="sl-SI"/>
        </w:rPr>
        <w:t xml:space="preserve"> </w:t>
      </w:r>
      <w:r w:rsidRPr="00812789">
        <w:rPr>
          <w:rFonts w:ascii="Times New Roman" w:hAnsi="Times New Roman"/>
          <w:i/>
          <w:lang w:val="sl-SI"/>
        </w:rPr>
        <w:t>p</w:t>
      </w:r>
      <w:r w:rsidRPr="00812789">
        <w:rPr>
          <w:rFonts w:ascii="Times New Roman" w:hAnsi="Times New Roman"/>
          <w:i/>
          <w:spacing w:val="-2"/>
          <w:lang w:val="sl-SI"/>
        </w:rPr>
        <w:t>r</w:t>
      </w:r>
      <w:r w:rsidRPr="00812789">
        <w:rPr>
          <w:rFonts w:ascii="Times New Roman" w:hAnsi="Times New Roman"/>
          <w:i/>
          <w:lang w:val="sl-SI"/>
        </w:rPr>
        <w:t>esn</w:t>
      </w:r>
      <w:r w:rsidRPr="00812789">
        <w:rPr>
          <w:rFonts w:ascii="Times New Roman" w:hAnsi="Times New Roman"/>
          <w:i/>
          <w:spacing w:val="-2"/>
          <w:lang w:val="sl-SI"/>
        </w:rPr>
        <w:t>a</w:t>
      </w:r>
      <w:r w:rsidRPr="00812789">
        <w:rPr>
          <w:rFonts w:ascii="Times New Roman" w:hAnsi="Times New Roman"/>
          <w:i/>
          <w:lang w:val="sl-SI"/>
        </w:rPr>
        <w:t>v</w:t>
      </w:r>
      <w:r w:rsidRPr="00812789">
        <w:rPr>
          <w:rFonts w:ascii="Times New Roman" w:hAnsi="Times New Roman"/>
          <w:i/>
          <w:spacing w:val="-1"/>
          <w:lang w:val="sl-SI"/>
        </w:rPr>
        <w:t>l</w:t>
      </w:r>
      <w:r w:rsidRPr="00812789">
        <w:rPr>
          <w:rFonts w:ascii="Times New Roman" w:hAnsi="Times New Roman"/>
          <w:i/>
          <w:spacing w:val="1"/>
          <w:lang w:val="sl-SI"/>
        </w:rPr>
        <w:t>j</w:t>
      </w:r>
      <w:r w:rsidRPr="00812789">
        <w:rPr>
          <w:rFonts w:ascii="Times New Roman" w:hAnsi="Times New Roman"/>
          <w:i/>
          <w:spacing w:val="-2"/>
          <w:lang w:val="sl-SI"/>
        </w:rPr>
        <w:t>a</w:t>
      </w:r>
      <w:r w:rsidRPr="00812789">
        <w:rPr>
          <w:rFonts w:ascii="Times New Roman" w:hAnsi="Times New Roman"/>
          <w:i/>
          <w:spacing w:val="1"/>
          <w:lang w:val="sl-SI"/>
        </w:rPr>
        <w:t>j</w:t>
      </w:r>
      <w:r w:rsidRPr="00812789">
        <w:rPr>
          <w:rFonts w:ascii="Times New Roman" w:hAnsi="Times New Roman"/>
          <w:i/>
          <w:lang w:val="sl-SI"/>
        </w:rPr>
        <w:t>o</w:t>
      </w:r>
      <w:r w:rsidRPr="00812789">
        <w:rPr>
          <w:rFonts w:ascii="Times New Roman" w:hAnsi="Times New Roman"/>
          <w:i/>
          <w:spacing w:val="-2"/>
          <w:lang w:val="sl-SI"/>
        </w:rPr>
        <w:t xml:space="preserve"> </w:t>
      </w:r>
      <w:r w:rsidRPr="00812789">
        <w:rPr>
          <w:rFonts w:ascii="Times New Roman" w:hAnsi="Times New Roman"/>
          <w:i/>
          <w:lang w:val="sl-SI"/>
        </w:rPr>
        <w:t>prek</w:t>
      </w:r>
      <w:r w:rsidRPr="00812789">
        <w:rPr>
          <w:rFonts w:ascii="Times New Roman" w:hAnsi="Times New Roman"/>
          <w:i/>
          <w:spacing w:val="-2"/>
          <w:lang w:val="sl-SI"/>
        </w:rPr>
        <w:t xml:space="preserve"> </w:t>
      </w:r>
      <w:r w:rsidRPr="00812789">
        <w:rPr>
          <w:rFonts w:ascii="Times New Roman" w:hAnsi="Times New Roman"/>
          <w:i/>
          <w:lang w:val="sl-SI"/>
        </w:rPr>
        <w:t>c</w:t>
      </w:r>
      <w:r w:rsidRPr="00812789">
        <w:rPr>
          <w:rFonts w:ascii="Times New Roman" w:hAnsi="Times New Roman"/>
          <w:i/>
          <w:spacing w:val="-1"/>
          <w:lang w:val="sl-SI"/>
        </w:rPr>
        <w:t>i</w:t>
      </w:r>
      <w:r w:rsidRPr="00812789">
        <w:rPr>
          <w:rFonts w:ascii="Times New Roman" w:hAnsi="Times New Roman"/>
          <w:i/>
          <w:spacing w:val="1"/>
          <w:lang w:val="sl-SI"/>
        </w:rPr>
        <w:t>t</w:t>
      </w:r>
      <w:r w:rsidRPr="00812789">
        <w:rPr>
          <w:rFonts w:ascii="Times New Roman" w:hAnsi="Times New Roman"/>
          <w:i/>
          <w:lang w:val="sl-SI"/>
        </w:rPr>
        <w:t>ok</w:t>
      </w:r>
      <w:r w:rsidRPr="00812789">
        <w:rPr>
          <w:rFonts w:ascii="Times New Roman" w:hAnsi="Times New Roman"/>
          <w:i/>
          <w:spacing w:val="-2"/>
          <w:lang w:val="sl-SI"/>
        </w:rPr>
        <w:t>r</w:t>
      </w:r>
      <w:r w:rsidRPr="00812789">
        <w:rPr>
          <w:rFonts w:ascii="Times New Roman" w:hAnsi="Times New Roman"/>
          <w:i/>
          <w:lang w:val="sl-SI"/>
        </w:rPr>
        <w:t>o</w:t>
      </w:r>
      <w:r w:rsidRPr="00812789">
        <w:rPr>
          <w:rFonts w:ascii="Times New Roman" w:hAnsi="Times New Roman"/>
          <w:i/>
          <w:spacing w:val="-1"/>
          <w:lang w:val="sl-SI"/>
        </w:rPr>
        <w:t>m</w:t>
      </w:r>
      <w:r w:rsidRPr="00812789">
        <w:rPr>
          <w:rFonts w:ascii="Times New Roman" w:hAnsi="Times New Roman"/>
          <w:i/>
          <w:lang w:val="sl-SI"/>
        </w:rPr>
        <w:t>a P4</w:t>
      </w:r>
      <w:r w:rsidRPr="00812789">
        <w:rPr>
          <w:rFonts w:ascii="Times New Roman" w:hAnsi="Times New Roman"/>
          <w:i/>
          <w:spacing w:val="-1"/>
          <w:lang w:val="sl-SI"/>
        </w:rPr>
        <w:t>5</w:t>
      </w:r>
      <w:r w:rsidRPr="00812789">
        <w:rPr>
          <w:rFonts w:ascii="Times New Roman" w:hAnsi="Times New Roman"/>
          <w:i/>
          <w:lang w:val="sl-SI"/>
        </w:rPr>
        <w:t>0</w:t>
      </w:r>
    </w:p>
    <w:p w14:paraId="00CE5CB6"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na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očal</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bn</w:t>
      </w:r>
      <w:r w:rsidRPr="00812789">
        <w:rPr>
          <w:rFonts w:ascii="Times New Roman" w:hAnsi="Times New Roman"/>
          <w:spacing w:val="2"/>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3"/>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ndu</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00C87179" w:rsidRPr="00812789">
        <w:rPr>
          <w:rFonts w:ascii="Times New Roman" w:hAnsi="Times New Roman"/>
          <w:lang w:val="sl-SI"/>
        </w:rPr>
        <w:t xml:space="preserve">se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o z</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oob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P450. 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d</w:t>
      </w:r>
      <w:r w:rsidRPr="00812789">
        <w:rPr>
          <w:rFonts w:ascii="Times New Roman" w:hAnsi="Times New Roman"/>
          <w:spacing w:val="-1"/>
          <w:lang w:val="sl-SI"/>
        </w:rPr>
        <w:t>il</w:t>
      </w:r>
      <w:r w:rsidRPr="00812789">
        <w:rPr>
          <w:rFonts w:ascii="Times New Roman" w:hAnsi="Times New Roman"/>
          <w:lang w:val="sl-SI"/>
        </w:rPr>
        <w:t>e, da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nduc</w:t>
      </w:r>
      <w:r w:rsidRPr="00812789">
        <w:rPr>
          <w:rFonts w:ascii="Times New Roman" w:hAnsi="Times New Roman"/>
          <w:spacing w:val="-1"/>
          <w:lang w:val="sl-SI"/>
        </w:rPr>
        <w:t>i</w:t>
      </w:r>
      <w:r w:rsidRPr="00812789">
        <w:rPr>
          <w:rFonts w:ascii="Times New Roman" w:hAnsi="Times New Roman"/>
          <w:spacing w:val="1"/>
          <w:lang w:val="sl-SI"/>
        </w:rPr>
        <w:t>r</w:t>
      </w:r>
      <w:r w:rsidR="00C87179" w:rsidRPr="00812789">
        <w:rPr>
          <w:rFonts w:ascii="Times New Roman" w:hAnsi="Times New Roman"/>
          <w:lang w:val="sl-SI"/>
        </w:rPr>
        <w:t xml:space="preserve">a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oob</w:t>
      </w:r>
      <w:r w:rsidRPr="00812789">
        <w:rPr>
          <w:rFonts w:ascii="Times New Roman" w:hAnsi="Times New Roman"/>
          <w:spacing w:val="1"/>
          <w:lang w:val="sl-SI"/>
        </w:rPr>
        <w:t>li</w:t>
      </w:r>
      <w:r w:rsidRPr="00812789">
        <w:rPr>
          <w:rFonts w:ascii="Times New Roman" w:hAnsi="Times New Roman"/>
          <w:lang w:val="sl-SI"/>
        </w:rPr>
        <w:t>k</w:t>
      </w:r>
      <w:r w:rsidRPr="00812789">
        <w:rPr>
          <w:rFonts w:ascii="Times New Roman" w:hAnsi="Times New Roman"/>
          <w:spacing w:val="-2"/>
          <w:lang w:val="sl-SI"/>
        </w:rPr>
        <w:t xml:space="preserve"> </w:t>
      </w:r>
      <w:r w:rsidRPr="00812789">
        <w:rPr>
          <w:rFonts w:ascii="Times New Roman" w:hAnsi="Times New Roman"/>
          <w:spacing w:val="-1"/>
          <w:lang w:val="sl-SI"/>
        </w:rPr>
        <w:t>CY</w:t>
      </w:r>
      <w:r w:rsidRPr="00812789">
        <w:rPr>
          <w:rFonts w:ascii="Times New Roman" w:hAnsi="Times New Roman"/>
          <w:lang w:val="sl-SI"/>
        </w:rPr>
        <w:t xml:space="preserve">P450, </w:t>
      </w:r>
      <w:r w:rsidRPr="00812789">
        <w:rPr>
          <w:rFonts w:ascii="Times New Roman" w:hAnsi="Times New Roman"/>
          <w:spacing w:val="-2"/>
          <w:lang w:val="sl-SI"/>
        </w:rPr>
        <w:t>vk</w:t>
      </w:r>
      <w:r w:rsidRPr="00812789">
        <w:rPr>
          <w:rFonts w:ascii="Times New Roman" w:hAnsi="Times New Roman"/>
          <w:spacing w:val="1"/>
          <w:lang w:val="sl-SI"/>
        </w:rPr>
        <w:t>lj</w:t>
      </w:r>
      <w:r w:rsidRPr="00812789">
        <w:rPr>
          <w:rFonts w:ascii="Times New Roman" w:hAnsi="Times New Roman"/>
          <w:lang w:val="sl-SI"/>
        </w:rPr>
        <w:t>učno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 xml:space="preserve">4, </w:t>
      </w:r>
      <w:r w:rsidRPr="00812789">
        <w:rPr>
          <w:rFonts w:ascii="Times New Roman" w:hAnsi="Times New Roman"/>
          <w:spacing w:val="-1"/>
          <w:lang w:val="sl-SI"/>
        </w:rPr>
        <w:t>CY</w:t>
      </w:r>
      <w:r w:rsidRPr="00812789">
        <w:rPr>
          <w:rFonts w:ascii="Times New Roman" w:hAnsi="Times New Roman"/>
          <w:lang w:val="sl-SI"/>
        </w:rPr>
        <w:t>P1</w:t>
      </w:r>
      <w:r w:rsidRPr="00812789">
        <w:rPr>
          <w:rFonts w:ascii="Times New Roman" w:hAnsi="Times New Roman"/>
          <w:spacing w:val="-1"/>
          <w:lang w:val="sl-SI"/>
        </w:rPr>
        <w:t>A</w:t>
      </w:r>
      <w:r w:rsidRPr="00812789">
        <w:rPr>
          <w:rFonts w:ascii="Times New Roman" w:hAnsi="Times New Roman"/>
          <w:lang w:val="sl-SI"/>
        </w:rPr>
        <w:t xml:space="preserve">2, </w:t>
      </w:r>
      <w:r w:rsidRPr="00812789">
        <w:rPr>
          <w:rFonts w:ascii="Times New Roman" w:hAnsi="Times New Roman"/>
          <w:spacing w:val="-1"/>
          <w:lang w:val="sl-SI"/>
        </w:rPr>
        <w:t>CY</w:t>
      </w:r>
      <w:r w:rsidRPr="00812789">
        <w:rPr>
          <w:rFonts w:ascii="Times New Roman" w:hAnsi="Times New Roman"/>
          <w:lang w:val="sl-SI"/>
        </w:rPr>
        <w:t>P2</w:t>
      </w:r>
      <w:r w:rsidRPr="00812789">
        <w:rPr>
          <w:rFonts w:ascii="Times New Roman" w:hAnsi="Times New Roman"/>
          <w:spacing w:val="-1"/>
          <w:lang w:val="sl-SI"/>
        </w:rPr>
        <w:t>D</w:t>
      </w:r>
      <w:r w:rsidRPr="00812789">
        <w:rPr>
          <w:rFonts w:ascii="Times New Roman" w:hAnsi="Times New Roman"/>
          <w:lang w:val="sl-SI"/>
        </w:rPr>
        <w:t xml:space="preserve">6, </w:t>
      </w:r>
      <w:r w:rsidRPr="00812789">
        <w:rPr>
          <w:rFonts w:ascii="Times New Roman" w:hAnsi="Times New Roman"/>
          <w:spacing w:val="-1"/>
          <w:lang w:val="sl-SI"/>
        </w:rPr>
        <w:t>CY</w:t>
      </w:r>
      <w:r w:rsidRPr="00812789">
        <w:rPr>
          <w:rFonts w:ascii="Times New Roman" w:hAnsi="Times New Roman"/>
          <w:lang w:val="sl-SI"/>
        </w:rPr>
        <w:t>P2E1, C</w:t>
      </w:r>
      <w:r w:rsidRPr="00812789">
        <w:rPr>
          <w:rFonts w:ascii="Times New Roman" w:hAnsi="Times New Roman"/>
          <w:spacing w:val="-1"/>
          <w:lang w:val="sl-SI"/>
        </w:rPr>
        <w:t>Y</w:t>
      </w:r>
      <w:r w:rsidRPr="00812789">
        <w:rPr>
          <w:rFonts w:ascii="Times New Roman" w:hAnsi="Times New Roman"/>
          <w:lang w:val="sl-SI"/>
        </w:rPr>
        <w:t>P2</w:t>
      </w:r>
      <w:r w:rsidRPr="00812789">
        <w:rPr>
          <w:rFonts w:ascii="Times New Roman" w:hAnsi="Times New Roman"/>
          <w:spacing w:val="-1"/>
          <w:lang w:val="sl-SI"/>
        </w:rPr>
        <w:t>C</w:t>
      </w:r>
      <w:r w:rsidRPr="00812789">
        <w:rPr>
          <w:rFonts w:ascii="Times New Roman" w:hAnsi="Times New Roman"/>
          <w:lang w:val="sl-SI"/>
        </w:rPr>
        <w:t xml:space="preserve">9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1"/>
          <w:lang w:val="sl-SI"/>
        </w:rPr>
        <w:t>CY</w:t>
      </w:r>
      <w:r w:rsidRPr="00812789">
        <w:rPr>
          <w:rFonts w:ascii="Times New Roman" w:hAnsi="Times New Roman"/>
          <w:lang w:val="sl-SI"/>
        </w:rPr>
        <w:t>P2</w:t>
      </w:r>
      <w:r w:rsidRPr="00812789">
        <w:rPr>
          <w:rFonts w:ascii="Times New Roman" w:hAnsi="Times New Roman"/>
          <w:spacing w:val="-1"/>
          <w:lang w:val="sl-SI"/>
        </w:rPr>
        <w:t>C</w:t>
      </w:r>
      <w:r w:rsidRPr="00812789">
        <w:rPr>
          <w:rFonts w:ascii="Times New Roman" w:hAnsi="Times New Roman"/>
          <w:lang w:val="sl-SI"/>
        </w:rPr>
        <w:t>19.</w:t>
      </w:r>
    </w:p>
    <w:p w14:paraId="07C769A5" w14:textId="77777777" w:rsidR="00094CC8" w:rsidRPr="00812789" w:rsidRDefault="00094CC8" w:rsidP="00812789">
      <w:pPr>
        <w:spacing w:after="0" w:line="240" w:lineRule="auto"/>
        <w:rPr>
          <w:rFonts w:ascii="Times New Roman" w:hAnsi="Times New Roman"/>
          <w:lang w:val="sl-SI"/>
        </w:rPr>
      </w:pPr>
    </w:p>
    <w:p w14:paraId="082C82E9"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Subs</w:t>
      </w:r>
      <w:r w:rsidRPr="00812789">
        <w:rPr>
          <w:rFonts w:ascii="Times New Roman" w:hAnsi="Times New Roman"/>
          <w:i/>
          <w:spacing w:val="-1"/>
          <w:lang w:val="sl-SI"/>
        </w:rPr>
        <w:t>t</w:t>
      </w:r>
      <w:r w:rsidRPr="00812789">
        <w:rPr>
          <w:rFonts w:ascii="Times New Roman" w:hAnsi="Times New Roman"/>
          <w:i/>
          <w:lang w:val="sl-SI"/>
        </w:rPr>
        <w:t>ra</w:t>
      </w:r>
      <w:r w:rsidRPr="00812789">
        <w:rPr>
          <w:rFonts w:ascii="Times New Roman" w:hAnsi="Times New Roman"/>
          <w:i/>
          <w:spacing w:val="-1"/>
          <w:lang w:val="sl-SI"/>
        </w:rPr>
        <w:t>t</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spacing w:val="-3"/>
          <w:lang w:val="sl-SI"/>
        </w:rPr>
        <w:t>C</w:t>
      </w:r>
      <w:r w:rsidRPr="00812789">
        <w:rPr>
          <w:rFonts w:ascii="Times New Roman" w:hAnsi="Times New Roman"/>
          <w:i/>
          <w:spacing w:val="2"/>
          <w:lang w:val="sl-SI"/>
        </w:rPr>
        <w:t>Y</w:t>
      </w:r>
      <w:r w:rsidRPr="00812789">
        <w:rPr>
          <w:rFonts w:ascii="Times New Roman" w:hAnsi="Times New Roman"/>
          <w:i/>
          <w:lang w:val="sl-SI"/>
        </w:rPr>
        <w:t>P2</w:t>
      </w:r>
      <w:r w:rsidRPr="00812789">
        <w:rPr>
          <w:rFonts w:ascii="Times New Roman" w:hAnsi="Times New Roman"/>
          <w:i/>
          <w:spacing w:val="-1"/>
          <w:lang w:val="sl-SI"/>
        </w:rPr>
        <w:t>C</w:t>
      </w:r>
      <w:r w:rsidRPr="00812789">
        <w:rPr>
          <w:rFonts w:ascii="Times New Roman" w:hAnsi="Times New Roman"/>
          <w:i/>
          <w:lang w:val="sl-SI"/>
        </w:rPr>
        <w:t xml:space="preserve">9 </w:t>
      </w:r>
      <w:r w:rsidRPr="00812789">
        <w:rPr>
          <w:rFonts w:ascii="Times New Roman" w:hAnsi="Times New Roman"/>
          <w:i/>
          <w:spacing w:val="-2"/>
          <w:lang w:val="sl-SI"/>
        </w:rPr>
        <w:t>(</w:t>
      </w:r>
      <w:r w:rsidRPr="00812789">
        <w:rPr>
          <w:rFonts w:ascii="Times New Roman" w:hAnsi="Times New Roman"/>
          <w:i/>
          <w:lang w:val="sl-SI"/>
        </w:rPr>
        <w:t xml:space="preserve">npr. </w:t>
      </w:r>
      <w:r w:rsidRPr="00812789">
        <w:rPr>
          <w:rFonts w:ascii="Times New Roman" w:hAnsi="Times New Roman"/>
          <w:i/>
          <w:spacing w:val="-3"/>
          <w:lang w:val="sl-SI"/>
        </w:rPr>
        <w:t>R</w:t>
      </w:r>
      <w:r w:rsidR="000D549F" w:rsidRPr="00812789">
        <w:rPr>
          <w:rFonts w:ascii="Times New Roman" w:hAnsi="Times New Roman"/>
          <w:i/>
          <w:spacing w:val="-2"/>
          <w:lang w:val="sl-SI"/>
        </w:rPr>
        <w:noBreakHyphen/>
      </w:r>
      <w:r w:rsidRPr="00812789">
        <w:rPr>
          <w:rFonts w:ascii="Times New Roman" w:hAnsi="Times New Roman"/>
          <w:i/>
          <w:lang w:val="sl-SI"/>
        </w:rPr>
        <w:t>var</w:t>
      </w:r>
      <w:r w:rsidRPr="00812789">
        <w:rPr>
          <w:rFonts w:ascii="Times New Roman" w:hAnsi="Times New Roman"/>
          <w:i/>
          <w:spacing w:val="1"/>
          <w:lang w:val="sl-SI"/>
        </w:rPr>
        <w:t>f</w:t>
      </w:r>
      <w:r w:rsidRPr="00812789">
        <w:rPr>
          <w:rFonts w:ascii="Times New Roman" w:hAnsi="Times New Roman"/>
          <w:i/>
          <w:spacing w:val="-2"/>
          <w:lang w:val="sl-SI"/>
        </w:rPr>
        <w:t>a</w:t>
      </w:r>
      <w:r w:rsidRPr="00812789">
        <w:rPr>
          <w:rFonts w:ascii="Times New Roman" w:hAnsi="Times New Roman"/>
          <w:i/>
          <w:lang w:val="sl-SI"/>
        </w:rPr>
        <w:t>r</w:t>
      </w:r>
      <w:r w:rsidRPr="00812789">
        <w:rPr>
          <w:rFonts w:ascii="Times New Roman" w:hAnsi="Times New Roman"/>
          <w:i/>
          <w:spacing w:val="-1"/>
          <w:lang w:val="sl-SI"/>
        </w:rPr>
        <w:t>i</w:t>
      </w:r>
      <w:r w:rsidRPr="00812789">
        <w:rPr>
          <w:rFonts w:ascii="Times New Roman" w:hAnsi="Times New Roman"/>
          <w:i/>
          <w:lang w:val="sl-SI"/>
        </w:rPr>
        <w:t>n)</w:t>
      </w:r>
    </w:p>
    <w:p w14:paraId="2EA6EAD1"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w:t>
      </w:r>
      <w:r w:rsidR="000D549F"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i</w:t>
      </w:r>
      <w:r w:rsidR="000D549F" w:rsidRPr="00812789">
        <w:rPr>
          <w:rFonts w:ascii="Times New Roman" w:hAnsi="Times New Roman"/>
          <w:lang w:val="sl-SI"/>
        </w:rPr>
        <w:t>n 20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el</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bn</w:t>
      </w:r>
      <w:r w:rsidRPr="00812789">
        <w:rPr>
          <w:rFonts w:ascii="Times New Roman" w:hAnsi="Times New Roman"/>
          <w:spacing w:val="3"/>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S</w:t>
      </w:r>
      <w:r w:rsidR="000D549F" w:rsidRPr="00812789">
        <w:rPr>
          <w:rFonts w:ascii="Times New Roman" w:hAnsi="Times New Roman"/>
          <w:spacing w:val="-4"/>
          <w:lang w:val="sl-SI"/>
        </w:rPr>
        <w:noBreakHyphen/>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rf</w:t>
      </w:r>
      <w:r w:rsidRPr="00812789">
        <w:rPr>
          <w:rFonts w:ascii="Times New Roman" w:hAnsi="Times New Roman"/>
          <w:lang w:val="sl-SI"/>
        </w:rPr>
        <w:t>a</w:t>
      </w:r>
      <w:r w:rsidRPr="00812789">
        <w:rPr>
          <w:rFonts w:ascii="Times New Roman" w:hAnsi="Times New Roman"/>
          <w:spacing w:val="1"/>
          <w:lang w:val="sl-SI"/>
        </w:rPr>
        <w:t>ri</w:t>
      </w:r>
      <w:r w:rsidRPr="00812789">
        <w:rPr>
          <w:rFonts w:ascii="Times New Roman" w:hAnsi="Times New Roman"/>
          <w:spacing w:val="-2"/>
          <w:lang w:val="sl-SI"/>
        </w:rPr>
        <w:t>n</w:t>
      </w:r>
      <w:r w:rsidRPr="00812789">
        <w:rPr>
          <w:rFonts w:ascii="Times New Roman" w:hAnsi="Times New Roman"/>
          <w:lang w:val="sl-SI"/>
        </w:rPr>
        <w:t>u</w:t>
      </w:r>
      <w:r w:rsidR="00C87179" w:rsidRPr="00812789">
        <w:rPr>
          <w:rFonts w:ascii="Times New Roman" w:hAnsi="Times New Roman"/>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R</w:t>
      </w:r>
      <w:r w:rsidR="000D549F" w:rsidRPr="00812789">
        <w:rPr>
          <w:rFonts w:ascii="Times New Roman" w:hAnsi="Times New Roman"/>
          <w:spacing w:val="-4"/>
          <w:lang w:val="sl-SI"/>
        </w:rPr>
        <w:noBreakHyphen/>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rf</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nu </w:t>
      </w:r>
      <w:r w:rsidRPr="00812789">
        <w:rPr>
          <w:rFonts w:ascii="Times New Roman" w:hAnsi="Times New Roman"/>
          <w:spacing w:val="-2"/>
          <w:lang w:val="sl-SI"/>
        </w:rPr>
        <w:t>(</w:t>
      </w:r>
      <w:r w:rsidRPr="00812789">
        <w:rPr>
          <w:rFonts w:ascii="Times New Roman" w:hAnsi="Times New Roman"/>
          <w:lang w:val="sl-SI"/>
        </w:rPr>
        <w:t>sub</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3"/>
          <w:lang w:val="sl-SI"/>
        </w:rPr>
        <w:t>C</w:t>
      </w:r>
      <w:r w:rsidRPr="00812789">
        <w:rPr>
          <w:rFonts w:ascii="Times New Roman" w:hAnsi="Times New Roman"/>
          <w:spacing w:val="-1"/>
          <w:lang w:val="sl-SI"/>
        </w:rPr>
        <w:t>Y</w:t>
      </w:r>
      <w:r w:rsidRPr="00812789">
        <w:rPr>
          <w:rFonts w:ascii="Times New Roman" w:hAnsi="Times New Roman"/>
          <w:lang w:val="sl-SI"/>
        </w:rPr>
        <w:t>P2</w:t>
      </w:r>
      <w:r w:rsidRPr="00812789">
        <w:rPr>
          <w:rFonts w:ascii="Times New Roman" w:hAnsi="Times New Roman"/>
          <w:spacing w:val="-1"/>
          <w:lang w:val="sl-SI"/>
        </w:rPr>
        <w:t>C</w:t>
      </w:r>
      <w:r w:rsidRPr="00812789">
        <w:rPr>
          <w:rFonts w:ascii="Times New Roman" w:hAnsi="Times New Roman"/>
          <w:lang w:val="sl-SI"/>
        </w:rPr>
        <w:t>9)</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al</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s</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ča</w:t>
      </w:r>
      <w:r w:rsidRPr="00812789">
        <w:rPr>
          <w:rFonts w:ascii="Times New Roman" w:hAnsi="Times New Roman"/>
          <w:spacing w:val="-2"/>
          <w:lang w:val="sl-SI"/>
        </w:rPr>
        <w:t>s</w:t>
      </w:r>
      <w:r w:rsidRPr="00812789">
        <w:rPr>
          <w:rFonts w:ascii="Times New Roman" w:hAnsi="Times New Roman"/>
          <w:lang w:val="sl-SI"/>
        </w:rPr>
        <w:t xml:space="preserve">a,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ji</w:t>
      </w:r>
      <w:r w:rsidR="00C87179" w:rsidRPr="00812789">
        <w:rPr>
          <w:rFonts w:ascii="Times New Roman" w:hAnsi="Times New Roman"/>
          <w:lang w:val="sl-SI"/>
        </w:rPr>
        <w:t xml:space="preserve">h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oča</w:t>
      </w:r>
      <w:r w:rsidR="00C87179"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rf</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n.</w:t>
      </w:r>
    </w:p>
    <w:p w14:paraId="548B1EAA" w14:textId="77777777" w:rsidR="00094CC8" w:rsidRPr="00812789" w:rsidRDefault="00094CC8" w:rsidP="00812789">
      <w:pPr>
        <w:spacing w:after="0" w:line="240" w:lineRule="auto"/>
        <w:rPr>
          <w:rFonts w:ascii="Times New Roman" w:hAnsi="Times New Roman"/>
          <w:lang w:val="sl-SI"/>
        </w:rPr>
      </w:pPr>
    </w:p>
    <w:p w14:paraId="782453EE"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Asp</w:t>
      </w:r>
      <w:r w:rsidRPr="00812789">
        <w:rPr>
          <w:rFonts w:ascii="Times New Roman" w:hAnsi="Times New Roman"/>
          <w:i/>
          <w:spacing w:val="1"/>
          <w:lang w:val="sl-SI"/>
        </w:rPr>
        <w:t>i</w:t>
      </w:r>
      <w:r w:rsidRPr="00812789">
        <w:rPr>
          <w:rFonts w:ascii="Times New Roman" w:hAnsi="Times New Roman"/>
          <w:i/>
          <w:spacing w:val="-2"/>
          <w:lang w:val="sl-SI"/>
        </w:rPr>
        <w:t>r</w:t>
      </w:r>
      <w:r w:rsidRPr="00812789">
        <w:rPr>
          <w:rFonts w:ascii="Times New Roman" w:hAnsi="Times New Roman"/>
          <w:i/>
          <w:spacing w:val="1"/>
          <w:lang w:val="sl-SI"/>
        </w:rPr>
        <w:t>in</w:t>
      </w:r>
    </w:p>
    <w:p w14:paraId="24B4D6D6"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w:t>
      </w:r>
      <w:r w:rsidR="000D549F"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i</w:t>
      </w:r>
      <w:r w:rsidR="000D549F" w:rsidRPr="00812789">
        <w:rPr>
          <w:rFonts w:ascii="Times New Roman" w:hAnsi="Times New Roman"/>
          <w:lang w:val="sl-SI"/>
        </w:rPr>
        <w:t>n 20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al</w:t>
      </w:r>
      <w:r w:rsidRPr="00812789">
        <w:rPr>
          <w:rFonts w:ascii="Times New Roman" w:hAnsi="Times New Roman"/>
          <w:spacing w:val="-1"/>
          <w:lang w:val="sl-SI"/>
        </w:rPr>
        <w:t xml:space="preserve"> </w:t>
      </w:r>
      <w:r w:rsidRPr="00812789">
        <w:rPr>
          <w:rFonts w:ascii="Times New Roman" w:hAnsi="Times New Roman"/>
          <w:lang w:val="sl-SI"/>
        </w:rPr>
        <w:t>pod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ča</w:t>
      </w:r>
      <w:r w:rsidRPr="00812789">
        <w:rPr>
          <w:rFonts w:ascii="Times New Roman" w:hAnsi="Times New Roman"/>
          <w:lang w:val="sl-SI"/>
        </w:rPr>
        <w:t>sa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spacing w:val="-2"/>
          <w:lang w:val="sl-SI"/>
        </w:rPr>
        <w:t>v</w:t>
      </w:r>
      <w:r w:rsidRPr="00812789">
        <w:rPr>
          <w:rFonts w:ascii="Times New Roman" w:hAnsi="Times New Roman"/>
          <w:lang w:val="sl-SI"/>
        </w:rPr>
        <w:t>e, pov</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očene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ace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spacing w:val="-2"/>
          <w:lang w:val="sl-SI"/>
        </w:rPr>
        <w:t>s</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w:t>
      </w:r>
      <w:r w:rsidR="00C87179"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li</w:t>
      </w:r>
      <w:r w:rsidRPr="00812789">
        <w:rPr>
          <w:rFonts w:ascii="Times New Roman" w:hAnsi="Times New Roman"/>
          <w:lang w:val="sl-SI"/>
        </w:rPr>
        <w:t>no.</w:t>
      </w:r>
    </w:p>
    <w:p w14:paraId="48A28F82" w14:textId="77777777" w:rsidR="00094CC8" w:rsidRPr="00812789" w:rsidRDefault="00094CC8" w:rsidP="00812789">
      <w:pPr>
        <w:spacing w:after="0" w:line="240" w:lineRule="auto"/>
        <w:rPr>
          <w:rFonts w:ascii="Times New Roman" w:hAnsi="Times New Roman"/>
          <w:lang w:val="sl-SI"/>
        </w:rPr>
      </w:pPr>
    </w:p>
    <w:p w14:paraId="1F6837CF"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An</w:t>
      </w:r>
      <w:r w:rsidRPr="00812789">
        <w:rPr>
          <w:rFonts w:ascii="Times New Roman" w:hAnsi="Times New Roman"/>
          <w:i/>
          <w:spacing w:val="1"/>
          <w:lang w:val="sl-SI"/>
        </w:rPr>
        <w:t>ti</w:t>
      </w:r>
      <w:r w:rsidRPr="00812789">
        <w:rPr>
          <w:rFonts w:ascii="Times New Roman" w:hAnsi="Times New Roman"/>
          <w:i/>
          <w:spacing w:val="-2"/>
          <w:lang w:val="sl-SI"/>
        </w:rPr>
        <w:t>d</w:t>
      </w:r>
      <w:r w:rsidRPr="00812789">
        <w:rPr>
          <w:rFonts w:ascii="Times New Roman" w:hAnsi="Times New Roman"/>
          <w:i/>
          <w:spacing w:val="1"/>
          <w:lang w:val="sl-SI"/>
        </w:rPr>
        <w:t>i</w:t>
      </w:r>
      <w:r w:rsidRPr="00812789">
        <w:rPr>
          <w:rFonts w:ascii="Times New Roman" w:hAnsi="Times New Roman"/>
          <w:i/>
          <w:lang w:val="sl-SI"/>
        </w:rPr>
        <w:t>a</w:t>
      </w:r>
      <w:r w:rsidRPr="00812789">
        <w:rPr>
          <w:rFonts w:ascii="Times New Roman" w:hAnsi="Times New Roman"/>
          <w:i/>
          <w:spacing w:val="-2"/>
          <w:lang w:val="sl-SI"/>
        </w:rPr>
        <w:t>b</w:t>
      </w:r>
      <w:r w:rsidRPr="00812789">
        <w:rPr>
          <w:rFonts w:ascii="Times New Roman" w:hAnsi="Times New Roman"/>
          <w:i/>
          <w:lang w:val="sl-SI"/>
        </w:rPr>
        <w:t>e</w:t>
      </w:r>
      <w:r w:rsidRPr="00812789">
        <w:rPr>
          <w:rFonts w:ascii="Times New Roman" w:hAnsi="Times New Roman"/>
          <w:i/>
          <w:spacing w:val="-1"/>
          <w:lang w:val="sl-SI"/>
        </w:rPr>
        <w:t>t</w:t>
      </w:r>
      <w:r w:rsidRPr="00812789">
        <w:rPr>
          <w:rFonts w:ascii="Times New Roman" w:hAnsi="Times New Roman"/>
          <w:i/>
          <w:spacing w:val="1"/>
          <w:lang w:val="sl-SI"/>
        </w:rPr>
        <w:t>i</w:t>
      </w:r>
      <w:r w:rsidRPr="00812789">
        <w:rPr>
          <w:rFonts w:ascii="Times New Roman" w:hAnsi="Times New Roman"/>
          <w:i/>
          <w:lang w:val="sl-SI"/>
        </w:rPr>
        <w:t>ki</w:t>
      </w:r>
    </w:p>
    <w:p w14:paraId="7C31C1E8"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Spec</w:t>
      </w:r>
      <w:r w:rsidRPr="00812789">
        <w:rPr>
          <w:rFonts w:ascii="Times New Roman" w:hAnsi="Times New Roman"/>
          <w:spacing w:val="-1"/>
          <w:lang w:val="sl-SI"/>
        </w:rPr>
        <w:t>i</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ti</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2"/>
          <w:lang w:val="sl-SI"/>
        </w:rPr>
        <w:t>be</w:t>
      </w:r>
      <w:r w:rsidRPr="00812789">
        <w:rPr>
          <w:rFonts w:ascii="Times New Roman" w:hAnsi="Times New Roman"/>
          <w:spacing w:val="1"/>
          <w:lang w:val="sl-SI"/>
        </w:rPr>
        <w:t>ti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xml:space="preserve">i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o 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e.</w:t>
      </w:r>
    </w:p>
    <w:p w14:paraId="1BE8ECF3" w14:textId="77777777" w:rsidR="00094CC8" w:rsidRPr="00812789" w:rsidRDefault="00094CC8" w:rsidP="00812789">
      <w:pPr>
        <w:spacing w:after="0" w:line="240" w:lineRule="auto"/>
        <w:rPr>
          <w:rFonts w:ascii="Times New Roman" w:hAnsi="Times New Roman"/>
          <w:lang w:val="sl-SI"/>
        </w:rPr>
      </w:pPr>
    </w:p>
    <w:p w14:paraId="51D6EFEE" w14:textId="77777777" w:rsidR="00094CC8" w:rsidRPr="00812789" w:rsidRDefault="000922A3" w:rsidP="00812789">
      <w:pPr>
        <w:keepNext/>
        <w:keepLines/>
        <w:tabs>
          <w:tab w:val="left" w:pos="680"/>
        </w:tabs>
        <w:spacing w:after="0" w:line="240" w:lineRule="auto"/>
        <w:ind w:left="567" w:hanging="567"/>
        <w:rPr>
          <w:rFonts w:ascii="Times New Roman" w:hAnsi="Times New Roman"/>
          <w:lang w:val="sl-SI"/>
        </w:rPr>
      </w:pPr>
      <w:r w:rsidRPr="00812789">
        <w:rPr>
          <w:rFonts w:ascii="Times New Roman" w:hAnsi="Times New Roman"/>
          <w:b/>
          <w:bCs/>
          <w:lang w:val="sl-SI"/>
        </w:rPr>
        <w:lastRenderedPageBreak/>
        <w:t>4.6</w:t>
      </w:r>
      <w:r w:rsidRPr="00812789">
        <w:rPr>
          <w:rFonts w:ascii="Times New Roman" w:hAnsi="Times New Roman"/>
          <w:b/>
          <w:bCs/>
          <w:lang w:val="sl-SI"/>
        </w:rPr>
        <w:tab/>
        <w:t>P</w:t>
      </w:r>
      <w:r w:rsidRPr="00812789">
        <w:rPr>
          <w:rFonts w:ascii="Times New Roman" w:hAnsi="Times New Roman"/>
          <w:b/>
          <w:bCs/>
          <w:spacing w:val="1"/>
          <w:lang w:val="sl-SI"/>
        </w:rPr>
        <w:t>l</w:t>
      </w:r>
      <w:r w:rsidRPr="00812789">
        <w:rPr>
          <w:rFonts w:ascii="Times New Roman" w:hAnsi="Times New Roman"/>
          <w:b/>
          <w:bCs/>
          <w:lang w:val="sl-SI"/>
        </w:rPr>
        <w:t>odno</w:t>
      </w:r>
      <w:r w:rsidRPr="00812789">
        <w:rPr>
          <w:rFonts w:ascii="Times New Roman" w:hAnsi="Times New Roman"/>
          <w:b/>
          <w:bCs/>
          <w:spacing w:val="-2"/>
          <w:lang w:val="sl-SI"/>
        </w:rPr>
        <w:t>s</w:t>
      </w:r>
      <w:r w:rsidRPr="00812789">
        <w:rPr>
          <w:rFonts w:ascii="Times New Roman" w:hAnsi="Times New Roman"/>
          <w:b/>
          <w:bCs/>
          <w:spacing w:val="1"/>
          <w:lang w:val="sl-SI"/>
        </w:rPr>
        <w:t>t</w:t>
      </w:r>
      <w:r w:rsidRPr="00812789">
        <w:rPr>
          <w:rFonts w:ascii="Times New Roman" w:hAnsi="Times New Roman"/>
          <w:b/>
          <w:bCs/>
          <w:lang w:val="sl-SI"/>
        </w:rPr>
        <w:t>, no</w:t>
      </w:r>
      <w:r w:rsidRPr="00812789">
        <w:rPr>
          <w:rFonts w:ascii="Times New Roman" w:hAnsi="Times New Roman"/>
          <w:b/>
          <w:bCs/>
          <w:spacing w:val="-2"/>
          <w:lang w:val="sl-SI"/>
        </w:rPr>
        <w:t>s</w:t>
      </w:r>
      <w:r w:rsidRPr="00812789">
        <w:rPr>
          <w:rFonts w:ascii="Times New Roman" w:hAnsi="Times New Roman"/>
          <w:b/>
          <w:bCs/>
          <w:lang w:val="sl-SI"/>
        </w:rPr>
        <w:t>ečno</w:t>
      </w:r>
      <w:r w:rsidRPr="00812789">
        <w:rPr>
          <w:rFonts w:ascii="Times New Roman" w:hAnsi="Times New Roman"/>
          <w:b/>
          <w:bCs/>
          <w:spacing w:val="-2"/>
          <w:lang w:val="sl-SI"/>
        </w:rPr>
        <w:t>s</w:t>
      </w:r>
      <w:r w:rsidRPr="00812789">
        <w:rPr>
          <w:rFonts w:ascii="Times New Roman" w:hAnsi="Times New Roman"/>
          <w:b/>
          <w:bCs/>
          <w:lang w:val="sl-SI"/>
        </w:rPr>
        <w:t>t</w:t>
      </w:r>
      <w:r w:rsidRPr="00812789">
        <w:rPr>
          <w:rFonts w:ascii="Times New Roman" w:hAnsi="Times New Roman"/>
          <w:b/>
          <w:bCs/>
          <w:spacing w:val="-1"/>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 do</w:t>
      </w:r>
      <w:r w:rsidRPr="00812789">
        <w:rPr>
          <w:rFonts w:ascii="Times New Roman" w:hAnsi="Times New Roman"/>
          <w:b/>
          <w:bCs/>
          <w:spacing w:val="-2"/>
          <w:lang w:val="sl-SI"/>
        </w:rPr>
        <w:t>j</w:t>
      </w:r>
      <w:r w:rsidRPr="00812789">
        <w:rPr>
          <w:rFonts w:ascii="Times New Roman" w:hAnsi="Times New Roman"/>
          <w:b/>
          <w:bCs/>
          <w:lang w:val="sl-SI"/>
        </w:rPr>
        <w:t>en</w:t>
      </w:r>
      <w:r w:rsidRPr="00812789">
        <w:rPr>
          <w:rFonts w:ascii="Times New Roman" w:hAnsi="Times New Roman"/>
          <w:b/>
          <w:bCs/>
          <w:spacing w:val="1"/>
          <w:lang w:val="sl-SI"/>
        </w:rPr>
        <w:t>j</w:t>
      </w:r>
      <w:r w:rsidRPr="00812789">
        <w:rPr>
          <w:rFonts w:ascii="Times New Roman" w:hAnsi="Times New Roman"/>
          <w:b/>
          <w:bCs/>
          <w:lang w:val="sl-SI"/>
        </w:rPr>
        <w:t>e</w:t>
      </w:r>
    </w:p>
    <w:p w14:paraId="3DBF6C81" w14:textId="77777777" w:rsidR="00094CC8" w:rsidRPr="00812789" w:rsidRDefault="00094CC8" w:rsidP="00812789">
      <w:pPr>
        <w:keepNext/>
        <w:keepLines/>
        <w:spacing w:after="0" w:line="240" w:lineRule="auto"/>
        <w:rPr>
          <w:rFonts w:ascii="Times New Roman" w:hAnsi="Times New Roman"/>
          <w:lang w:val="sl-SI"/>
        </w:rPr>
      </w:pPr>
    </w:p>
    <w:p w14:paraId="73B2720B"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574525" w:rsidRPr="00812789">
        <w:rPr>
          <w:rFonts w:ascii="Times New Roman" w:hAnsi="Times New Roman"/>
          <w:spacing w:val="2"/>
          <w:lang w:val="sl-SI"/>
        </w:rPr>
        <w:t>Tadalafil Mylan</w:t>
      </w:r>
      <w:r w:rsidR="00574525" w:rsidRPr="00812789">
        <w:rPr>
          <w:rFonts w:ascii="Times New Roman" w:hAnsi="Times New Roman"/>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i</w:t>
      </w:r>
      <w:r w:rsidRPr="00812789">
        <w:rPr>
          <w:rFonts w:ascii="Times New Roman" w:hAnsi="Times New Roman"/>
          <w:lang w:val="sl-SI"/>
        </w:rPr>
        <w:t>nd</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 xml:space="preserve">ano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 xml:space="preserve">abo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ens</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h</w:t>
      </w:r>
      <w:r w:rsidRPr="00812789">
        <w:rPr>
          <w:rFonts w:ascii="Times New Roman" w:hAnsi="Times New Roman"/>
          <w:lang w:val="sl-SI"/>
        </w:rPr>
        <w:t>.</w:t>
      </w:r>
    </w:p>
    <w:p w14:paraId="1FCE0064" w14:textId="77777777" w:rsidR="00094CC8" w:rsidRPr="00812789" w:rsidRDefault="00094CC8" w:rsidP="00812789">
      <w:pPr>
        <w:spacing w:after="0" w:line="240" w:lineRule="auto"/>
        <w:rPr>
          <w:rFonts w:ascii="Times New Roman" w:hAnsi="Times New Roman"/>
          <w:lang w:val="sl-SI"/>
        </w:rPr>
      </w:pPr>
    </w:p>
    <w:p w14:paraId="3CF1C17D"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N</w:t>
      </w:r>
      <w:r w:rsidRPr="00812789">
        <w:rPr>
          <w:rFonts w:ascii="Times New Roman" w:hAnsi="Times New Roman"/>
          <w:u w:val="single" w:color="000000"/>
          <w:lang w:val="sl-SI"/>
        </w:rPr>
        <w:t>osečn</w:t>
      </w:r>
      <w:r w:rsidRPr="00812789">
        <w:rPr>
          <w:rFonts w:ascii="Times New Roman" w:hAnsi="Times New Roman"/>
          <w:spacing w:val="-2"/>
          <w:u w:val="single" w:color="000000"/>
          <w:lang w:val="sl-SI"/>
        </w:rPr>
        <w:t>o</w:t>
      </w:r>
      <w:r w:rsidRPr="00812789">
        <w:rPr>
          <w:rFonts w:ascii="Times New Roman" w:hAnsi="Times New Roman"/>
          <w:u w:val="single" w:color="000000"/>
          <w:lang w:val="sl-SI"/>
        </w:rPr>
        <w:t>st</w:t>
      </w:r>
    </w:p>
    <w:p w14:paraId="2198A4FD" w14:textId="77777777" w:rsidR="004E4C0D" w:rsidRPr="00812789" w:rsidRDefault="004E4C0D" w:rsidP="00812789">
      <w:pPr>
        <w:spacing w:after="0" w:line="240" w:lineRule="auto"/>
        <w:rPr>
          <w:rFonts w:ascii="Times New Roman" w:hAnsi="Times New Roman"/>
          <w:spacing w:val="-1"/>
          <w:lang w:val="sl-SI"/>
        </w:rPr>
      </w:pPr>
    </w:p>
    <w:p w14:paraId="77FE49C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o so</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 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nos</w:t>
      </w:r>
      <w:r w:rsidRPr="00812789">
        <w:rPr>
          <w:rFonts w:ascii="Times New Roman" w:hAnsi="Times New Roman"/>
          <w:spacing w:val="-2"/>
          <w:lang w:val="sl-SI"/>
        </w:rPr>
        <w:t>e</w:t>
      </w:r>
      <w:r w:rsidRPr="00812789">
        <w:rPr>
          <w:rFonts w:ascii="Times New Roman" w:hAnsi="Times New Roman"/>
          <w:lang w:val="sl-SI"/>
        </w:rPr>
        <w:t>čnos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3"/>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h ne</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d</w:t>
      </w:r>
      <w:r w:rsidRPr="00812789">
        <w:rPr>
          <w:rFonts w:ascii="Times New Roman" w:hAnsi="Times New Roman"/>
          <w:spacing w:val="1"/>
          <w:lang w:val="sl-SI"/>
        </w:rPr>
        <w:t>ir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w:t>
      </w:r>
      <w:r w:rsidR="00C87179" w:rsidRPr="00812789">
        <w:rPr>
          <w:rFonts w:ascii="Times New Roman" w:hAnsi="Times New Roman"/>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2"/>
          <w:lang w:val="sl-SI"/>
        </w:rPr>
        <w:t>k</w:t>
      </w:r>
      <w:r w:rsidRPr="00812789">
        <w:rPr>
          <w:rFonts w:ascii="Times New Roman" w:hAnsi="Times New Roman"/>
          <w:lang w:val="sl-SI"/>
        </w:rPr>
        <w:t>od</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ov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ede</w:t>
      </w:r>
      <w:r w:rsidRPr="00812789">
        <w:rPr>
          <w:rFonts w:ascii="Times New Roman" w:hAnsi="Times New Roman"/>
          <w:spacing w:val="1"/>
          <w:lang w:val="sl-SI"/>
        </w:rPr>
        <w:t xml:space="preserve"> </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lang w:val="sl-SI"/>
        </w:rPr>
        <w:t>ečn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e</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ri</w:t>
      </w:r>
      <w:r w:rsidRPr="00812789">
        <w:rPr>
          <w:rFonts w:ascii="Times New Roman" w:hAnsi="Times New Roman"/>
          <w:spacing w:val="-2"/>
          <w:lang w:val="sl-SI"/>
        </w:rPr>
        <w:t>o</w:t>
      </w:r>
      <w:r w:rsidRPr="00812789">
        <w:rPr>
          <w:rFonts w:ascii="Times New Roman" w:hAnsi="Times New Roman"/>
          <w:spacing w:val="1"/>
          <w:lang w:val="sl-SI"/>
        </w:rPr>
        <w:t>/</w:t>
      </w:r>
      <w:r w:rsidRPr="00812789">
        <w:rPr>
          <w:rFonts w:ascii="Times New Roman" w:hAnsi="Times New Roman"/>
          <w:spacing w:val="-2"/>
          <w:lang w:val="sl-SI"/>
        </w:rPr>
        <w:t>f</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zv</w:t>
      </w:r>
      <w:r w:rsidRPr="00812789">
        <w:rPr>
          <w:rFonts w:ascii="Times New Roman" w:hAnsi="Times New Roman"/>
          <w:lang w:val="sl-SI"/>
        </w:rPr>
        <w:t>o</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4"/>
          <w:lang w:val="sl-SI"/>
        </w:rPr>
        <w:t xml:space="preserve"> </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00C87179"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 xml:space="preserve">a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zv</w:t>
      </w:r>
      <w:r w:rsidRPr="00812789">
        <w:rPr>
          <w:rFonts w:ascii="Times New Roman" w:hAnsi="Times New Roman"/>
          <w:lang w:val="sl-SI"/>
        </w:rPr>
        <w:t>o</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j</w:t>
      </w:r>
      <w:r w:rsidR="000D549F" w:rsidRPr="00812789">
        <w:rPr>
          <w:rFonts w:ascii="Times New Roman" w:hAnsi="Times New Roman"/>
          <w:lang w:val="sl-SI"/>
        </w:rPr>
        <w:t>e </w:t>
      </w:r>
      <w:r w:rsidRPr="00812789">
        <w:rPr>
          <w:rFonts w:ascii="Times New Roman" w:hAnsi="Times New Roman"/>
          <w:lang w:val="sl-SI"/>
        </w:rPr>
        <w:t>5.</w:t>
      </w:r>
      <w:r w:rsidRPr="00812789">
        <w:rPr>
          <w:rFonts w:ascii="Times New Roman" w:hAnsi="Times New Roman"/>
          <w:spacing w:val="-2"/>
          <w:lang w:val="sl-SI"/>
        </w:rPr>
        <w:t>3</w:t>
      </w:r>
      <w:r w:rsidRPr="00812789">
        <w:rPr>
          <w:rFonts w:ascii="Times New Roman" w:hAnsi="Times New Roman"/>
          <w:spacing w:val="1"/>
          <w:lang w:val="sl-SI"/>
        </w:rPr>
        <w:t>)</w:t>
      </w:r>
      <w:r w:rsidRPr="00812789">
        <w:rPr>
          <w:rFonts w:ascii="Times New Roman" w:hAnsi="Times New Roman"/>
          <w:lang w:val="sl-SI"/>
        </w:rPr>
        <w:t>. M</w:t>
      </w:r>
      <w:r w:rsidRPr="00812789">
        <w:rPr>
          <w:rFonts w:ascii="Times New Roman" w:hAnsi="Times New Roman"/>
          <w:spacing w:val="-2"/>
          <w:lang w:val="sl-SI"/>
        </w:rPr>
        <w:t>e</w:t>
      </w:r>
      <w:r w:rsidRPr="00812789">
        <w:rPr>
          <w:rFonts w:ascii="Times New Roman" w:hAnsi="Times New Roman"/>
          <w:lang w:val="sl-SI"/>
        </w:rPr>
        <w:t>d no</w:t>
      </w:r>
      <w:r w:rsidRPr="00812789">
        <w:rPr>
          <w:rFonts w:ascii="Times New Roman" w:hAnsi="Times New Roman"/>
          <w:spacing w:val="-2"/>
          <w:lang w:val="sl-SI"/>
        </w:rPr>
        <w:t>s</w:t>
      </w:r>
      <w:r w:rsidRPr="00812789">
        <w:rPr>
          <w:rFonts w:ascii="Times New Roman" w:hAnsi="Times New Roman"/>
          <w:lang w:val="sl-SI"/>
        </w:rPr>
        <w:t>ečn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o o</w:t>
      </w:r>
      <w:r w:rsidRPr="00812789">
        <w:rPr>
          <w:rFonts w:ascii="Times New Roman" w:hAnsi="Times New Roman"/>
          <w:spacing w:val="-2"/>
          <w:lang w:val="sl-SI"/>
        </w:rPr>
        <w:t>d</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o upo</w:t>
      </w:r>
      <w:r w:rsidRPr="00812789">
        <w:rPr>
          <w:rFonts w:ascii="Times New Roman" w:hAnsi="Times New Roman"/>
          <w:spacing w:val="1"/>
          <w:lang w:val="sl-SI"/>
        </w:rPr>
        <w:t>r</w:t>
      </w:r>
      <w:r w:rsidRPr="00812789">
        <w:rPr>
          <w:rFonts w:ascii="Times New Roman" w:hAnsi="Times New Roman"/>
          <w:lang w:val="sl-SI"/>
        </w:rPr>
        <w:t xml:space="preserve">abo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00574525" w:rsidRPr="00812789">
        <w:rPr>
          <w:rFonts w:ascii="Times New Roman" w:hAnsi="Times New Roman"/>
          <w:spacing w:val="2"/>
          <w:lang w:val="sl-SI"/>
        </w:rPr>
        <w:t>Tadalafil Mylan</w:t>
      </w:r>
      <w:r w:rsidRPr="00812789">
        <w:rPr>
          <w:rFonts w:ascii="Times New Roman" w:hAnsi="Times New Roman"/>
          <w:lang w:val="sl-SI"/>
        </w:rPr>
        <w:t>.</w:t>
      </w:r>
    </w:p>
    <w:p w14:paraId="71628A79" w14:textId="77777777" w:rsidR="00094CC8" w:rsidRPr="00812789" w:rsidRDefault="00094CC8" w:rsidP="00812789">
      <w:pPr>
        <w:spacing w:after="0" w:line="240" w:lineRule="auto"/>
        <w:rPr>
          <w:rFonts w:ascii="Times New Roman" w:hAnsi="Times New Roman"/>
          <w:lang w:val="sl-SI"/>
        </w:rPr>
      </w:pPr>
    </w:p>
    <w:p w14:paraId="6C6742F5"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D</w:t>
      </w:r>
      <w:r w:rsidRPr="00812789">
        <w:rPr>
          <w:rFonts w:ascii="Times New Roman" w:hAnsi="Times New Roman"/>
          <w:u w:val="single" w:color="000000"/>
          <w:lang w:val="sl-SI"/>
        </w:rPr>
        <w:t>o</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e</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je</w:t>
      </w:r>
    </w:p>
    <w:p w14:paraId="5080ACB6" w14:textId="77777777" w:rsidR="004E4C0D" w:rsidRPr="00812789" w:rsidRDefault="004E4C0D" w:rsidP="00812789">
      <w:pPr>
        <w:spacing w:after="0" w:line="240" w:lineRule="auto"/>
        <w:rPr>
          <w:rFonts w:ascii="Times New Roman" w:hAnsi="Times New Roman"/>
          <w:lang w:val="sl-SI"/>
        </w:rPr>
      </w:pPr>
    </w:p>
    <w:p w14:paraId="736E97C2"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Fa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čn</w:t>
      </w:r>
      <w:r w:rsidRPr="00812789">
        <w:rPr>
          <w:rFonts w:ascii="Times New Roman" w:hAnsi="Times New Roman"/>
          <w:spacing w:val="1"/>
          <w:lang w:val="sl-SI"/>
        </w:rPr>
        <w:t>i</w:t>
      </w:r>
      <w:r w:rsidRPr="00812789">
        <w:rPr>
          <w:rFonts w:ascii="Times New Roman" w:hAnsi="Times New Roman"/>
          <w:spacing w:val="-1"/>
          <w:lang w:val="sl-SI"/>
        </w:rPr>
        <w:t>/</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 na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 so po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spacing w:val="1"/>
          <w:lang w:val="sl-SI"/>
        </w:rPr>
        <w:t>l</w:t>
      </w:r>
      <w:r w:rsidRPr="00812789">
        <w:rPr>
          <w:rFonts w:ascii="Times New Roman" w:hAnsi="Times New Roman"/>
          <w:spacing w:val="-2"/>
          <w:lang w:val="sl-SI"/>
        </w:rPr>
        <w:t>o</w:t>
      </w:r>
      <w:r w:rsidRPr="00812789">
        <w:rPr>
          <w:rFonts w:ascii="Times New Roman" w:hAnsi="Times New Roman"/>
          <w:lang w:val="sl-SI"/>
        </w:rPr>
        <w:t>ča</w:t>
      </w:r>
      <w:r w:rsidRPr="00812789">
        <w:rPr>
          <w:rFonts w:ascii="Times New Roman" w:hAnsi="Times New Roman"/>
          <w:spacing w:val="1"/>
          <w:lang w:val="sl-SI"/>
        </w:rPr>
        <w:t xml:space="preserve"> </w:t>
      </w:r>
      <w:r w:rsidRPr="00812789">
        <w:rPr>
          <w:rFonts w:ascii="Times New Roman" w:hAnsi="Times New Roman"/>
          <w:lang w:val="sl-SI"/>
        </w:rPr>
        <w:t>v</w:t>
      </w:r>
      <w:r w:rsidR="00C87179" w:rsidRPr="00812789">
        <w:rPr>
          <w:rFonts w:ascii="Times New Roman" w:hAnsi="Times New Roman"/>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en</w:t>
      </w:r>
      <w:r w:rsidRPr="00812789">
        <w:rPr>
          <w:rFonts w:ascii="Times New Roman" w:hAnsi="Times New Roman"/>
          <w:spacing w:val="-2"/>
          <w:lang w:val="sl-SI"/>
        </w:rPr>
        <w:t>eg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 xml:space="preserve">a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spacing w:val="-2"/>
          <w:lang w:val="sl-SI"/>
        </w:rPr>
        <w:t>zk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uč</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lang w:val="sl-SI"/>
        </w:rPr>
        <w:t xml:space="preserve">. </w:t>
      </w: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00574525" w:rsidRPr="00812789">
        <w:rPr>
          <w:rFonts w:ascii="Times New Roman" w:hAnsi="Times New Roman"/>
          <w:spacing w:val="2"/>
          <w:lang w:val="sl-SI"/>
        </w:rPr>
        <w:t>Tadalafil Mylan</w:t>
      </w:r>
      <w:r w:rsidR="00574525" w:rsidRPr="00812789">
        <w:rPr>
          <w:rFonts w:ascii="Times New Roman" w:hAnsi="Times New Roman"/>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00C87179"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 d</w:t>
      </w:r>
      <w:r w:rsidRPr="00812789">
        <w:rPr>
          <w:rFonts w:ascii="Times New Roman" w:hAnsi="Times New Roman"/>
          <w:spacing w:val="-2"/>
          <w:lang w:val="sl-SI"/>
        </w:rPr>
        <w:t>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w:t>
      </w:r>
    </w:p>
    <w:p w14:paraId="74C0DEEA" w14:textId="77777777" w:rsidR="00094CC8" w:rsidRPr="00812789" w:rsidRDefault="00094CC8" w:rsidP="00812789">
      <w:pPr>
        <w:spacing w:after="0" w:line="240" w:lineRule="auto"/>
        <w:rPr>
          <w:rFonts w:ascii="Times New Roman" w:hAnsi="Times New Roman"/>
          <w:lang w:val="sl-SI"/>
        </w:rPr>
      </w:pPr>
    </w:p>
    <w:p w14:paraId="2634B783"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P</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odn</w:t>
      </w:r>
      <w:r w:rsidRPr="00812789">
        <w:rPr>
          <w:rFonts w:ascii="Times New Roman" w:hAnsi="Times New Roman"/>
          <w:spacing w:val="-2"/>
          <w:u w:val="single" w:color="000000"/>
          <w:lang w:val="sl-SI"/>
        </w:rPr>
        <w:t>o</w:t>
      </w:r>
      <w:r w:rsidRPr="00812789">
        <w:rPr>
          <w:rFonts w:ascii="Times New Roman" w:hAnsi="Times New Roman"/>
          <w:u w:val="single" w:color="000000"/>
          <w:lang w:val="sl-SI"/>
        </w:rPr>
        <w:t>st</w:t>
      </w:r>
    </w:p>
    <w:p w14:paraId="4F70E3D9" w14:textId="77777777" w:rsidR="004E4C0D" w:rsidRPr="00812789" w:rsidRDefault="004E4C0D" w:rsidP="00812789">
      <w:pPr>
        <w:spacing w:after="0" w:line="240" w:lineRule="auto"/>
        <w:rPr>
          <w:rFonts w:ascii="Times New Roman" w:hAnsi="Times New Roman"/>
          <w:lang w:val="sl-SI"/>
        </w:rPr>
      </w:pPr>
    </w:p>
    <w:p w14:paraId="38E1CBB5"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so o</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l</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k</w:t>
      </w:r>
      <w:r w:rsidRPr="00812789">
        <w:rPr>
          <w:rFonts w:ascii="Times New Roman" w:hAnsi="Times New Roman"/>
          <w:lang w:val="sl-SI"/>
        </w:rPr>
        <w:t>o na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u</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p</w:t>
      </w:r>
      <w:r w:rsidRPr="00812789">
        <w:rPr>
          <w:rFonts w:ascii="Times New Roman" w:hAnsi="Times New Roman"/>
          <w:spacing w:val="1"/>
          <w:lang w:val="sl-SI"/>
        </w:rPr>
        <w:t>l</w:t>
      </w:r>
      <w:r w:rsidRPr="00812789">
        <w:rPr>
          <w:rFonts w:ascii="Times New Roman" w:hAnsi="Times New Roman"/>
          <w:lang w:val="sl-SI"/>
        </w:rPr>
        <w:t>odn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1"/>
          <w:lang w:val="sl-SI"/>
        </w:rPr>
        <w:t>D</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asn</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 xml:space="preserve">i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00C87179" w:rsidRPr="00812789">
        <w:rPr>
          <w:rFonts w:ascii="Times New Roman" w:hAnsi="Times New Roman"/>
          <w:spacing w:val="1"/>
          <w:lang w:val="sl-SI"/>
        </w:rPr>
        <w:t xml:space="preserve">ta </w:t>
      </w:r>
      <w:r w:rsidRPr="00812789">
        <w:rPr>
          <w:rFonts w:ascii="Times New Roman" w:hAnsi="Times New Roman"/>
          <w:lang w:val="sl-SI"/>
        </w:rPr>
        <w:t>po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 da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 xml:space="preserve">eh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n, č</w:t>
      </w:r>
      <w:r w:rsidRPr="00812789">
        <w:rPr>
          <w:rFonts w:ascii="Times New Roman" w:hAnsi="Times New Roman"/>
          <w:spacing w:val="-2"/>
          <w:lang w:val="sl-SI"/>
        </w:rPr>
        <w:t>e</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so</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opa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je</w:t>
      </w:r>
      <w:r w:rsidR="00C87179"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j</w:t>
      </w:r>
      <w:r w:rsidRPr="00812789">
        <w:rPr>
          <w:rFonts w:ascii="Times New Roman" w:hAnsi="Times New Roman"/>
          <w:lang w:val="sl-SI"/>
        </w:rPr>
        <w:t>i</w:t>
      </w:r>
      <w:r w:rsidR="000D549F" w:rsidRPr="00812789">
        <w:rPr>
          <w:rFonts w:ascii="Times New Roman" w:hAnsi="Times New Roman"/>
          <w:spacing w:val="1"/>
          <w:lang w:val="sl-SI"/>
        </w:rPr>
        <w:t> </w:t>
      </w:r>
      <w:r w:rsidRPr="00812789">
        <w:rPr>
          <w:rFonts w:ascii="Times New Roman" w:hAnsi="Times New Roman"/>
          <w:lang w:val="sl-SI"/>
        </w:rPr>
        <w:t>5.1</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5</w:t>
      </w:r>
      <w:r w:rsidRPr="00812789">
        <w:rPr>
          <w:rFonts w:ascii="Times New Roman" w:hAnsi="Times New Roman"/>
          <w:lang w:val="sl-SI"/>
        </w:rPr>
        <w:t>.3</w:t>
      </w:r>
      <w:r w:rsidRPr="00812789">
        <w:rPr>
          <w:rFonts w:ascii="Times New Roman" w:hAnsi="Times New Roman"/>
          <w:spacing w:val="1"/>
          <w:lang w:val="sl-SI"/>
        </w:rPr>
        <w:t>)</w:t>
      </w:r>
      <w:r w:rsidRPr="00812789">
        <w:rPr>
          <w:rFonts w:ascii="Times New Roman" w:hAnsi="Times New Roman"/>
          <w:lang w:val="sl-SI"/>
        </w:rPr>
        <w:t>.</w:t>
      </w:r>
    </w:p>
    <w:p w14:paraId="4950AA5B" w14:textId="77777777" w:rsidR="00094CC8" w:rsidRPr="00812789" w:rsidRDefault="00094CC8" w:rsidP="00812789">
      <w:pPr>
        <w:spacing w:after="0" w:line="240" w:lineRule="auto"/>
        <w:rPr>
          <w:rFonts w:ascii="Times New Roman" w:hAnsi="Times New Roman"/>
          <w:lang w:val="sl-SI"/>
        </w:rPr>
      </w:pPr>
    </w:p>
    <w:p w14:paraId="36A44977" w14:textId="77777777" w:rsidR="00094CC8" w:rsidRPr="00812789" w:rsidRDefault="000922A3" w:rsidP="00812789">
      <w:pPr>
        <w:keepNext/>
        <w:keepLines/>
        <w:tabs>
          <w:tab w:val="left" w:pos="820"/>
        </w:tabs>
        <w:spacing w:after="0" w:line="240" w:lineRule="auto"/>
        <w:ind w:left="567" w:hanging="567"/>
        <w:rPr>
          <w:rFonts w:ascii="Times New Roman" w:hAnsi="Times New Roman"/>
          <w:lang w:val="sl-SI"/>
        </w:rPr>
      </w:pPr>
      <w:r w:rsidRPr="00812789">
        <w:rPr>
          <w:rFonts w:ascii="Times New Roman" w:hAnsi="Times New Roman"/>
          <w:b/>
          <w:bCs/>
          <w:lang w:val="sl-SI"/>
        </w:rPr>
        <w:t>4.7</w:t>
      </w:r>
      <w:r w:rsidRPr="00812789">
        <w:rPr>
          <w:rFonts w:ascii="Times New Roman" w:hAnsi="Times New Roman"/>
          <w:b/>
          <w:bCs/>
          <w:lang w:val="sl-SI"/>
        </w:rPr>
        <w:tab/>
      </w:r>
      <w:r w:rsidRPr="00812789">
        <w:rPr>
          <w:rFonts w:ascii="Times New Roman" w:hAnsi="Times New Roman"/>
          <w:b/>
          <w:bCs/>
          <w:spacing w:val="-1"/>
          <w:lang w:val="sl-SI"/>
        </w:rPr>
        <w:t>V</w:t>
      </w:r>
      <w:r w:rsidRPr="00812789">
        <w:rPr>
          <w:rFonts w:ascii="Times New Roman" w:hAnsi="Times New Roman"/>
          <w:b/>
          <w:bCs/>
          <w:lang w:val="sl-SI"/>
        </w:rPr>
        <w:t>p</w:t>
      </w:r>
      <w:r w:rsidRPr="00812789">
        <w:rPr>
          <w:rFonts w:ascii="Times New Roman" w:hAnsi="Times New Roman"/>
          <w:b/>
          <w:bCs/>
          <w:spacing w:val="1"/>
          <w:lang w:val="sl-SI"/>
        </w:rPr>
        <w:t>li</w:t>
      </w:r>
      <w:r w:rsidRPr="00812789">
        <w:rPr>
          <w:rFonts w:ascii="Times New Roman" w:hAnsi="Times New Roman"/>
          <w:b/>
          <w:bCs/>
          <w:lang w:val="sl-SI"/>
        </w:rPr>
        <w:t>v na</w:t>
      </w:r>
      <w:r w:rsidRPr="00812789">
        <w:rPr>
          <w:rFonts w:ascii="Times New Roman" w:hAnsi="Times New Roman"/>
          <w:b/>
          <w:bCs/>
          <w:spacing w:val="-2"/>
          <w:lang w:val="sl-SI"/>
        </w:rPr>
        <w:t xml:space="preserve"> </w:t>
      </w:r>
      <w:r w:rsidRPr="00812789">
        <w:rPr>
          <w:rFonts w:ascii="Times New Roman" w:hAnsi="Times New Roman"/>
          <w:b/>
          <w:bCs/>
          <w:lang w:val="sl-SI"/>
        </w:rPr>
        <w:t>sposob</w:t>
      </w:r>
      <w:r w:rsidRPr="00812789">
        <w:rPr>
          <w:rFonts w:ascii="Times New Roman" w:hAnsi="Times New Roman"/>
          <w:b/>
          <w:bCs/>
          <w:spacing w:val="-3"/>
          <w:lang w:val="sl-SI"/>
        </w:rPr>
        <w:t>n</w:t>
      </w:r>
      <w:r w:rsidRPr="00812789">
        <w:rPr>
          <w:rFonts w:ascii="Times New Roman" w:hAnsi="Times New Roman"/>
          <w:b/>
          <w:bCs/>
          <w:lang w:val="sl-SI"/>
        </w:rPr>
        <w:t>ost</w:t>
      </w:r>
      <w:r w:rsidRPr="00812789">
        <w:rPr>
          <w:rFonts w:ascii="Times New Roman" w:hAnsi="Times New Roman"/>
          <w:b/>
          <w:bCs/>
          <w:spacing w:val="-1"/>
          <w:lang w:val="sl-SI"/>
        </w:rPr>
        <w:t xml:space="preserve"> </w:t>
      </w:r>
      <w:r w:rsidRPr="00812789">
        <w:rPr>
          <w:rFonts w:ascii="Times New Roman" w:hAnsi="Times New Roman"/>
          <w:b/>
          <w:bCs/>
          <w:lang w:val="sl-SI"/>
        </w:rPr>
        <w:t>vo</w:t>
      </w:r>
      <w:r w:rsidRPr="00812789">
        <w:rPr>
          <w:rFonts w:ascii="Times New Roman" w:hAnsi="Times New Roman"/>
          <w:b/>
          <w:bCs/>
          <w:spacing w:val="-2"/>
          <w:lang w:val="sl-SI"/>
        </w:rPr>
        <w:t>ž</w:t>
      </w:r>
      <w:r w:rsidRPr="00812789">
        <w:rPr>
          <w:rFonts w:ascii="Times New Roman" w:hAnsi="Times New Roman"/>
          <w:b/>
          <w:bCs/>
          <w:lang w:val="sl-SI"/>
        </w:rPr>
        <w:t>n</w:t>
      </w:r>
      <w:r w:rsidRPr="00812789">
        <w:rPr>
          <w:rFonts w:ascii="Times New Roman" w:hAnsi="Times New Roman"/>
          <w:b/>
          <w:bCs/>
          <w:spacing w:val="-2"/>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i</w:t>
      </w:r>
      <w:r w:rsidRPr="00812789">
        <w:rPr>
          <w:rFonts w:ascii="Times New Roman" w:hAnsi="Times New Roman"/>
          <w:b/>
          <w:bCs/>
          <w:lang w:val="sl-SI"/>
        </w:rPr>
        <w:t>n up</w:t>
      </w:r>
      <w:r w:rsidRPr="00812789">
        <w:rPr>
          <w:rFonts w:ascii="Times New Roman" w:hAnsi="Times New Roman"/>
          <w:b/>
          <w:bCs/>
          <w:spacing w:val="-2"/>
          <w:lang w:val="sl-SI"/>
        </w:rPr>
        <w:t>r</w:t>
      </w:r>
      <w:r w:rsidRPr="00812789">
        <w:rPr>
          <w:rFonts w:ascii="Times New Roman" w:hAnsi="Times New Roman"/>
          <w:b/>
          <w:bCs/>
          <w:lang w:val="sl-SI"/>
        </w:rPr>
        <w:t>av</w:t>
      </w:r>
      <w:r w:rsidRPr="00812789">
        <w:rPr>
          <w:rFonts w:ascii="Times New Roman" w:hAnsi="Times New Roman"/>
          <w:b/>
          <w:bCs/>
          <w:spacing w:val="-1"/>
          <w:lang w:val="sl-SI"/>
        </w:rPr>
        <w:t>l</w:t>
      </w:r>
      <w:r w:rsidRPr="00812789">
        <w:rPr>
          <w:rFonts w:ascii="Times New Roman" w:hAnsi="Times New Roman"/>
          <w:b/>
          <w:bCs/>
          <w:spacing w:val="1"/>
          <w:lang w:val="sl-SI"/>
        </w:rPr>
        <w:t>j</w:t>
      </w:r>
      <w:r w:rsidRPr="00812789">
        <w:rPr>
          <w:rFonts w:ascii="Times New Roman" w:hAnsi="Times New Roman"/>
          <w:b/>
          <w:bCs/>
          <w:lang w:val="sl-SI"/>
        </w:rPr>
        <w:t>an</w:t>
      </w:r>
      <w:r w:rsidRPr="00812789">
        <w:rPr>
          <w:rFonts w:ascii="Times New Roman" w:hAnsi="Times New Roman"/>
          <w:b/>
          <w:bCs/>
          <w:spacing w:val="-2"/>
          <w:lang w:val="sl-SI"/>
        </w:rPr>
        <w:t>j</w:t>
      </w:r>
      <w:r w:rsidRPr="00812789">
        <w:rPr>
          <w:rFonts w:ascii="Times New Roman" w:hAnsi="Times New Roman"/>
          <w:b/>
          <w:bCs/>
          <w:lang w:val="sl-SI"/>
        </w:rPr>
        <w:t xml:space="preserve">a </w:t>
      </w:r>
      <w:r w:rsidR="00DD5731" w:rsidRPr="00812789">
        <w:rPr>
          <w:rFonts w:ascii="Times New Roman" w:hAnsi="Times New Roman"/>
          <w:b/>
          <w:bCs/>
          <w:spacing w:val="-2"/>
          <w:lang w:val="sl-SI"/>
        </w:rPr>
        <w:t>s</w:t>
      </w:r>
      <w:r w:rsidR="00DD5731" w:rsidRPr="00812789">
        <w:rPr>
          <w:rFonts w:ascii="Times New Roman" w:hAnsi="Times New Roman"/>
          <w:b/>
          <w:bCs/>
          <w:spacing w:val="1"/>
          <w:lang w:val="sl-SI"/>
        </w:rPr>
        <w:t>t</w:t>
      </w:r>
      <w:r w:rsidR="00DD5731" w:rsidRPr="00812789">
        <w:rPr>
          <w:rFonts w:ascii="Times New Roman" w:hAnsi="Times New Roman"/>
          <w:b/>
          <w:bCs/>
          <w:lang w:val="sl-SI"/>
        </w:rPr>
        <w:t>r</w:t>
      </w:r>
      <w:r w:rsidR="00DD5731" w:rsidRPr="00812789">
        <w:rPr>
          <w:rFonts w:ascii="Times New Roman" w:hAnsi="Times New Roman"/>
          <w:b/>
          <w:bCs/>
          <w:spacing w:val="-2"/>
          <w:lang w:val="sl-SI"/>
        </w:rPr>
        <w:t>o</w:t>
      </w:r>
      <w:r w:rsidR="00DD5731" w:rsidRPr="00812789">
        <w:rPr>
          <w:rFonts w:ascii="Times New Roman" w:hAnsi="Times New Roman"/>
          <w:b/>
          <w:bCs/>
          <w:spacing w:val="1"/>
          <w:lang w:val="sl-SI"/>
        </w:rPr>
        <w:t>j</w:t>
      </w:r>
      <w:r w:rsidR="00DD5731" w:rsidRPr="00812789">
        <w:rPr>
          <w:rFonts w:ascii="Times New Roman" w:hAnsi="Times New Roman"/>
          <w:b/>
          <w:bCs/>
          <w:lang w:val="sl-SI"/>
        </w:rPr>
        <w:t>ev</w:t>
      </w:r>
    </w:p>
    <w:p w14:paraId="57A31CFE" w14:textId="77777777" w:rsidR="00094CC8" w:rsidRPr="00812789" w:rsidRDefault="00094CC8" w:rsidP="00812789">
      <w:pPr>
        <w:keepNext/>
        <w:keepLines/>
        <w:spacing w:after="0" w:line="240" w:lineRule="auto"/>
        <w:rPr>
          <w:rFonts w:ascii="Times New Roman" w:hAnsi="Times New Roman"/>
          <w:lang w:val="sl-SI"/>
        </w:rPr>
      </w:pPr>
    </w:p>
    <w:p w14:paraId="279C100C" w14:textId="77777777" w:rsidR="00A402D4" w:rsidRPr="00812789" w:rsidRDefault="00574525" w:rsidP="00812789">
      <w:pPr>
        <w:spacing w:after="0" w:line="240" w:lineRule="auto"/>
        <w:rPr>
          <w:rFonts w:ascii="Times New Roman" w:hAnsi="Times New Roman"/>
          <w:lang w:val="sl-SI"/>
        </w:rPr>
      </w:pPr>
      <w:r w:rsidRPr="00812789">
        <w:rPr>
          <w:rFonts w:ascii="Times New Roman" w:hAnsi="Times New Roman"/>
          <w:lang w:val="sl-SI"/>
        </w:rPr>
        <w:t xml:space="preserve">Tadalafil </w:t>
      </w:r>
      <w:r w:rsidR="000922A3" w:rsidRPr="00812789">
        <w:rPr>
          <w:rFonts w:ascii="Times New Roman" w:hAnsi="Times New Roman"/>
          <w:lang w:val="sl-SI"/>
        </w:rPr>
        <w:t xml:space="preserve">ima zanemarljiv vpliv na sposobnost vožnje in upravljanja </w:t>
      </w:r>
      <w:r w:rsidR="001A18F4" w:rsidRPr="00812789">
        <w:rPr>
          <w:rFonts w:ascii="Times New Roman" w:hAnsi="Times New Roman"/>
          <w:lang w:val="sl-SI"/>
        </w:rPr>
        <w:t>strojev</w:t>
      </w:r>
      <w:r w:rsidR="000922A3" w:rsidRPr="00812789">
        <w:rPr>
          <w:rFonts w:ascii="Times New Roman" w:hAnsi="Times New Roman"/>
          <w:lang w:val="sl-SI"/>
        </w:rPr>
        <w:t>. Kljub temu, da so bile</w:t>
      </w:r>
      <w:r w:rsidR="00C87179" w:rsidRPr="00812789">
        <w:rPr>
          <w:rFonts w:ascii="Times New Roman" w:hAnsi="Times New Roman"/>
          <w:lang w:val="sl-SI"/>
        </w:rPr>
        <w:t xml:space="preserve"> </w:t>
      </w:r>
      <w:r w:rsidR="000922A3" w:rsidRPr="00812789">
        <w:rPr>
          <w:rFonts w:ascii="Times New Roman" w:hAnsi="Times New Roman"/>
          <w:lang w:val="sl-SI"/>
        </w:rPr>
        <w:t>pogostnosti poročanja o omotici v skupinah prejemanja placeba in tadalafila v kliničnih preskušanji</w:t>
      </w:r>
      <w:r w:rsidR="00C87179" w:rsidRPr="00812789">
        <w:rPr>
          <w:rFonts w:ascii="Times New Roman" w:hAnsi="Times New Roman"/>
          <w:lang w:val="sl-SI"/>
        </w:rPr>
        <w:t xml:space="preserve">h </w:t>
      </w:r>
      <w:r w:rsidR="000922A3" w:rsidRPr="00812789">
        <w:rPr>
          <w:rFonts w:ascii="Times New Roman" w:hAnsi="Times New Roman"/>
          <w:lang w:val="sl-SI"/>
        </w:rPr>
        <w:t xml:space="preserve">podobne, naj se bolniki pred vožnjo ali uporabo strojev zavedajo, kako se odzovejo na </w:t>
      </w:r>
      <w:r w:rsidR="000B3CB3" w:rsidRPr="00812789">
        <w:rPr>
          <w:rFonts w:ascii="Times New Roman" w:hAnsi="Times New Roman"/>
          <w:lang w:val="sl-SI"/>
        </w:rPr>
        <w:t>t</w:t>
      </w:r>
      <w:r w:rsidRPr="00812789">
        <w:rPr>
          <w:rFonts w:ascii="Times New Roman" w:hAnsi="Times New Roman"/>
          <w:lang w:val="sl-SI"/>
        </w:rPr>
        <w:t>adalafil</w:t>
      </w:r>
      <w:r w:rsidR="000922A3" w:rsidRPr="00812789">
        <w:rPr>
          <w:rFonts w:ascii="Times New Roman" w:hAnsi="Times New Roman"/>
          <w:lang w:val="sl-SI"/>
        </w:rPr>
        <w:t>.</w:t>
      </w:r>
    </w:p>
    <w:p w14:paraId="292052AF" w14:textId="77777777" w:rsidR="00A402D4" w:rsidRPr="00812789" w:rsidRDefault="00A402D4" w:rsidP="00812789">
      <w:pPr>
        <w:spacing w:after="0" w:line="240" w:lineRule="auto"/>
        <w:rPr>
          <w:rFonts w:ascii="Times New Roman" w:hAnsi="Times New Roman"/>
          <w:lang w:val="sl-SI"/>
        </w:rPr>
      </w:pPr>
    </w:p>
    <w:p w14:paraId="5810D180" w14:textId="77777777" w:rsidR="00094CC8" w:rsidRPr="00812789" w:rsidRDefault="000D549F" w:rsidP="00812789">
      <w:pPr>
        <w:keepNext/>
        <w:keepLines/>
        <w:spacing w:after="0" w:line="240" w:lineRule="auto"/>
        <w:rPr>
          <w:rFonts w:ascii="Times New Roman" w:hAnsi="Times New Roman"/>
          <w:lang w:val="sl-SI"/>
        </w:rPr>
      </w:pPr>
      <w:r w:rsidRPr="00812789">
        <w:rPr>
          <w:rFonts w:ascii="Times New Roman" w:hAnsi="Times New Roman"/>
          <w:b/>
          <w:bCs/>
          <w:lang w:val="sl-SI"/>
        </w:rPr>
        <w:t>4.8</w:t>
      </w:r>
      <w:r w:rsidRPr="00812789">
        <w:rPr>
          <w:rFonts w:ascii="Times New Roman" w:hAnsi="Times New Roman"/>
          <w:b/>
          <w:bCs/>
          <w:lang w:val="sl-SI"/>
        </w:rPr>
        <w:tab/>
      </w:r>
      <w:r w:rsidR="000922A3" w:rsidRPr="00812789">
        <w:rPr>
          <w:rFonts w:ascii="Times New Roman" w:hAnsi="Times New Roman"/>
          <w:b/>
          <w:bCs/>
          <w:spacing w:val="-1"/>
          <w:lang w:val="sl-SI"/>
        </w:rPr>
        <w:t>N</w:t>
      </w:r>
      <w:r w:rsidR="000922A3" w:rsidRPr="00812789">
        <w:rPr>
          <w:rFonts w:ascii="Times New Roman" w:hAnsi="Times New Roman"/>
          <w:b/>
          <w:bCs/>
          <w:lang w:val="sl-SI"/>
        </w:rPr>
        <w:t>e</w:t>
      </w:r>
      <w:r w:rsidR="000922A3" w:rsidRPr="00812789">
        <w:rPr>
          <w:rFonts w:ascii="Times New Roman" w:hAnsi="Times New Roman"/>
          <w:b/>
          <w:bCs/>
          <w:spacing w:val="-2"/>
          <w:lang w:val="sl-SI"/>
        </w:rPr>
        <w:t>ž</w:t>
      </w:r>
      <w:r w:rsidR="000922A3" w:rsidRPr="00812789">
        <w:rPr>
          <w:rFonts w:ascii="Times New Roman" w:hAnsi="Times New Roman"/>
          <w:b/>
          <w:bCs/>
          <w:lang w:val="sl-SI"/>
        </w:rPr>
        <w:t>e</w:t>
      </w:r>
      <w:r w:rsidR="000922A3" w:rsidRPr="00812789">
        <w:rPr>
          <w:rFonts w:ascii="Times New Roman" w:hAnsi="Times New Roman"/>
          <w:b/>
          <w:bCs/>
          <w:spacing w:val="1"/>
          <w:lang w:val="sl-SI"/>
        </w:rPr>
        <w:t>l</w:t>
      </w:r>
      <w:r w:rsidR="000922A3" w:rsidRPr="00812789">
        <w:rPr>
          <w:rFonts w:ascii="Times New Roman" w:hAnsi="Times New Roman"/>
          <w:b/>
          <w:bCs/>
          <w:lang w:val="sl-SI"/>
        </w:rPr>
        <w:t>eni</w:t>
      </w:r>
      <w:r w:rsidR="000922A3" w:rsidRPr="00812789">
        <w:rPr>
          <w:rFonts w:ascii="Times New Roman" w:hAnsi="Times New Roman"/>
          <w:b/>
          <w:bCs/>
          <w:spacing w:val="1"/>
          <w:lang w:val="sl-SI"/>
        </w:rPr>
        <w:t xml:space="preserve"> </w:t>
      </w:r>
      <w:r w:rsidR="000922A3" w:rsidRPr="00812789">
        <w:rPr>
          <w:rFonts w:ascii="Times New Roman" w:hAnsi="Times New Roman"/>
          <w:b/>
          <w:bCs/>
          <w:spacing w:val="-3"/>
          <w:lang w:val="sl-SI"/>
        </w:rPr>
        <w:t>u</w:t>
      </w:r>
      <w:r w:rsidR="000922A3" w:rsidRPr="00812789">
        <w:rPr>
          <w:rFonts w:ascii="Times New Roman" w:hAnsi="Times New Roman"/>
          <w:b/>
          <w:bCs/>
          <w:lang w:val="sl-SI"/>
        </w:rPr>
        <w:t>č</w:t>
      </w:r>
      <w:r w:rsidR="000922A3" w:rsidRPr="00812789">
        <w:rPr>
          <w:rFonts w:ascii="Times New Roman" w:hAnsi="Times New Roman"/>
          <w:b/>
          <w:bCs/>
          <w:spacing w:val="1"/>
          <w:lang w:val="sl-SI"/>
        </w:rPr>
        <w:t>i</w:t>
      </w:r>
      <w:r w:rsidR="000922A3" w:rsidRPr="00812789">
        <w:rPr>
          <w:rFonts w:ascii="Times New Roman" w:hAnsi="Times New Roman"/>
          <w:b/>
          <w:bCs/>
          <w:lang w:val="sl-SI"/>
        </w:rPr>
        <w:t>n</w:t>
      </w:r>
      <w:r w:rsidR="000922A3" w:rsidRPr="00812789">
        <w:rPr>
          <w:rFonts w:ascii="Times New Roman" w:hAnsi="Times New Roman"/>
          <w:b/>
          <w:bCs/>
          <w:spacing w:val="-3"/>
          <w:lang w:val="sl-SI"/>
        </w:rPr>
        <w:t>k</w:t>
      </w:r>
      <w:r w:rsidR="000922A3" w:rsidRPr="00812789">
        <w:rPr>
          <w:rFonts w:ascii="Times New Roman" w:hAnsi="Times New Roman"/>
          <w:b/>
          <w:bCs/>
          <w:lang w:val="sl-SI"/>
        </w:rPr>
        <w:t>i</w:t>
      </w:r>
    </w:p>
    <w:p w14:paraId="1841F1BF" w14:textId="77777777" w:rsidR="00094CC8" w:rsidRPr="00812789" w:rsidRDefault="00094CC8" w:rsidP="00812789">
      <w:pPr>
        <w:keepNext/>
        <w:keepLines/>
        <w:spacing w:after="0" w:line="240" w:lineRule="auto"/>
        <w:rPr>
          <w:rFonts w:ascii="Times New Roman" w:hAnsi="Times New Roman"/>
          <w:lang w:val="sl-SI"/>
        </w:rPr>
      </w:pPr>
    </w:p>
    <w:p w14:paraId="34E3E27C"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Po</w:t>
      </w:r>
      <w:r w:rsidRPr="00812789">
        <w:rPr>
          <w:rFonts w:ascii="Times New Roman" w:hAnsi="Times New Roman"/>
          <w:spacing w:val="-2"/>
          <w:u w:val="single" w:color="000000"/>
          <w:lang w:val="sl-SI"/>
        </w:rPr>
        <w:t>vz</w:t>
      </w:r>
      <w:r w:rsidRPr="00812789">
        <w:rPr>
          <w:rFonts w:ascii="Times New Roman" w:hAnsi="Times New Roman"/>
          <w:u w:val="single" w:color="000000"/>
          <w:lang w:val="sl-SI"/>
        </w:rPr>
        <w:t>e</w:t>
      </w:r>
      <w:r w:rsidRPr="00812789">
        <w:rPr>
          <w:rFonts w:ascii="Times New Roman" w:hAnsi="Times New Roman"/>
          <w:spacing w:val="1"/>
          <w:u w:val="single" w:color="000000"/>
          <w:lang w:val="sl-SI"/>
        </w:rPr>
        <w:t>t</w:t>
      </w:r>
      <w:r w:rsidRPr="00812789">
        <w:rPr>
          <w:rFonts w:ascii="Times New Roman" w:hAnsi="Times New Roman"/>
          <w:u w:val="single" w:color="000000"/>
          <w:lang w:val="sl-SI"/>
        </w:rPr>
        <w:t xml:space="preserve">ek </w:t>
      </w:r>
      <w:r w:rsidRPr="00812789">
        <w:rPr>
          <w:rFonts w:ascii="Times New Roman" w:hAnsi="Times New Roman"/>
          <w:spacing w:val="-2"/>
          <w:u w:val="single" w:color="000000"/>
          <w:lang w:val="sl-SI"/>
        </w:rPr>
        <w:t>v</w:t>
      </w:r>
      <w:r w:rsidRPr="00812789">
        <w:rPr>
          <w:rFonts w:ascii="Times New Roman" w:hAnsi="Times New Roman"/>
          <w:u w:val="single" w:color="000000"/>
          <w:lang w:val="sl-SI"/>
        </w:rPr>
        <w:t>a</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nos</w:t>
      </w:r>
      <w:r w:rsidRPr="00812789">
        <w:rPr>
          <w:rFonts w:ascii="Times New Roman" w:hAnsi="Times New Roman"/>
          <w:spacing w:val="1"/>
          <w:u w:val="single" w:color="000000"/>
          <w:lang w:val="sl-SI"/>
        </w:rPr>
        <w:t>t</w:t>
      </w:r>
      <w:r w:rsidRPr="00812789">
        <w:rPr>
          <w:rFonts w:ascii="Times New Roman" w:hAnsi="Times New Roman"/>
          <w:spacing w:val="-2"/>
          <w:u w:val="single" w:color="000000"/>
          <w:lang w:val="sl-SI"/>
        </w:rPr>
        <w:t>n</w:t>
      </w:r>
      <w:r w:rsidRPr="00812789">
        <w:rPr>
          <w:rFonts w:ascii="Times New Roman" w:hAnsi="Times New Roman"/>
          <w:u w:val="single" w:color="000000"/>
          <w:lang w:val="sl-SI"/>
        </w:rPr>
        <w:t>e</w:t>
      </w:r>
      <w:r w:rsidRPr="00812789">
        <w:rPr>
          <w:rFonts w:ascii="Times New Roman" w:hAnsi="Times New Roman"/>
          <w:spacing w:val="-2"/>
          <w:u w:val="single" w:color="000000"/>
          <w:lang w:val="sl-SI"/>
        </w:rPr>
        <w:t>g</w:t>
      </w:r>
      <w:r w:rsidRPr="00812789">
        <w:rPr>
          <w:rFonts w:ascii="Times New Roman" w:hAnsi="Times New Roman"/>
          <w:u w:val="single" w:color="000000"/>
          <w:lang w:val="sl-SI"/>
        </w:rPr>
        <w:t>a p</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o</w:t>
      </w:r>
      <w:r w:rsidRPr="00812789">
        <w:rPr>
          <w:rFonts w:ascii="Times New Roman" w:hAnsi="Times New Roman"/>
          <w:spacing w:val="-2"/>
          <w:u w:val="single" w:color="000000"/>
          <w:lang w:val="sl-SI"/>
        </w:rPr>
        <w:t>f</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a</w:t>
      </w:r>
    </w:p>
    <w:p w14:paraId="25748E6F" w14:textId="77777777" w:rsidR="00094CC8" w:rsidRPr="00812789" w:rsidRDefault="00094CC8" w:rsidP="00812789">
      <w:pPr>
        <w:keepNext/>
        <w:keepLines/>
        <w:spacing w:after="0" w:line="240" w:lineRule="auto"/>
        <w:rPr>
          <w:rFonts w:ascii="Times New Roman" w:hAnsi="Times New Roman"/>
          <w:lang w:val="sl-SI"/>
        </w:rPr>
      </w:pPr>
    </w:p>
    <w:p w14:paraId="0388F492"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o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s</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000B3CB3" w:rsidRPr="00812789">
        <w:rPr>
          <w:rFonts w:ascii="Times New Roman" w:hAnsi="Times New Roman"/>
          <w:spacing w:val="-1"/>
          <w:lang w:val="sl-SI"/>
        </w:rPr>
        <w:t>t</w:t>
      </w:r>
      <w:r w:rsidR="00574525" w:rsidRPr="00812789">
        <w:rPr>
          <w:rFonts w:ascii="Times New Roman" w:hAnsi="Times New Roman"/>
          <w:spacing w:val="2"/>
          <w:lang w:val="sl-SI"/>
        </w:rPr>
        <w:t>adalafil</w:t>
      </w:r>
      <w:r w:rsidR="00574525"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e 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00C87179"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na</w:t>
      </w:r>
      <w:r w:rsidRPr="00812789">
        <w:rPr>
          <w:rFonts w:ascii="Times New Roman" w:hAnsi="Times New Roman"/>
          <w:spacing w:val="3"/>
          <w:lang w:val="sl-SI"/>
        </w:rPr>
        <w:t>j</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ča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o</w:t>
      </w:r>
      <w:r w:rsidR="000028EB" w:rsidRPr="00812789">
        <w:rPr>
          <w:rFonts w:ascii="Times New Roman" w:hAnsi="Times New Roman"/>
          <w:lang w:val="sl-SI"/>
        </w:rPr>
        <w:t xml:space="preserve"> bili</w:t>
      </w:r>
      <w:r w:rsidRPr="00812789">
        <w:rPr>
          <w:rFonts w:ascii="Times New Roman" w:hAnsi="Times New Roman"/>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obo</w:t>
      </w:r>
      <w:r w:rsidRPr="00812789">
        <w:rPr>
          <w:rFonts w:ascii="Times New Roman" w:hAnsi="Times New Roman"/>
          <w:spacing w:val="1"/>
          <w:lang w:val="sl-SI"/>
        </w:rPr>
        <w:t>l</w:t>
      </w:r>
      <w:r w:rsidRPr="00812789">
        <w:rPr>
          <w:rFonts w:ascii="Times New Roman" w:hAnsi="Times New Roman"/>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spep</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v h</w:t>
      </w:r>
      <w:r w:rsidRPr="00812789">
        <w:rPr>
          <w:rFonts w:ascii="Times New Roman" w:hAnsi="Times New Roman"/>
          <w:spacing w:val="1"/>
          <w:lang w:val="sl-SI"/>
        </w:rPr>
        <w:t>r</w:t>
      </w:r>
      <w:r w:rsidRPr="00812789">
        <w:rPr>
          <w:rFonts w:ascii="Times New Roman" w:hAnsi="Times New Roman"/>
          <w:lang w:val="sl-SI"/>
        </w:rPr>
        <w:t>b</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i</w:t>
      </w:r>
      <w:r w:rsidR="00C87179" w:rsidRPr="00812789">
        <w:rPr>
          <w:rFonts w:ascii="Times New Roman" w:hAnsi="Times New Roman"/>
          <w:lang w:val="sl-SI"/>
        </w:rPr>
        <w:t xml:space="preserve">n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a,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i</w:t>
      </w:r>
      <w:r w:rsidRPr="00812789">
        <w:rPr>
          <w:rFonts w:ascii="Times New Roman" w:hAnsi="Times New Roman"/>
          <w:spacing w:val="-2"/>
          <w:lang w:val="sl-SI"/>
        </w:rPr>
        <w:t>n</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2"/>
          <w:lang w:val="sl-SI"/>
        </w:rPr>
        <w:t>d</w:t>
      </w:r>
      <w:r w:rsidRPr="00812789">
        <w:rPr>
          <w:rFonts w:ascii="Times New Roman" w:hAnsi="Times New Roman"/>
          <w:lang w:val="sl-SI"/>
        </w:rPr>
        <w:t>en</w:t>
      </w:r>
      <w:r w:rsidRPr="00812789">
        <w:rPr>
          <w:rFonts w:ascii="Times New Roman" w:hAnsi="Times New Roman"/>
          <w:spacing w:val="-2"/>
          <w:lang w:val="sl-SI"/>
        </w:rPr>
        <w:t>c</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eča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3"/>
          <w:lang w:val="sl-SI"/>
        </w:rPr>
        <w:t xml:space="preserve"> </w:t>
      </w:r>
      <w:r w:rsidR="000B3CB3" w:rsidRPr="00812789">
        <w:rPr>
          <w:rFonts w:ascii="Times New Roman" w:hAnsi="Times New Roman"/>
          <w:spacing w:val="3"/>
          <w:lang w:val="sl-SI"/>
        </w:rPr>
        <w:t>t</w:t>
      </w:r>
      <w:r w:rsidR="00574525" w:rsidRPr="00812789">
        <w:rPr>
          <w:rFonts w:ascii="Times New Roman" w:hAnsi="Times New Roman"/>
          <w:spacing w:val="2"/>
          <w:lang w:val="sl-SI"/>
        </w:rPr>
        <w:t>adalafil</w:t>
      </w:r>
      <w:r w:rsidR="000B3CB3" w:rsidRPr="00812789">
        <w:rPr>
          <w:rFonts w:ascii="Times New Roman" w:hAnsi="Times New Roman"/>
          <w:spacing w:val="2"/>
          <w:lang w:val="sl-SI"/>
        </w:rPr>
        <w:t>a</w:t>
      </w:r>
      <w:r w:rsidRPr="00812789">
        <w:rPr>
          <w:rFonts w:ascii="Times New Roman" w:hAnsi="Times New Roman"/>
          <w:lang w:val="sl-SI"/>
        </w:rPr>
        <w:t>. Po</w:t>
      </w:r>
      <w:r w:rsidRPr="00812789">
        <w:rPr>
          <w:rFonts w:ascii="Times New Roman" w:hAnsi="Times New Roman"/>
          <w:spacing w:val="1"/>
          <w:lang w:val="sl-SI"/>
        </w:rPr>
        <w:t>r</w:t>
      </w:r>
      <w:r w:rsidRPr="00812789">
        <w:rPr>
          <w:rFonts w:ascii="Times New Roman" w:hAnsi="Times New Roman"/>
          <w:lang w:val="sl-SI"/>
        </w:rPr>
        <w:t>očani 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i</w:t>
      </w:r>
      <w:r w:rsidR="00C87179"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h</w:t>
      </w:r>
      <w:r w:rsidRPr="00812789">
        <w:rPr>
          <w:rFonts w:ascii="Times New Roman" w:hAnsi="Times New Roman"/>
          <w:lang w:val="sl-SI"/>
        </w:rPr>
        <w:t>odni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 v</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1"/>
          <w:lang w:val="sl-SI"/>
        </w:rPr>
        <w:t>l</w:t>
      </w:r>
      <w:r w:rsidRPr="00812789">
        <w:rPr>
          <w:rFonts w:ascii="Times New Roman" w:hAnsi="Times New Roman"/>
          <w:spacing w:val="-2"/>
          <w:lang w:val="sl-SI"/>
        </w:rPr>
        <w:t>o</w:t>
      </w:r>
      <w:r w:rsidRPr="00812789">
        <w:rPr>
          <w:rFonts w:ascii="Times New Roman" w:hAnsi="Times New Roman"/>
          <w:lang w:val="sl-SI"/>
        </w:rPr>
        <w:t>šnem</w:t>
      </w:r>
      <w:r w:rsidRPr="00812789">
        <w:rPr>
          <w:rFonts w:ascii="Times New Roman" w:hAnsi="Times New Roman"/>
          <w:spacing w:val="-4"/>
          <w:lang w:val="sl-SI"/>
        </w:rPr>
        <w:t xml:space="preserve"> </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4"/>
          <w:lang w:val="sl-SI"/>
        </w:rPr>
        <w:t xml:space="preserve"> </w:t>
      </w:r>
      <w:r w:rsidRPr="00812789">
        <w:rPr>
          <w:rFonts w:ascii="Times New Roman" w:hAnsi="Times New Roman"/>
          <w:spacing w:val="1"/>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 xml:space="preserve">no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obo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5"/>
          <w:lang w:val="sl-SI"/>
        </w:rPr>
        <w:t>v</w:t>
      </w:r>
      <w:r w:rsidRPr="00812789">
        <w:rPr>
          <w:rFonts w:ascii="Times New Roman" w:hAnsi="Times New Roman"/>
          <w:lang w:val="sl-SI"/>
        </w:rPr>
        <w:t xml:space="preserve">, o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ča</w:t>
      </w:r>
      <w:r w:rsidRPr="00812789">
        <w:rPr>
          <w:rFonts w:ascii="Times New Roman" w:hAnsi="Times New Roman"/>
          <w:spacing w:val="3"/>
          <w:lang w:val="sl-SI"/>
        </w:rPr>
        <w:t>j</w:t>
      </w:r>
      <w:r w:rsidRPr="00812789">
        <w:rPr>
          <w:rFonts w:ascii="Times New Roman" w:hAnsi="Times New Roman"/>
          <w:lang w:val="sl-SI"/>
        </w:rPr>
        <w:t>o 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00C87179"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 xml:space="preserve">o </w:t>
      </w:r>
      <w:r w:rsidR="000B3CB3" w:rsidRPr="00812789">
        <w:rPr>
          <w:rFonts w:ascii="Times New Roman" w:hAnsi="Times New Roman"/>
          <w:lang w:val="sl-SI"/>
        </w:rPr>
        <w:t>t</w:t>
      </w:r>
      <w:r w:rsidR="00574525" w:rsidRPr="00812789">
        <w:rPr>
          <w:rFonts w:ascii="Times New Roman" w:hAnsi="Times New Roman"/>
          <w:spacing w:val="2"/>
          <w:lang w:val="sl-SI"/>
        </w:rPr>
        <w:t xml:space="preserve">adalafil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u 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dan,</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obč</w:t>
      </w:r>
      <w:r w:rsidRPr="00812789">
        <w:rPr>
          <w:rFonts w:ascii="Times New Roman" w:hAnsi="Times New Roman"/>
          <w:spacing w:val="-2"/>
          <w:lang w:val="sl-SI"/>
        </w:rPr>
        <w:t>u</w:t>
      </w:r>
      <w:r w:rsidRPr="00812789">
        <w:rPr>
          <w:rFonts w:ascii="Times New Roman" w:hAnsi="Times New Roman"/>
          <w:spacing w:val="-1"/>
          <w:lang w:val="sl-SI"/>
        </w:rPr>
        <w:t>ti</w:t>
      </w:r>
      <w:r w:rsidRPr="00812789">
        <w:rPr>
          <w:rFonts w:ascii="Times New Roman" w:hAnsi="Times New Roman"/>
          <w:spacing w:val="3"/>
          <w:lang w:val="sl-SI"/>
        </w:rPr>
        <w:t>j</w:t>
      </w:r>
      <w:r w:rsidRPr="00812789">
        <w:rPr>
          <w:rFonts w:ascii="Times New Roman" w:hAnsi="Times New Roman"/>
          <w:lang w:val="sl-SI"/>
        </w:rPr>
        <w:t>o v</w:t>
      </w:r>
      <w:r w:rsidRPr="00812789">
        <w:rPr>
          <w:rFonts w:ascii="Times New Roman" w:hAnsi="Times New Roman"/>
          <w:spacing w:val="-2"/>
          <w:lang w:val="sl-SI"/>
        </w:rPr>
        <w:t xml:space="preserve"> p</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h 10 do </w:t>
      </w:r>
      <w:r w:rsidRPr="00812789">
        <w:rPr>
          <w:rFonts w:ascii="Times New Roman" w:hAnsi="Times New Roman"/>
          <w:spacing w:val="-2"/>
          <w:lang w:val="sl-SI"/>
        </w:rPr>
        <w:t>3</w:t>
      </w:r>
      <w:r w:rsidRPr="00812789">
        <w:rPr>
          <w:rFonts w:ascii="Times New Roman" w:hAnsi="Times New Roman"/>
          <w:lang w:val="sl-SI"/>
        </w:rPr>
        <w:t xml:space="preserve">0 dneh po </w:t>
      </w:r>
      <w:r w:rsidRPr="00812789">
        <w:rPr>
          <w:rFonts w:ascii="Times New Roman" w:hAnsi="Times New Roman"/>
          <w:spacing w:val="-2"/>
          <w:lang w:val="sl-SI"/>
        </w:rPr>
        <w:t>z</w:t>
      </w:r>
      <w:r w:rsidRPr="00812789">
        <w:rPr>
          <w:rFonts w:ascii="Times New Roman" w:hAnsi="Times New Roman"/>
          <w:lang w:val="sl-SI"/>
        </w:rPr>
        <w:t>ače</w:t>
      </w:r>
      <w:r w:rsidRPr="00812789">
        <w:rPr>
          <w:rFonts w:ascii="Times New Roman" w:hAnsi="Times New Roman"/>
          <w:spacing w:val="1"/>
          <w:lang w:val="sl-SI"/>
        </w:rPr>
        <w:t>t</w:t>
      </w:r>
      <w:r w:rsidRPr="00812789">
        <w:rPr>
          <w:rFonts w:ascii="Times New Roman" w:hAnsi="Times New Roman"/>
          <w:spacing w:val="-2"/>
          <w:lang w:val="sl-SI"/>
        </w:rPr>
        <w:t>k</w:t>
      </w:r>
      <w:r w:rsidR="00C87179" w:rsidRPr="00812789">
        <w:rPr>
          <w:rFonts w:ascii="Times New Roman" w:hAnsi="Times New Roman"/>
          <w:lang w:val="sl-SI"/>
        </w:rPr>
        <w:t xml:space="preserve">u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a.</w:t>
      </w:r>
    </w:p>
    <w:p w14:paraId="381B3A04" w14:textId="77777777" w:rsidR="00094CC8" w:rsidRPr="00812789" w:rsidRDefault="00094CC8" w:rsidP="00812789">
      <w:pPr>
        <w:spacing w:after="0" w:line="240" w:lineRule="auto"/>
        <w:rPr>
          <w:rFonts w:ascii="Times New Roman" w:hAnsi="Times New Roman"/>
          <w:lang w:val="sl-SI"/>
        </w:rPr>
      </w:pPr>
    </w:p>
    <w:p w14:paraId="078D6F0B" w14:textId="77777777" w:rsidR="00094CC8" w:rsidRPr="00812789" w:rsidRDefault="000922A3" w:rsidP="001C1F5D">
      <w:pPr>
        <w:keepNext/>
        <w:keepLines/>
        <w:spacing w:after="0" w:line="240" w:lineRule="auto"/>
        <w:rPr>
          <w:rFonts w:ascii="Times New Roman" w:hAnsi="Times New Roman"/>
          <w:lang w:val="sl-SI"/>
        </w:rPr>
      </w:pPr>
      <w:r w:rsidRPr="00812789">
        <w:rPr>
          <w:rFonts w:ascii="Times New Roman" w:hAnsi="Times New Roman"/>
          <w:position w:val="-1"/>
          <w:u w:val="single" w:color="000000"/>
          <w:lang w:val="sl-SI"/>
        </w:rPr>
        <w:t>V</w:t>
      </w:r>
      <w:r w:rsidRPr="00812789">
        <w:rPr>
          <w:rFonts w:ascii="Times New Roman" w:hAnsi="Times New Roman"/>
          <w:spacing w:val="1"/>
          <w:position w:val="-1"/>
          <w:u w:val="single" w:color="000000"/>
          <w:lang w:val="sl-SI"/>
        </w:rPr>
        <w:t xml:space="preserve"> </w:t>
      </w:r>
      <w:r w:rsidRPr="00812789">
        <w:rPr>
          <w:rFonts w:ascii="Times New Roman" w:hAnsi="Times New Roman"/>
          <w:spacing w:val="-1"/>
          <w:position w:val="-1"/>
          <w:u w:val="single" w:color="000000"/>
          <w:lang w:val="sl-SI"/>
        </w:rPr>
        <w:t>t</w:t>
      </w:r>
      <w:r w:rsidRPr="00812789">
        <w:rPr>
          <w:rFonts w:ascii="Times New Roman" w:hAnsi="Times New Roman"/>
          <w:position w:val="-1"/>
          <w:u w:val="single" w:color="000000"/>
          <w:lang w:val="sl-SI"/>
        </w:rPr>
        <w:t>ab</w:t>
      </w:r>
      <w:r w:rsidRPr="00812789">
        <w:rPr>
          <w:rFonts w:ascii="Times New Roman" w:hAnsi="Times New Roman"/>
          <w:spacing w:val="-2"/>
          <w:position w:val="-1"/>
          <w:u w:val="single" w:color="000000"/>
          <w:lang w:val="sl-SI"/>
        </w:rPr>
        <w:t>e</w:t>
      </w:r>
      <w:r w:rsidRPr="00812789">
        <w:rPr>
          <w:rFonts w:ascii="Times New Roman" w:hAnsi="Times New Roman"/>
          <w:spacing w:val="1"/>
          <w:position w:val="-1"/>
          <w:u w:val="single" w:color="000000"/>
          <w:lang w:val="sl-SI"/>
        </w:rPr>
        <w:t>l</w:t>
      </w:r>
      <w:r w:rsidRPr="00812789">
        <w:rPr>
          <w:rFonts w:ascii="Times New Roman" w:hAnsi="Times New Roman"/>
          <w:position w:val="-1"/>
          <w:u w:val="single" w:color="000000"/>
          <w:lang w:val="sl-SI"/>
        </w:rPr>
        <w:t>i</w:t>
      </w:r>
      <w:r w:rsidRPr="00812789">
        <w:rPr>
          <w:rFonts w:ascii="Times New Roman" w:hAnsi="Times New Roman"/>
          <w:spacing w:val="1"/>
          <w:position w:val="-1"/>
          <w:u w:val="single" w:color="000000"/>
          <w:lang w:val="sl-SI"/>
        </w:rPr>
        <w:t xml:space="preserve"> </w:t>
      </w:r>
      <w:r w:rsidRPr="00812789">
        <w:rPr>
          <w:rFonts w:ascii="Times New Roman" w:hAnsi="Times New Roman"/>
          <w:spacing w:val="-2"/>
          <w:position w:val="-1"/>
          <w:u w:val="single" w:color="000000"/>
          <w:lang w:val="sl-SI"/>
        </w:rPr>
        <w:t>p</w:t>
      </w:r>
      <w:r w:rsidRPr="00812789">
        <w:rPr>
          <w:rFonts w:ascii="Times New Roman" w:hAnsi="Times New Roman"/>
          <w:spacing w:val="1"/>
          <w:position w:val="-1"/>
          <w:u w:val="single" w:color="000000"/>
          <w:lang w:val="sl-SI"/>
        </w:rPr>
        <w:t>ri</w:t>
      </w:r>
      <w:r w:rsidRPr="00812789">
        <w:rPr>
          <w:rFonts w:ascii="Times New Roman" w:hAnsi="Times New Roman"/>
          <w:spacing w:val="-2"/>
          <w:position w:val="-1"/>
          <w:u w:val="single" w:color="000000"/>
          <w:lang w:val="sl-SI"/>
        </w:rPr>
        <w:t>k</w:t>
      </w:r>
      <w:r w:rsidRPr="00812789">
        <w:rPr>
          <w:rFonts w:ascii="Times New Roman" w:hAnsi="Times New Roman"/>
          <w:position w:val="-1"/>
          <w:u w:val="single" w:color="000000"/>
          <w:lang w:val="sl-SI"/>
        </w:rPr>
        <w:t>a</w:t>
      </w:r>
      <w:r w:rsidRPr="00812789">
        <w:rPr>
          <w:rFonts w:ascii="Times New Roman" w:hAnsi="Times New Roman"/>
          <w:spacing w:val="-2"/>
          <w:position w:val="-1"/>
          <w:u w:val="single" w:color="000000"/>
          <w:lang w:val="sl-SI"/>
        </w:rPr>
        <w:t>z</w:t>
      </w:r>
      <w:r w:rsidRPr="00812789">
        <w:rPr>
          <w:rFonts w:ascii="Times New Roman" w:hAnsi="Times New Roman"/>
          <w:position w:val="-1"/>
          <w:u w:val="single" w:color="000000"/>
          <w:lang w:val="sl-SI"/>
        </w:rPr>
        <w:t>an po</w:t>
      </w:r>
      <w:r w:rsidRPr="00812789">
        <w:rPr>
          <w:rFonts w:ascii="Times New Roman" w:hAnsi="Times New Roman"/>
          <w:spacing w:val="-2"/>
          <w:position w:val="-1"/>
          <w:u w:val="single" w:color="000000"/>
          <w:lang w:val="sl-SI"/>
        </w:rPr>
        <w:t>vz</w:t>
      </w:r>
      <w:r w:rsidRPr="00812789">
        <w:rPr>
          <w:rFonts w:ascii="Times New Roman" w:hAnsi="Times New Roman"/>
          <w:position w:val="-1"/>
          <w:u w:val="single" w:color="000000"/>
          <w:lang w:val="sl-SI"/>
        </w:rPr>
        <w:t>e</w:t>
      </w:r>
      <w:r w:rsidRPr="00812789">
        <w:rPr>
          <w:rFonts w:ascii="Times New Roman" w:hAnsi="Times New Roman"/>
          <w:spacing w:val="1"/>
          <w:position w:val="-1"/>
          <w:u w:val="single" w:color="000000"/>
          <w:lang w:val="sl-SI"/>
        </w:rPr>
        <w:t>t</w:t>
      </w:r>
      <w:r w:rsidRPr="00812789">
        <w:rPr>
          <w:rFonts w:ascii="Times New Roman" w:hAnsi="Times New Roman"/>
          <w:position w:val="-1"/>
          <w:u w:val="single" w:color="000000"/>
          <w:lang w:val="sl-SI"/>
        </w:rPr>
        <w:t>ek</w:t>
      </w:r>
      <w:r w:rsidRPr="00812789">
        <w:rPr>
          <w:rFonts w:ascii="Times New Roman" w:hAnsi="Times New Roman"/>
          <w:spacing w:val="-3"/>
          <w:position w:val="-1"/>
          <w:u w:val="single" w:color="000000"/>
          <w:lang w:val="sl-SI"/>
        </w:rPr>
        <w:t xml:space="preserve"> </w:t>
      </w:r>
      <w:r w:rsidRPr="00812789">
        <w:rPr>
          <w:rFonts w:ascii="Times New Roman" w:hAnsi="Times New Roman"/>
          <w:position w:val="-1"/>
          <w:u w:val="single" w:color="000000"/>
          <w:lang w:val="sl-SI"/>
        </w:rPr>
        <w:t>ne</w:t>
      </w:r>
      <w:r w:rsidRPr="00812789">
        <w:rPr>
          <w:rFonts w:ascii="Times New Roman" w:hAnsi="Times New Roman"/>
          <w:spacing w:val="-2"/>
          <w:position w:val="-1"/>
          <w:u w:val="single" w:color="000000"/>
          <w:lang w:val="sl-SI"/>
        </w:rPr>
        <w:t>ž</w:t>
      </w:r>
      <w:r w:rsidRPr="00812789">
        <w:rPr>
          <w:rFonts w:ascii="Times New Roman" w:hAnsi="Times New Roman"/>
          <w:position w:val="-1"/>
          <w:u w:val="single" w:color="000000"/>
          <w:lang w:val="sl-SI"/>
        </w:rPr>
        <w:t>e</w:t>
      </w:r>
      <w:r w:rsidRPr="00812789">
        <w:rPr>
          <w:rFonts w:ascii="Times New Roman" w:hAnsi="Times New Roman"/>
          <w:spacing w:val="1"/>
          <w:position w:val="-1"/>
          <w:u w:val="single" w:color="000000"/>
          <w:lang w:val="sl-SI"/>
        </w:rPr>
        <w:t>l</w:t>
      </w:r>
      <w:r w:rsidRPr="00812789">
        <w:rPr>
          <w:rFonts w:ascii="Times New Roman" w:hAnsi="Times New Roman"/>
          <w:position w:val="-1"/>
          <w:u w:val="single" w:color="000000"/>
          <w:lang w:val="sl-SI"/>
        </w:rPr>
        <w:t>e</w:t>
      </w:r>
      <w:r w:rsidRPr="00812789">
        <w:rPr>
          <w:rFonts w:ascii="Times New Roman" w:hAnsi="Times New Roman"/>
          <w:spacing w:val="-2"/>
          <w:position w:val="-1"/>
          <w:u w:val="single" w:color="000000"/>
          <w:lang w:val="sl-SI"/>
        </w:rPr>
        <w:t>n</w:t>
      </w:r>
      <w:r w:rsidRPr="00812789">
        <w:rPr>
          <w:rFonts w:ascii="Times New Roman" w:hAnsi="Times New Roman"/>
          <w:spacing w:val="1"/>
          <w:position w:val="-1"/>
          <w:u w:val="single" w:color="000000"/>
          <w:lang w:val="sl-SI"/>
        </w:rPr>
        <w:t>i</w:t>
      </w:r>
      <w:r w:rsidRPr="00812789">
        <w:rPr>
          <w:rFonts w:ascii="Times New Roman" w:hAnsi="Times New Roman"/>
          <w:position w:val="-1"/>
          <w:u w:val="single" w:color="000000"/>
          <w:lang w:val="sl-SI"/>
        </w:rPr>
        <w:t>h</w:t>
      </w:r>
      <w:r w:rsidRPr="00812789">
        <w:rPr>
          <w:rFonts w:ascii="Times New Roman" w:hAnsi="Times New Roman"/>
          <w:spacing w:val="-1"/>
          <w:position w:val="-1"/>
          <w:u w:val="single" w:color="000000"/>
          <w:lang w:val="sl-SI"/>
        </w:rPr>
        <w:t xml:space="preserve"> </w:t>
      </w:r>
      <w:r w:rsidRPr="00812789">
        <w:rPr>
          <w:rFonts w:ascii="Times New Roman" w:hAnsi="Times New Roman"/>
          <w:position w:val="-1"/>
          <w:u w:val="single" w:color="000000"/>
          <w:lang w:val="sl-SI"/>
        </w:rPr>
        <w:t>u</w:t>
      </w:r>
      <w:r w:rsidRPr="00812789">
        <w:rPr>
          <w:rFonts w:ascii="Times New Roman" w:hAnsi="Times New Roman"/>
          <w:spacing w:val="-2"/>
          <w:position w:val="-1"/>
          <w:u w:val="single" w:color="000000"/>
          <w:lang w:val="sl-SI"/>
        </w:rPr>
        <w:t>č</w:t>
      </w:r>
      <w:r w:rsidRPr="00812789">
        <w:rPr>
          <w:rFonts w:ascii="Times New Roman" w:hAnsi="Times New Roman"/>
          <w:spacing w:val="1"/>
          <w:position w:val="-1"/>
          <w:u w:val="single" w:color="000000"/>
          <w:lang w:val="sl-SI"/>
        </w:rPr>
        <w:t>i</w:t>
      </w:r>
      <w:r w:rsidRPr="00812789">
        <w:rPr>
          <w:rFonts w:ascii="Times New Roman" w:hAnsi="Times New Roman"/>
          <w:position w:val="-1"/>
          <w:u w:val="single" w:color="000000"/>
          <w:lang w:val="sl-SI"/>
        </w:rPr>
        <w:t>n</w:t>
      </w:r>
      <w:r w:rsidRPr="00812789">
        <w:rPr>
          <w:rFonts w:ascii="Times New Roman" w:hAnsi="Times New Roman"/>
          <w:spacing w:val="-2"/>
          <w:position w:val="-1"/>
          <w:u w:val="single" w:color="000000"/>
          <w:lang w:val="sl-SI"/>
        </w:rPr>
        <w:t>k</w:t>
      </w:r>
      <w:r w:rsidRPr="00812789">
        <w:rPr>
          <w:rFonts w:ascii="Times New Roman" w:hAnsi="Times New Roman"/>
          <w:position w:val="-1"/>
          <w:u w:val="single" w:color="000000"/>
          <w:lang w:val="sl-SI"/>
        </w:rPr>
        <w:t>ov</w:t>
      </w:r>
    </w:p>
    <w:p w14:paraId="57E9A654" w14:textId="77777777" w:rsidR="00094CC8" w:rsidRPr="00812789" w:rsidRDefault="00094CC8" w:rsidP="001C1F5D">
      <w:pPr>
        <w:keepNext/>
        <w:keepLines/>
        <w:spacing w:after="0" w:line="240" w:lineRule="auto"/>
        <w:rPr>
          <w:rFonts w:ascii="Times New Roman" w:hAnsi="Times New Roman"/>
          <w:lang w:val="sl-SI"/>
        </w:rPr>
      </w:pPr>
    </w:p>
    <w:p w14:paraId="399EBA3C" w14:textId="77777777" w:rsidR="00094CC8" w:rsidRPr="00812789" w:rsidRDefault="000922A3" w:rsidP="001C1F5D">
      <w:pPr>
        <w:keepNext/>
        <w:keepLines/>
        <w:spacing w:after="0" w:line="240" w:lineRule="auto"/>
        <w:rPr>
          <w:rFonts w:ascii="Times New Roman" w:hAnsi="Times New Roman"/>
          <w:lang w:val="sl-SI"/>
        </w:rPr>
      </w:pPr>
      <w:r w:rsidRPr="00812789">
        <w:rPr>
          <w:rFonts w:ascii="Times New Roman" w:hAnsi="Times New Roman"/>
          <w:lang w:val="sl-SI"/>
        </w:rPr>
        <w:t>Spod</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be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va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ene</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ji</w:t>
      </w:r>
      <w:r w:rsidRPr="00812789">
        <w:rPr>
          <w:rFonts w:ascii="Times New Roman" w:hAnsi="Times New Roman"/>
          <w:lang w:val="sl-SI"/>
        </w:rPr>
        <w:t xml:space="preserve">h </w:t>
      </w:r>
      <w:r w:rsidRPr="00812789">
        <w:rPr>
          <w:rFonts w:ascii="Times New Roman" w:hAnsi="Times New Roman"/>
          <w:spacing w:val="-2"/>
          <w:lang w:val="sl-SI"/>
        </w:rPr>
        <w:t>o</w:t>
      </w:r>
      <w:r w:rsidRPr="00812789">
        <w:rPr>
          <w:rFonts w:ascii="Times New Roman" w:hAnsi="Times New Roman"/>
          <w:lang w:val="sl-SI"/>
        </w:rPr>
        <w:t>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spon</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ji</w:t>
      </w:r>
      <w:r w:rsidRPr="00812789">
        <w:rPr>
          <w:rFonts w:ascii="Times New Roman" w:hAnsi="Times New Roman"/>
          <w:lang w:val="sl-SI"/>
        </w:rPr>
        <w:t xml:space="preserve">h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 xml:space="preserve">v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00C87179" w:rsidRPr="00812789">
        <w:rPr>
          <w:rFonts w:ascii="Times New Roman" w:hAnsi="Times New Roman"/>
          <w:lang w:val="sl-SI"/>
        </w:rPr>
        <w:t xml:space="preserve">h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k</w:t>
      </w:r>
      <w:r w:rsidRPr="00812789">
        <w:rPr>
          <w:rFonts w:ascii="Times New Roman" w:hAnsi="Times New Roman"/>
          <w:lang w:val="sl-SI"/>
        </w:rPr>
        <w:t>uša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1"/>
          <w:lang w:val="sl-SI"/>
        </w:rPr>
        <w:t>i</w:t>
      </w:r>
      <w:r w:rsidRPr="00812789">
        <w:rPr>
          <w:rFonts w:ascii="Times New Roman" w:hAnsi="Times New Roman"/>
          <w:lang w:val="sl-SI"/>
        </w:rPr>
        <w:t>h, nad</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cebom</w:t>
      </w:r>
      <w:r w:rsidRPr="00812789">
        <w:rPr>
          <w:rFonts w:ascii="Times New Roman" w:hAnsi="Times New Roman"/>
          <w:spacing w:val="-4"/>
          <w:lang w:val="sl-SI"/>
        </w:rPr>
        <w:t xml:space="preserve"> </w:t>
      </w:r>
      <w:r w:rsidRPr="00812789">
        <w:rPr>
          <w:rFonts w:ascii="Times New Roman" w:hAnsi="Times New Roman"/>
          <w:spacing w:val="1"/>
          <w:lang w:val="sl-SI"/>
        </w:rPr>
        <w:t>(</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s</w:t>
      </w:r>
      <w:r w:rsidRPr="00812789">
        <w:rPr>
          <w:rFonts w:ascii="Times New Roman" w:hAnsi="Times New Roman"/>
          <w:spacing w:val="-2"/>
          <w:lang w:val="sl-SI"/>
        </w:rPr>
        <w:t>k</w:t>
      </w:r>
      <w:r w:rsidRPr="00812789">
        <w:rPr>
          <w:rFonts w:ascii="Times New Roman" w:hAnsi="Times New Roman"/>
          <w:lang w:val="sl-SI"/>
        </w:rPr>
        <w:t xml:space="preserve">upno </w:t>
      </w:r>
      <w:r w:rsidRPr="00812789">
        <w:rPr>
          <w:rFonts w:ascii="Times New Roman" w:hAnsi="Times New Roman"/>
          <w:spacing w:val="-2"/>
          <w:lang w:val="sl-SI"/>
        </w:rPr>
        <w:t>vk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00C10390" w:rsidRPr="00812789">
        <w:rPr>
          <w:rFonts w:ascii="Times New Roman" w:hAnsi="Times New Roman"/>
          <w:lang w:val="sl-SI"/>
        </w:rPr>
        <w:t xml:space="preserve">8022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00C87179" w:rsidRPr="00812789">
        <w:rPr>
          <w:rFonts w:ascii="Times New Roman" w:hAnsi="Times New Roman"/>
          <w:lang w:val="sl-SI"/>
        </w:rPr>
        <w:t xml:space="preserve">so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000B3CB3" w:rsidRPr="00812789">
        <w:rPr>
          <w:rFonts w:ascii="Times New Roman" w:hAnsi="Times New Roman"/>
          <w:spacing w:val="1"/>
          <w:lang w:val="sl-SI"/>
        </w:rPr>
        <w:t>t</w:t>
      </w:r>
      <w:r w:rsidR="00574525" w:rsidRPr="00812789">
        <w:rPr>
          <w:rFonts w:ascii="Times New Roman" w:hAnsi="Times New Roman"/>
          <w:spacing w:val="2"/>
          <w:lang w:val="sl-SI"/>
        </w:rPr>
        <w:t>adalafil</w:t>
      </w:r>
      <w:r w:rsidR="00C10390" w:rsidRPr="00812789">
        <w:rPr>
          <w:rFonts w:ascii="Times New Roman" w:hAnsi="Times New Roman"/>
          <w:spacing w:val="2"/>
          <w:lang w:val="sl-SI"/>
        </w:rPr>
        <w:t>,</w:t>
      </w:r>
      <w:r w:rsidR="00574525"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00C10390" w:rsidRPr="00812789">
        <w:rPr>
          <w:rFonts w:ascii="Times New Roman" w:hAnsi="Times New Roman"/>
          <w:lang w:val="sl-SI"/>
        </w:rPr>
        <w:t xml:space="preserve">4422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 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lang w:val="sl-SI"/>
        </w:rPr>
        <w:t>ebo)</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ne 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00C87179" w:rsidRPr="00812789">
        <w:rPr>
          <w:rFonts w:ascii="Times New Roman" w:hAnsi="Times New Roman"/>
          <w:lang w:val="sl-SI"/>
        </w:rPr>
        <w:t xml:space="preserve">po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ebi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nk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 xml:space="preserve">an </w:t>
      </w:r>
      <w:r w:rsidRPr="00812789">
        <w:rPr>
          <w:rFonts w:ascii="Times New Roman" w:hAnsi="Times New Roman"/>
          <w:spacing w:val="-1"/>
          <w:lang w:val="sl-SI"/>
        </w:rPr>
        <w:t>t</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da</w:t>
      </w:r>
      <w:r w:rsidRPr="00812789">
        <w:rPr>
          <w:rFonts w:ascii="Times New Roman" w:hAnsi="Times New Roman"/>
          <w:spacing w:val="-2"/>
          <w:lang w:val="sl-SI"/>
        </w:rPr>
        <w:t>n</w:t>
      </w:r>
      <w:r w:rsidRPr="00812789">
        <w:rPr>
          <w:rFonts w:ascii="Times New Roman" w:hAnsi="Times New Roman"/>
          <w:lang w:val="sl-SI"/>
        </w:rPr>
        <w:t>.</w:t>
      </w:r>
    </w:p>
    <w:p w14:paraId="195B61D9" w14:textId="77777777" w:rsidR="00094CC8" w:rsidRPr="00812789" w:rsidRDefault="00094CC8" w:rsidP="00812789">
      <w:pPr>
        <w:spacing w:after="0" w:line="240" w:lineRule="auto"/>
        <w:rPr>
          <w:rFonts w:ascii="Times New Roman" w:hAnsi="Times New Roman"/>
          <w:lang w:val="sl-SI"/>
        </w:rPr>
      </w:pPr>
    </w:p>
    <w:p w14:paraId="61C57156" w14:textId="77777777" w:rsidR="00F4004B" w:rsidRPr="00812789" w:rsidRDefault="000922A3" w:rsidP="00812789">
      <w:pPr>
        <w:spacing w:after="0" w:line="240" w:lineRule="auto"/>
        <w:rPr>
          <w:rFonts w:ascii="Times New Roman" w:hAnsi="Times New Roman"/>
          <w:lang w:val="sl-SI"/>
        </w:rPr>
      </w:pPr>
      <w:r w:rsidRPr="00812789">
        <w:rPr>
          <w:rFonts w:ascii="Times New Roman" w:hAnsi="Times New Roman"/>
          <w:i/>
          <w:lang w:val="sl-SI"/>
        </w:rPr>
        <w:t>Pogos</w:t>
      </w:r>
      <w:r w:rsidRPr="00812789">
        <w:rPr>
          <w:rFonts w:ascii="Times New Roman" w:hAnsi="Times New Roman"/>
          <w:i/>
          <w:spacing w:val="-1"/>
          <w:lang w:val="sl-SI"/>
        </w:rPr>
        <w:t>t</w:t>
      </w:r>
      <w:r w:rsidRPr="00812789">
        <w:rPr>
          <w:rFonts w:ascii="Times New Roman" w:hAnsi="Times New Roman"/>
          <w:i/>
          <w:lang w:val="sl-SI"/>
        </w:rPr>
        <w:t>no</w:t>
      </w:r>
      <w:r w:rsidRPr="00812789">
        <w:rPr>
          <w:rFonts w:ascii="Times New Roman" w:hAnsi="Times New Roman"/>
          <w:i/>
          <w:spacing w:val="-2"/>
          <w:lang w:val="sl-SI"/>
        </w:rPr>
        <w:t>s</w:t>
      </w:r>
      <w:r w:rsidRPr="00812789">
        <w:rPr>
          <w:rFonts w:ascii="Times New Roman" w:hAnsi="Times New Roman"/>
          <w:i/>
          <w:lang w:val="sl-SI"/>
        </w:rPr>
        <w:t>t</w:t>
      </w:r>
      <w:r w:rsidRPr="00812789">
        <w:rPr>
          <w:rFonts w:ascii="Times New Roman" w:hAnsi="Times New Roman"/>
          <w:i/>
          <w:spacing w:val="1"/>
          <w:lang w:val="sl-SI"/>
        </w:rPr>
        <w:t xml:space="preserve"> </w:t>
      </w:r>
      <w:r w:rsidRPr="00812789">
        <w:rPr>
          <w:rFonts w:ascii="Times New Roman" w:hAnsi="Times New Roman"/>
          <w:i/>
          <w:lang w:val="sl-SI"/>
        </w:rPr>
        <w:t>po</w:t>
      </w:r>
      <w:r w:rsidRPr="00812789">
        <w:rPr>
          <w:rFonts w:ascii="Times New Roman" w:hAnsi="Times New Roman"/>
          <w:i/>
          <w:spacing w:val="-1"/>
          <w:lang w:val="sl-SI"/>
        </w:rPr>
        <w:t>j</w:t>
      </w:r>
      <w:r w:rsidRPr="00812789">
        <w:rPr>
          <w:rFonts w:ascii="Times New Roman" w:hAnsi="Times New Roman"/>
          <w:i/>
          <w:lang w:val="sl-SI"/>
        </w:rPr>
        <w:t>av</w:t>
      </w:r>
      <w:r w:rsidRPr="00812789">
        <w:rPr>
          <w:rFonts w:ascii="Times New Roman" w:hAnsi="Times New Roman"/>
          <w:i/>
          <w:spacing w:val="-1"/>
          <w:lang w:val="sl-SI"/>
        </w:rPr>
        <w:t>l</w:t>
      </w:r>
      <w:r w:rsidRPr="00812789">
        <w:rPr>
          <w:rFonts w:ascii="Times New Roman" w:hAnsi="Times New Roman"/>
          <w:i/>
          <w:spacing w:val="1"/>
          <w:lang w:val="sl-SI"/>
        </w:rPr>
        <w:t>j</w:t>
      </w:r>
      <w:r w:rsidRPr="00812789">
        <w:rPr>
          <w:rFonts w:ascii="Times New Roman" w:hAnsi="Times New Roman"/>
          <w:i/>
          <w:lang w:val="sl-SI"/>
        </w:rPr>
        <w:t>a</w:t>
      </w:r>
      <w:r w:rsidRPr="00812789">
        <w:rPr>
          <w:rFonts w:ascii="Times New Roman" w:hAnsi="Times New Roman"/>
          <w:i/>
          <w:spacing w:val="-2"/>
          <w:lang w:val="sl-SI"/>
        </w:rPr>
        <w:t>n</w:t>
      </w:r>
      <w:r w:rsidRPr="00812789">
        <w:rPr>
          <w:rFonts w:ascii="Times New Roman" w:hAnsi="Times New Roman"/>
          <w:i/>
          <w:spacing w:val="1"/>
          <w:lang w:val="sl-SI"/>
        </w:rPr>
        <w:t>j</w:t>
      </w:r>
      <w:r w:rsidRPr="00812789">
        <w:rPr>
          <w:rFonts w:ascii="Times New Roman" w:hAnsi="Times New Roman"/>
          <w:i/>
          <w:spacing w:val="-3"/>
          <w:lang w:val="sl-SI"/>
        </w:rPr>
        <w:t>a</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 po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1</w:t>
      </w:r>
      <w:r w:rsidRPr="00812789">
        <w:rPr>
          <w:rFonts w:ascii="Times New Roman" w:hAnsi="Times New Roman"/>
          <w:spacing w:val="1"/>
          <w:lang w:val="sl-SI"/>
        </w:rPr>
        <w:t>/</w:t>
      </w:r>
      <w:r w:rsidRPr="00812789">
        <w:rPr>
          <w:rFonts w:ascii="Times New Roman" w:hAnsi="Times New Roman"/>
          <w:spacing w:val="-2"/>
          <w:lang w:val="sl-SI"/>
        </w:rPr>
        <w:t>1</w:t>
      </w:r>
      <w:r w:rsidRPr="00812789">
        <w:rPr>
          <w:rFonts w:ascii="Times New Roman" w:hAnsi="Times New Roman"/>
          <w:lang w:val="sl-SI"/>
        </w:rPr>
        <w:t>0</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2"/>
          <w:lang w:val="sl-SI"/>
        </w:rPr>
        <w:t>1</w:t>
      </w:r>
      <w:r w:rsidRPr="00812789">
        <w:rPr>
          <w:rFonts w:ascii="Times New Roman" w:hAnsi="Times New Roman"/>
          <w:spacing w:val="1"/>
          <w:lang w:val="sl-SI"/>
        </w:rPr>
        <w:t>/</w:t>
      </w:r>
      <w:r w:rsidRPr="00812789">
        <w:rPr>
          <w:rFonts w:ascii="Times New Roman" w:hAnsi="Times New Roman"/>
          <w:lang w:val="sl-SI"/>
        </w:rPr>
        <w:t>100</w:t>
      </w:r>
      <w:r w:rsidRPr="00812789">
        <w:rPr>
          <w:rFonts w:ascii="Times New Roman" w:hAnsi="Times New Roman"/>
          <w:spacing w:val="-2"/>
          <w:lang w:val="sl-SI"/>
        </w:rPr>
        <w:t xml:space="preserve"> </w:t>
      </w:r>
      <w:r w:rsidRPr="00812789">
        <w:rPr>
          <w:rFonts w:ascii="Times New Roman" w:hAnsi="Times New Roman"/>
          <w:lang w:val="sl-SI"/>
        </w:rPr>
        <w:t>do</w:t>
      </w:r>
      <w:r w:rsidRPr="00812789">
        <w:rPr>
          <w:rFonts w:ascii="Times New Roman" w:hAnsi="Times New Roman"/>
          <w:spacing w:val="-2"/>
          <w:lang w:val="sl-SI"/>
        </w:rPr>
        <w:t xml:space="preserve"> </w:t>
      </w:r>
      <w:r w:rsidRPr="00812789">
        <w:rPr>
          <w:rFonts w:ascii="Times New Roman" w:hAnsi="Times New Roman"/>
          <w:lang w:val="sl-SI"/>
        </w:rPr>
        <w:t>&lt;</w:t>
      </w:r>
      <w:r w:rsidRPr="00812789">
        <w:rPr>
          <w:rFonts w:ascii="Times New Roman" w:hAnsi="Times New Roman"/>
          <w:spacing w:val="-3"/>
          <w:lang w:val="sl-SI"/>
        </w:rPr>
        <w:t xml:space="preserve"> </w:t>
      </w:r>
      <w:r w:rsidRPr="00812789">
        <w:rPr>
          <w:rFonts w:ascii="Times New Roman" w:hAnsi="Times New Roman"/>
          <w:lang w:val="sl-SI"/>
        </w:rPr>
        <w:t>1</w:t>
      </w:r>
      <w:r w:rsidRPr="00812789">
        <w:rPr>
          <w:rFonts w:ascii="Times New Roman" w:hAnsi="Times New Roman"/>
          <w:spacing w:val="-1"/>
          <w:lang w:val="sl-SI"/>
        </w:rPr>
        <w:t>/</w:t>
      </w:r>
      <w:r w:rsidRPr="00812789">
        <w:rPr>
          <w:rFonts w:ascii="Times New Roman" w:hAnsi="Times New Roman"/>
          <w:lang w:val="sl-SI"/>
        </w:rPr>
        <w:t>10</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o</w:t>
      </w:r>
      <w:r w:rsidRPr="00812789">
        <w:rPr>
          <w:rFonts w:ascii="Times New Roman" w:hAnsi="Times New Roman"/>
          <w:lang w:val="sl-SI"/>
        </w:rPr>
        <w:t>bč</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2"/>
          <w:lang w:val="sl-SI"/>
        </w:rPr>
        <w:t>1</w:t>
      </w:r>
      <w:r w:rsidRPr="00812789">
        <w:rPr>
          <w:rFonts w:ascii="Times New Roman" w:hAnsi="Times New Roman"/>
          <w:spacing w:val="1"/>
          <w:lang w:val="sl-SI"/>
        </w:rPr>
        <w:t>/</w:t>
      </w:r>
      <w:r w:rsidRPr="00812789">
        <w:rPr>
          <w:rFonts w:ascii="Times New Roman" w:hAnsi="Times New Roman"/>
          <w:lang w:val="sl-SI"/>
        </w:rPr>
        <w:t xml:space="preserve">1000 </w:t>
      </w:r>
      <w:r w:rsidRPr="00812789">
        <w:rPr>
          <w:rFonts w:ascii="Times New Roman" w:hAnsi="Times New Roman"/>
          <w:spacing w:val="-2"/>
          <w:lang w:val="sl-SI"/>
        </w:rPr>
        <w:t>d</w:t>
      </w:r>
      <w:r w:rsidRPr="00812789">
        <w:rPr>
          <w:rFonts w:ascii="Times New Roman" w:hAnsi="Times New Roman"/>
          <w:lang w:val="sl-SI"/>
        </w:rPr>
        <w:t>o</w:t>
      </w:r>
      <w:r w:rsidR="00C87179" w:rsidRPr="00812789">
        <w:rPr>
          <w:rFonts w:ascii="Times New Roman" w:hAnsi="Times New Roman"/>
          <w:lang w:val="sl-SI"/>
        </w:rPr>
        <w:t xml:space="preserve"> </w:t>
      </w:r>
      <w:r w:rsidRPr="00812789">
        <w:rPr>
          <w:rFonts w:ascii="Times New Roman" w:hAnsi="Times New Roman"/>
          <w:lang w:val="sl-SI"/>
        </w:rPr>
        <w:t>&lt;1</w:t>
      </w:r>
      <w:r w:rsidRPr="00812789">
        <w:rPr>
          <w:rFonts w:ascii="Times New Roman" w:hAnsi="Times New Roman"/>
          <w:spacing w:val="-1"/>
          <w:lang w:val="sl-SI"/>
        </w:rPr>
        <w:t>/</w:t>
      </w:r>
      <w:r w:rsidRPr="00812789">
        <w:rPr>
          <w:rFonts w:ascii="Times New Roman" w:hAnsi="Times New Roman"/>
          <w:lang w:val="sl-SI"/>
        </w:rPr>
        <w:t>100</w:t>
      </w:r>
      <w:r w:rsidRPr="00812789">
        <w:rPr>
          <w:rFonts w:ascii="Times New Roman" w:hAnsi="Times New Roman"/>
          <w:spacing w:val="-2"/>
          <w:lang w:val="sl-SI"/>
        </w:rPr>
        <w:t>)</w:t>
      </w:r>
      <w:r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1</w:t>
      </w:r>
      <w:r w:rsidRPr="00812789">
        <w:rPr>
          <w:rFonts w:ascii="Times New Roman" w:hAnsi="Times New Roman"/>
          <w:spacing w:val="1"/>
          <w:lang w:val="sl-SI"/>
        </w:rPr>
        <w:t>/</w:t>
      </w:r>
      <w:r w:rsidRPr="00812789">
        <w:rPr>
          <w:rFonts w:ascii="Times New Roman" w:hAnsi="Times New Roman"/>
          <w:spacing w:val="-2"/>
          <w:lang w:val="sl-SI"/>
        </w:rPr>
        <w:t>1</w:t>
      </w:r>
      <w:r w:rsidRPr="00812789">
        <w:rPr>
          <w:rFonts w:ascii="Times New Roman" w:hAnsi="Times New Roman"/>
          <w:lang w:val="sl-SI"/>
        </w:rPr>
        <w:t>0.000</w:t>
      </w:r>
      <w:r w:rsidRPr="00812789">
        <w:rPr>
          <w:rFonts w:ascii="Times New Roman" w:hAnsi="Times New Roman"/>
          <w:spacing w:val="-2"/>
          <w:lang w:val="sl-SI"/>
        </w:rPr>
        <w:t xml:space="preserve"> </w:t>
      </w:r>
      <w:r w:rsidRPr="00812789">
        <w:rPr>
          <w:rFonts w:ascii="Times New Roman" w:hAnsi="Times New Roman"/>
          <w:lang w:val="sl-SI"/>
        </w:rPr>
        <w:t>do &lt; 1</w:t>
      </w:r>
      <w:r w:rsidRPr="00812789">
        <w:rPr>
          <w:rFonts w:ascii="Times New Roman" w:hAnsi="Times New Roman"/>
          <w:spacing w:val="-1"/>
          <w:lang w:val="sl-SI"/>
        </w:rPr>
        <w:t>/</w:t>
      </w:r>
      <w:r w:rsidRPr="00812789">
        <w:rPr>
          <w:rFonts w:ascii="Times New Roman" w:hAnsi="Times New Roman"/>
          <w:lang w:val="sl-SI"/>
        </w:rPr>
        <w:t>100</w:t>
      </w:r>
      <w:r w:rsidRPr="00812789">
        <w:rPr>
          <w:rFonts w:ascii="Times New Roman" w:hAnsi="Times New Roman"/>
          <w:spacing w:val="-2"/>
          <w:lang w:val="sl-SI"/>
        </w:rPr>
        <w:t>0</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w:t>
      </w:r>
      <w:r w:rsidRPr="00812789">
        <w:rPr>
          <w:rFonts w:ascii="Times New Roman" w:hAnsi="Times New Roman"/>
          <w:lang w:val="sl-SI"/>
        </w:rPr>
        <w:t>&lt;</w:t>
      </w:r>
      <w:r w:rsidRPr="00812789">
        <w:rPr>
          <w:rFonts w:ascii="Times New Roman" w:hAnsi="Times New Roman"/>
          <w:spacing w:val="-2"/>
          <w:lang w:val="sl-SI"/>
        </w:rPr>
        <w:t xml:space="preserve"> </w:t>
      </w:r>
      <w:r w:rsidRPr="00812789">
        <w:rPr>
          <w:rFonts w:ascii="Times New Roman" w:hAnsi="Times New Roman"/>
          <w:lang w:val="sl-SI"/>
        </w:rPr>
        <w:t>1</w:t>
      </w:r>
      <w:r w:rsidRPr="00812789">
        <w:rPr>
          <w:rFonts w:ascii="Times New Roman" w:hAnsi="Times New Roman"/>
          <w:spacing w:val="1"/>
          <w:lang w:val="sl-SI"/>
        </w:rPr>
        <w:t>/</w:t>
      </w:r>
      <w:r w:rsidRPr="00812789">
        <w:rPr>
          <w:rFonts w:ascii="Times New Roman" w:hAnsi="Times New Roman"/>
          <w:lang w:val="sl-SI"/>
        </w:rPr>
        <w:t>10.0</w:t>
      </w:r>
      <w:r w:rsidRPr="00812789">
        <w:rPr>
          <w:rFonts w:ascii="Times New Roman" w:hAnsi="Times New Roman"/>
          <w:spacing w:val="-2"/>
          <w:lang w:val="sl-SI"/>
        </w:rPr>
        <w:t>0</w:t>
      </w:r>
      <w:r w:rsidRPr="00812789">
        <w:rPr>
          <w:rFonts w:ascii="Times New Roman" w:hAnsi="Times New Roman"/>
          <w:lang w:val="sl-SI"/>
        </w:rPr>
        <w:t>0)</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 ne</w:t>
      </w:r>
      <w:r w:rsidRPr="00812789">
        <w:rPr>
          <w:rFonts w:ascii="Times New Roman" w:hAnsi="Times New Roman"/>
          <w:spacing w:val="-2"/>
          <w:lang w:val="sl-SI"/>
        </w:rPr>
        <w:t>z</w:t>
      </w:r>
      <w:r w:rsidRPr="00812789">
        <w:rPr>
          <w:rFonts w:ascii="Times New Roman" w:hAnsi="Times New Roman"/>
          <w:lang w:val="sl-SI"/>
        </w:rPr>
        <w:t>na</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000B3CB3" w:rsidRPr="00812789">
        <w:rPr>
          <w:rFonts w:ascii="Times New Roman" w:hAnsi="Times New Roman"/>
          <w:spacing w:val="1"/>
          <w:lang w:val="sl-SI"/>
        </w:rPr>
        <w:t xml:space="preserve">pogostnost </w:t>
      </w:r>
      <w:r w:rsidRPr="00812789">
        <w:rPr>
          <w:rFonts w:ascii="Times New Roman" w:hAnsi="Times New Roman"/>
          <w:spacing w:val="1"/>
          <w:lang w:val="sl-SI"/>
        </w:rPr>
        <w:t>(</w:t>
      </w:r>
      <w:r w:rsidR="00C87179" w:rsidRPr="00812789">
        <w:rPr>
          <w:rFonts w:ascii="Times New Roman" w:hAnsi="Times New Roman"/>
          <w:spacing w:val="1"/>
          <w:lang w:val="sl-SI"/>
        </w:rPr>
        <w:t xml:space="preserve">pogostnosti </w:t>
      </w:r>
      <w:r w:rsidR="000B3CB3" w:rsidRPr="00812789">
        <w:rPr>
          <w:rFonts w:ascii="Times New Roman" w:hAnsi="Times New Roman"/>
          <w:spacing w:val="1"/>
          <w:lang w:val="sl-SI"/>
        </w:rPr>
        <w:t xml:space="preserve">iz razpoložljivih podatkov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oče</w:t>
      </w:r>
      <w:r w:rsidRPr="00812789">
        <w:rPr>
          <w:rFonts w:ascii="Times New Roman" w:hAnsi="Times New Roman"/>
          <w:spacing w:val="1"/>
          <w:lang w:val="sl-SI"/>
        </w:rPr>
        <w:t xml:space="preserve"> </w:t>
      </w:r>
      <w:r w:rsidRPr="00812789">
        <w:rPr>
          <w:rFonts w:ascii="Times New Roman" w:hAnsi="Times New Roman"/>
          <w:lang w:val="sl-SI"/>
        </w:rPr>
        <w:t>oce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00226E7F" w:rsidRPr="00812789">
        <w:rPr>
          <w:rFonts w:ascii="Times New Roman" w:hAnsi="Times New Roman"/>
          <w:lang w:val="sl-SI"/>
        </w:rPr>
        <w:t>)</w:t>
      </w:r>
      <w:r w:rsidRPr="00812789">
        <w:rPr>
          <w:rFonts w:ascii="Times New Roman" w:hAnsi="Times New Roman"/>
          <w:spacing w:val="1"/>
          <w:lang w:val="sl-SI"/>
        </w:rPr>
        <w:t>.</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2" w:type="dxa"/>
          <w:right w:w="72" w:type="dxa"/>
        </w:tblCellMar>
        <w:tblLook w:val="04A0" w:firstRow="1" w:lastRow="0" w:firstColumn="1" w:lastColumn="0" w:noHBand="0" w:noVBand="1"/>
      </w:tblPr>
      <w:tblGrid>
        <w:gridCol w:w="1811"/>
        <w:gridCol w:w="1810"/>
        <w:gridCol w:w="1810"/>
        <w:gridCol w:w="1810"/>
        <w:gridCol w:w="1810"/>
      </w:tblGrid>
      <w:tr w:rsidR="001B7E05" w:rsidRPr="00812789" w14:paraId="122AE4C7" w14:textId="77777777" w:rsidTr="00A577A2">
        <w:trPr>
          <w:cantSplit/>
          <w:tblHeader/>
        </w:trPr>
        <w:tc>
          <w:tcPr>
            <w:tcW w:w="1000" w:type="pct"/>
          </w:tcPr>
          <w:p w14:paraId="6E99D039" w14:textId="77777777" w:rsidR="001B7E05" w:rsidRPr="00812789" w:rsidRDefault="001B7E05" w:rsidP="00812789">
            <w:pPr>
              <w:pStyle w:val="HeadingStrong"/>
              <w:contextualSpacing/>
              <w:rPr>
                <w:rFonts w:cs="Times New Roman"/>
                <w:lang w:val="sl-SI"/>
              </w:rPr>
            </w:pPr>
            <w:r w:rsidRPr="00812789">
              <w:rPr>
                <w:rFonts w:cs="Times New Roman"/>
                <w:lang w:val="sl-SI"/>
              </w:rPr>
              <w:t>Zelo pogosti</w:t>
            </w:r>
          </w:p>
        </w:tc>
        <w:tc>
          <w:tcPr>
            <w:tcW w:w="1000" w:type="pct"/>
          </w:tcPr>
          <w:p w14:paraId="1DD60EB3" w14:textId="77777777" w:rsidR="001B7E05" w:rsidRPr="00812789" w:rsidRDefault="001B7E05" w:rsidP="00812789">
            <w:pPr>
              <w:pStyle w:val="HeadingStrong"/>
              <w:contextualSpacing/>
              <w:rPr>
                <w:rFonts w:cs="Times New Roman"/>
                <w:lang w:val="sl-SI"/>
              </w:rPr>
            </w:pPr>
            <w:r w:rsidRPr="00812789">
              <w:rPr>
                <w:rFonts w:cs="Times New Roman"/>
                <w:lang w:val="sl-SI"/>
              </w:rPr>
              <w:t>Pogosti</w:t>
            </w:r>
          </w:p>
        </w:tc>
        <w:tc>
          <w:tcPr>
            <w:tcW w:w="1000" w:type="pct"/>
          </w:tcPr>
          <w:p w14:paraId="37FEA366" w14:textId="77777777" w:rsidR="001B7E05" w:rsidRPr="00812789" w:rsidRDefault="001B7E05" w:rsidP="00812789">
            <w:pPr>
              <w:pStyle w:val="HeadingStrong"/>
              <w:contextualSpacing/>
              <w:rPr>
                <w:rFonts w:cs="Times New Roman"/>
                <w:lang w:val="sl-SI"/>
              </w:rPr>
            </w:pPr>
            <w:r w:rsidRPr="00812789">
              <w:rPr>
                <w:rFonts w:cs="Times New Roman"/>
                <w:lang w:val="sl-SI"/>
              </w:rPr>
              <w:t>Občasni</w:t>
            </w:r>
          </w:p>
        </w:tc>
        <w:tc>
          <w:tcPr>
            <w:tcW w:w="1000" w:type="pct"/>
          </w:tcPr>
          <w:p w14:paraId="3ECF46A3" w14:textId="77777777" w:rsidR="001B7E05" w:rsidRPr="00812789" w:rsidRDefault="001B7E05" w:rsidP="00812789">
            <w:pPr>
              <w:pStyle w:val="HeadingStrong"/>
              <w:contextualSpacing/>
              <w:rPr>
                <w:rFonts w:cs="Times New Roman"/>
                <w:lang w:val="sl-SI"/>
              </w:rPr>
            </w:pPr>
            <w:r w:rsidRPr="00812789">
              <w:rPr>
                <w:rFonts w:cs="Times New Roman"/>
                <w:lang w:val="sl-SI"/>
              </w:rPr>
              <w:t>Redki</w:t>
            </w:r>
          </w:p>
        </w:tc>
        <w:tc>
          <w:tcPr>
            <w:tcW w:w="1000" w:type="pct"/>
          </w:tcPr>
          <w:p w14:paraId="30D5B91A" w14:textId="77777777" w:rsidR="001B7E05" w:rsidRPr="00812789" w:rsidRDefault="001B7E05" w:rsidP="00812789">
            <w:pPr>
              <w:pStyle w:val="HeadingStrong"/>
              <w:contextualSpacing/>
              <w:rPr>
                <w:rFonts w:cs="Times New Roman"/>
                <w:lang w:val="sl-SI"/>
              </w:rPr>
            </w:pPr>
            <w:r w:rsidRPr="00812789">
              <w:rPr>
                <w:rFonts w:cs="Times New Roman"/>
                <w:lang w:val="sl-SI"/>
              </w:rPr>
              <w:t>Neznana pogostnost</w:t>
            </w:r>
          </w:p>
        </w:tc>
      </w:tr>
      <w:tr w:rsidR="001B7E05" w:rsidRPr="00812789" w14:paraId="59532F0D" w14:textId="77777777" w:rsidTr="00A577A2">
        <w:trPr>
          <w:cantSplit/>
        </w:trPr>
        <w:tc>
          <w:tcPr>
            <w:tcW w:w="4000" w:type="pct"/>
            <w:gridSpan w:val="4"/>
          </w:tcPr>
          <w:p w14:paraId="129760F7" w14:textId="77777777" w:rsidR="001B7E05" w:rsidRPr="00812789" w:rsidRDefault="001B7E05" w:rsidP="00812789">
            <w:pPr>
              <w:pStyle w:val="HeadingEmphasis"/>
              <w:contextualSpacing/>
              <w:rPr>
                <w:rFonts w:cs="Times New Roman"/>
                <w:lang w:val="sl-SI"/>
              </w:rPr>
            </w:pPr>
            <w:r w:rsidRPr="00812789">
              <w:rPr>
                <w:rFonts w:cs="Times New Roman"/>
                <w:lang w:val="sl-SI"/>
              </w:rPr>
              <w:t>Bolezni imunskega sistema</w:t>
            </w:r>
          </w:p>
        </w:tc>
        <w:tc>
          <w:tcPr>
            <w:tcW w:w="1000" w:type="pct"/>
          </w:tcPr>
          <w:p w14:paraId="546F9FD2" w14:textId="77777777" w:rsidR="001B7E05" w:rsidRPr="00812789" w:rsidRDefault="001B7E05" w:rsidP="00812789">
            <w:pPr>
              <w:pStyle w:val="HeadingEmphasis"/>
              <w:contextualSpacing/>
              <w:rPr>
                <w:rFonts w:cs="Times New Roman"/>
                <w:lang w:val="sl-SI"/>
              </w:rPr>
            </w:pPr>
          </w:p>
        </w:tc>
      </w:tr>
      <w:tr w:rsidR="001B7E05" w:rsidRPr="00812789" w14:paraId="1DF5CF82" w14:textId="77777777" w:rsidTr="00A577A2">
        <w:trPr>
          <w:cantSplit/>
        </w:trPr>
        <w:tc>
          <w:tcPr>
            <w:tcW w:w="1000" w:type="pct"/>
          </w:tcPr>
          <w:p w14:paraId="6740F7E9"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42739EF4"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3CABEB50" w14:textId="5E84E97E" w:rsidR="002B7325" w:rsidRPr="00812789" w:rsidRDefault="001B7E05" w:rsidP="00602E81">
            <w:pPr>
              <w:spacing w:after="0" w:line="240" w:lineRule="auto"/>
              <w:contextualSpacing/>
              <w:rPr>
                <w:rFonts w:ascii="Times New Roman" w:hAnsi="Times New Roman"/>
                <w:lang w:val="sl-SI"/>
              </w:rPr>
            </w:pPr>
            <w:r w:rsidRPr="00812789">
              <w:rPr>
                <w:rFonts w:ascii="Times New Roman" w:hAnsi="Times New Roman"/>
                <w:lang w:val="sl-SI"/>
              </w:rPr>
              <w:t>preobčutljivostne reakcije</w:t>
            </w:r>
          </w:p>
        </w:tc>
        <w:tc>
          <w:tcPr>
            <w:tcW w:w="1000" w:type="pct"/>
          </w:tcPr>
          <w:p w14:paraId="2A6F2E30"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angioedem</w:t>
            </w:r>
            <w:r w:rsidRPr="00812789">
              <w:rPr>
                <w:rStyle w:val="Superscript"/>
                <w:rFonts w:ascii="Times New Roman" w:hAnsi="Times New Roman"/>
                <w:lang w:val="sl-SI"/>
              </w:rPr>
              <w:t>2</w:t>
            </w:r>
          </w:p>
        </w:tc>
        <w:tc>
          <w:tcPr>
            <w:tcW w:w="1000" w:type="pct"/>
          </w:tcPr>
          <w:p w14:paraId="064B9DEA" w14:textId="77777777" w:rsidR="001B7E05" w:rsidRPr="00812789" w:rsidRDefault="001B7E05" w:rsidP="00812789">
            <w:pPr>
              <w:spacing w:after="0" w:line="240" w:lineRule="auto"/>
              <w:contextualSpacing/>
              <w:rPr>
                <w:rFonts w:ascii="Times New Roman" w:hAnsi="Times New Roman"/>
                <w:lang w:val="sl-SI"/>
              </w:rPr>
            </w:pPr>
          </w:p>
        </w:tc>
      </w:tr>
      <w:tr w:rsidR="001B7E05" w:rsidRPr="00812789" w14:paraId="7AC3947E" w14:textId="77777777" w:rsidTr="00A577A2">
        <w:trPr>
          <w:cantSplit/>
        </w:trPr>
        <w:tc>
          <w:tcPr>
            <w:tcW w:w="4000" w:type="pct"/>
            <w:gridSpan w:val="4"/>
          </w:tcPr>
          <w:p w14:paraId="7A267C39" w14:textId="77777777" w:rsidR="001B7E05" w:rsidRPr="00812789" w:rsidRDefault="001B7E05" w:rsidP="00812789">
            <w:pPr>
              <w:pStyle w:val="HeadingEmphasis"/>
              <w:contextualSpacing/>
              <w:rPr>
                <w:rFonts w:cs="Times New Roman"/>
                <w:lang w:val="sl-SI"/>
              </w:rPr>
            </w:pPr>
            <w:r w:rsidRPr="00812789">
              <w:rPr>
                <w:rFonts w:cs="Times New Roman"/>
                <w:lang w:val="sl-SI"/>
              </w:rPr>
              <w:lastRenderedPageBreak/>
              <w:t>Bolezni živčevja</w:t>
            </w:r>
          </w:p>
        </w:tc>
        <w:tc>
          <w:tcPr>
            <w:tcW w:w="1000" w:type="pct"/>
          </w:tcPr>
          <w:p w14:paraId="31789A48" w14:textId="77777777" w:rsidR="001B7E05" w:rsidRPr="00812789" w:rsidRDefault="001B7E05" w:rsidP="00812789">
            <w:pPr>
              <w:pStyle w:val="HeadingEmphasis"/>
              <w:contextualSpacing/>
              <w:rPr>
                <w:rFonts w:cs="Times New Roman"/>
                <w:lang w:val="sl-SI"/>
              </w:rPr>
            </w:pPr>
          </w:p>
        </w:tc>
      </w:tr>
      <w:tr w:rsidR="001B7E05" w:rsidRPr="00812789" w14:paraId="19534890" w14:textId="77777777" w:rsidTr="00A577A2">
        <w:trPr>
          <w:cantSplit/>
        </w:trPr>
        <w:tc>
          <w:tcPr>
            <w:tcW w:w="1000" w:type="pct"/>
          </w:tcPr>
          <w:p w14:paraId="3C24ABE5"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65E34F6C"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glavobol</w:t>
            </w:r>
          </w:p>
        </w:tc>
        <w:tc>
          <w:tcPr>
            <w:tcW w:w="1000" w:type="pct"/>
          </w:tcPr>
          <w:p w14:paraId="5C6ADD44"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 xml:space="preserve">omotica </w:t>
            </w:r>
          </w:p>
        </w:tc>
        <w:tc>
          <w:tcPr>
            <w:tcW w:w="1000" w:type="pct"/>
          </w:tcPr>
          <w:p w14:paraId="0AB75D49"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možganska kap</w:t>
            </w:r>
            <w:r w:rsidRPr="00812789">
              <w:rPr>
                <w:rFonts w:ascii="Times New Roman" w:hAnsi="Times New Roman"/>
                <w:vertAlign w:val="superscript"/>
                <w:lang w:val="sl-SI"/>
              </w:rPr>
              <w:t>1</w:t>
            </w:r>
            <w:r w:rsidRPr="00812789">
              <w:rPr>
                <w:rFonts w:ascii="Times New Roman" w:hAnsi="Times New Roman"/>
                <w:lang w:val="sl-SI"/>
              </w:rPr>
              <w:t xml:space="preserve"> (vključno s krvavitvami),</w:t>
            </w:r>
          </w:p>
          <w:p w14:paraId="37827C5B"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sinkopa,</w:t>
            </w:r>
          </w:p>
          <w:p w14:paraId="23E989CC"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tranzitorna ishemična ataka</w:t>
            </w:r>
            <w:r w:rsidRPr="00812789">
              <w:rPr>
                <w:rFonts w:ascii="Times New Roman" w:hAnsi="Times New Roman"/>
                <w:vertAlign w:val="superscript"/>
                <w:lang w:val="sl-SI"/>
              </w:rPr>
              <w:t>1</w:t>
            </w:r>
            <w:r w:rsidRPr="00812789">
              <w:rPr>
                <w:rFonts w:ascii="Times New Roman" w:hAnsi="Times New Roman"/>
                <w:lang w:val="sl-SI"/>
              </w:rPr>
              <w:t>,</w:t>
            </w:r>
          </w:p>
          <w:p w14:paraId="51582FAD"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migrena</w:t>
            </w:r>
            <w:r w:rsidRPr="00BF1DB2">
              <w:rPr>
                <w:rFonts w:ascii="Times New Roman" w:hAnsi="Times New Roman"/>
                <w:vertAlign w:val="superscript"/>
                <w:lang w:val="sl-SI"/>
              </w:rPr>
              <w:t>2</w:t>
            </w:r>
            <w:r w:rsidRPr="00812789">
              <w:rPr>
                <w:rFonts w:ascii="Times New Roman" w:hAnsi="Times New Roman"/>
                <w:lang w:val="sl-SI"/>
              </w:rPr>
              <w:t>,</w:t>
            </w:r>
          </w:p>
          <w:p w14:paraId="3F29CE26"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epileptični napadi</w:t>
            </w:r>
            <w:r w:rsidRPr="00812789">
              <w:rPr>
                <w:rStyle w:val="Superscript"/>
                <w:rFonts w:ascii="Times New Roman" w:hAnsi="Times New Roman"/>
                <w:lang w:val="sl-SI"/>
              </w:rPr>
              <w:t>2</w:t>
            </w:r>
            <w:r w:rsidRPr="00812789">
              <w:rPr>
                <w:rFonts w:ascii="Times New Roman" w:hAnsi="Times New Roman"/>
                <w:lang w:val="sl-SI"/>
              </w:rPr>
              <w:t>,</w:t>
            </w:r>
          </w:p>
          <w:p w14:paraId="1F885ED2" w14:textId="77777777" w:rsidR="001B7E05" w:rsidRDefault="001B7E05" w:rsidP="004C64B3">
            <w:pPr>
              <w:spacing w:after="0" w:line="240" w:lineRule="auto"/>
              <w:contextualSpacing/>
              <w:rPr>
                <w:rFonts w:ascii="Times New Roman" w:hAnsi="Times New Roman"/>
                <w:lang w:val="sl-SI"/>
              </w:rPr>
            </w:pPr>
            <w:r w:rsidRPr="00812789">
              <w:rPr>
                <w:rFonts w:ascii="Times New Roman" w:hAnsi="Times New Roman"/>
                <w:lang w:val="sl-SI"/>
              </w:rPr>
              <w:t>tranzitorna amnezija</w:t>
            </w:r>
          </w:p>
          <w:p w14:paraId="575BB4E6" w14:textId="648FDAAD" w:rsidR="002B7325" w:rsidRPr="00812789" w:rsidRDefault="002B7325" w:rsidP="004C64B3">
            <w:pPr>
              <w:spacing w:after="0" w:line="240" w:lineRule="auto"/>
              <w:contextualSpacing/>
              <w:rPr>
                <w:rFonts w:ascii="Times New Roman" w:hAnsi="Times New Roman"/>
                <w:lang w:val="sl-SI"/>
              </w:rPr>
            </w:pPr>
          </w:p>
        </w:tc>
        <w:tc>
          <w:tcPr>
            <w:tcW w:w="1000" w:type="pct"/>
          </w:tcPr>
          <w:p w14:paraId="7437BCCF" w14:textId="77777777" w:rsidR="001B7E05" w:rsidRPr="00812789" w:rsidRDefault="001B7E05" w:rsidP="00812789">
            <w:pPr>
              <w:spacing w:after="0" w:line="240" w:lineRule="auto"/>
              <w:contextualSpacing/>
              <w:rPr>
                <w:rFonts w:ascii="Times New Roman" w:hAnsi="Times New Roman"/>
                <w:lang w:val="sl-SI"/>
              </w:rPr>
            </w:pPr>
          </w:p>
        </w:tc>
      </w:tr>
      <w:tr w:rsidR="001B7E05" w:rsidRPr="00812789" w14:paraId="4164BC94" w14:textId="77777777" w:rsidTr="00A577A2">
        <w:trPr>
          <w:cantSplit/>
        </w:trPr>
        <w:tc>
          <w:tcPr>
            <w:tcW w:w="4000" w:type="pct"/>
            <w:gridSpan w:val="4"/>
          </w:tcPr>
          <w:p w14:paraId="2B137D6D" w14:textId="77777777" w:rsidR="001B7E05" w:rsidRPr="00812789" w:rsidRDefault="001B7E05" w:rsidP="00812789">
            <w:pPr>
              <w:pStyle w:val="HeadingEmphasis"/>
              <w:contextualSpacing/>
              <w:rPr>
                <w:rFonts w:cs="Times New Roman"/>
                <w:lang w:val="sl-SI"/>
              </w:rPr>
            </w:pPr>
            <w:r w:rsidRPr="00812789">
              <w:rPr>
                <w:rFonts w:cs="Times New Roman"/>
                <w:lang w:val="sl-SI"/>
              </w:rPr>
              <w:t>Očesne bolezni</w:t>
            </w:r>
          </w:p>
        </w:tc>
        <w:tc>
          <w:tcPr>
            <w:tcW w:w="1000" w:type="pct"/>
          </w:tcPr>
          <w:p w14:paraId="25BF9285" w14:textId="77777777" w:rsidR="001B7E05" w:rsidRPr="00812789" w:rsidRDefault="001B7E05" w:rsidP="00812789">
            <w:pPr>
              <w:pStyle w:val="HeadingEmphasis"/>
              <w:contextualSpacing/>
              <w:rPr>
                <w:rFonts w:cs="Times New Roman"/>
                <w:lang w:val="sl-SI"/>
              </w:rPr>
            </w:pPr>
          </w:p>
        </w:tc>
      </w:tr>
      <w:tr w:rsidR="001B7E05" w:rsidRPr="00812789" w14:paraId="286B4A51" w14:textId="77777777" w:rsidTr="00A577A2">
        <w:trPr>
          <w:cantSplit/>
        </w:trPr>
        <w:tc>
          <w:tcPr>
            <w:tcW w:w="1000" w:type="pct"/>
          </w:tcPr>
          <w:p w14:paraId="50A33F73"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21C5F5C5"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42725BFC"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zamegljen vid,</w:t>
            </w:r>
          </w:p>
          <w:p w14:paraId="383FAF16"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občutki opisani kot bolečina v očeh</w:t>
            </w:r>
          </w:p>
        </w:tc>
        <w:tc>
          <w:tcPr>
            <w:tcW w:w="1000" w:type="pct"/>
          </w:tcPr>
          <w:p w14:paraId="7E2C9EFA"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izpad v vidnem polju,</w:t>
            </w:r>
          </w:p>
          <w:p w14:paraId="10DBE1AC"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otečene veke,</w:t>
            </w:r>
          </w:p>
          <w:p w14:paraId="5E6D38E8"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konjuktivalna hiperemija,</w:t>
            </w:r>
          </w:p>
          <w:p w14:paraId="1F2D09AE"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nearterična anteriorna ishemična optična nevropatija (NAION)</w:t>
            </w:r>
            <w:r w:rsidRPr="00812789">
              <w:rPr>
                <w:rStyle w:val="Superscript"/>
                <w:rFonts w:ascii="Times New Roman" w:hAnsi="Times New Roman"/>
                <w:lang w:val="sl-SI"/>
              </w:rPr>
              <w:t>2</w:t>
            </w:r>
            <w:r w:rsidRPr="00812789">
              <w:rPr>
                <w:rFonts w:ascii="Times New Roman" w:hAnsi="Times New Roman"/>
                <w:lang w:val="sl-SI"/>
              </w:rPr>
              <w:t>,</w:t>
            </w:r>
          </w:p>
          <w:p w14:paraId="4DAA70B6" w14:textId="77777777" w:rsidR="001B7E05" w:rsidRDefault="001B7E05" w:rsidP="004C64B3">
            <w:pPr>
              <w:spacing w:after="0" w:line="240" w:lineRule="auto"/>
              <w:contextualSpacing/>
              <w:rPr>
                <w:rStyle w:val="Superscript"/>
                <w:rFonts w:ascii="Times New Roman" w:hAnsi="Times New Roman"/>
                <w:lang w:val="sl-SI"/>
              </w:rPr>
            </w:pPr>
            <w:r w:rsidRPr="00812789">
              <w:rPr>
                <w:rFonts w:ascii="Times New Roman" w:hAnsi="Times New Roman"/>
                <w:lang w:val="sl-SI"/>
              </w:rPr>
              <w:t>zapora retinalnih žil</w:t>
            </w:r>
            <w:r w:rsidRPr="00812789">
              <w:rPr>
                <w:rStyle w:val="Superscript"/>
                <w:rFonts w:ascii="Times New Roman" w:hAnsi="Times New Roman"/>
                <w:lang w:val="sl-SI"/>
              </w:rPr>
              <w:t>2</w:t>
            </w:r>
          </w:p>
          <w:p w14:paraId="2BC1A3AE" w14:textId="7DC5178E" w:rsidR="002B7325" w:rsidRPr="00812789" w:rsidRDefault="002B7325" w:rsidP="004C64B3">
            <w:pPr>
              <w:spacing w:after="0" w:line="240" w:lineRule="auto"/>
              <w:contextualSpacing/>
              <w:rPr>
                <w:rFonts w:ascii="Times New Roman" w:hAnsi="Times New Roman"/>
                <w:lang w:val="sl-SI"/>
              </w:rPr>
            </w:pPr>
          </w:p>
        </w:tc>
        <w:tc>
          <w:tcPr>
            <w:tcW w:w="1000" w:type="pct"/>
          </w:tcPr>
          <w:p w14:paraId="3EB10721" w14:textId="0DC80F5D" w:rsidR="00EE237B" w:rsidRDefault="001B7E05" w:rsidP="00EE237B">
            <w:pPr>
              <w:spacing w:after="0" w:line="240" w:lineRule="auto"/>
              <w:contextualSpacing/>
              <w:rPr>
                <w:rFonts w:ascii="Times New Roman" w:hAnsi="Times New Roman"/>
                <w:lang w:val="sl-SI"/>
              </w:rPr>
            </w:pPr>
            <w:r w:rsidRPr="00812789">
              <w:rPr>
                <w:rFonts w:ascii="Times New Roman" w:hAnsi="Times New Roman"/>
                <w:lang w:val="sl-SI"/>
              </w:rPr>
              <w:t>centralna serozna horioretinopatija</w:t>
            </w:r>
          </w:p>
          <w:p w14:paraId="4F02149D" w14:textId="77777777" w:rsidR="001B7E05" w:rsidRPr="00EE237B" w:rsidRDefault="001B7E05" w:rsidP="00EE237B">
            <w:pPr>
              <w:spacing w:after="0" w:line="240" w:lineRule="auto"/>
              <w:jc w:val="center"/>
              <w:rPr>
                <w:rFonts w:ascii="Times New Roman" w:hAnsi="Times New Roman"/>
                <w:lang w:val="sl-SI"/>
              </w:rPr>
            </w:pPr>
          </w:p>
        </w:tc>
      </w:tr>
      <w:tr w:rsidR="001B7E05" w:rsidRPr="002949BC" w14:paraId="560F3BE1" w14:textId="77777777" w:rsidTr="00A577A2">
        <w:trPr>
          <w:cantSplit/>
        </w:trPr>
        <w:tc>
          <w:tcPr>
            <w:tcW w:w="4000" w:type="pct"/>
            <w:gridSpan w:val="4"/>
          </w:tcPr>
          <w:p w14:paraId="370ECA49" w14:textId="77777777" w:rsidR="001B7E05" w:rsidRPr="00812789" w:rsidRDefault="001B7E05" w:rsidP="00812789">
            <w:pPr>
              <w:pStyle w:val="HeadingEmphasis"/>
              <w:contextualSpacing/>
              <w:rPr>
                <w:rFonts w:cs="Times New Roman"/>
                <w:lang w:val="sl-SI"/>
              </w:rPr>
            </w:pPr>
            <w:r w:rsidRPr="00812789">
              <w:rPr>
                <w:rFonts w:cs="Times New Roman"/>
                <w:lang w:val="sl-SI"/>
              </w:rPr>
              <w:t>Ušesne bolezni, vključno z motnjami labirinta</w:t>
            </w:r>
          </w:p>
        </w:tc>
        <w:tc>
          <w:tcPr>
            <w:tcW w:w="1000" w:type="pct"/>
          </w:tcPr>
          <w:p w14:paraId="4D732996" w14:textId="77777777" w:rsidR="001B7E05" w:rsidRPr="00812789" w:rsidRDefault="001B7E05" w:rsidP="00812789">
            <w:pPr>
              <w:pStyle w:val="HeadingEmphasis"/>
              <w:contextualSpacing/>
              <w:rPr>
                <w:rFonts w:cs="Times New Roman"/>
                <w:lang w:val="sl-SI"/>
              </w:rPr>
            </w:pPr>
          </w:p>
        </w:tc>
      </w:tr>
      <w:tr w:rsidR="001B7E05" w:rsidRPr="00812789" w14:paraId="5B7613C3" w14:textId="77777777" w:rsidTr="00A577A2">
        <w:trPr>
          <w:cantSplit/>
        </w:trPr>
        <w:tc>
          <w:tcPr>
            <w:tcW w:w="1000" w:type="pct"/>
          </w:tcPr>
          <w:p w14:paraId="2178FF28"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39E161E5"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16756928"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tinitus</w:t>
            </w:r>
          </w:p>
        </w:tc>
        <w:tc>
          <w:tcPr>
            <w:tcW w:w="1000" w:type="pct"/>
          </w:tcPr>
          <w:p w14:paraId="1EB2C877" w14:textId="77777777" w:rsidR="001B7E05" w:rsidRDefault="001B7E05" w:rsidP="004C64B3">
            <w:pPr>
              <w:spacing w:after="0" w:line="240" w:lineRule="auto"/>
              <w:contextualSpacing/>
              <w:rPr>
                <w:rFonts w:ascii="Times New Roman" w:hAnsi="Times New Roman"/>
                <w:lang w:val="sl-SI"/>
              </w:rPr>
            </w:pPr>
            <w:r w:rsidRPr="00812789">
              <w:rPr>
                <w:rFonts w:ascii="Times New Roman" w:hAnsi="Times New Roman"/>
                <w:lang w:val="sl-SI"/>
              </w:rPr>
              <w:t>nenadna gluhost</w:t>
            </w:r>
          </w:p>
          <w:p w14:paraId="61E95783" w14:textId="60765661" w:rsidR="002B7325" w:rsidRPr="00812789" w:rsidRDefault="002B7325" w:rsidP="004C64B3">
            <w:pPr>
              <w:spacing w:after="0" w:line="240" w:lineRule="auto"/>
              <w:contextualSpacing/>
              <w:rPr>
                <w:rFonts w:ascii="Times New Roman" w:hAnsi="Times New Roman"/>
                <w:lang w:val="sl-SI"/>
              </w:rPr>
            </w:pPr>
          </w:p>
        </w:tc>
        <w:tc>
          <w:tcPr>
            <w:tcW w:w="1000" w:type="pct"/>
          </w:tcPr>
          <w:p w14:paraId="4FCF36CC" w14:textId="77777777" w:rsidR="001B7E05" w:rsidRPr="00812789" w:rsidRDefault="001B7E05" w:rsidP="00812789">
            <w:pPr>
              <w:spacing w:after="0" w:line="240" w:lineRule="auto"/>
              <w:contextualSpacing/>
              <w:rPr>
                <w:rFonts w:ascii="Times New Roman" w:hAnsi="Times New Roman"/>
                <w:lang w:val="sl-SI"/>
              </w:rPr>
            </w:pPr>
          </w:p>
        </w:tc>
      </w:tr>
      <w:tr w:rsidR="001B7E05" w:rsidRPr="00812789" w14:paraId="1E974FE9" w14:textId="77777777" w:rsidTr="00A577A2">
        <w:trPr>
          <w:cantSplit/>
        </w:trPr>
        <w:tc>
          <w:tcPr>
            <w:tcW w:w="4000" w:type="pct"/>
            <w:gridSpan w:val="4"/>
          </w:tcPr>
          <w:p w14:paraId="5BE11002" w14:textId="77777777" w:rsidR="001B7E05" w:rsidRPr="00812789" w:rsidRDefault="001B7E05" w:rsidP="00812789">
            <w:pPr>
              <w:pStyle w:val="HeadingEmphasis"/>
              <w:contextualSpacing/>
              <w:rPr>
                <w:rFonts w:cs="Times New Roman"/>
                <w:lang w:val="sl-SI"/>
              </w:rPr>
            </w:pPr>
            <w:r w:rsidRPr="00812789">
              <w:rPr>
                <w:rFonts w:cs="Times New Roman"/>
                <w:lang w:val="sl-SI"/>
              </w:rPr>
              <w:t>Srčne bolezni</w:t>
            </w:r>
            <w:r w:rsidRPr="00812789">
              <w:rPr>
                <w:rStyle w:val="Superscript"/>
                <w:rFonts w:cs="Times New Roman"/>
                <w:lang w:val="sl-SI"/>
              </w:rPr>
              <w:t>1</w:t>
            </w:r>
          </w:p>
        </w:tc>
        <w:tc>
          <w:tcPr>
            <w:tcW w:w="1000" w:type="pct"/>
          </w:tcPr>
          <w:p w14:paraId="642FF357" w14:textId="77777777" w:rsidR="001B7E05" w:rsidRPr="00812789" w:rsidRDefault="001B7E05" w:rsidP="00812789">
            <w:pPr>
              <w:pStyle w:val="HeadingEmphasis"/>
              <w:contextualSpacing/>
              <w:rPr>
                <w:rFonts w:cs="Times New Roman"/>
                <w:lang w:val="sl-SI"/>
              </w:rPr>
            </w:pPr>
          </w:p>
        </w:tc>
      </w:tr>
      <w:tr w:rsidR="001B7E05" w:rsidRPr="00812789" w14:paraId="27E7C0AB" w14:textId="77777777" w:rsidTr="00A577A2">
        <w:trPr>
          <w:cantSplit/>
        </w:trPr>
        <w:tc>
          <w:tcPr>
            <w:tcW w:w="1000" w:type="pct"/>
          </w:tcPr>
          <w:p w14:paraId="2DE1686D"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3B6FDBB7"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4D4CC536"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tahikardija,</w:t>
            </w:r>
          </w:p>
          <w:p w14:paraId="15367845"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palpitacije</w:t>
            </w:r>
          </w:p>
        </w:tc>
        <w:tc>
          <w:tcPr>
            <w:tcW w:w="1000" w:type="pct"/>
          </w:tcPr>
          <w:p w14:paraId="65B0A5C3"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miokardni infarkt,</w:t>
            </w:r>
          </w:p>
          <w:p w14:paraId="44D41A9B"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nestabilna angina pektoris</w:t>
            </w:r>
            <w:r w:rsidRPr="00812789">
              <w:rPr>
                <w:rStyle w:val="Superscript"/>
                <w:rFonts w:ascii="Times New Roman" w:hAnsi="Times New Roman"/>
                <w:lang w:val="sl-SI"/>
              </w:rPr>
              <w:t>2</w:t>
            </w:r>
            <w:r w:rsidRPr="00812789">
              <w:rPr>
                <w:rFonts w:ascii="Times New Roman" w:hAnsi="Times New Roman"/>
                <w:lang w:val="sl-SI"/>
              </w:rPr>
              <w:t>,</w:t>
            </w:r>
          </w:p>
          <w:p w14:paraId="4BC1489C" w14:textId="77777777" w:rsidR="001B7E05" w:rsidRDefault="001B7E05" w:rsidP="004C64B3">
            <w:pPr>
              <w:spacing w:after="0" w:line="240" w:lineRule="auto"/>
              <w:contextualSpacing/>
              <w:rPr>
                <w:rStyle w:val="Superscript"/>
                <w:rFonts w:ascii="Times New Roman" w:hAnsi="Times New Roman"/>
                <w:lang w:val="sl-SI"/>
              </w:rPr>
            </w:pPr>
            <w:r w:rsidRPr="00812789">
              <w:rPr>
                <w:rFonts w:ascii="Times New Roman" w:hAnsi="Times New Roman"/>
                <w:lang w:val="sl-SI"/>
              </w:rPr>
              <w:t>prekatna aritmija</w:t>
            </w:r>
            <w:r w:rsidRPr="00812789">
              <w:rPr>
                <w:rStyle w:val="Superscript"/>
                <w:rFonts w:ascii="Times New Roman" w:hAnsi="Times New Roman"/>
                <w:lang w:val="sl-SI"/>
              </w:rPr>
              <w:t>2</w:t>
            </w:r>
          </w:p>
          <w:p w14:paraId="5BFF7908" w14:textId="36DCAEDD" w:rsidR="002B7325" w:rsidRPr="00812789" w:rsidRDefault="002B7325" w:rsidP="004C64B3">
            <w:pPr>
              <w:spacing w:after="0" w:line="240" w:lineRule="auto"/>
              <w:contextualSpacing/>
              <w:rPr>
                <w:rFonts w:ascii="Times New Roman" w:hAnsi="Times New Roman"/>
                <w:lang w:val="sl-SI"/>
              </w:rPr>
            </w:pPr>
          </w:p>
        </w:tc>
        <w:tc>
          <w:tcPr>
            <w:tcW w:w="1000" w:type="pct"/>
          </w:tcPr>
          <w:p w14:paraId="72D31C0B" w14:textId="77777777" w:rsidR="001B7E05" w:rsidRPr="00812789" w:rsidRDefault="001B7E05" w:rsidP="00812789">
            <w:pPr>
              <w:spacing w:after="0" w:line="240" w:lineRule="auto"/>
              <w:contextualSpacing/>
              <w:rPr>
                <w:rFonts w:ascii="Times New Roman" w:hAnsi="Times New Roman"/>
                <w:lang w:val="sl-SI"/>
              </w:rPr>
            </w:pPr>
          </w:p>
        </w:tc>
      </w:tr>
      <w:tr w:rsidR="001B7E05" w:rsidRPr="00812789" w14:paraId="487A490A" w14:textId="77777777" w:rsidTr="00A577A2">
        <w:trPr>
          <w:cantSplit/>
        </w:trPr>
        <w:tc>
          <w:tcPr>
            <w:tcW w:w="4000" w:type="pct"/>
            <w:gridSpan w:val="4"/>
          </w:tcPr>
          <w:p w14:paraId="00D71E8A" w14:textId="77777777" w:rsidR="001B7E05" w:rsidRPr="00812789" w:rsidRDefault="001B7E05" w:rsidP="00812789">
            <w:pPr>
              <w:pStyle w:val="HeadingEmphasis"/>
              <w:contextualSpacing/>
              <w:rPr>
                <w:rFonts w:cs="Times New Roman"/>
                <w:lang w:val="sl-SI"/>
              </w:rPr>
            </w:pPr>
            <w:r w:rsidRPr="00812789">
              <w:rPr>
                <w:rFonts w:cs="Times New Roman"/>
                <w:lang w:val="sl-SI"/>
              </w:rPr>
              <w:t>Žilne bolezni</w:t>
            </w:r>
          </w:p>
        </w:tc>
        <w:tc>
          <w:tcPr>
            <w:tcW w:w="1000" w:type="pct"/>
          </w:tcPr>
          <w:p w14:paraId="57BB535F" w14:textId="77777777" w:rsidR="001B7E05" w:rsidRPr="00812789" w:rsidRDefault="001B7E05" w:rsidP="00812789">
            <w:pPr>
              <w:pStyle w:val="HeadingEmphasis"/>
              <w:contextualSpacing/>
              <w:rPr>
                <w:rFonts w:cs="Times New Roman"/>
                <w:lang w:val="sl-SI"/>
              </w:rPr>
            </w:pPr>
          </w:p>
        </w:tc>
      </w:tr>
      <w:tr w:rsidR="001B7E05" w:rsidRPr="00812789" w14:paraId="15F3ABCD" w14:textId="77777777" w:rsidTr="00A577A2">
        <w:trPr>
          <w:cantSplit/>
        </w:trPr>
        <w:tc>
          <w:tcPr>
            <w:tcW w:w="1000" w:type="pct"/>
          </w:tcPr>
          <w:p w14:paraId="1650EEA9"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39E07DB2"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zardevanje</w:t>
            </w:r>
          </w:p>
        </w:tc>
        <w:tc>
          <w:tcPr>
            <w:tcW w:w="1000" w:type="pct"/>
          </w:tcPr>
          <w:p w14:paraId="7442E742"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hipotenzija</w:t>
            </w:r>
            <w:r w:rsidRPr="00812789">
              <w:rPr>
                <w:rStyle w:val="Superscript"/>
                <w:rFonts w:ascii="Times New Roman" w:hAnsi="Times New Roman"/>
                <w:lang w:val="sl-SI"/>
              </w:rPr>
              <w:t>3</w:t>
            </w:r>
            <w:r w:rsidRPr="00812789">
              <w:rPr>
                <w:rFonts w:ascii="Times New Roman" w:hAnsi="Times New Roman"/>
                <w:lang w:val="sl-SI"/>
              </w:rPr>
              <w:t>,</w:t>
            </w:r>
          </w:p>
          <w:p w14:paraId="510B582C" w14:textId="77777777" w:rsidR="001B7E05" w:rsidRDefault="001B7E05" w:rsidP="004C64B3">
            <w:pPr>
              <w:spacing w:after="0" w:line="240" w:lineRule="auto"/>
              <w:contextualSpacing/>
              <w:rPr>
                <w:rFonts w:ascii="Times New Roman" w:hAnsi="Times New Roman"/>
                <w:lang w:val="sl-SI"/>
              </w:rPr>
            </w:pPr>
            <w:r w:rsidRPr="00812789">
              <w:rPr>
                <w:rFonts w:ascii="Times New Roman" w:hAnsi="Times New Roman"/>
                <w:lang w:val="sl-SI"/>
              </w:rPr>
              <w:t>hipertenzija</w:t>
            </w:r>
          </w:p>
          <w:p w14:paraId="5D32562F" w14:textId="4B2D3624" w:rsidR="002B7325" w:rsidRPr="00812789" w:rsidRDefault="002B7325" w:rsidP="004C64B3">
            <w:pPr>
              <w:spacing w:after="0" w:line="240" w:lineRule="auto"/>
              <w:contextualSpacing/>
              <w:rPr>
                <w:rFonts w:ascii="Times New Roman" w:hAnsi="Times New Roman"/>
                <w:lang w:val="sl-SI"/>
              </w:rPr>
            </w:pPr>
          </w:p>
        </w:tc>
        <w:tc>
          <w:tcPr>
            <w:tcW w:w="1000" w:type="pct"/>
          </w:tcPr>
          <w:p w14:paraId="6F213AD0"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68DA336C" w14:textId="77777777" w:rsidR="001B7E05" w:rsidRPr="00812789" w:rsidRDefault="001B7E05" w:rsidP="00812789">
            <w:pPr>
              <w:spacing w:after="0" w:line="240" w:lineRule="auto"/>
              <w:contextualSpacing/>
              <w:rPr>
                <w:rFonts w:ascii="Times New Roman" w:hAnsi="Times New Roman"/>
                <w:lang w:val="sl-SI"/>
              </w:rPr>
            </w:pPr>
          </w:p>
        </w:tc>
      </w:tr>
      <w:tr w:rsidR="001B7E05" w:rsidRPr="002949BC" w14:paraId="7472CEFE" w14:textId="77777777" w:rsidTr="00A577A2">
        <w:trPr>
          <w:cantSplit/>
        </w:trPr>
        <w:tc>
          <w:tcPr>
            <w:tcW w:w="4000" w:type="pct"/>
            <w:gridSpan w:val="4"/>
          </w:tcPr>
          <w:p w14:paraId="40128AB9" w14:textId="77777777" w:rsidR="001B7E05" w:rsidRPr="00812789" w:rsidRDefault="001B7E05" w:rsidP="00812789">
            <w:pPr>
              <w:pStyle w:val="HeadingEmphasis"/>
              <w:contextualSpacing/>
              <w:rPr>
                <w:rFonts w:cs="Times New Roman"/>
                <w:lang w:val="sl-SI"/>
              </w:rPr>
            </w:pPr>
            <w:r w:rsidRPr="00812789">
              <w:rPr>
                <w:rFonts w:cs="Times New Roman"/>
                <w:lang w:val="sl-SI"/>
              </w:rPr>
              <w:t>Bolezni dihal, prsnega koša in mediastinalnega prostora</w:t>
            </w:r>
          </w:p>
        </w:tc>
        <w:tc>
          <w:tcPr>
            <w:tcW w:w="1000" w:type="pct"/>
          </w:tcPr>
          <w:p w14:paraId="2260BE57" w14:textId="77777777" w:rsidR="001B7E05" w:rsidRPr="00812789" w:rsidRDefault="001B7E05" w:rsidP="00812789">
            <w:pPr>
              <w:pStyle w:val="HeadingEmphasis"/>
              <w:contextualSpacing/>
              <w:rPr>
                <w:rFonts w:cs="Times New Roman"/>
                <w:lang w:val="sl-SI"/>
              </w:rPr>
            </w:pPr>
          </w:p>
        </w:tc>
      </w:tr>
      <w:tr w:rsidR="001B7E05" w:rsidRPr="00812789" w14:paraId="47ECC0EA" w14:textId="77777777" w:rsidTr="00A577A2">
        <w:trPr>
          <w:cantSplit/>
        </w:trPr>
        <w:tc>
          <w:tcPr>
            <w:tcW w:w="1000" w:type="pct"/>
          </w:tcPr>
          <w:p w14:paraId="737BD9BC"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715CFE0D"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nosna kongestija</w:t>
            </w:r>
          </w:p>
        </w:tc>
        <w:tc>
          <w:tcPr>
            <w:tcW w:w="1000" w:type="pct"/>
          </w:tcPr>
          <w:p w14:paraId="178B2333"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dispneja,</w:t>
            </w:r>
          </w:p>
          <w:p w14:paraId="3B425F1C" w14:textId="77777777" w:rsidR="001B7E05" w:rsidRDefault="001B7E05" w:rsidP="004C64B3">
            <w:pPr>
              <w:spacing w:after="0" w:line="240" w:lineRule="auto"/>
              <w:contextualSpacing/>
              <w:rPr>
                <w:rFonts w:ascii="Times New Roman" w:hAnsi="Times New Roman"/>
                <w:lang w:val="sl-SI"/>
              </w:rPr>
            </w:pPr>
            <w:r w:rsidRPr="00812789">
              <w:rPr>
                <w:rFonts w:ascii="Times New Roman" w:hAnsi="Times New Roman"/>
                <w:lang w:val="sl-SI"/>
              </w:rPr>
              <w:t>epitaksa</w:t>
            </w:r>
          </w:p>
          <w:p w14:paraId="493D2389" w14:textId="2082E576" w:rsidR="002B7325" w:rsidRPr="00812789" w:rsidRDefault="002B7325" w:rsidP="004C64B3">
            <w:pPr>
              <w:spacing w:after="0" w:line="240" w:lineRule="auto"/>
              <w:contextualSpacing/>
              <w:rPr>
                <w:rFonts w:ascii="Times New Roman" w:hAnsi="Times New Roman"/>
                <w:lang w:val="sl-SI"/>
              </w:rPr>
            </w:pPr>
          </w:p>
        </w:tc>
        <w:tc>
          <w:tcPr>
            <w:tcW w:w="1000" w:type="pct"/>
          </w:tcPr>
          <w:p w14:paraId="49890F51"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2A1D7A62" w14:textId="77777777" w:rsidR="001B7E05" w:rsidRPr="00812789" w:rsidRDefault="001B7E05" w:rsidP="00812789">
            <w:pPr>
              <w:spacing w:after="0" w:line="240" w:lineRule="auto"/>
              <w:contextualSpacing/>
              <w:rPr>
                <w:rFonts w:ascii="Times New Roman" w:hAnsi="Times New Roman"/>
                <w:lang w:val="sl-SI"/>
              </w:rPr>
            </w:pPr>
          </w:p>
        </w:tc>
      </w:tr>
      <w:tr w:rsidR="001B7E05" w:rsidRPr="00812789" w14:paraId="63D9E507" w14:textId="77777777" w:rsidTr="00A577A2">
        <w:trPr>
          <w:cantSplit/>
        </w:trPr>
        <w:tc>
          <w:tcPr>
            <w:tcW w:w="4000" w:type="pct"/>
            <w:gridSpan w:val="4"/>
          </w:tcPr>
          <w:p w14:paraId="60B1BD81" w14:textId="77777777" w:rsidR="001B7E05" w:rsidRPr="00812789" w:rsidRDefault="001B7E05" w:rsidP="00812789">
            <w:pPr>
              <w:pStyle w:val="HeadingEmphasis"/>
              <w:contextualSpacing/>
              <w:rPr>
                <w:rFonts w:cs="Times New Roman"/>
                <w:lang w:val="sl-SI"/>
              </w:rPr>
            </w:pPr>
            <w:r w:rsidRPr="00812789">
              <w:rPr>
                <w:rFonts w:cs="Times New Roman"/>
                <w:lang w:val="sl-SI"/>
              </w:rPr>
              <w:t>Bolezni prebavil</w:t>
            </w:r>
          </w:p>
        </w:tc>
        <w:tc>
          <w:tcPr>
            <w:tcW w:w="1000" w:type="pct"/>
          </w:tcPr>
          <w:p w14:paraId="1DBFD84E" w14:textId="77777777" w:rsidR="001B7E05" w:rsidRPr="00812789" w:rsidRDefault="001B7E05" w:rsidP="00812789">
            <w:pPr>
              <w:pStyle w:val="HeadingEmphasis"/>
              <w:contextualSpacing/>
              <w:rPr>
                <w:rFonts w:cs="Times New Roman"/>
                <w:lang w:val="sl-SI"/>
              </w:rPr>
            </w:pPr>
          </w:p>
        </w:tc>
      </w:tr>
      <w:tr w:rsidR="001B7E05" w:rsidRPr="00E87E76" w14:paraId="369D2CB8" w14:textId="77777777" w:rsidTr="00A577A2">
        <w:trPr>
          <w:cantSplit/>
        </w:trPr>
        <w:tc>
          <w:tcPr>
            <w:tcW w:w="1000" w:type="pct"/>
          </w:tcPr>
          <w:p w14:paraId="39341C54"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1F2F93BD"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dispepsija</w:t>
            </w:r>
          </w:p>
        </w:tc>
        <w:tc>
          <w:tcPr>
            <w:tcW w:w="1000" w:type="pct"/>
          </w:tcPr>
          <w:p w14:paraId="7F438F99"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bolečina v trebuhu,</w:t>
            </w:r>
          </w:p>
          <w:p w14:paraId="5DE8EDE5"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bruhanje,</w:t>
            </w:r>
          </w:p>
          <w:p w14:paraId="4BFB5A35"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navzea,</w:t>
            </w:r>
          </w:p>
          <w:p w14:paraId="04C0924D"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gastroezofagealni refluks</w:t>
            </w:r>
          </w:p>
          <w:p w14:paraId="6AB94ECA"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62108BC6"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2FCF1674" w14:textId="77777777" w:rsidR="001B7E05" w:rsidRPr="00812789" w:rsidRDefault="001B7E05" w:rsidP="00812789">
            <w:pPr>
              <w:spacing w:after="0" w:line="240" w:lineRule="auto"/>
              <w:contextualSpacing/>
              <w:rPr>
                <w:rFonts w:ascii="Times New Roman" w:hAnsi="Times New Roman"/>
                <w:lang w:val="sl-SI"/>
              </w:rPr>
            </w:pPr>
          </w:p>
        </w:tc>
      </w:tr>
      <w:tr w:rsidR="001B7E05" w:rsidRPr="00812789" w14:paraId="02A9019E" w14:textId="77777777" w:rsidTr="00A577A2">
        <w:trPr>
          <w:cantSplit/>
        </w:trPr>
        <w:tc>
          <w:tcPr>
            <w:tcW w:w="4000" w:type="pct"/>
            <w:gridSpan w:val="4"/>
          </w:tcPr>
          <w:p w14:paraId="46C95ABF" w14:textId="77777777" w:rsidR="001B7E05" w:rsidRPr="00812789" w:rsidRDefault="001B7E05" w:rsidP="00812789">
            <w:pPr>
              <w:pStyle w:val="HeadingEmphasis"/>
              <w:contextualSpacing/>
              <w:rPr>
                <w:rFonts w:cs="Times New Roman"/>
                <w:lang w:val="sl-SI"/>
              </w:rPr>
            </w:pPr>
            <w:r w:rsidRPr="00812789">
              <w:rPr>
                <w:rFonts w:cs="Times New Roman"/>
                <w:lang w:val="sl-SI"/>
              </w:rPr>
              <w:lastRenderedPageBreak/>
              <w:t>Bolezni kože in podkožja</w:t>
            </w:r>
          </w:p>
        </w:tc>
        <w:tc>
          <w:tcPr>
            <w:tcW w:w="1000" w:type="pct"/>
          </w:tcPr>
          <w:p w14:paraId="35AB2B4D" w14:textId="77777777" w:rsidR="001B7E05" w:rsidRPr="00812789" w:rsidRDefault="001B7E05" w:rsidP="00812789">
            <w:pPr>
              <w:pStyle w:val="HeadingEmphasis"/>
              <w:contextualSpacing/>
              <w:rPr>
                <w:rFonts w:cs="Times New Roman"/>
                <w:lang w:val="sl-SI"/>
              </w:rPr>
            </w:pPr>
          </w:p>
        </w:tc>
      </w:tr>
      <w:tr w:rsidR="001B7E05" w:rsidRPr="00E87E76" w14:paraId="48CC7199" w14:textId="77777777" w:rsidTr="00A577A2">
        <w:trPr>
          <w:cantSplit/>
        </w:trPr>
        <w:tc>
          <w:tcPr>
            <w:tcW w:w="1000" w:type="pct"/>
          </w:tcPr>
          <w:p w14:paraId="28AFB94E"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7864B3EF"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4A57DD6C"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izpuščaj</w:t>
            </w:r>
          </w:p>
        </w:tc>
        <w:tc>
          <w:tcPr>
            <w:tcW w:w="1000" w:type="pct"/>
          </w:tcPr>
          <w:p w14:paraId="27D64CFB"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koprivnica,</w:t>
            </w:r>
          </w:p>
          <w:p w14:paraId="6353FD5E"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Stevens-Johnsonov sindrom</w:t>
            </w:r>
            <w:r w:rsidRPr="00812789">
              <w:rPr>
                <w:rStyle w:val="Superscript"/>
                <w:rFonts w:ascii="Times New Roman" w:hAnsi="Times New Roman"/>
                <w:lang w:val="sl-SI"/>
              </w:rPr>
              <w:t>2</w:t>
            </w:r>
            <w:r w:rsidRPr="00812789">
              <w:rPr>
                <w:rFonts w:ascii="Times New Roman" w:hAnsi="Times New Roman"/>
                <w:lang w:val="sl-SI"/>
              </w:rPr>
              <w:t>,</w:t>
            </w:r>
          </w:p>
          <w:p w14:paraId="282BE43A"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eksofoliativni dermatitis</w:t>
            </w:r>
            <w:r w:rsidRPr="00812789">
              <w:rPr>
                <w:rStyle w:val="Superscript"/>
                <w:rFonts w:ascii="Times New Roman" w:hAnsi="Times New Roman"/>
                <w:lang w:val="sl-SI"/>
              </w:rPr>
              <w:t>2</w:t>
            </w:r>
            <w:r w:rsidRPr="00812789">
              <w:rPr>
                <w:rFonts w:ascii="Times New Roman" w:hAnsi="Times New Roman"/>
                <w:lang w:val="sl-SI"/>
              </w:rPr>
              <w:t>,</w:t>
            </w:r>
          </w:p>
          <w:p w14:paraId="36DF602F"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hiperhidroza (znojenje)</w:t>
            </w:r>
          </w:p>
          <w:p w14:paraId="3279C01E"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03CC1EF6" w14:textId="77777777" w:rsidR="001B7E05" w:rsidRPr="00812789" w:rsidRDefault="001B7E05" w:rsidP="00812789">
            <w:pPr>
              <w:spacing w:after="0" w:line="240" w:lineRule="auto"/>
              <w:contextualSpacing/>
              <w:rPr>
                <w:rFonts w:ascii="Times New Roman" w:hAnsi="Times New Roman"/>
                <w:lang w:val="sl-SI"/>
              </w:rPr>
            </w:pPr>
          </w:p>
        </w:tc>
      </w:tr>
      <w:tr w:rsidR="001B7E05" w:rsidRPr="00E87E76" w14:paraId="2C2E5FA0" w14:textId="77777777" w:rsidTr="00A577A2">
        <w:trPr>
          <w:cantSplit/>
        </w:trPr>
        <w:tc>
          <w:tcPr>
            <w:tcW w:w="4000" w:type="pct"/>
            <w:gridSpan w:val="4"/>
          </w:tcPr>
          <w:p w14:paraId="662ED731" w14:textId="77777777" w:rsidR="001B7E05" w:rsidRPr="00812789" w:rsidRDefault="001B7E05" w:rsidP="00812789">
            <w:pPr>
              <w:pStyle w:val="HeadingEmphasis"/>
              <w:contextualSpacing/>
              <w:rPr>
                <w:rFonts w:cs="Times New Roman"/>
                <w:lang w:val="sl-SI"/>
              </w:rPr>
            </w:pPr>
            <w:r w:rsidRPr="00812789">
              <w:rPr>
                <w:rFonts w:cs="Times New Roman"/>
                <w:lang w:val="sl-SI"/>
              </w:rPr>
              <w:t>Bolezni mišično-skeletnega sistema in vezivnega tkiva</w:t>
            </w:r>
          </w:p>
        </w:tc>
        <w:tc>
          <w:tcPr>
            <w:tcW w:w="1000" w:type="pct"/>
          </w:tcPr>
          <w:p w14:paraId="2E02601F" w14:textId="77777777" w:rsidR="001B7E05" w:rsidRPr="00812789" w:rsidRDefault="001B7E05" w:rsidP="00812789">
            <w:pPr>
              <w:pStyle w:val="HeadingEmphasis"/>
              <w:contextualSpacing/>
              <w:rPr>
                <w:rFonts w:cs="Times New Roman"/>
                <w:lang w:val="sl-SI"/>
              </w:rPr>
            </w:pPr>
          </w:p>
        </w:tc>
      </w:tr>
      <w:tr w:rsidR="001B7E05" w:rsidRPr="00E87E76" w14:paraId="77DACBB2" w14:textId="77777777" w:rsidTr="00A577A2">
        <w:trPr>
          <w:cantSplit/>
        </w:trPr>
        <w:tc>
          <w:tcPr>
            <w:tcW w:w="1000" w:type="pct"/>
          </w:tcPr>
          <w:p w14:paraId="0A175937"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3CC64F86"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bolečina v hrbtu,</w:t>
            </w:r>
          </w:p>
          <w:p w14:paraId="1EE59888"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mialgija,</w:t>
            </w:r>
          </w:p>
          <w:p w14:paraId="7C4787D0" w14:textId="77777777" w:rsidR="001B7E05" w:rsidRDefault="001B7E05" w:rsidP="004C64B3">
            <w:pPr>
              <w:spacing w:after="0" w:line="240" w:lineRule="auto"/>
              <w:contextualSpacing/>
              <w:rPr>
                <w:rFonts w:ascii="Times New Roman" w:hAnsi="Times New Roman"/>
                <w:lang w:val="sl-SI"/>
              </w:rPr>
            </w:pPr>
            <w:r w:rsidRPr="00812789">
              <w:rPr>
                <w:rFonts w:ascii="Times New Roman" w:hAnsi="Times New Roman"/>
                <w:lang w:val="sl-SI"/>
              </w:rPr>
              <w:t>bolečina v okončinah</w:t>
            </w:r>
          </w:p>
          <w:p w14:paraId="0A98EC6C" w14:textId="608D1FC4" w:rsidR="002B7325" w:rsidRPr="00812789" w:rsidRDefault="002B7325" w:rsidP="004C64B3">
            <w:pPr>
              <w:spacing w:after="0" w:line="240" w:lineRule="auto"/>
              <w:contextualSpacing/>
              <w:rPr>
                <w:rFonts w:ascii="Times New Roman" w:hAnsi="Times New Roman"/>
                <w:lang w:val="sl-SI"/>
              </w:rPr>
            </w:pPr>
          </w:p>
        </w:tc>
        <w:tc>
          <w:tcPr>
            <w:tcW w:w="1000" w:type="pct"/>
          </w:tcPr>
          <w:p w14:paraId="27B2B2DE"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0D84BB01"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3806CC5D" w14:textId="77777777" w:rsidR="001B7E05" w:rsidRPr="00812789" w:rsidRDefault="001B7E05" w:rsidP="00812789">
            <w:pPr>
              <w:spacing w:after="0" w:line="240" w:lineRule="auto"/>
              <w:contextualSpacing/>
              <w:rPr>
                <w:rFonts w:ascii="Times New Roman" w:hAnsi="Times New Roman"/>
                <w:lang w:val="sl-SI"/>
              </w:rPr>
            </w:pPr>
          </w:p>
        </w:tc>
      </w:tr>
      <w:tr w:rsidR="001B7E05" w:rsidRPr="00812789" w14:paraId="7E945191" w14:textId="77777777" w:rsidTr="00A577A2">
        <w:trPr>
          <w:cantSplit/>
        </w:trPr>
        <w:tc>
          <w:tcPr>
            <w:tcW w:w="4000" w:type="pct"/>
            <w:gridSpan w:val="4"/>
          </w:tcPr>
          <w:p w14:paraId="1FC5698C" w14:textId="77777777" w:rsidR="001B7E05" w:rsidRPr="00812789" w:rsidRDefault="001B7E05" w:rsidP="00812789">
            <w:pPr>
              <w:pStyle w:val="HeadingEmphasis"/>
              <w:contextualSpacing/>
              <w:rPr>
                <w:rFonts w:cs="Times New Roman"/>
                <w:lang w:val="sl-SI"/>
              </w:rPr>
            </w:pPr>
            <w:r w:rsidRPr="00812789">
              <w:rPr>
                <w:rFonts w:cs="Times New Roman"/>
                <w:lang w:val="sl-SI"/>
              </w:rPr>
              <w:t>Bolezni sečil</w:t>
            </w:r>
          </w:p>
        </w:tc>
        <w:tc>
          <w:tcPr>
            <w:tcW w:w="1000" w:type="pct"/>
          </w:tcPr>
          <w:p w14:paraId="736ED954" w14:textId="77777777" w:rsidR="001B7E05" w:rsidRPr="00812789" w:rsidRDefault="001B7E05" w:rsidP="00812789">
            <w:pPr>
              <w:pStyle w:val="HeadingEmphasis"/>
              <w:contextualSpacing/>
              <w:rPr>
                <w:rFonts w:cs="Times New Roman"/>
                <w:lang w:val="sl-SI"/>
              </w:rPr>
            </w:pPr>
          </w:p>
        </w:tc>
      </w:tr>
      <w:tr w:rsidR="001B7E05" w:rsidRPr="00812789" w14:paraId="4E2470F5" w14:textId="77777777" w:rsidTr="00A577A2">
        <w:trPr>
          <w:cantSplit/>
        </w:trPr>
        <w:tc>
          <w:tcPr>
            <w:tcW w:w="1000" w:type="pct"/>
          </w:tcPr>
          <w:p w14:paraId="1B0A10CE"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6C335C51"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5F32442D" w14:textId="77777777" w:rsidR="001B7E05" w:rsidRDefault="001B7E05" w:rsidP="004C64B3">
            <w:pPr>
              <w:spacing w:after="0" w:line="240" w:lineRule="auto"/>
              <w:contextualSpacing/>
              <w:rPr>
                <w:rFonts w:ascii="Times New Roman" w:hAnsi="Times New Roman"/>
                <w:lang w:val="sl-SI"/>
              </w:rPr>
            </w:pPr>
            <w:r w:rsidRPr="00812789">
              <w:rPr>
                <w:rFonts w:ascii="Times New Roman" w:hAnsi="Times New Roman"/>
                <w:lang w:val="sl-SI"/>
              </w:rPr>
              <w:t>hematurija</w:t>
            </w:r>
          </w:p>
          <w:p w14:paraId="2D70B696" w14:textId="210899A4" w:rsidR="002B7325" w:rsidRPr="00812789" w:rsidRDefault="002B7325" w:rsidP="004C64B3">
            <w:pPr>
              <w:spacing w:after="0" w:line="240" w:lineRule="auto"/>
              <w:contextualSpacing/>
              <w:rPr>
                <w:rFonts w:ascii="Times New Roman" w:hAnsi="Times New Roman"/>
                <w:lang w:val="sl-SI"/>
              </w:rPr>
            </w:pPr>
          </w:p>
        </w:tc>
        <w:tc>
          <w:tcPr>
            <w:tcW w:w="1000" w:type="pct"/>
          </w:tcPr>
          <w:p w14:paraId="581956AE"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5F1F4845" w14:textId="77777777" w:rsidR="001B7E05" w:rsidRPr="00812789" w:rsidRDefault="001B7E05" w:rsidP="00812789">
            <w:pPr>
              <w:spacing w:after="0" w:line="240" w:lineRule="auto"/>
              <w:contextualSpacing/>
              <w:rPr>
                <w:rFonts w:ascii="Times New Roman" w:hAnsi="Times New Roman"/>
                <w:lang w:val="sl-SI"/>
              </w:rPr>
            </w:pPr>
          </w:p>
        </w:tc>
      </w:tr>
      <w:tr w:rsidR="001B7E05" w:rsidRPr="00812789" w14:paraId="0C40C939" w14:textId="77777777" w:rsidTr="00A577A2">
        <w:trPr>
          <w:cantSplit/>
        </w:trPr>
        <w:tc>
          <w:tcPr>
            <w:tcW w:w="4000" w:type="pct"/>
            <w:gridSpan w:val="4"/>
          </w:tcPr>
          <w:p w14:paraId="670E4470" w14:textId="77777777" w:rsidR="001B7E05" w:rsidRPr="00812789" w:rsidRDefault="001B7E05" w:rsidP="00812789">
            <w:pPr>
              <w:pStyle w:val="HeadingEmphasis"/>
              <w:contextualSpacing/>
              <w:rPr>
                <w:rFonts w:cs="Times New Roman"/>
                <w:lang w:val="sl-SI"/>
              </w:rPr>
            </w:pPr>
            <w:r w:rsidRPr="00812789">
              <w:rPr>
                <w:rFonts w:cs="Times New Roman"/>
                <w:lang w:val="sl-SI"/>
              </w:rPr>
              <w:t>Motnje reprodukcije in dojk</w:t>
            </w:r>
          </w:p>
        </w:tc>
        <w:tc>
          <w:tcPr>
            <w:tcW w:w="1000" w:type="pct"/>
          </w:tcPr>
          <w:p w14:paraId="296469EF" w14:textId="77777777" w:rsidR="001B7E05" w:rsidRPr="00812789" w:rsidRDefault="001B7E05" w:rsidP="00812789">
            <w:pPr>
              <w:pStyle w:val="HeadingEmphasis"/>
              <w:contextualSpacing/>
              <w:rPr>
                <w:rFonts w:cs="Times New Roman"/>
                <w:lang w:val="sl-SI"/>
              </w:rPr>
            </w:pPr>
          </w:p>
        </w:tc>
      </w:tr>
      <w:tr w:rsidR="001B7E05" w:rsidRPr="00812789" w14:paraId="1F07F9CD" w14:textId="77777777" w:rsidTr="00A577A2">
        <w:trPr>
          <w:cantSplit/>
        </w:trPr>
        <w:tc>
          <w:tcPr>
            <w:tcW w:w="1000" w:type="pct"/>
          </w:tcPr>
          <w:p w14:paraId="2C74498E"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043688C2"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3B29287C"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podaljšana erekcija</w:t>
            </w:r>
          </w:p>
        </w:tc>
        <w:tc>
          <w:tcPr>
            <w:tcW w:w="1000" w:type="pct"/>
          </w:tcPr>
          <w:p w14:paraId="3502E4C1"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priapizem,</w:t>
            </w:r>
          </w:p>
          <w:p w14:paraId="4B0E936F"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krvavitev iz penisa,</w:t>
            </w:r>
          </w:p>
          <w:p w14:paraId="093AE291"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hematospermija</w:t>
            </w:r>
          </w:p>
          <w:p w14:paraId="331294F7"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6AE99BB9" w14:textId="77777777" w:rsidR="001B7E05" w:rsidRPr="00812789" w:rsidRDefault="001B7E05" w:rsidP="00812789">
            <w:pPr>
              <w:spacing w:after="0" w:line="240" w:lineRule="auto"/>
              <w:contextualSpacing/>
              <w:rPr>
                <w:rFonts w:ascii="Times New Roman" w:hAnsi="Times New Roman"/>
                <w:lang w:val="sl-SI"/>
              </w:rPr>
            </w:pPr>
          </w:p>
        </w:tc>
      </w:tr>
      <w:tr w:rsidR="001B7E05" w:rsidRPr="00812789" w14:paraId="0F51561D" w14:textId="77777777" w:rsidTr="00A577A2">
        <w:trPr>
          <w:cantSplit/>
        </w:trPr>
        <w:tc>
          <w:tcPr>
            <w:tcW w:w="4000" w:type="pct"/>
            <w:gridSpan w:val="4"/>
          </w:tcPr>
          <w:p w14:paraId="1006EF0A" w14:textId="77777777" w:rsidR="001B7E05" w:rsidRPr="00812789" w:rsidRDefault="001B7E05" w:rsidP="00812789">
            <w:pPr>
              <w:pStyle w:val="HeadingEmphasis"/>
              <w:contextualSpacing/>
              <w:rPr>
                <w:rFonts w:cs="Times New Roman"/>
                <w:lang w:val="sl-SI"/>
              </w:rPr>
            </w:pPr>
            <w:r w:rsidRPr="00812789">
              <w:rPr>
                <w:rFonts w:cs="Times New Roman"/>
                <w:lang w:val="sl-SI"/>
              </w:rPr>
              <w:t>Splošne težave in spremembe na mestu aplikacije</w:t>
            </w:r>
          </w:p>
        </w:tc>
        <w:tc>
          <w:tcPr>
            <w:tcW w:w="1000" w:type="pct"/>
          </w:tcPr>
          <w:p w14:paraId="750D03A2" w14:textId="77777777" w:rsidR="001B7E05" w:rsidRPr="00812789" w:rsidRDefault="001B7E05" w:rsidP="00812789">
            <w:pPr>
              <w:pStyle w:val="HeadingEmphasis"/>
              <w:contextualSpacing/>
              <w:rPr>
                <w:rFonts w:cs="Times New Roman"/>
                <w:lang w:val="sl-SI"/>
              </w:rPr>
            </w:pPr>
          </w:p>
        </w:tc>
      </w:tr>
      <w:tr w:rsidR="001B7E05" w:rsidRPr="00E87E76" w14:paraId="34FFA038" w14:textId="77777777" w:rsidTr="00A577A2">
        <w:trPr>
          <w:cantSplit/>
        </w:trPr>
        <w:tc>
          <w:tcPr>
            <w:tcW w:w="1000" w:type="pct"/>
          </w:tcPr>
          <w:p w14:paraId="3E615E8B"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3874C354" w14:textId="77777777" w:rsidR="001B7E05" w:rsidRPr="00812789" w:rsidRDefault="001B7E05" w:rsidP="00812789">
            <w:pPr>
              <w:spacing w:after="0" w:line="240" w:lineRule="auto"/>
              <w:contextualSpacing/>
              <w:rPr>
                <w:rFonts w:ascii="Times New Roman" w:hAnsi="Times New Roman"/>
                <w:lang w:val="sl-SI"/>
              </w:rPr>
            </w:pPr>
          </w:p>
        </w:tc>
        <w:tc>
          <w:tcPr>
            <w:tcW w:w="1000" w:type="pct"/>
          </w:tcPr>
          <w:p w14:paraId="72763645"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bolečina v prsih</w:t>
            </w:r>
            <w:r w:rsidRPr="00812789">
              <w:rPr>
                <w:rStyle w:val="Superscript"/>
                <w:rFonts w:ascii="Times New Roman" w:hAnsi="Times New Roman"/>
                <w:lang w:val="sl-SI"/>
              </w:rPr>
              <w:t>1</w:t>
            </w:r>
            <w:r w:rsidRPr="00812789">
              <w:rPr>
                <w:rFonts w:ascii="Times New Roman" w:hAnsi="Times New Roman"/>
                <w:lang w:val="sl-SI"/>
              </w:rPr>
              <w:t>,</w:t>
            </w:r>
          </w:p>
          <w:p w14:paraId="3C0CDD38"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periferni edem,</w:t>
            </w:r>
          </w:p>
          <w:p w14:paraId="2EB0FD98" w14:textId="77777777" w:rsidR="001B7E05" w:rsidRDefault="001B7E05" w:rsidP="004C64B3">
            <w:pPr>
              <w:spacing w:after="0" w:line="240" w:lineRule="auto"/>
              <w:contextualSpacing/>
              <w:rPr>
                <w:rFonts w:ascii="Times New Roman" w:hAnsi="Times New Roman"/>
                <w:lang w:val="sl-SI"/>
              </w:rPr>
            </w:pPr>
            <w:r w:rsidRPr="00812789">
              <w:rPr>
                <w:rFonts w:ascii="Times New Roman" w:hAnsi="Times New Roman"/>
                <w:lang w:val="sl-SI"/>
              </w:rPr>
              <w:t>utrujenost</w:t>
            </w:r>
          </w:p>
          <w:p w14:paraId="1E4B09E4" w14:textId="61FAF095" w:rsidR="00602E81" w:rsidRPr="00812789" w:rsidRDefault="00602E81" w:rsidP="004C64B3">
            <w:pPr>
              <w:spacing w:after="0" w:line="240" w:lineRule="auto"/>
              <w:contextualSpacing/>
              <w:rPr>
                <w:rFonts w:ascii="Times New Roman" w:hAnsi="Times New Roman"/>
                <w:lang w:val="sl-SI"/>
              </w:rPr>
            </w:pPr>
          </w:p>
        </w:tc>
        <w:tc>
          <w:tcPr>
            <w:tcW w:w="1000" w:type="pct"/>
          </w:tcPr>
          <w:p w14:paraId="3FC730A4" w14:textId="77777777" w:rsidR="001B7E05" w:rsidRPr="00812789" w:rsidRDefault="001B7E05" w:rsidP="00812789">
            <w:pPr>
              <w:spacing w:after="0" w:line="240" w:lineRule="auto"/>
              <w:contextualSpacing/>
              <w:rPr>
                <w:rFonts w:ascii="Times New Roman" w:hAnsi="Times New Roman"/>
                <w:lang w:val="sl-SI"/>
              </w:rPr>
            </w:pPr>
            <w:r w:rsidRPr="00812789">
              <w:rPr>
                <w:rFonts w:ascii="Times New Roman" w:hAnsi="Times New Roman"/>
                <w:lang w:val="sl-SI"/>
              </w:rPr>
              <w:t>otečen obraz</w:t>
            </w:r>
            <w:r w:rsidRPr="00812789">
              <w:rPr>
                <w:rStyle w:val="Superscript"/>
                <w:rFonts w:ascii="Times New Roman" w:hAnsi="Times New Roman"/>
                <w:lang w:val="sl-SI"/>
              </w:rPr>
              <w:t>2</w:t>
            </w:r>
            <w:r w:rsidRPr="00812789">
              <w:rPr>
                <w:rFonts w:ascii="Times New Roman" w:hAnsi="Times New Roman"/>
                <w:lang w:val="sl-SI"/>
              </w:rPr>
              <w:t>,</w:t>
            </w:r>
          </w:p>
          <w:p w14:paraId="57A1E1FD" w14:textId="289D1EBD" w:rsidR="002B7325" w:rsidRPr="00812789" w:rsidRDefault="001B7E05" w:rsidP="00602E81">
            <w:pPr>
              <w:spacing w:after="0" w:line="240" w:lineRule="auto"/>
              <w:contextualSpacing/>
              <w:rPr>
                <w:rFonts w:ascii="Times New Roman" w:hAnsi="Times New Roman"/>
                <w:lang w:val="sl-SI"/>
              </w:rPr>
            </w:pPr>
            <w:r w:rsidRPr="00812789">
              <w:rPr>
                <w:rFonts w:ascii="Times New Roman" w:hAnsi="Times New Roman"/>
                <w:lang w:val="sl-SI"/>
              </w:rPr>
              <w:t>nenadna srčna smrt</w:t>
            </w:r>
            <w:r w:rsidRPr="00812789">
              <w:rPr>
                <w:rStyle w:val="Superscript"/>
                <w:rFonts w:ascii="Times New Roman" w:hAnsi="Times New Roman"/>
                <w:lang w:val="sl-SI"/>
              </w:rPr>
              <w:t>1, 2</w:t>
            </w:r>
          </w:p>
        </w:tc>
        <w:tc>
          <w:tcPr>
            <w:tcW w:w="1000" w:type="pct"/>
          </w:tcPr>
          <w:p w14:paraId="78677BA7" w14:textId="77777777" w:rsidR="001B7E05" w:rsidRPr="00812789" w:rsidRDefault="001B7E05" w:rsidP="00812789">
            <w:pPr>
              <w:spacing w:after="0" w:line="240" w:lineRule="auto"/>
              <w:contextualSpacing/>
              <w:rPr>
                <w:rFonts w:ascii="Times New Roman" w:hAnsi="Times New Roman"/>
                <w:lang w:val="sl-SI"/>
              </w:rPr>
            </w:pPr>
          </w:p>
        </w:tc>
      </w:tr>
    </w:tbl>
    <w:p w14:paraId="4DB24335"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w:t>
      </w:r>
      <w:r w:rsidRPr="00F0191E">
        <w:rPr>
          <w:rFonts w:ascii="Times New Roman" w:hAnsi="Times New Roman"/>
          <w:lang w:val="sl-SI"/>
        </w:rPr>
        <w:t>1</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V</w:t>
      </w:r>
      <w:r w:rsidRPr="00812789">
        <w:rPr>
          <w:rFonts w:ascii="Times New Roman" w:hAnsi="Times New Roman"/>
          <w:spacing w:val="-2"/>
          <w:lang w:val="sl-SI"/>
        </w:rPr>
        <w:t>e</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obs</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lang w:val="sl-SI"/>
        </w:rPr>
        <w:t>če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čno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0D549F" w:rsidRPr="00812789">
        <w:rPr>
          <w:rFonts w:ascii="Times New Roman" w:hAnsi="Times New Roman"/>
          <w:spacing w:val="-2"/>
          <w:lang w:val="sl-SI"/>
        </w:rPr>
        <w:t> </w:t>
      </w:r>
      <w:r w:rsidRPr="00812789">
        <w:rPr>
          <w:rFonts w:ascii="Times New Roman" w:hAnsi="Times New Roman"/>
          <w:lang w:val="sl-SI"/>
        </w:rPr>
        <w:t>4.</w:t>
      </w:r>
      <w:r w:rsidRPr="00812789">
        <w:rPr>
          <w:rFonts w:ascii="Times New Roman" w:hAnsi="Times New Roman"/>
          <w:spacing w:val="-2"/>
          <w:lang w:val="sl-SI"/>
        </w:rPr>
        <w:t>4</w:t>
      </w:r>
      <w:r w:rsidRPr="00812789">
        <w:rPr>
          <w:rFonts w:ascii="Times New Roman" w:hAnsi="Times New Roman"/>
          <w:spacing w:val="1"/>
          <w:lang w:val="sl-SI"/>
        </w:rPr>
        <w:t>)</w:t>
      </w:r>
      <w:r w:rsidRPr="00812789">
        <w:rPr>
          <w:rFonts w:ascii="Times New Roman" w:hAnsi="Times New Roman"/>
          <w:lang w:val="sl-SI"/>
        </w:rPr>
        <w:t>.</w:t>
      </w:r>
    </w:p>
    <w:p w14:paraId="4AC9314E"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w:t>
      </w:r>
      <w:r w:rsidRPr="00F0191E">
        <w:rPr>
          <w:rFonts w:ascii="Times New Roman" w:hAnsi="Times New Roman"/>
          <w:lang w:val="sl-SI"/>
        </w:rPr>
        <w:t>2</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 xml:space="preserve">Med </w:t>
      </w:r>
      <w:r w:rsidRPr="00812789">
        <w:rPr>
          <w:rFonts w:ascii="Times New Roman" w:hAnsi="Times New Roman"/>
          <w:spacing w:val="-2"/>
          <w:lang w:val="sl-SI"/>
        </w:rPr>
        <w:t>n</w:t>
      </w:r>
      <w:r w:rsidRPr="00812789">
        <w:rPr>
          <w:rFonts w:ascii="Times New Roman" w:hAnsi="Times New Roman"/>
          <w:lang w:val="sl-SI"/>
        </w:rPr>
        <w:t>ad</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obdo</w:t>
      </w:r>
      <w:r w:rsidRPr="00812789">
        <w:rPr>
          <w:rFonts w:ascii="Times New Roman" w:hAnsi="Times New Roman"/>
          <w:spacing w:val="-2"/>
          <w:lang w:val="sl-SI"/>
        </w:rPr>
        <w:t>b</w:t>
      </w:r>
      <w:r w:rsidRPr="00812789">
        <w:rPr>
          <w:rFonts w:ascii="Times New Roman" w:hAnsi="Times New Roman"/>
          <w:spacing w:val="1"/>
          <w:lang w:val="sl-SI"/>
        </w:rPr>
        <w:t>j</w:t>
      </w:r>
      <w:r w:rsidRPr="00812789">
        <w:rPr>
          <w:rFonts w:ascii="Times New Roman" w:hAnsi="Times New Roman"/>
          <w:lang w:val="sl-SI"/>
        </w:rPr>
        <w:t>u</w:t>
      </w:r>
      <w:r w:rsidRPr="00812789">
        <w:rPr>
          <w:rFonts w:ascii="Times New Roman" w:hAnsi="Times New Roman"/>
          <w:spacing w:val="-3"/>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5"/>
          <w:lang w:val="sl-SI"/>
        </w:rPr>
        <w:t xml:space="preserve"> </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2"/>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 ne</w:t>
      </w:r>
      <w:r w:rsidRPr="00812789">
        <w:rPr>
          <w:rFonts w:ascii="Times New Roman" w:hAnsi="Times New Roman"/>
          <w:spacing w:val="-2"/>
          <w:lang w:val="sl-SI"/>
        </w:rPr>
        <w:t>že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h v</w:t>
      </w:r>
      <w:r w:rsidRPr="00812789">
        <w:rPr>
          <w:rFonts w:ascii="Times New Roman" w:hAnsi="Times New Roman"/>
          <w:spacing w:val="-2"/>
          <w:lang w:val="sl-SI"/>
        </w:rPr>
        <w:t xml:space="preserve"> </w:t>
      </w:r>
      <w:r w:rsidR="00C87179" w:rsidRPr="00812789">
        <w:rPr>
          <w:rFonts w:ascii="Times New Roman" w:hAnsi="Times New Roman"/>
          <w:lang w:val="sl-SI"/>
        </w:rPr>
        <w:t xml:space="preserve">s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lang w:val="sl-SI"/>
        </w:rPr>
        <w:t>ebom</w:t>
      </w:r>
      <w:r w:rsidRPr="00812789">
        <w:rPr>
          <w:rFonts w:ascii="Times New Roman" w:hAnsi="Times New Roman"/>
          <w:spacing w:val="-4"/>
          <w:lang w:val="sl-SI"/>
        </w:rPr>
        <w:t xml:space="preserve"> </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so </w:t>
      </w:r>
      <w:r w:rsidRPr="00812789">
        <w:rPr>
          <w:rFonts w:ascii="Times New Roman" w:hAnsi="Times New Roman"/>
          <w:spacing w:val="-2"/>
          <w:lang w:val="sl-SI"/>
        </w:rPr>
        <w:t>o</w:t>
      </w:r>
      <w:r w:rsidRPr="00812789">
        <w:rPr>
          <w:rFonts w:ascii="Times New Roman" w:hAnsi="Times New Roman"/>
          <w:lang w:val="sl-SI"/>
        </w:rPr>
        <w:t>pa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w:t>
      </w:r>
    </w:p>
    <w:p w14:paraId="23754A24" w14:textId="77777777" w:rsidR="0069761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w:t>
      </w:r>
      <w:r w:rsidRPr="00F0191E">
        <w:rPr>
          <w:rFonts w:ascii="Times New Roman" w:hAnsi="Times New Roman"/>
          <w:lang w:val="sl-SI"/>
        </w:rPr>
        <w:t>3</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3"/>
          <w:lang w:val="sl-SI"/>
        </w:rPr>
        <w:t xml:space="preserve">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o po</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adar</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o 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o a</w:t>
      </w:r>
      <w:r w:rsidRPr="00812789">
        <w:rPr>
          <w:rFonts w:ascii="Times New Roman" w:hAnsi="Times New Roman"/>
          <w:spacing w:val="-2"/>
          <w:lang w:val="sl-SI"/>
        </w:rPr>
        <w:t>n</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e.</w:t>
      </w:r>
    </w:p>
    <w:p w14:paraId="65AA0185" w14:textId="77777777" w:rsidR="00697618" w:rsidRPr="00812789" w:rsidRDefault="00697618" w:rsidP="00812789">
      <w:pPr>
        <w:spacing w:after="0" w:line="240" w:lineRule="auto"/>
        <w:rPr>
          <w:rFonts w:ascii="Times New Roman" w:hAnsi="Times New Roman"/>
          <w:lang w:val="sl-SI"/>
        </w:rPr>
      </w:pPr>
    </w:p>
    <w:p w14:paraId="46093F3B"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O</w:t>
      </w:r>
      <w:r w:rsidRPr="00812789">
        <w:rPr>
          <w:rFonts w:ascii="Times New Roman" w:hAnsi="Times New Roman"/>
          <w:u w:val="single" w:color="000000"/>
          <w:lang w:val="sl-SI"/>
        </w:rPr>
        <w:t>p</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 xml:space="preserve">s </w:t>
      </w:r>
      <w:r w:rsidRPr="00812789">
        <w:rPr>
          <w:rFonts w:ascii="Times New Roman" w:hAnsi="Times New Roman"/>
          <w:spacing w:val="1"/>
          <w:u w:val="single" w:color="000000"/>
          <w:lang w:val="sl-SI"/>
        </w:rPr>
        <w:t>i</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b</w:t>
      </w:r>
      <w:r w:rsidRPr="00812789">
        <w:rPr>
          <w:rFonts w:ascii="Times New Roman" w:hAnsi="Times New Roman"/>
          <w:spacing w:val="-2"/>
          <w:u w:val="single" w:color="000000"/>
          <w:lang w:val="sl-SI"/>
        </w:rPr>
        <w:t>r</w:t>
      </w:r>
      <w:r w:rsidRPr="00812789">
        <w:rPr>
          <w:rFonts w:ascii="Times New Roman" w:hAnsi="Times New Roman"/>
          <w:u w:val="single" w:color="000000"/>
          <w:lang w:val="sl-SI"/>
        </w:rPr>
        <w:t>an</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h ne</w:t>
      </w:r>
      <w:r w:rsidRPr="00812789">
        <w:rPr>
          <w:rFonts w:ascii="Times New Roman" w:hAnsi="Times New Roman"/>
          <w:spacing w:val="-2"/>
          <w:u w:val="single" w:color="000000"/>
          <w:lang w:val="sl-SI"/>
        </w:rPr>
        <w:t>ž</w:t>
      </w:r>
      <w:r w:rsidRPr="00812789">
        <w:rPr>
          <w:rFonts w:ascii="Times New Roman" w:hAnsi="Times New Roman"/>
          <w:u w:val="single" w:color="000000"/>
          <w:lang w:val="sl-SI"/>
        </w:rPr>
        <w:t>e</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en</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h</w:t>
      </w:r>
      <w:r w:rsidRPr="00812789">
        <w:rPr>
          <w:rFonts w:ascii="Times New Roman" w:hAnsi="Times New Roman"/>
          <w:spacing w:val="-3"/>
          <w:u w:val="single" w:color="000000"/>
          <w:lang w:val="sl-SI"/>
        </w:rPr>
        <w:t xml:space="preserve"> </w:t>
      </w:r>
      <w:r w:rsidRPr="00812789">
        <w:rPr>
          <w:rFonts w:ascii="Times New Roman" w:hAnsi="Times New Roman"/>
          <w:u w:val="single" w:color="000000"/>
          <w:lang w:val="sl-SI"/>
        </w:rPr>
        <w:t>uč</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ov</w:t>
      </w:r>
    </w:p>
    <w:p w14:paraId="6BCB9432" w14:textId="77777777" w:rsidR="00094CC8" w:rsidRPr="00812789" w:rsidRDefault="00094CC8" w:rsidP="00812789">
      <w:pPr>
        <w:keepNext/>
        <w:keepLines/>
        <w:spacing w:after="0" w:line="240" w:lineRule="auto"/>
        <w:rPr>
          <w:rFonts w:ascii="Times New Roman" w:hAnsi="Times New Roman"/>
          <w:lang w:val="sl-SI"/>
        </w:rPr>
      </w:pPr>
    </w:p>
    <w:p w14:paraId="7C01333A"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spacing w:val="-2"/>
          <w:lang w:val="sl-SI"/>
        </w:rPr>
        <w:t>av</w:t>
      </w:r>
      <w:r w:rsidRPr="00812789">
        <w:rPr>
          <w:rFonts w:ascii="Times New Roman" w:hAnsi="Times New Roman"/>
          <w:spacing w:val="1"/>
          <w:lang w:val="sl-SI"/>
        </w:rPr>
        <w:t>lj</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dan,</w:t>
      </w:r>
      <w:r w:rsidRPr="00812789">
        <w:rPr>
          <w:rFonts w:ascii="Times New Roman" w:hAnsi="Times New Roman"/>
          <w:spacing w:val="-2"/>
          <w:lang w:val="sl-SI"/>
        </w:rPr>
        <w:t xml:space="preserve"> </w:t>
      </w:r>
      <w:r w:rsidRPr="00812789">
        <w:rPr>
          <w:rFonts w:ascii="Times New Roman" w:hAnsi="Times New Roman"/>
          <w:lang w:val="sl-SI"/>
        </w:rPr>
        <w:t>so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acebom</w:t>
      </w:r>
      <w:r w:rsidRPr="00812789">
        <w:rPr>
          <w:rFonts w:ascii="Times New Roman" w:hAnsi="Times New Roman"/>
          <w:spacing w:val="-4"/>
          <w:lang w:val="sl-SI"/>
        </w:rPr>
        <w:t xml:space="preserve"> </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00C87179" w:rsidRPr="00812789">
        <w:rPr>
          <w:rFonts w:ascii="Times New Roman" w:hAnsi="Times New Roman"/>
          <w:lang w:val="sl-SI"/>
        </w:rPr>
        <w:t xml:space="preserve">o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o po</w:t>
      </w:r>
      <w:r w:rsidRPr="00812789">
        <w:rPr>
          <w:rFonts w:ascii="Times New Roman" w:hAnsi="Times New Roman"/>
          <w:spacing w:val="-2"/>
          <w:lang w:val="sl-SI"/>
        </w:rPr>
        <w:t>v</w:t>
      </w:r>
      <w:r w:rsidRPr="00812789">
        <w:rPr>
          <w:rFonts w:ascii="Times New Roman" w:hAnsi="Times New Roman"/>
          <w:lang w:val="sl-SI"/>
        </w:rPr>
        <w:t>ečani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2"/>
          <w:lang w:val="sl-SI"/>
        </w:rPr>
        <w:t>c</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3"/>
          <w:lang w:val="sl-SI"/>
        </w:rPr>
        <w:t>E</w:t>
      </w:r>
      <w:r w:rsidRPr="00812789">
        <w:rPr>
          <w:rFonts w:ascii="Times New Roman" w:hAnsi="Times New Roman"/>
          <w:spacing w:val="1"/>
          <w:lang w:val="sl-SI"/>
        </w:rPr>
        <w:t>K</w:t>
      </w:r>
      <w:r w:rsidRPr="00812789">
        <w:rPr>
          <w:rFonts w:ascii="Times New Roman" w:hAnsi="Times New Roman"/>
          <w:spacing w:val="-2"/>
          <w:lang w:val="sl-SI"/>
        </w:rPr>
        <w:t>G</w:t>
      </w:r>
      <w:r w:rsidRPr="00812789">
        <w:rPr>
          <w:rFonts w:ascii="Times New Roman" w:hAnsi="Times New Roman"/>
          <w:spacing w:val="-4"/>
          <w:lang w:val="sl-SI"/>
        </w:rPr>
        <w:t>-</w:t>
      </w:r>
      <w:r w:rsidRPr="00812789">
        <w:rPr>
          <w:rFonts w:ascii="Times New Roman" w:hAnsi="Times New Roman"/>
          <w:spacing w:val="3"/>
          <w:lang w:val="sl-SI"/>
        </w:rPr>
        <w:t>j</w:t>
      </w:r>
      <w:r w:rsidRPr="00812789">
        <w:rPr>
          <w:rFonts w:ascii="Times New Roman" w:hAnsi="Times New Roman"/>
          <w:lang w:val="sl-SI"/>
        </w:rPr>
        <w:t xml:space="preserve">a, </w:t>
      </w:r>
      <w:r w:rsidRPr="00812789">
        <w:rPr>
          <w:rFonts w:ascii="Times New Roman" w:hAnsi="Times New Roman"/>
          <w:spacing w:val="-2"/>
          <w:lang w:val="sl-SI"/>
        </w:rPr>
        <w:t>z</w:t>
      </w:r>
      <w:r w:rsidRPr="00812789">
        <w:rPr>
          <w:rFonts w:ascii="Times New Roman" w:hAnsi="Times New Roman"/>
          <w:spacing w:val="1"/>
          <w:lang w:val="sl-SI"/>
        </w:rPr>
        <w:t>l</w:t>
      </w:r>
      <w:r w:rsidRPr="00812789">
        <w:rPr>
          <w:rFonts w:ascii="Times New Roman" w:hAnsi="Times New Roman"/>
          <w:spacing w:val="-2"/>
          <w:lang w:val="sl-SI"/>
        </w:rPr>
        <w:t>as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u</w:t>
      </w:r>
      <w:r w:rsidRPr="00812789">
        <w:rPr>
          <w:rFonts w:ascii="Times New Roman" w:hAnsi="Times New Roman"/>
          <w:lang w:val="sl-SI"/>
        </w:rPr>
        <w:t>sni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t</w:t>
      </w:r>
      <w:r w:rsidRPr="00812789">
        <w:rPr>
          <w:rFonts w:ascii="Times New Roman" w:hAnsi="Times New Roman"/>
          <w:spacing w:val="-2"/>
          <w:lang w:val="sl-SI"/>
        </w:rPr>
        <w:t>e</w:t>
      </w:r>
      <w:r w:rsidR="00C87179" w:rsidRPr="00812789">
        <w:rPr>
          <w:rFonts w:ascii="Times New Roman" w:hAnsi="Times New Roman"/>
          <w:lang w:val="sl-SI"/>
        </w:rPr>
        <w:t xml:space="preserve">h </w:t>
      </w:r>
      <w:r w:rsidRPr="00812789">
        <w:rPr>
          <w:rFonts w:ascii="Times New Roman" w:hAnsi="Times New Roman"/>
          <w:lang w:val="sl-SI"/>
        </w:rPr>
        <w:t>ne</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 E</w:t>
      </w:r>
      <w:r w:rsidRPr="00812789">
        <w:rPr>
          <w:rFonts w:ascii="Times New Roman" w:hAnsi="Times New Roman"/>
          <w:spacing w:val="1"/>
          <w:lang w:val="sl-SI"/>
        </w:rPr>
        <w:t>K</w:t>
      </w:r>
      <w:r w:rsidRPr="00812789">
        <w:rPr>
          <w:rFonts w:ascii="Times New Roman" w:hAnsi="Times New Roman"/>
          <w:spacing w:val="-1"/>
          <w:lang w:val="sl-SI"/>
        </w:rPr>
        <w:t>G</w:t>
      </w:r>
      <w:r w:rsidRPr="00812789">
        <w:rPr>
          <w:rFonts w:ascii="Times New Roman" w:hAnsi="Times New Roman"/>
          <w:spacing w:val="-4"/>
          <w:lang w:val="sl-SI"/>
        </w:rPr>
        <w:t>-</w:t>
      </w:r>
      <w:r w:rsidRPr="00812789">
        <w:rPr>
          <w:rFonts w:ascii="Times New Roman" w:hAnsi="Times New Roman"/>
          <w:spacing w:val="3"/>
          <w:lang w:val="sl-SI"/>
        </w:rPr>
        <w:t>j</w:t>
      </w:r>
      <w:r w:rsidRPr="00812789">
        <w:rPr>
          <w:rFonts w:ascii="Times New Roman" w:hAnsi="Times New Roman"/>
          <w:lang w:val="sl-SI"/>
        </w:rPr>
        <w:t xml:space="preserve">a,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w:t>
      </w:r>
    </w:p>
    <w:p w14:paraId="55173C05" w14:textId="77777777" w:rsidR="00094CC8" w:rsidRPr="00812789" w:rsidRDefault="00094CC8" w:rsidP="00812789">
      <w:pPr>
        <w:spacing w:after="0" w:line="240" w:lineRule="auto"/>
        <w:rPr>
          <w:rFonts w:ascii="Times New Roman" w:hAnsi="Times New Roman"/>
          <w:lang w:val="sl-SI"/>
        </w:rPr>
      </w:pPr>
    </w:p>
    <w:p w14:paraId="776660B5"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position w:val="-1"/>
          <w:u w:val="single" w:color="000000"/>
          <w:lang w:val="sl-SI"/>
        </w:rPr>
        <w:t>D</w:t>
      </w:r>
      <w:r w:rsidRPr="00812789">
        <w:rPr>
          <w:rFonts w:ascii="Times New Roman" w:hAnsi="Times New Roman"/>
          <w:spacing w:val="1"/>
          <w:position w:val="-1"/>
          <w:u w:val="single" w:color="000000"/>
          <w:lang w:val="sl-SI"/>
        </w:rPr>
        <w:t>r</w:t>
      </w:r>
      <w:r w:rsidRPr="00812789">
        <w:rPr>
          <w:rFonts w:ascii="Times New Roman" w:hAnsi="Times New Roman"/>
          <w:position w:val="-1"/>
          <w:u w:val="single" w:color="000000"/>
          <w:lang w:val="sl-SI"/>
        </w:rPr>
        <w:t>u</w:t>
      </w:r>
      <w:r w:rsidRPr="00812789">
        <w:rPr>
          <w:rFonts w:ascii="Times New Roman" w:hAnsi="Times New Roman"/>
          <w:spacing w:val="-2"/>
          <w:position w:val="-1"/>
          <w:u w:val="single" w:color="000000"/>
          <w:lang w:val="sl-SI"/>
        </w:rPr>
        <w:t>g</w:t>
      </w:r>
      <w:r w:rsidRPr="00812789">
        <w:rPr>
          <w:rFonts w:ascii="Times New Roman" w:hAnsi="Times New Roman"/>
          <w:position w:val="-1"/>
          <w:u w:val="single" w:color="000000"/>
          <w:lang w:val="sl-SI"/>
        </w:rPr>
        <w:t>e poseb</w:t>
      </w:r>
      <w:r w:rsidRPr="00812789">
        <w:rPr>
          <w:rFonts w:ascii="Times New Roman" w:hAnsi="Times New Roman"/>
          <w:spacing w:val="-2"/>
          <w:position w:val="-1"/>
          <w:u w:val="single" w:color="000000"/>
          <w:lang w:val="sl-SI"/>
        </w:rPr>
        <w:t>n</w:t>
      </w:r>
      <w:r w:rsidRPr="00812789">
        <w:rPr>
          <w:rFonts w:ascii="Times New Roman" w:hAnsi="Times New Roman"/>
          <w:position w:val="-1"/>
          <w:u w:val="single" w:color="000000"/>
          <w:lang w:val="sl-SI"/>
        </w:rPr>
        <w:t>e s</w:t>
      </w:r>
      <w:r w:rsidRPr="00812789">
        <w:rPr>
          <w:rFonts w:ascii="Times New Roman" w:hAnsi="Times New Roman"/>
          <w:spacing w:val="-2"/>
          <w:position w:val="-1"/>
          <w:u w:val="single" w:color="000000"/>
          <w:lang w:val="sl-SI"/>
        </w:rPr>
        <w:t>k</w:t>
      </w:r>
      <w:r w:rsidRPr="00812789">
        <w:rPr>
          <w:rFonts w:ascii="Times New Roman" w:hAnsi="Times New Roman"/>
          <w:position w:val="-1"/>
          <w:u w:val="single" w:color="000000"/>
          <w:lang w:val="sl-SI"/>
        </w:rPr>
        <w:t>up</w:t>
      </w:r>
      <w:r w:rsidRPr="00812789">
        <w:rPr>
          <w:rFonts w:ascii="Times New Roman" w:hAnsi="Times New Roman"/>
          <w:spacing w:val="1"/>
          <w:position w:val="-1"/>
          <w:u w:val="single" w:color="000000"/>
          <w:lang w:val="sl-SI"/>
        </w:rPr>
        <w:t>i</w:t>
      </w:r>
      <w:r w:rsidRPr="00812789">
        <w:rPr>
          <w:rFonts w:ascii="Times New Roman" w:hAnsi="Times New Roman"/>
          <w:position w:val="-1"/>
          <w:u w:val="single" w:color="000000"/>
          <w:lang w:val="sl-SI"/>
        </w:rPr>
        <w:t>ne</w:t>
      </w:r>
      <w:r w:rsidRPr="00812789">
        <w:rPr>
          <w:rFonts w:ascii="Times New Roman" w:hAnsi="Times New Roman"/>
          <w:spacing w:val="-2"/>
          <w:position w:val="-1"/>
          <w:u w:val="single" w:color="000000"/>
          <w:lang w:val="sl-SI"/>
        </w:rPr>
        <w:t xml:space="preserve"> </w:t>
      </w:r>
      <w:r w:rsidRPr="00812789">
        <w:rPr>
          <w:rFonts w:ascii="Times New Roman" w:hAnsi="Times New Roman"/>
          <w:position w:val="-1"/>
          <w:u w:val="single" w:color="000000"/>
          <w:lang w:val="sl-SI"/>
        </w:rPr>
        <w:t>bo</w:t>
      </w:r>
      <w:r w:rsidRPr="00812789">
        <w:rPr>
          <w:rFonts w:ascii="Times New Roman" w:hAnsi="Times New Roman"/>
          <w:spacing w:val="-1"/>
          <w:position w:val="-1"/>
          <w:u w:val="single" w:color="000000"/>
          <w:lang w:val="sl-SI"/>
        </w:rPr>
        <w:t>l</w:t>
      </w:r>
      <w:r w:rsidRPr="00812789">
        <w:rPr>
          <w:rFonts w:ascii="Times New Roman" w:hAnsi="Times New Roman"/>
          <w:position w:val="-1"/>
          <w:u w:val="single" w:color="000000"/>
          <w:lang w:val="sl-SI"/>
        </w:rPr>
        <w:t>n</w:t>
      </w:r>
      <w:r w:rsidRPr="00812789">
        <w:rPr>
          <w:rFonts w:ascii="Times New Roman" w:hAnsi="Times New Roman"/>
          <w:spacing w:val="1"/>
          <w:position w:val="-1"/>
          <w:u w:val="single" w:color="000000"/>
          <w:lang w:val="sl-SI"/>
        </w:rPr>
        <w:t>i</w:t>
      </w:r>
      <w:r w:rsidRPr="00812789">
        <w:rPr>
          <w:rFonts w:ascii="Times New Roman" w:hAnsi="Times New Roman"/>
          <w:spacing w:val="-2"/>
          <w:position w:val="-1"/>
          <w:u w:val="single" w:color="000000"/>
          <w:lang w:val="sl-SI"/>
        </w:rPr>
        <w:t>k</w:t>
      </w:r>
      <w:r w:rsidRPr="00812789">
        <w:rPr>
          <w:rFonts w:ascii="Times New Roman" w:hAnsi="Times New Roman"/>
          <w:position w:val="-1"/>
          <w:u w:val="single" w:color="000000"/>
          <w:lang w:val="sl-SI"/>
        </w:rPr>
        <w:t>ov</w:t>
      </w:r>
    </w:p>
    <w:p w14:paraId="2D98F83D" w14:textId="77777777" w:rsidR="00094CC8" w:rsidRPr="00812789" w:rsidRDefault="00094CC8" w:rsidP="00812789">
      <w:pPr>
        <w:keepNext/>
        <w:keepLines/>
        <w:spacing w:after="0" w:line="240" w:lineRule="auto"/>
        <w:rPr>
          <w:rFonts w:ascii="Times New Roman" w:hAnsi="Times New Roman"/>
          <w:lang w:val="sl-SI"/>
        </w:rPr>
      </w:pPr>
    </w:p>
    <w:p w14:paraId="607818F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Poda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nad</w:t>
      </w:r>
      <w:r w:rsidRPr="00812789">
        <w:rPr>
          <w:rFonts w:ascii="Times New Roman" w:hAnsi="Times New Roman"/>
          <w:spacing w:val="-2"/>
          <w:lang w:val="sl-SI"/>
        </w:rPr>
        <w:t xml:space="preserve"> </w:t>
      </w:r>
      <w:r w:rsidRPr="00812789">
        <w:rPr>
          <w:rFonts w:ascii="Times New Roman" w:hAnsi="Times New Roman"/>
          <w:lang w:val="sl-SI"/>
        </w:rPr>
        <w:t xml:space="preserve">65. </w:t>
      </w:r>
      <w:r w:rsidRPr="00812789">
        <w:rPr>
          <w:rFonts w:ascii="Times New Roman" w:hAnsi="Times New Roman"/>
          <w:spacing w:val="-1"/>
          <w:lang w:val="sl-SI"/>
        </w:rPr>
        <w:t>l</w:t>
      </w:r>
      <w:r w:rsidRPr="00812789">
        <w:rPr>
          <w:rFonts w:ascii="Times New Roman" w:hAnsi="Times New Roman"/>
          <w:lang w:val="sl-SI"/>
        </w:rPr>
        <w:t>etom</w:t>
      </w:r>
      <w:r w:rsidRPr="00812789">
        <w:rPr>
          <w:rFonts w:ascii="Times New Roman" w:hAnsi="Times New Roman"/>
          <w:spacing w:val="-4"/>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uša</w:t>
      </w:r>
      <w:r w:rsidRPr="00812789">
        <w:rPr>
          <w:rFonts w:ascii="Times New Roman" w:hAnsi="Times New Roman"/>
          <w:spacing w:val="-2"/>
          <w:lang w:val="sl-SI"/>
        </w:rPr>
        <w:t>n</w:t>
      </w:r>
      <w:r w:rsidRPr="00812789">
        <w:rPr>
          <w:rFonts w:ascii="Times New Roman" w:hAnsi="Times New Roman"/>
          <w:spacing w:val="1"/>
          <w:lang w:val="sl-SI"/>
        </w:rPr>
        <w:t>ji</w:t>
      </w:r>
      <w:r w:rsidRPr="00812789">
        <w:rPr>
          <w:rFonts w:ascii="Times New Roman" w:hAnsi="Times New Roman"/>
          <w:spacing w:val="-1"/>
          <w:lang w:val="sl-SI"/>
        </w:rPr>
        <w:t>h</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bod</w:t>
      </w:r>
      <w:r w:rsidRPr="00812789">
        <w:rPr>
          <w:rFonts w:ascii="Times New Roman" w:hAnsi="Times New Roman"/>
          <w:spacing w:val="-1"/>
          <w:lang w:val="sl-SI"/>
        </w:rPr>
        <w:t>i</w:t>
      </w:r>
      <w:r w:rsidRPr="00812789">
        <w:rPr>
          <w:rFonts w:ascii="Times New Roman" w:hAnsi="Times New Roman"/>
          <w:lang w:val="sl-SI"/>
        </w:rPr>
        <w:t>si</w:t>
      </w:r>
      <w:r w:rsidRPr="00812789">
        <w:rPr>
          <w:rFonts w:ascii="Times New Roman" w:hAnsi="Times New Roman"/>
          <w:spacing w:val="1"/>
          <w:lang w:val="sl-SI"/>
        </w:rPr>
        <w:t xml:space="preserve"> </w:t>
      </w:r>
      <w:r w:rsidRPr="00812789">
        <w:rPr>
          <w:rFonts w:ascii="Times New Roman" w:hAnsi="Times New Roman"/>
          <w:spacing w:val="-2"/>
          <w:lang w:val="sl-SI"/>
        </w:rPr>
        <w:t>z</w:t>
      </w:r>
      <w:r w:rsidR="00C87179" w:rsidRPr="00812789">
        <w:rPr>
          <w:rFonts w:ascii="Times New Roman" w:hAnsi="Times New Roman"/>
          <w:lang w:val="sl-SI"/>
        </w:rPr>
        <w:t xml:space="preserve">a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w:t>
      </w:r>
      <w:r w:rsidRPr="00812789">
        <w:rPr>
          <w:rFonts w:ascii="Times New Roman" w:hAnsi="Times New Roman"/>
          <w:spacing w:val="-2"/>
          <w:lang w:val="sl-SI"/>
        </w:rPr>
        <w:t>nk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pe</w:t>
      </w:r>
      <w:r w:rsidRPr="00812789">
        <w:rPr>
          <w:rFonts w:ascii="Times New Roman" w:hAnsi="Times New Roman"/>
          <w:spacing w:val="-2"/>
          <w:lang w:val="sl-SI"/>
        </w:rPr>
        <w:t>r</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s</w:t>
      </w:r>
      <w:r w:rsidRPr="00812789">
        <w:rPr>
          <w:rFonts w:ascii="Times New Roman" w:hAnsi="Times New Roman"/>
          <w:lang w:val="sl-SI"/>
        </w:rPr>
        <w:t>o 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2"/>
          <w:lang w:val="sl-SI"/>
        </w:rPr>
        <w:t xml:space="preserve"> </w:t>
      </w:r>
      <w:r w:rsidR="00073A02" w:rsidRPr="00812789">
        <w:rPr>
          <w:rFonts w:ascii="Times New Roman" w:hAnsi="Times New Roman"/>
          <w:lang w:val="sl-SI"/>
        </w:rPr>
        <w:t xml:space="preserve">V kliničnih preskušanjih, v katerih so bolniki jemali tadalafil po potrebi za zdravljenje erektilne disfunkcije, so o diareji poročali pogosteje pri bolnikih, starejših od 65 let. </w:t>
      </w:r>
      <w:r w:rsidR="00C87179" w:rsidRPr="00812789">
        <w:rPr>
          <w:rFonts w:ascii="Times New Roman" w:hAnsi="Times New Roman"/>
          <w:lang w:val="sl-SI"/>
        </w:rPr>
        <w:t xml:space="preserve">V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k</w:t>
      </w:r>
      <w:r w:rsidRPr="00812789">
        <w:rPr>
          <w:rFonts w:ascii="Times New Roman" w:hAnsi="Times New Roman"/>
          <w:lang w:val="sl-SI"/>
        </w:rPr>
        <w:t>uš</w:t>
      </w:r>
      <w:r w:rsidRPr="00812789">
        <w:rPr>
          <w:rFonts w:ascii="Times New Roman" w:hAnsi="Times New Roman"/>
          <w:spacing w:val="-2"/>
          <w:lang w:val="sl-SI"/>
        </w:rPr>
        <w:t>an</w:t>
      </w:r>
      <w:r w:rsidRPr="00812789">
        <w:rPr>
          <w:rFonts w:ascii="Times New Roman" w:hAnsi="Times New Roman"/>
          <w:spacing w:val="1"/>
          <w:lang w:val="sl-SI"/>
        </w:rPr>
        <w:t>ji</w:t>
      </w:r>
      <w:r w:rsidRPr="00812789">
        <w:rPr>
          <w:rFonts w:ascii="Times New Roman" w:hAnsi="Times New Roman"/>
          <w:lang w:val="sl-SI"/>
        </w:rPr>
        <w:t>h, 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s</w:t>
      </w:r>
      <w:r w:rsidRPr="00812789">
        <w:rPr>
          <w:rFonts w:ascii="Times New Roman" w:hAnsi="Times New Roman"/>
          <w:lang w:val="sl-SI"/>
        </w:rPr>
        <w:t>o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fi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5</w:t>
      </w:r>
      <w:r w:rsidR="000D549F" w:rsidRPr="00812789">
        <w:rPr>
          <w:rFonts w:ascii="Times New Roman" w:hAnsi="Times New Roman"/>
          <w:spacing w:val="5"/>
          <w:lang w:val="sl-SI"/>
        </w:rPr>
        <w:t>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 xml:space="preserve">dan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g</w:t>
      </w:r>
      <w:r w:rsidR="00C87179" w:rsidRPr="00812789">
        <w:rPr>
          <w:rFonts w:ascii="Times New Roman" w:hAnsi="Times New Roman"/>
          <w:lang w:val="sl-SI"/>
        </w:rPr>
        <w:t xml:space="preserve">ne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 xml:space="preserve">so o </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ti</w:t>
      </w:r>
      <w:r w:rsidRPr="00812789">
        <w:rPr>
          <w:rFonts w:ascii="Times New Roman" w:hAnsi="Times New Roman"/>
          <w:lang w:val="sl-SI"/>
        </w:rPr>
        <w:t>ci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 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nad </w:t>
      </w:r>
      <w:r w:rsidRPr="00812789">
        <w:rPr>
          <w:rFonts w:ascii="Times New Roman" w:hAnsi="Times New Roman"/>
          <w:spacing w:val="-2"/>
          <w:lang w:val="sl-SI"/>
        </w:rPr>
        <w:t>75</w:t>
      </w:r>
      <w:r w:rsidRPr="00812789">
        <w:rPr>
          <w:rFonts w:ascii="Times New Roman" w:hAnsi="Times New Roman"/>
          <w:lang w:val="sl-SI"/>
        </w:rPr>
        <w:t xml:space="preserve">. </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om</w:t>
      </w:r>
      <w:r w:rsidRPr="00812789">
        <w:rPr>
          <w:rFonts w:ascii="Times New Roman" w:hAnsi="Times New Roman"/>
          <w:spacing w:val="-5"/>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7A63CA7F" w14:textId="77777777" w:rsidR="00094CC8" w:rsidRPr="00812789" w:rsidRDefault="00094CC8" w:rsidP="00812789">
      <w:pPr>
        <w:spacing w:after="0" w:line="240" w:lineRule="auto"/>
        <w:rPr>
          <w:rFonts w:ascii="Times New Roman" w:hAnsi="Times New Roman"/>
          <w:lang w:val="sl-SI"/>
        </w:rPr>
      </w:pPr>
    </w:p>
    <w:p w14:paraId="615C5E80" w14:textId="77777777" w:rsidR="00FC4A89" w:rsidRPr="00812789" w:rsidRDefault="00FC4A89" w:rsidP="00812789">
      <w:pPr>
        <w:keepNext/>
        <w:keepLines/>
        <w:spacing w:after="0" w:line="240" w:lineRule="auto"/>
        <w:rPr>
          <w:rFonts w:ascii="Times New Roman" w:hAnsi="Times New Roman"/>
          <w:u w:val="single"/>
          <w:lang w:val="sl-SI"/>
        </w:rPr>
      </w:pPr>
      <w:r w:rsidRPr="00812789">
        <w:rPr>
          <w:rFonts w:ascii="Times New Roman" w:hAnsi="Times New Roman"/>
          <w:u w:val="single"/>
          <w:lang w:val="sl-SI"/>
        </w:rPr>
        <w:t>Poročanje o domnevnih neželenih učinkih</w:t>
      </w:r>
    </w:p>
    <w:p w14:paraId="2FA231C9" w14:textId="77777777" w:rsidR="003136B8" w:rsidRPr="00812789" w:rsidRDefault="003136B8" w:rsidP="00812789">
      <w:pPr>
        <w:spacing w:after="0" w:line="240" w:lineRule="auto"/>
        <w:rPr>
          <w:rFonts w:ascii="Times New Roman" w:hAnsi="Times New Roman"/>
          <w:lang w:val="sl-SI"/>
        </w:rPr>
      </w:pPr>
    </w:p>
    <w:p w14:paraId="7C5CCB53" w14:textId="77777777" w:rsidR="00FC4A89" w:rsidRPr="00812789" w:rsidRDefault="00FC4A89" w:rsidP="00812789">
      <w:pPr>
        <w:spacing w:after="0" w:line="240" w:lineRule="auto"/>
        <w:rPr>
          <w:rFonts w:ascii="Times New Roman" w:hAnsi="Times New Roman"/>
          <w:lang w:val="sl-SI"/>
        </w:rPr>
      </w:pPr>
      <w:r w:rsidRPr="00812789">
        <w:rPr>
          <w:rFonts w:ascii="Times New Roman" w:hAnsi="Times New Roman"/>
          <w:lang w:val="sl-SI"/>
        </w:rPr>
        <w:t>Poročanje o domnevnih neželenih učinkih zdravila po izdaji do</w:t>
      </w:r>
      <w:r w:rsidR="00C87179" w:rsidRPr="00812789">
        <w:rPr>
          <w:rFonts w:ascii="Times New Roman" w:hAnsi="Times New Roman"/>
          <w:lang w:val="sl-SI"/>
        </w:rPr>
        <w:t xml:space="preserve">voljenja za promet je pomembno. </w:t>
      </w:r>
      <w:r w:rsidRPr="00812789">
        <w:rPr>
          <w:rFonts w:ascii="Times New Roman" w:hAnsi="Times New Roman"/>
          <w:lang w:val="sl-SI"/>
        </w:rPr>
        <w:t>Omogoča namreč stalno spremljanje razmerja med koristmi in tve</w:t>
      </w:r>
      <w:r w:rsidR="00C87179" w:rsidRPr="00812789">
        <w:rPr>
          <w:rFonts w:ascii="Times New Roman" w:hAnsi="Times New Roman"/>
          <w:lang w:val="sl-SI"/>
        </w:rPr>
        <w:t xml:space="preserve">ganji zdravila. Od zdravstvenih </w:t>
      </w:r>
      <w:r w:rsidRPr="00812789">
        <w:rPr>
          <w:rFonts w:ascii="Times New Roman" w:hAnsi="Times New Roman"/>
          <w:lang w:val="sl-SI"/>
        </w:rPr>
        <w:lastRenderedPageBreak/>
        <w:t xml:space="preserve">delavcev se zahteva, da poročajo o katerem koli neželenem učinku zdravila </w:t>
      </w:r>
      <w:r w:rsidR="00C87179" w:rsidRPr="00812789">
        <w:rPr>
          <w:rFonts w:ascii="Times New Roman" w:hAnsi="Times New Roman"/>
          <w:highlight w:val="lightGray"/>
          <w:lang w:val="sl-SI"/>
        </w:rPr>
        <w:t xml:space="preserve">na nacionalni center za </w:t>
      </w:r>
      <w:r w:rsidRPr="00812789">
        <w:rPr>
          <w:rFonts w:ascii="Times New Roman" w:hAnsi="Times New Roman"/>
          <w:highlight w:val="lightGray"/>
          <w:lang w:val="sl-SI"/>
        </w:rPr>
        <w:t xml:space="preserve">poročanje, ki je naveden v </w:t>
      </w:r>
      <w:hyperlink r:id="rId12" w:history="1">
        <w:r w:rsidRPr="00812789">
          <w:rPr>
            <w:rStyle w:val="Hyperlink"/>
            <w:rFonts w:ascii="Times New Roman" w:hAnsi="Times New Roman"/>
            <w:highlight w:val="lightGray"/>
            <w:lang w:val="sl-SI"/>
          </w:rPr>
          <w:t>Prilogi V</w:t>
        </w:r>
      </w:hyperlink>
      <w:r w:rsidRPr="00812789">
        <w:rPr>
          <w:rFonts w:ascii="Times New Roman" w:hAnsi="Times New Roman"/>
          <w:highlight w:val="lightGray"/>
          <w:lang w:val="sl-SI"/>
        </w:rPr>
        <w:t>.</w:t>
      </w:r>
    </w:p>
    <w:p w14:paraId="0EF13128" w14:textId="77777777" w:rsidR="00094CC8" w:rsidRPr="00812789" w:rsidRDefault="00094CC8" w:rsidP="00812789">
      <w:pPr>
        <w:spacing w:after="0" w:line="240" w:lineRule="auto"/>
        <w:rPr>
          <w:rFonts w:ascii="Times New Roman" w:hAnsi="Times New Roman"/>
          <w:lang w:val="sl-SI"/>
        </w:rPr>
      </w:pPr>
    </w:p>
    <w:p w14:paraId="55F784B3" w14:textId="77777777" w:rsidR="00094CC8" w:rsidRPr="00812789" w:rsidRDefault="000922A3" w:rsidP="00812789">
      <w:pPr>
        <w:keepNext/>
        <w:keepLines/>
        <w:tabs>
          <w:tab w:val="left" w:pos="680"/>
        </w:tabs>
        <w:spacing w:after="0" w:line="240" w:lineRule="auto"/>
        <w:ind w:left="567" w:hanging="567"/>
        <w:rPr>
          <w:rFonts w:ascii="Times New Roman" w:hAnsi="Times New Roman"/>
          <w:lang w:val="sl-SI"/>
        </w:rPr>
      </w:pPr>
      <w:r w:rsidRPr="00812789">
        <w:rPr>
          <w:rFonts w:ascii="Times New Roman" w:hAnsi="Times New Roman"/>
          <w:b/>
          <w:bCs/>
          <w:lang w:val="sl-SI"/>
        </w:rPr>
        <w:t>4.9</w:t>
      </w:r>
      <w:r w:rsidRPr="00812789">
        <w:rPr>
          <w:rFonts w:ascii="Times New Roman" w:hAnsi="Times New Roman"/>
          <w:b/>
          <w:bCs/>
          <w:lang w:val="sl-SI"/>
        </w:rPr>
        <w:tab/>
      </w:r>
      <w:r w:rsidRPr="00812789">
        <w:rPr>
          <w:rFonts w:ascii="Times New Roman" w:hAnsi="Times New Roman"/>
          <w:b/>
          <w:bCs/>
          <w:spacing w:val="2"/>
          <w:lang w:val="sl-SI"/>
        </w:rPr>
        <w:t>P</w:t>
      </w:r>
      <w:r w:rsidRPr="00812789">
        <w:rPr>
          <w:rFonts w:ascii="Times New Roman" w:hAnsi="Times New Roman"/>
          <w:b/>
          <w:bCs/>
          <w:spacing w:val="-2"/>
          <w:lang w:val="sl-SI"/>
        </w:rPr>
        <w:t>r</w:t>
      </w:r>
      <w:r w:rsidRPr="00812789">
        <w:rPr>
          <w:rFonts w:ascii="Times New Roman" w:hAnsi="Times New Roman"/>
          <w:b/>
          <w:bCs/>
          <w:lang w:val="sl-SI"/>
        </w:rPr>
        <w:t>ev</w:t>
      </w:r>
      <w:r w:rsidRPr="00812789">
        <w:rPr>
          <w:rFonts w:ascii="Times New Roman" w:hAnsi="Times New Roman"/>
          <w:b/>
          <w:bCs/>
          <w:spacing w:val="-2"/>
          <w:lang w:val="sl-SI"/>
        </w:rPr>
        <w:t>e</w:t>
      </w:r>
      <w:r w:rsidRPr="00812789">
        <w:rPr>
          <w:rFonts w:ascii="Times New Roman" w:hAnsi="Times New Roman"/>
          <w:b/>
          <w:bCs/>
          <w:spacing w:val="1"/>
          <w:lang w:val="sl-SI"/>
        </w:rPr>
        <w:t>li</w:t>
      </w:r>
      <w:r w:rsidRPr="00812789">
        <w:rPr>
          <w:rFonts w:ascii="Times New Roman" w:hAnsi="Times New Roman"/>
          <w:b/>
          <w:bCs/>
          <w:lang w:val="sl-SI"/>
        </w:rPr>
        <w:t>ko</w:t>
      </w:r>
      <w:r w:rsidRPr="00812789">
        <w:rPr>
          <w:rFonts w:ascii="Times New Roman" w:hAnsi="Times New Roman"/>
          <w:b/>
          <w:bCs/>
          <w:spacing w:val="-2"/>
          <w:lang w:val="sl-SI"/>
        </w:rPr>
        <w:t xml:space="preserve"> </w:t>
      </w:r>
      <w:r w:rsidRPr="00812789">
        <w:rPr>
          <w:rFonts w:ascii="Times New Roman" w:hAnsi="Times New Roman"/>
          <w:b/>
          <w:bCs/>
          <w:lang w:val="sl-SI"/>
        </w:rPr>
        <w:t>od</w:t>
      </w:r>
      <w:r w:rsidRPr="00812789">
        <w:rPr>
          <w:rFonts w:ascii="Times New Roman" w:hAnsi="Times New Roman"/>
          <w:b/>
          <w:bCs/>
          <w:spacing w:val="-2"/>
          <w:lang w:val="sl-SI"/>
        </w:rPr>
        <w:t>m</w:t>
      </w:r>
      <w:r w:rsidRPr="00812789">
        <w:rPr>
          <w:rFonts w:ascii="Times New Roman" w:hAnsi="Times New Roman"/>
          <w:b/>
          <w:bCs/>
          <w:lang w:val="sl-SI"/>
        </w:rPr>
        <w:t>er</w:t>
      </w:r>
      <w:r w:rsidRPr="00812789">
        <w:rPr>
          <w:rFonts w:ascii="Times New Roman" w:hAnsi="Times New Roman"/>
          <w:b/>
          <w:bCs/>
          <w:spacing w:val="1"/>
          <w:lang w:val="sl-SI"/>
        </w:rPr>
        <w:t>j</w:t>
      </w:r>
      <w:r w:rsidRPr="00812789">
        <w:rPr>
          <w:rFonts w:ascii="Times New Roman" w:hAnsi="Times New Roman"/>
          <w:b/>
          <w:bCs/>
          <w:spacing w:val="-2"/>
          <w:lang w:val="sl-SI"/>
        </w:rPr>
        <w:t>a</w:t>
      </w:r>
      <w:r w:rsidRPr="00812789">
        <w:rPr>
          <w:rFonts w:ascii="Times New Roman" w:hAnsi="Times New Roman"/>
          <w:b/>
          <w:bCs/>
          <w:lang w:val="sl-SI"/>
        </w:rPr>
        <w:t>n</w:t>
      </w:r>
      <w:r w:rsidRPr="00812789">
        <w:rPr>
          <w:rFonts w:ascii="Times New Roman" w:hAnsi="Times New Roman"/>
          <w:b/>
          <w:bCs/>
          <w:spacing w:val="1"/>
          <w:lang w:val="sl-SI"/>
        </w:rPr>
        <w:t>j</w:t>
      </w:r>
      <w:r w:rsidRPr="00812789">
        <w:rPr>
          <w:rFonts w:ascii="Times New Roman" w:hAnsi="Times New Roman"/>
          <w:b/>
          <w:bCs/>
          <w:lang w:val="sl-SI"/>
        </w:rPr>
        <w:t>e</w:t>
      </w:r>
    </w:p>
    <w:p w14:paraId="13AAB793" w14:textId="77777777" w:rsidR="00094CC8" w:rsidRPr="00812789" w:rsidRDefault="00094CC8" w:rsidP="00812789">
      <w:pPr>
        <w:keepNext/>
        <w:keepLines/>
        <w:spacing w:after="0" w:line="240" w:lineRule="auto"/>
        <w:rPr>
          <w:rFonts w:ascii="Times New Roman" w:hAnsi="Times New Roman"/>
          <w:lang w:val="sl-SI"/>
        </w:rPr>
      </w:pPr>
    </w:p>
    <w:p w14:paraId="17512F23"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 500</w:t>
      </w:r>
      <w:r w:rsidR="000D549F" w:rsidRPr="00812789">
        <w:rPr>
          <w:rFonts w:ascii="Times New Roman" w:hAnsi="Times New Roman"/>
          <w:spacing w:val="-3"/>
          <w:lang w:val="sl-SI"/>
        </w:rPr>
        <w:t>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so 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pos</w:t>
      </w:r>
      <w:r w:rsidRPr="00812789">
        <w:rPr>
          <w:rFonts w:ascii="Times New Roman" w:hAnsi="Times New Roman"/>
          <w:spacing w:val="-2"/>
          <w:lang w:val="sl-SI"/>
        </w:rPr>
        <w:t>a</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000D549F" w:rsidRPr="00812789">
        <w:rPr>
          <w:rFonts w:ascii="Times New Roman" w:hAnsi="Times New Roman"/>
          <w:lang w:val="sl-SI"/>
        </w:rPr>
        <w:t>do 100 </w:t>
      </w:r>
      <w:r w:rsidRPr="00812789">
        <w:rPr>
          <w:rFonts w:ascii="Times New Roman" w:hAnsi="Times New Roman"/>
          <w:spacing w:val="-4"/>
          <w:lang w:val="sl-SI"/>
        </w:rPr>
        <w:t xml:space="preserve">mg </w:t>
      </w:r>
      <w:r w:rsidRPr="00812789">
        <w:rPr>
          <w:rFonts w:ascii="Times New Roman" w:hAnsi="Times New Roman"/>
          <w:lang w:val="sl-SI"/>
        </w:rPr>
        <w:t>pa</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da</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1"/>
          <w:lang w:val="sl-SI"/>
        </w:rPr>
        <w:t>N</w:t>
      </w:r>
      <w:r w:rsidRPr="00812789">
        <w:rPr>
          <w:rFonts w:ascii="Times New Roman" w:hAnsi="Times New Roman"/>
          <w:lang w:val="sl-SI"/>
        </w:rPr>
        <w:t>eže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d</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spacing w:val="-4"/>
          <w:lang w:val="sl-SI"/>
        </w:rPr>
        <w:t>m</w:t>
      </w:r>
      <w:r w:rsidRPr="00812789">
        <w:rPr>
          <w:rFonts w:ascii="Times New Roman" w:hAnsi="Times New Roman"/>
          <w:lang w:val="sl-SI"/>
        </w:rPr>
        <w:t>, opa</w:t>
      </w:r>
      <w:r w:rsidRPr="00812789">
        <w:rPr>
          <w:rFonts w:ascii="Times New Roman" w:hAnsi="Times New Roman"/>
          <w:spacing w:val="-2"/>
          <w:lang w:val="sl-SI"/>
        </w:rPr>
        <w:t>ž</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4"/>
          <w:lang w:val="sl-SI"/>
        </w:rPr>
        <w:t>ž</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h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i</w:t>
      </w:r>
      <w:r w:rsidR="00C87179" w:rsidRPr="00812789">
        <w:rPr>
          <w:rFonts w:ascii="Times New Roman" w:hAnsi="Times New Roman"/>
          <w:lang w:val="sl-SI"/>
        </w:rPr>
        <w:t xml:space="preserve">h. V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 xml:space="preserve">po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and</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lang w:val="sl-SI"/>
        </w:rPr>
        <w:t>d</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podp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ep</w:t>
      </w:r>
      <w:r w:rsidRPr="00812789">
        <w:rPr>
          <w:rFonts w:ascii="Times New Roman" w:hAnsi="Times New Roman"/>
          <w:spacing w:val="-2"/>
          <w:lang w:val="sl-SI"/>
        </w:rPr>
        <w:t>e</w:t>
      </w:r>
      <w:r w:rsidRPr="00812789">
        <w:rPr>
          <w:rFonts w:ascii="Times New Roman" w:hAnsi="Times New Roman"/>
          <w:lang w:val="sl-SI"/>
        </w:rPr>
        <w:t xml:space="preserve">. </w:t>
      </w:r>
      <w:r w:rsidRPr="00812789">
        <w:rPr>
          <w:rFonts w:ascii="Times New Roman" w:hAnsi="Times New Roman"/>
          <w:spacing w:val="-1"/>
          <w:lang w:val="sl-SI"/>
        </w:rPr>
        <w:t>H</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spacing w:val="-4"/>
          <w:lang w:val="sl-SI"/>
        </w:rPr>
        <w:t>m</w:t>
      </w:r>
      <w:r w:rsidR="00C87179" w:rsidRPr="00812789">
        <w:rPr>
          <w:rFonts w:ascii="Times New Roman" w:hAnsi="Times New Roman"/>
          <w:lang w:val="sl-SI"/>
        </w:rPr>
        <w:t xml:space="preserve">a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za</w:t>
      </w:r>
      <w:r w:rsidRPr="00812789">
        <w:rPr>
          <w:rFonts w:ascii="Times New Roman" w:hAnsi="Times New Roman"/>
          <w:lang w:val="sl-SI"/>
        </w:rPr>
        <w:t>ne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lang w:val="sl-SI"/>
        </w:rPr>
        <w:t>v</w:t>
      </w:r>
      <w:r w:rsidRPr="00812789">
        <w:rPr>
          <w:rFonts w:ascii="Times New Roman" w:hAnsi="Times New Roman"/>
          <w:spacing w:val="-2"/>
          <w:lang w:val="sl-SI"/>
        </w:rPr>
        <w:t xml:space="preserve"> 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w:t>
      </w:r>
    </w:p>
    <w:p w14:paraId="208A160D" w14:textId="77777777" w:rsidR="00094CC8" w:rsidRPr="00812789" w:rsidRDefault="00094CC8" w:rsidP="00812789">
      <w:pPr>
        <w:spacing w:after="0" w:line="240" w:lineRule="auto"/>
        <w:rPr>
          <w:rFonts w:ascii="Times New Roman" w:hAnsi="Times New Roman"/>
          <w:lang w:val="sl-SI"/>
        </w:rPr>
      </w:pPr>
    </w:p>
    <w:p w14:paraId="6C7CBD5F" w14:textId="77777777" w:rsidR="00094CC8" w:rsidRPr="00812789" w:rsidRDefault="00094CC8" w:rsidP="00812789">
      <w:pPr>
        <w:spacing w:after="0" w:line="240" w:lineRule="auto"/>
        <w:rPr>
          <w:rFonts w:ascii="Times New Roman" w:hAnsi="Times New Roman"/>
          <w:lang w:val="sl-SI"/>
        </w:rPr>
      </w:pPr>
    </w:p>
    <w:p w14:paraId="0879DEC0" w14:textId="77777777" w:rsidR="00094CC8" w:rsidRPr="00812789" w:rsidRDefault="000922A3" w:rsidP="00812789">
      <w:pPr>
        <w:keepNext/>
        <w:keepLines/>
        <w:tabs>
          <w:tab w:val="left" w:pos="680"/>
        </w:tabs>
        <w:spacing w:after="0" w:line="240" w:lineRule="auto"/>
        <w:ind w:left="567" w:hanging="567"/>
        <w:rPr>
          <w:rFonts w:ascii="Times New Roman" w:hAnsi="Times New Roman"/>
          <w:lang w:val="sl-SI"/>
        </w:rPr>
      </w:pPr>
      <w:r w:rsidRPr="00812789">
        <w:rPr>
          <w:rFonts w:ascii="Times New Roman" w:hAnsi="Times New Roman"/>
          <w:b/>
          <w:bCs/>
          <w:lang w:val="sl-SI"/>
        </w:rPr>
        <w:t>5.</w:t>
      </w:r>
      <w:r w:rsidRPr="00812789">
        <w:rPr>
          <w:rFonts w:ascii="Times New Roman" w:hAnsi="Times New Roman"/>
          <w:b/>
          <w:bCs/>
          <w:lang w:val="sl-SI"/>
        </w:rPr>
        <w:tab/>
      </w:r>
      <w:r w:rsidRPr="00812789">
        <w:rPr>
          <w:rFonts w:ascii="Times New Roman" w:hAnsi="Times New Roman"/>
          <w:b/>
          <w:bCs/>
          <w:spacing w:val="2"/>
          <w:lang w:val="sl-SI"/>
        </w:rPr>
        <w:t>F</w:t>
      </w:r>
      <w:r w:rsidRPr="00812789">
        <w:rPr>
          <w:rFonts w:ascii="Times New Roman" w:hAnsi="Times New Roman"/>
          <w:b/>
          <w:bCs/>
          <w:spacing w:val="-1"/>
          <w:lang w:val="sl-SI"/>
        </w:rPr>
        <w:t>AR</w:t>
      </w:r>
      <w:r w:rsidRPr="00812789">
        <w:rPr>
          <w:rFonts w:ascii="Times New Roman" w:hAnsi="Times New Roman"/>
          <w:b/>
          <w:bCs/>
          <w:lang w:val="sl-SI"/>
        </w:rPr>
        <w:t>M</w:t>
      </w:r>
      <w:r w:rsidRPr="00812789">
        <w:rPr>
          <w:rFonts w:ascii="Times New Roman" w:hAnsi="Times New Roman"/>
          <w:b/>
          <w:bCs/>
          <w:spacing w:val="-4"/>
          <w:lang w:val="sl-SI"/>
        </w:rPr>
        <w:t>A</w:t>
      </w:r>
      <w:r w:rsidRPr="00812789">
        <w:rPr>
          <w:rFonts w:ascii="Times New Roman" w:hAnsi="Times New Roman"/>
          <w:b/>
          <w:bCs/>
          <w:spacing w:val="1"/>
          <w:lang w:val="sl-SI"/>
        </w:rPr>
        <w:t>KO</w:t>
      </w:r>
      <w:r w:rsidRPr="00812789">
        <w:rPr>
          <w:rFonts w:ascii="Times New Roman" w:hAnsi="Times New Roman"/>
          <w:b/>
          <w:bCs/>
          <w:spacing w:val="-3"/>
          <w:lang w:val="sl-SI"/>
        </w:rPr>
        <w:t>L</w:t>
      </w:r>
      <w:r w:rsidRPr="00812789">
        <w:rPr>
          <w:rFonts w:ascii="Times New Roman" w:hAnsi="Times New Roman"/>
          <w:b/>
          <w:bCs/>
          <w:spacing w:val="1"/>
          <w:lang w:val="sl-SI"/>
        </w:rPr>
        <w:t>O</w:t>
      </w:r>
      <w:r w:rsidRPr="00812789">
        <w:rPr>
          <w:rFonts w:ascii="Times New Roman" w:hAnsi="Times New Roman"/>
          <w:b/>
          <w:bCs/>
          <w:spacing w:val="-3"/>
          <w:lang w:val="sl-SI"/>
        </w:rPr>
        <w:t>Š</w:t>
      </w:r>
      <w:r w:rsidRPr="00812789">
        <w:rPr>
          <w:rFonts w:ascii="Times New Roman" w:hAnsi="Times New Roman"/>
          <w:b/>
          <w:bCs/>
          <w:spacing w:val="1"/>
          <w:lang w:val="sl-SI"/>
        </w:rPr>
        <w:t>K</w:t>
      </w:r>
      <w:r w:rsidRPr="00812789">
        <w:rPr>
          <w:rFonts w:ascii="Times New Roman" w:hAnsi="Times New Roman"/>
          <w:b/>
          <w:bCs/>
          <w:lang w:val="sl-SI"/>
        </w:rPr>
        <w:t>E</w:t>
      </w:r>
      <w:r w:rsidRPr="00812789">
        <w:rPr>
          <w:rFonts w:ascii="Times New Roman" w:hAnsi="Times New Roman"/>
          <w:b/>
          <w:bCs/>
          <w:spacing w:val="-1"/>
          <w:lang w:val="sl-SI"/>
        </w:rPr>
        <w:t xml:space="preserve"> LA</w:t>
      </w:r>
      <w:r w:rsidRPr="00812789">
        <w:rPr>
          <w:rFonts w:ascii="Times New Roman" w:hAnsi="Times New Roman"/>
          <w:b/>
          <w:bCs/>
          <w:lang w:val="sl-SI"/>
        </w:rPr>
        <w:t>S</w:t>
      </w:r>
      <w:r w:rsidRPr="00812789">
        <w:rPr>
          <w:rFonts w:ascii="Times New Roman" w:hAnsi="Times New Roman"/>
          <w:b/>
          <w:bCs/>
          <w:spacing w:val="-1"/>
          <w:lang w:val="sl-SI"/>
        </w:rPr>
        <w:t>TN</w:t>
      </w:r>
      <w:r w:rsidRPr="00812789">
        <w:rPr>
          <w:rFonts w:ascii="Times New Roman" w:hAnsi="Times New Roman"/>
          <w:b/>
          <w:bCs/>
          <w:spacing w:val="1"/>
          <w:lang w:val="sl-SI"/>
        </w:rPr>
        <w:t>O</w:t>
      </w:r>
      <w:r w:rsidRPr="00812789">
        <w:rPr>
          <w:rFonts w:ascii="Times New Roman" w:hAnsi="Times New Roman"/>
          <w:b/>
          <w:bCs/>
          <w:lang w:val="sl-SI"/>
        </w:rPr>
        <w:t>S</w:t>
      </w:r>
      <w:r w:rsidRPr="00812789">
        <w:rPr>
          <w:rFonts w:ascii="Times New Roman" w:hAnsi="Times New Roman"/>
          <w:b/>
          <w:bCs/>
          <w:spacing w:val="-1"/>
          <w:lang w:val="sl-SI"/>
        </w:rPr>
        <w:t>T</w:t>
      </w:r>
      <w:r w:rsidRPr="00812789">
        <w:rPr>
          <w:rFonts w:ascii="Times New Roman" w:hAnsi="Times New Roman"/>
          <w:b/>
          <w:bCs/>
          <w:lang w:val="sl-SI"/>
        </w:rPr>
        <w:t>I</w:t>
      </w:r>
    </w:p>
    <w:p w14:paraId="46631B54" w14:textId="77777777" w:rsidR="00094CC8" w:rsidRPr="00812789" w:rsidRDefault="00094CC8" w:rsidP="00812789">
      <w:pPr>
        <w:keepNext/>
        <w:keepLines/>
        <w:spacing w:after="0" w:line="240" w:lineRule="auto"/>
        <w:ind w:left="567" w:hanging="567"/>
        <w:rPr>
          <w:rFonts w:ascii="Times New Roman" w:hAnsi="Times New Roman"/>
          <w:lang w:val="sl-SI"/>
        </w:rPr>
      </w:pPr>
    </w:p>
    <w:p w14:paraId="631C4C77" w14:textId="77777777" w:rsidR="00094CC8" w:rsidRPr="00812789" w:rsidRDefault="000922A3" w:rsidP="00812789">
      <w:pPr>
        <w:keepNext/>
        <w:keepLines/>
        <w:tabs>
          <w:tab w:val="left" w:pos="680"/>
        </w:tabs>
        <w:spacing w:after="0" w:line="240" w:lineRule="auto"/>
        <w:ind w:left="567" w:hanging="567"/>
        <w:rPr>
          <w:rFonts w:ascii="Times New Roman" w:hAnsi="Times New Roman"/>
          <w:lang w:val="sl-SI"/>
        </w:rPr>
      </w:pPr>
      <w:r w:rsidRPr="00812789">
        <w:rPr>
          <w:rFonts w:ascii="Times New Roman" w:hAnsi="Times New Roman"/>
          <w:b/>
          <w:bCs/>
          <w:lang w:val="sl-SI"/>
        </w:rPr>
        <w:t>5.1</w:t>
      </w:r>
      <w:r w:rsidRPr="00812789">
        <w:rPr>
          <w:rFonts w:ascii="Times New Roman" w:hAnsi="Times New Roman"/>
          <w:b/>
          <w:bCs/>
          <w:lang w:val="sl-SI"/>
        </w:rPr>
        <w:tab/>
      </w:r>
      <w:r w:rsidRPr="00812789">
        <w:rPr>
          <w:rFonts w:ascii="Times New Roman" w:hAnsi="Times New Roman"/>
          <w:b/>
          <w:bCs/>
          <w:spacing w:val="2"/>
          <w:lang w:val="sl-SI"/>
        </w:rPr>
        <w:t>F</w:t>
      </w:r>
      <w:r w:rsidRPr="00812789">
        <w:rPr>
          <w:rFonts w:ascii="Times New Roman" w:hAnsi="Times New Roman"/>
          <w:b/>
          <w:bCs/>
          <w:lang w:val="sl-SI"/>
        </w:rPr>
        <w:t>a</w:t>
      </w:r>
      <w:r w:rsidRPr="00812789">
        <w:rPr>
          <w:rFonts w:ascii="Times New Roman" w:hAnsi="Times New Roman"/>
          <w:b/>
          <w:bCs/>
          <w:spacing w:val="-2"/>
          <w:lang w:val="sl-SI"/>
        </w:rPr>
        <w:t>r</w:t>
      </w:r>
      <w:r w:rsidRPr="00812789">
        <w:rPr>
          <w:rFonts w:ascii="Times New Roman" w:hAnsi="Times New Roman"/>
          <w:b/>
          <w:bCs/>
          <w:spacing w:val="1"/>
          <w:lang w:val="sl-SI"/>
        </w:rPr>
        <w:t>m</w:t>
      </w:r>
      <w:r w:rsidRPr="00812789">
        <w:rPr>
          <w:rFonts w:ascii="Times New Roman" w:hAnsi="Times New Roman"/>
          <w:b/>
          <w:bCs/>
          <w:lang w:val="sl-SI"/>
        </w:rPr>
        <w:t>ako</w:t>
      </w:r>
      <w:r w:rsidRPr="00812789">
        <w:rPr>
          <w:rFonts w:ascii="Times New Roman" w:hAnsi="Times New Roman"/>
          <w:b/>
          <w:bCs/>
          <w:spacing w:val="-3"/>
          <w:lang w:val="sl-SI"/>
        </w:rPr>
        <w:t>d</w:t>
      </w:r>
      <w:r w:rsidRPr="00812789">
        <w:rPr>
          <w:rFonts w:ascii="Times New Roman" w:hAnsi="Times New Roman"/>
          <w:b/>
          <w:bCs/>
          <w:spacing w:val="1"/>
          <w:lang w:val="sl-SI"/>
        </w:rPr>
        <w:t>i</w:t>
      </w:r>
      <w:r w:rsidRPr="00812789">
        <w:rPr>
          <w:rFonts w:ascii="Times New Roman" w:hAnsi="Times New Roman"/>
          <w:b/>
          <w:bCs/>
          <w:lang w:val="sl-SI"/>
        </w:rPr>
        <w:t>n</w:t>
      </w:r>
      <w:r w:rsidRPr="00812789">
        <w:rPr>
          <w:rFonts w:ascii="Times New Roman" w:hAnsi="Times New Roman"/>
          <w:b/>
          <w:bCs/>
          <w:spacing w:val="-2"/>
          <w:lang w:val="sl-SI"/>
        </w:rPr>
        <w:t>a</w:t>
      </w:r>
      <w:r w:rsidRPr="00812789">
        <w:rPr>
          <w:rFonts w:ascii="Times New Roman" w:hAnsi="Times New Roman"/>
          <w:b/>
          <w:bCs/>
          <w:spacing w:val="1"/>
          <w:lang w:val="sl-SI"/>
        </w:rPr>
        <w:t>m</w:t>
      </w:r>
      <w:r w:rsidRPr="00812789">
        <w:rPr>
          <w:rFonts w:ascii="Times New Roman" w:hAnsi="Times New Roman"/>
          <w:b/>
          <w:bCs/>
          <w:spacing w:val="-1"/>
          <w:lang w:val="sl-SI"/>
        </w:rPr>
        <w:t>i</w:t>
      </w:r>
      <w:r w:rsidRPr="00812789">
        <w:rPr>
          <w:rFonts w:ascii="Times New Roman" w:hAnsi="Times New Roman"/>
          <w:b/>
          <w:bCs/>
          <w:lang w:val="sl-SI"/>
        </w:rPr>
        <w:t>čne</w:t>
      </w:r>
      <w:r w:rsidRPr="00812789">
        <w:rPr>
          <w:rFonts w:ascii="Times New Roman" w:hAnsi="Times New Roman"/>
          <w:b/>
          <w:bCs/>
          <w:spacing w:val="-2"/>
          <w:lang w:val="sl-SI"/>
        </w:rPr>
        <w:t xml:space="preserve"> </w:t>
      </w:r>
      <w:r w:rsidRPr="00812789">
        <w:rPr>
          <w:rFonts w:ascii="Times New Roman" w:hAnsi="Times New Roman"/>
          <w:b/>
          <w:bCs/>
          <w:spacing w:val="1"/>
          <w:lang w:val="sl-SI"/>
        </w:rPr>
        <w:t>l</w:t>
      </w:r>
      <w:r w:rsidRPr="00812789">
        <w:rPr>
          <w:rFonts w:ascii="Times New Roman" w:hAnsi="Times New Roman"/>
          <w:b/>
          <w:bCs/>
          <w:lang w:val="sl-SI"/>
        </w:rPr>
        <w:t>a</w:t>
      </w:r>
      <w:r w:rsidRPr="00812789">
        <w:rPr>
          <w:rFonts w:ascii="Times New Roman" w:hAnsi="Times New Roman"/>
          <w:b/>
          <w:bCs/>
          <w:spacing w:val="-2"/>
          <w:lang w:val="sl-SI"/>
        </w:rPr>
        <w:t>s</w:t>
      </w:r>
      <w:r w:rsidRPr="00812789">
        <w:rPr>
          <w:rFonts w:ascii="Times New Roman" w:hAnsi="Times New Roman"/>
          <w:b/>
          <w:bCs/>
          <w:spacing w:val="1"/>
          <w:lang w:val="sl-SI"/>
        </w:rPr>
        <w:t>t</w:t>
      </w:r>
      <w:r w:rsidRPr="00812789">
        <w:rPr>
          <w:rFonts w:ascii="Times New Roman" w:hAnsi="Times New Roman"/>
          <w:b/>
          <w:bCs/>
          <w:spacing w:val="-3"/>
          <w:lang w:val="sl-SI"/>
        </w:rPr>
        <w:t>n</w:t>
      </w:r>
      <w:r w:rsidRPr="00812789">
        <w:rPr>
          <w:rFonts w:ascii="Times New Roman" w:hAnsi="Times New Roman"/>
          <w:b/>
          <w:bCs/>
          <w:lang w:val="sl-SI"/>
        </w:rPr>
        <w:t>os</w:t>
      </w:r>
      <w:r w:rsidRPr="00812789">
        <w:rPr>
          <w:rFonts w:ascii="Times New Roman" w:hAnsi="Times New Roman"/>
          <w:b/>
          <w:bCs/>
          <w:spacing w:val="1"/>
          <w:lang w:val="sl-SI"/>
        </w:rPr>
        <w:t>t</w:t>
      </w:r>
      <w:r w:rsidRPr="00812789">
        <w:rPr>
          <w:rFonts w:ascii="Times New Roman" w:hAnsi="Times New Roman"/>
          <w:b/>
          <w:bCs/>
          <w:lang w:val="sl-SI"/>
        </w:rPr>
        <w:t>i</w:t>
      </w:r>
    </w:p>
    <w:p w14:paraId="4FAE6119" w14:textId="77777777" w:rsidR="00094CC8" w:rsidRPr="00812789" w:rsidRDefault="00094CC8" w:rsidP="00812789">
      <w:pPr>
        <w:keepNext/>
        <w:keepLines/>
        <w:spacing w:after="0" w:line="240" w:lineRule="auto"/>
        <w:rPr>
          <w:rFonts w:ascii="Times New Roman" w:hAnsi="Times New Roman"/>
          <w:lang w:val="sl-SI"/>
        </w:rPr>
      </w:pPr>
    </w:p>
    <w:p w14:paraId="6FCFDD30"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Fa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ape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U</w:t>
      </w:r>
      <w:r w:rsidRPr="00812789">
        <w:rPr>
          <w:rFonts w:ascii="Times New Roman" w:hAnsi="Times New Roman"/>
          <w:lang w:val="sl-SI"/>
        </w:rPr>
        <w:t>r</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 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v</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e, </w:t>
      </w:r>
      <w:r w:rsidR="00A402D4"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na</w:t>
      </w:r>
      <w:r w:rsidRPr="00812789">
        <w:rPr>
          <w:rFonts w:ascii="Times New Roman" w:hAnsi="Times New Roman"/>
          <w:spacing w:val="-2"/>
          <w:lang w:val="sl-SI"/>
        </w:rPr>
        <w:t>k</w:t>
      </w:r>
      <w:r w:rsidRPr="00812789">
        <w:rPr>
          <w:rFonts w:ascii="Times New Roman" w:hAnsi="Times New Roman"/>
          <w:lang w:val="sl-SI"/>
        </w:rPr>
        <w:t>a</w:t>
      </w:r>
      <w:r w:rsidR="00A402D4" w:rsidRPr="00812789">
        <w:rPr>
          <w:rFonts w:ascii="Times New Roman" w:hAnsi="Times New Roman"/>
          <w:lang w:val="sl-SI"/>
        </w:rPr>
        <w:t xml:space="preserve"> </w:t>
      </w:r>
      <w:r w:rsidRPr="00812789">
        <w:rPr>
          <w:rFonts w:ascii="Times New Roman" w:hAnsi="Times New Roman"/>
          <w:spacing w:val="-1"/>
          <w:lang w:val="sl-SI"/>
        </w:rPr>
        <w:t>A</w:t>
      </w:r>
      <w:r w:rsidRPr="00812789">
        <w:rPr>
          <w:rFonts w:ascii="Times New Roman" w:hAnsi="Times New Roman"/>
          <w:spacing w:val="2"/>
          <w:lang w:val="sl-SI"/>
        </w:rPr>
        <w:t>T</w:t>
      </w:r>
      <w:r w:rsidRPr="00812789">
        <w:rPr>
          <w:rFonts w:ascii="Times New Roman" w:hAnsi="Times New Roman"/>
          <w:spacing w:val="-1"/>
          <w:lang w:val="sl-SI"/>
        </w:rPr>
        <w:t>C</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G</w:t>
      </w:r>
      <w:r w:rsidRPr="00812789">
        <w:rPr>
          <w:rFonts w:ascii="Times New Roman" w:hAnsi="Times New Roman"/>
          <w:lang w:val="sl-SI"/>
        </w:rPr>
        <w:t>04</w:t>
      </w:r>
      <w:r w:rsidRPr="00812789">
        <w:rPr>
          <w:rFonts w:ascii="Times New Roman" w:hAnsi="Times New Roman"/>
          <w:spacing w:val="-1"/>
          <w:lang w:val="sl-SI"/>
        </w:rPr>
        <w:t>B</w:t>
      </w:r>
      <w:r w:rsidRPr="00812789">
        <w:rPr>
          <w:rFonts w:ascii="Times New Roman" w:hAnsi="Times New Roman"/>
          <w:lang w:val="sl-SI"/>
        </w:rPr>
        <w:t>E</w:t>
      </w:r>
      <w:r w:rsidRPr="00812789">
        <w:rPr>
          <w:rFonts w:ascii="Times New Roman" w:hAnsi="Times New Roman"/>
          <w:spacing w:val="-2"/>
          <w:lang w:val="sl-SI"/>
        </w:rPr>
        <w:t>0</w:t>
      </w:r>
      <w:r w:rsidRPr="00812789">
        <w:rPr>
          <w:rFonts w:ascii="Times New Roman" w:hAnsi="Times New Roman"/>
          <w:lang w:val="sl-SI"/>
        </w:rPr>
        <w:t>8.</w:t>
      </w:r>
    </w:p>
    <w:p w14:paraId="146563DD" w14:textId="77777777" w:rsidR="00094CC8" w:rsidRPr="00812789" w:rsidRDefault="00094CC8" w:rsidP="00812789">
      <w:pPr>
        <w:spacing w:after="0" w:line="240" w:lineRule="auto"/>
        <w:rPr>
          <w:rFonts w:ascii="Times New Roman" w:hAnsi="Times New Roman"/>
          <w:lang w:val="sl-SI"/>
        </w:rPr>
      </w:pPr>
    </w:p>
    <w:p w14:paraId="10B4DEA5"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Meha</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i</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em</w:t>
      </w:r>
      <w:r w:rsidRPr="00812789">
        <w:rPr>
          <w:rFonts w:ascii="Times New Roman" w:hAnsi="Times New Roman"/>
          <w:spacing w:val="-4"/>
          <w:u w:val="single" w:color="000000"/>
          <w:lang w:val="sl-SI"/>
        </w:rPr>
        <w:t xml:space="preserve"> </w:t>
      </w:r>
      <w:r w:rsidRPr="00812789">
        <w:rPr>
          <w:rFonts w:ascii="Times New Roman" w:hAnsi="Times New Roman"/>
          <w:u w:val="single" w:color="000000"/>
          <w:lang w:val="sl-SI"/>
        </w:rPr>
        <w:t>de</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o</w:t>
      </w:r>
      <w:r w:rsidRPr="00812789">
        <w:rPr>
          <w:rFonts w:ascii="Times New Roman" w:hAnsi="Times New Roman"/>
          <w:spacing w:val="-2"/>
          <w:u w:val="single" w:color="000000"/>
          <w:lang w:val="sl-SI"/>
        </w:rPr>
        <w:t>v</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n</w:t>
      </w:r>
      <w:r w:rsidRPr="00812789">
        <w:rPr>
          <w:rFonts w:ascii="Times New Roman" w:hAnsi="Times New Roman"/>
          <w:spacing w:val="3"/>
          <w:u w:val="single" w:color="000000"/>
          <w:lang w:val="sl-SI"/>
        </w:rPr>
        <w:t>j</w:t>
      </w:r>
      <w:r w:rsidRPr="00812789">
        <w:rPr>
          <w:rFonts w:ascii="Times New Roman" w:hAnsi="Times New Roman"/>
          <w:u w:val="single" w:color="000000"/>
          <w:lang w:val="sl-SI"/>
        </w:rPr>
        <w:t>a</w:t>
      </w:r>
    </w:p>
    <w:p w14:paraId="05CE0CC1" w14:textId="77777777" w:rsidR="004E4C0D" w:rsidRPr="00812789" w:rsidRDefault="004E4C0D" w:rsidP="00812789">
      <w:pPr>
        <w:spacing w:after="0" w:line="240" w:lineRule="auto"/>
        <w:rPr>
          <w:rFonts w:ascii="Times New Roman" w:hAnsi="Times New Roman"/>
          <w:spacing w:val="2"/>
          <w:lang w:val="sl-SI"/>
        </w:rPr>
      </w:pPr>
    </w:p>
    <w:p w14:paraId="4CCBED0D"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rz</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ec</w:t>
      </w:r>
      <w:r w:rsidRPr="00812789">
        <w:rPr>
          <w:rFonts w:ascii="Times New Roman" w:hAnsi="Times New Roman"/>
          <w:spacing w:val="1"/>
          <w:lang w:val="sl-SI"/>
        </w:rPr>
        <w:t xml:space="preserve"> </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2"/>
          <w:lang w:val="sl-SI"/>
        </w:rPr>
        <w:t>gv</w:t>
      </w:r>
      <w:r w:rsidRPr="00812789">
        <w:rPr>
          <w:rFonts w:ascii="Times New Roman" w:hAnsi="Times New Roman"/>
          <w:lang w:val="sl-SI"/>
        </w:rPr>
        <w:t>ano</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4"/>
          <w:lang w:val="sl-SI"/>
        </w:rPr>
        <w:t>-m</w:t>
      </w:r>
      <w:r w:rsidRPr="00812789">
        <w:rPr>
          <w:rFonts w:ascii="Times New Roman" w:hAnsi="Times New Roman"/>
          <w:lang w:val="sl-SI"/>
        </w:rPr>
        <w:t>ono</w:t>
      </w:r>
      <w:r w:rsidRPr="00812789">
        <w:rPr>
          <w:rFonts w:ascii="Times New Roman" w:hAnsi="Times New Roman"/>
          <w:spacing w:val="1"/>
          <w:lang w:val="sl-SI"/>
        </w:rPr>
        <w:t>f</w:t>
      </w:r>
      <w:r w:rsidRPr="00812789">
        <w:rPr>
          <w:rFonts w:ascii="Times New Roman" w:hAnsi="Times New Roman"/>
          <w:lang w:val="sl-SI"/>
        </w:rPr>
        <w:t>os</w:t>
      </w:r>
      <w:r w:rsidRPr="00812789">
        <w:rPr>
          <w:rFonts w:ascii="Times New Roman" w:hAnsi="Times New Roman"/>
          <w:spacing w:val="1"/>
          <w:lang w:val="sl-SI"/>
        </w:rPr>
        <w:t>f</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c</w:t>
      </w:r>
      <w:r w:rsidRPr="00812789">
        <w:rPr>
          <w:rFonts w:ascii="Times New Roman" w:hAnsi="Times New Roman"/>
          <w:spacing w:val="-4"/>
          <w:lang w:val="sl-SI"/>
        </w:rPr>
        <w:t>G</w:t>
      </w:r>
      <w:r w:rsidRPr="00812789">
        <w:rPr>
          <w:rFonts w:ascii="Times New Roman" w:hAnsi="Times New Roman"/>
          <w:lang w:val="sl-SI"/>
        </w:rPr>
        <w:t>MP</w:t>
      </w:r>
      <w:r w:rsidRPr="00812789">
        <w:rPr>
          <w:rFonts w:ascii="Times New Roman" w:hAnsi="Times New Roman"/>
          <w:spacing w:val="-2"/>
          <w:lang w:val="sl-SI"/>
        </w:rPr>
        <w:t>)</w:t>
      </w:r>
      <w:r w:rsidRPr="00812789">
        <w:rPr>
          <w:rFonts w:ascii="Times New Roman" w:hAnsi="Times New Roman"/>
          <w:spacing w:val="-4"/>
          <w:lang w:val="sl-SI"/>
        </w:rPr>
        <w:t>-</w:t>
      </w:r>
      <w:r w:rsidRPr="00812789">
        <w:rPr>
          <w:rFonts w:ascii="Times New Roman" w:hAnsi="Times New Roman"/>
          <w:lang w:val="sl-SI"/>
        </w:rPr>
        <w:t>spec</w:t>
      </w:r>
      <w:r w:rsidRPr="00812789">
        <w:rPr>
          <w:rFonts w:ascii="Times New Roman" w:hAnsi="Times New Roman"/>
          <w:spacing w:val="1"/>
          <w:lang w:val="sl-SI"/>
        </w:rPr>
        <w:t>ifi</w:t>
      </w:r>
      <w:r w:rsidRPr="00812789">
        <w:rPr>
          <w:rFonts w:ascii="Times New Roman" w:hAnsi="Times New Roman"/>
          <w:spacing w:val="-2"/>
          <w:lang w:val="sl-SI"/>
        </w:rPr>
        <w:t>č</w:t>
      </w:r>
      <w:r w:rsidR="00C87179" w:rsidRPr="00812789">
        <w:rPr>
          <w:rFonts w:ascii="Times New Roman" w:hAnsi="Times New Roman"/>
          <w:lang w:val="sl-SI"/>
        </w:rPr>
        <w:t xml:space="preserve">ne </w:t>
      </w:r>
      <w:r w:rsidRPr="00812789">
        <w:rPr>
          <w:rFonts w:ascii="Times New Roman" w:hAnsi="Times New Roman"/>
          <w:spacing w:val="1"/>
          <w:lang w:val="sl-SI"/>
        </w:rPr>
        <w:t>f</w:t>
      </w:r>
      <w:r w:rsidRPr="00812789">
        <w:rPr>
          <w:rFonts w:ascii="Times New Roman" w:hAnsi="Times New Roman"/>
          <w:lang w:val="sl-SI"/>
        </w:rPr>
        <w:t>os</w:t>
      </w:r>
      <w:r w:rsidRPr="00812789">
        <w:rPr>
          <w:rFonts w:ascii="Times New Roman" w:hAnsi="Times New Roman"/>
          <w:spacing w:val="-2"/>
          <w:lang w:val="sl-SI"/>
        </w:rPr>
        <w:t>f</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es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 xml:space="preserve"> ti</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5</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E5</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K</w:t>
      </w:r>
      <w:r w:rsidRPr="00812789">
        <w:rPr>
          <w:rFonts w:ascii="Times New Roman" w:hAnsi="Times New Roman"/>
          <w:lang w:val="sl-SI"/>
        </w:rPr>
        <w:t>o 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p</w:t>
      </w:r>
      <w:r w:rsidRPr="00812789">
        <w:rPr>
          <w:rFonts w:ascii="Times New Roman" w:hAnsi="Times New Roman"/>
          <w:lang w:val="sl-SI"/>
        </w:rPr>
        <w:t>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l</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šč</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duš</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00C87179" w:rsidRPr="00812789">
        <w:rPr>
          <w:rFonts w:ascii="Times New Roman" w:hAnsi="Times New Roman"/>
          <w:lang w:val="sl-SI"/>
        </w:rPr>
        <w:t xml:space="preserve">da,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E5</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šane</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c</w:t>
      </w:r>
      <w:r w:rsidRPr="00812789">
        <w:rPr>
          <w:rFonts w:ascii="Times New Roman" w:hAnsi="Times New Roman"/>
          <w:spacing w:val="-1"/>
          <w:lang w:val="sl-SI"/>
        </w:rPr>
        <w:t>G</w:t>
      </w:r>
      <w:r w:rsidRPr="00812789">
        <w:rPr>
          <w:rFonts w:ascii="Times New Roman" w:hAnsi="Times New Roman"/>
          <w:lang w:val="sl-SI"/>
        </w:rPr>
        <w:t>MP 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3"/>
          <w:lang w:val="sl-SI"/>
        </w:rPr>
        <w:t>e</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s</w:t>
      </w:r>
      <w:r w:rsidRPr="00812789">
        <w:rPr>
          <w:rFonts w:ascii="Times New Roman" w:hAnsi="Times New Roman"/>
          <w:lang w:val="sl-SI"/>
        </w:rPr>
        <w:t>u. Pos</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1"/>
          <w:lang w:val="sl-SI"/>
        </w:rPr>
        <w:t>i</w:t>
      </w:r>
      <w:r w:rsidRPr="00812789">
        <w:rPr>
          <w:rFonts w:ascii="Times New Roman" w:hAnsi="Times New Roman"/>
          <w:lang w:val="sl-SI"/>
        </w:rPr>
        <w:t>ca</w:t>
      </w:r>
      <w:r w:rsidRPr="00812789">
        <w:rPr>
          <w:rFonts w:ascii="Times New Roman" w:hAnsi="Times New Roman"/>
          <w:spacing w:val="-2"/>
          <w:lang w:val="sl-SI"/>
        </w:rPr>
        <w:t xml:space="preserve"> </w:t>
      </w:r>
      <w:r w:rsidRPr="00812789">
        <w:rPr>
          <w:rFonts w:ascii="Times New Roman" w:hAnsi="Times New Roman"/>
          <w:spacing w:val="1"/>
          <w:lang w:val="sl-SI"/>
        </w:rPr>
        <w:t>j</w:t>
      </w:r>
      <w:r w:rsidR="00C87179" w:rsidRPr="00812789">
        <w:rPr>
          <w:rFonts w:ascii="Times New Roman" w:hAnsi="Times New Roman"/>
          <w:lang w:val="sl-SI"/>
        </w:rPr>
        <w:t xml:space="preserve">e </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sac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ad</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lang w:val="sl-SI"/>
        </w:rPr>
        <w:t>n d</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ok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spacing w:val="3"/>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 xml:space="preserve">sa, </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o</w:t>
      </w:r>
      <w:r w:rsidRPr="00812789">
        <w:rPr>
          <w:rFonts w:ascii="Times New Roman" w:hAnsi="Times New Roman"/>
          <w:spacing w:val="1"/>
          <w:lang w:val="sl-SI"/>
        </w:rPr>
        <w:t>l</w:t>
      </w:r>
      <w:r w:rsidR="00C87179" w:rsidRPr="00812789">
        <w:rPr>
          <w:rFonts w:ascii="Times New Roman" w:hAnsi="Times New Roman"/>
          <w:lang w:val="sl-SI"/>
        </w:rPr>
        <w:t xml:space="preserve">ne </w:t>
      </w:r>
      <w:r w:rsidRPr="00812789">
        <w:rPr>
          <w:rFonts w:ascii="Times New Roman" w:hAnsi="Times New Roman"/>
          <w:lang w:val="sl-SI"/>
        </w:rPr>
        <w:t>s</w:t>
      </w:r>
      <w:r w:rsidRPr="00812789">
        <w:rPr>
          <w:rFonts w:ascii="Times New Roman" w:hAnsi="Times New Roman"/>
          <w:spacing w:val="1"/>
          <w:lang w:val="sl-SI"/>
        </w:rPr>
        <w:t>ti</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nobene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a.</w:t>
      </w:r>
    </w:p>
    <w:p w14:paraId="4651FA9E" w14:textId="77777777" w:rsidR="00094CC8" w:rsidRPr="00812789" w:rsidRDefault="00094CC8" w:rsidP="00812789">
      <w:pPr>
        <w:spacing w:after="0" w:line="240" w:lineRule="auto"/>
        <w:rPr>
          <w:rFonts w:ascii="Times New Roman" w:hAnsi="Times New Roman"/>
          <w:lang w:val="sl-SI"/>
        </w:rPr>
      </w:pPr>
    </w:p>
    <w:p w14:paraId="520852A5" w14:textId="77777777" w:rsidR="00094CC8" w:rsidRPr="00812789" w:rsidRDefault="000922A3" w:rsidP="001C1F5D">
      <w:pPr>
        <w:keepNext/>
        <w:keepLines/>
        <w:spacing w:after="0" w:line="240" w:lineRule="auto"/>
        <w:rPr>
          <w:rFonts w:ascii="Times New Roman" w:hAnsi="Times New Roman"/>
          <w:lang w:val="sl-SI"/>
        </w:rPr>
      </w:pPr>
      <w:r w:rsidRPr="00812789">
        <w:rPr>
          <w:rFonts w:ascii="Times New Roman" w:hAnsi="Times New Roman"/>
          <w:u w:val="single" w:color="000000"/>
          <w:lang w:val="sl-SI"/>
        </w:rPr>
        <w:t>Fa</w:t>
      </w:r>
      <w:r w:rsidRPr="00812789">
        <w:rPr>
          <w:rFonts w:ascii="Times New Roman" w:hAnsi="Times New Roman"/>
          <w:spacing w:val="1"/>
          <w:u w:val="single" w:color="000000"/>
          <w:lang w:val="sl-SI"/>
        </w:rPr>
        <w:t>r</w:t>
      </w:r>
      <w:r w:rsidRPr="00812789">
        <w:rPr>
          <w:rFonts w:ascii="Times New Roman" w:hAnsi="Times New Roman"/>
          <w:spacing w:val="-4"/>
          <w:u w:val="single" w:color="000000"/>
          <w:lang w:val="sl-SI"/>
        </w:rPr>
        <w:t>m</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od</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na</w:t>
      </w:r>
      <w:r w:rsidRPr="00812789">
        <w:rPr>
          <w:rFonts w:ascii="Times New Roman" w:hAnsi="Times New Roman"/>
          <w:spacing w:val="-4"/>
          <w:u w:val="single" w:color="000000"/>
          <w:lang w:val="sl-SI"/>
        </w:rPr>
        <w:t>m</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čni</w:t>
      </w:r>
      <w:r w:rsidRPr="00812789">
        <w:rPr>
          <w:rFonts w:ascii="Times New Roman" w:hAnsi="Times New Roman"/>
          <w:spacing w:val="1"/>
          <w:u w:val="single" w:color="000000"/>
          <w:lang w:val="sl-SI"/>
        </w:rPr>
        <w:t xml:space="preserve"> </w:t>
      </w:r>
      <w:r w:rsidRPr="00812789">
        <w:rPr>
          <w:rFonts w:ascii="Times New Roman" w:hAnsi="Times New Roman"/>
          <w:u w:val="single" w:color="000000"/>
          <w:lang w:val="sl-SI"/>
        </w:rPr>
        <w:t>u</w:t>
      </w:r>
      <w:r w:rsidRPr="00812789">
        <w:rPr>
          <w:rFonts w:ascii="Times New Roman" w:hAnsi="Times New Roman"/>
          <w:spacing w:val="-2"/>
          <w:u w:val="single" w:color="000000"/>
          <w:lang w:val="sl-SI"/>
        </w:rPr>
        <w:t>č</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i</w:t>
      </w:r>
    </w:p>
    <w:p w14:paraId="24575637" w14:textId="77777777" w:rsidR="004E4C0D" w:rsidRPr="00812789" w:rsidRDefault="004E4C0D" w:rsidP="001C1F5D">
      <w:pPr>
        <w:keepNext/>
        <w:keepLines/>
        <w:spacing w:after="0" w:line="240" w:lineRule="auto"/>
        <w:rPr>
          <w:rFonts w:ascii="Times New Roman" w:hAnsi="Times New Roman"/>
          <w:lang w:val="sl-SI"/>
        </w:rPr>
      </w:pPr>
    </w:p>
    <w:p w14:paraId="45934064" w14:textId="77777777" w:rsidR="00697618" w:rsidRPr="00812789" w:rsidRDefault="000922A3" w:rsidP="001C1F5D">
      <w:pPr>
        <w:keepNext/>
        <w:keepLines/>
        <w:spacing w:after="0" w:line="240" w:lineRule="auto"/>
        <w:rPr>
          <w:rFonts w:ascii="Times New Roman" w:hAnsi="Times New Roman"/>
          <w:spacing w:val="-2"/>
          <w:lang w:val="sl-SI"/>
        </w:rPr>
      </w:pP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i/>
          <w:spacing w:val="1"/>
          <w:lang w:val="sl-SI"/>
        </w:rPr>
        <w:t>i</w:t>
      </w:r>
      <w:r w:rsidRPr="00812789">
        <w:rPr>
          <w:rFonts w:ascii="Times New Roman" w:hAnsi="Times New Roman"/>
          <w:i/>
          <w:lang w:val="sl-SI"/>
        </w:rPr>
        <w:t xml:space="preserve">n </w:t>
      </w:r>
      <w:r w:rsidRPr="00812789">
        <w:rPr>
          <w:rFonts w:ascii="Times New Roman" w:hAnsi="Times New Roman"/>
          <w:i/>
          <w:spacing w:val="-2"/>
          <w:lang w:val="sl-SI"/>
        </w:rPr>
        <w:t>v</w:t>
      </w:r>
      <w:r w:rsidRPr="00812789">
        <w:rPr>
          <w:rFonts w:ascii="Times New Roman" w:hAnsi="Times New Roman"/>
          <w:i/>
          <w:spacing w:val="1"/>
          <w:lang w:val="sl-SI"/>
        </w:rPr>
        <w:t>i</w:t>
      </w:r>
      <w:r w:rsidRPr="00812789">
        <w:rPr>
          <w:rFonts w:ascii="Times New Roman" w:hAnsi="Times New Roman"/>
          <w:i/>
          <w:spacing w:val="-1"/>
          <w:lang w:val="sl-SI"/>
        </w:rPr>
        <w:t>t</w:t>
      </w:r>
      <w:r w:rsidRPr="00812789">
        <w:rPr>
          <w:rFonts w:ascii="Times New Roman" w:hAnsi="Times New Roman"/>
          <w:i/>
          <w:lang w:val="sl-SI"/>
        </w:rPr>
        <w:t xml:space="preserve">ro </w:t>
      </w:r>
      <w:r w:rsidRPr="00812789">
        <w:rPr>
          <w:rFonts w:ascii="Times New Roman" w:hAnsi="Times New Roman"/>
          <w:spacing w:val="-2"/>
          <w:lang w:val="sl-SI"/>
        </w:rPr>
        <w:t>s</w:t>
      </w:r>
      <w:r w:rsidRPr="00812789">
        <w:rPr>
          <w:rFonts w:ascii="Times New Roman" w:hAnsi="Times New Roman"/>
          <w:lang w:val="sl-SI"/>
        </w:rPr>
        <w:t>o po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 da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ec</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E5. P</w:t>
      </w:r>
      <w:r w:rsidRPr="00812789">
        <w:rPr>
          <w:rFonts w:ascii="Times New Roman" w:hAnsi="Times New Roman"/>
          <w:spacing w:val="-1"/>
          <w:lang w:val="sl-SI"/>
        </w:rPr>
        <w:t>D</w:t>
      </w:r>
      <w:r w:rsidRPr="00812789">
        <w:rPr>
          <w:rFonts w:ascii="Times New Roman" w:hAnsi="Times New Roman"/>
          <w:lang w:val="sl-SI"/>
        </w:rPr>
        <w:t>E5</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en</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nah</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00C87179" w:rsidRPr="00812789">
        <w:rPr>
          <w:rFonts w:ascii="Times New Roman" w:hAnsi="Times New Roman"/>
          <w:lang w:val="sl-SI"/>
        </w:rPr>
        <w:t xml:space="preserve">v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ad</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lang w:val="sl-SI"/>
        </w:rPr>
        <w:t>čn</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w:t>
      </w:r>
      <w:r w:rsidRPr="00812789">
        <w:rPr>
          <w:rFonts w:ascii="Times New Roman" w:hAnsi="Times New Roman"/>
          <w:spacing w:val="-2"/>
          <w:lang w:val="sl-SI"/>
        </w:rPr>
        <w:t>z</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 xml:space="preserve">esa, </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ce</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ad</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00C87179" w:rsidRPr="00812789">
        <w:rPr>
          <w:rFonts w:ascii="Times New Roman" w:hAnsi="Times New Roman"/>
          <w:lang w:val="sl-SI"/>
        </w:rPr>
        <w:t xml:space="preserve">cah, </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boc</w:t>
      </w:r>
      <w:r w:rsidRPr="00812789">
        <w:rPr>
          <w:rFonts w:ascii="Times New Roman" w:hAnsi="Times New Roman"/>
          <w:spacing w:val="-1"/>
          <w:lang w:val="sl-SI"/>
        </w:rPr>
        <w:t>i</w:t>
      </w:r>
      <w:r w:rsidRPr="00812789">
        <w:rPr>
          <w:rFonts w:ascii="Times New Roman" w:hAnsi="Times New Roman"/>
          <w:spacing w:val="1"/>
          <w:lang w:val="sl-SI"/>
        </w:rPr>
        <w:t>ti</w:t>
      </w:r>
      <w:r w:rsidRPr="00812789">
        <w:rPr>
          <w:rFonts w:ascii="Times New Roman" w:hAnsi="Times New Roman"/>
          <w:lang w:val="sl-SI"/>
        </w:rPr>
        <w:t>h,</w:t>
      </w:r>
      <w:r w:rsidRPr="00812789">
        <w:rPr>
          <w:rFonts w:ascii="Times New Roman" w:hAnsi="Times New Roman"/>
          <w:spacing w:val="-3"/>
          <w:lang w:val="sl-SI"/>
        </w:rPr>
        <w:t xml:space="preserve">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lang w:val="sl-SI"/>
        </w:rPr>
        <w:t xml:space="preserve">ah,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uč</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ož</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E5</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očn</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ši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00C87179" w:rsidRPr="00812789">
        <w:rPr>
          <w:rFonts w:ascii="Times New Roman" w:hAnsi="Times New Roman"/>
          <w:lang w:val="sl-SI"/>
        </w:rPr>
        <w:t xml:space="preserve">ov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nek</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e</w:t>
      </w:r>
      <w:r w:rsidRPr="00812789">
        <w:rPr>
          <w:rFonts w:ascii="Times New Roman" w:hAnsi="Times New Roman"/>
          <w:spacing w:val="1"/>
          <w:lang w:val="sl-SI"/>
        </w:rPr>
        <w:t xml:space="preserve"> f</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e</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&gt;</w:t>
      </w:r>
      <w:r w:rsidRPr="00812789">
        <w:rPr>
          <w:rFonts w:ascii="Times New Roman" w:hAnsi="Times New Roman"/>
          <w:spacing w:val="-1"/>
          <w:lang w:val="sl-SI"/>
        </w:rPr>
        <w:t xml:space="preserve"> </w:t>
      </w:r>
      <w:r w:rsidRPr="00812789">
        <w:rPr>
          <w:rFonts w:ascii="Times New Roman" w:hAnsi="Times New Roman"/>
          <w:lang w:val="sl-SI"/>
        </w:rPr>
        <w:t>1</w:t>
      </w:r>
      <w:r w:rsidRPr="00812789">
        <w:rPr>
          <w:rFonts w:ascii="Times New Roman" w:hAnsi="Times New Roman"/>
          <w:spacing w:val="-2"/>
          <w:lang w:val="sl-SI"/>
        </w:rPr>
        <w:t>0</w:t>
      </w:r>
      <w:r w:rsidRPr="00812789">
        <w:rPr>
          <w:rFonts w:ascii="Times New Roman" w:hAnsi="Times New Roman"/>
          <w:lang w:val="sl-SI"/>
        </w:rPr>
        <w:t>.000</w:t>
      </w:r>
      <w:r w:rsidR="000D549F" w:rsidRPr="00812789">
        <w:rPr>
          <w:rFonts w:ascii="Times New Roman" w:hAnsi="Times New Roman"/>
          <w:spacing w:val="-2"/>
          <w:lang w:val="sl-SI"/>
        </w:rPr>
        <w:noBreakHyphen/>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očn</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 xml:space="preserve">E5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E1, P</w:t>
      </w:r>
      <w:r w:rsidRPr="00812789">
        <w:rPr>
          <w:rFonts w:ascii="Times New Roman" w:hAnsi="Times New Roman"/>
          <w:spacing w:val="-1"/>
          <w:lang w:val="sl-SI"/>
        </w:rPr>
        <w:t>D</w:t>
      </w:r>
      <w:r w:rsidRPr="00812789">
        <w:rPr>
          <w:rFonts w:ascii="Times New Roman" w:hAnsi="Times New Roman"/>
          <w:lang w:val="sl-SI"/>
        </w:rPr>
        <w:t xml:space="preserve">E2 </w:t>
      </w:r>
      <w:r w:rsidRPr="00812789">
        <w:rPr>
          <w:rFonts w:ascii="Times New Roman" w:hAnsi="Times New Roman"/>
          <w:spacing w:val="1"/>
          <w:lang w:val="sl-SI"/>
        </w:rPr>
        <w:t>i</w:t>
      </w:r>
      <w:r w:rsidR="00C87179" w:rsidRPr="00812789">
        <w:rPr>
          <w:rFonts w:ascii="Times New Roman" w:hAnsi="Times New Roman"/>
          <w:lang w:val="sl-SI"/>
        </w:rPr>
        <w:t xml:space="preserve">n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E4, enc</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ah</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lang w:val="sl-SI"/>
        </w:rPr>
        <w:t xml:space="preserve">cu,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žg</w:t>
      </w:r>
      <w:r w:rsidRPr="00812789">
        <w:rPr>
          <w:rFonts w:ascii="Times New Roman" w:hAnsi="Times New Roman"/>
          <w:lang w:val="sl-SI"/>
        </w:rPr>
        <w:t>an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ž</w:t>
      </w:r>
      <w:r w:rsidRPr="00812789">
        <w:rPr>
          <w:rFonts w:ascii="Times New Roman" w:hAnsi="Times New Roman"/>
          <w:spacing w:val="1"/>
          <w:lang w:val="sl-SI"/>
        </w:rPr>
        <w:t>il</w:t>
      </w:r>
      <w:r w:rsidRPr="00812789">
        <w:rPr>
          <w:rFonts w:ascii="Times New Roman" w:hAnsi="Times New Roman"/>
          <w:lang w:val="sl-SI"/>
        </w:rPr>
        <w:t>ah,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00697618" w:rsidRPr="00812789">
        <w:rPr>
          <w:rFonts w:ascii="Times New Roman" w:hAnsi="Times New Roman"/>
          <w:lang w:val="sl-SI"/>
        </w:rPr>
        <w:t xml:space="preserve"> </w:t>
      </w:r>
      <w:r w:rsidR="00C87179" w:rsidRPr="00812789">
        <w:rPr>
          <w:rFonts w:ascii="Times New Roman" w:hAnsi="Times New Roman"/>
          <w:lang w:val="sl-SI"/>
        </w:rPr>
        <w:t xml:space="preserve">&gt; </w:t>
      </w:r>
      <w:r w:rsidRPr="00812789">
        <w:rPr>
          <w:rFonts w:ascii="Times New Roman" w:hAnsi="Times New Roman"/>
          <w:lang w:val="sl-SI"/>
        </w:rPr>
        <w:t>10.000</w:t>
      </w:r>
      <w:r w:rsidR="000D549F" w:rsidRPr="00812789">
        <w:rPr>
          <w:rFonts w:ascii="Times New Roman" w:hAnsi="Times New Roman"/>
          <w:spacing w:val="-4"/>
          <w:lang w:val="sl-SI"/>
        </w:rPr>
        <w:noBreakHyphen/>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očne</w:t>
      </w:r>
      <w:r w:rsidRPr="00812789">
        <w:rPr>
          <w:rFonts w:ascii="Times New Roman" w:hAnsi="Times New Roman"/>
          <w:spacing w:val="1"/>
          <w:lang w:val="sl-SI"/>
        </w:rPr>
        <w:t>j</w:t>
      </w:r>
      <w:r w:rsidRPr="00812789">
        <w:rPr>
          <w:rFonts w:ascii="Times New Roman" w:hAnsi="Times New Roman"/>
          <w:lang w:val="sl-SI"/>
        </w:rPr>
        <w:t>ši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 xml:space="preserve">E5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E3, enc</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nah</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 xml:space="preserve">cu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ž</w:t>
      </w:r>
      <w:r w:rsidRPr="00812789">
        <w:rPr>
          <w:rFonts w:ascii="Times New Roman" w:hAnsi="Times New Roman"/>
          <w:spacing w:val="1"/>
          <w:lang w:val="sl-SI"/>
        </w:rPr>
        <w:t>il</w:t>
      </w:r>
      <w:r w:rsidRPr="00812789">
        <w:rPr>
          <w:rFonts w:ascii="Times New Roman" w:hAnsi="Times New Roman"/>
          <w:lang w:val="sl-SI"/>
        </w:rPr>
        <w:t>ah.</w:t>
      </w:r>
    </w:p>
    <w:p w14:paraId="3D1A0FF3" w14:textId="77777777" w:rsidR="00094CC8" w:rsidRPr="00812789" w:rsidRDefault="000922A3" w:rsidP="001C1F5D">
      <w:pPr>
        <w:keepNext/>
        <w:keepLines/>
        <w:spacing w:after="0" w:line="240" w:lineRule="auto"/>
        <w:rPr>
          <w:rFonts w:ascii="Times New Roman" w:hAnsi="Times New Roman"/>
          <w:lang w:val="sl-SI"/>
        </w:rPr>
      </w:pPr>
      <w:r w:rsidRPr="00812789">
        <w:rPr>
          <w:rFonts w:ascii="Times New Roman" w:hAnsi="Times New Roman"/>
          <w:lang w:val="sl-SI"/>
        </w:rPr>
        <w:t>Ta se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nost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 xml:space="preserve">E5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E3</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bna, </w:t>
      </w:r>
      <w:r w:rsidRPr="00812789">
        <w:rPr>
          <w:rFonts w:ascii="Times New Roman" w:hAnsi="Times New Roman"/>
          <w:spacing w:val="-2"/>
          <w:lang w:val="sl-SI"/>
        </w:rPr>
        <w:t>k</w:t>
      </w:r>
      <w:r w:rsidRPr="00812789">
        <w:rPr>
          <w:rFonts w:ascii="Times New Roman" w:hAnsi="Times New Roman"/>
          <w:lang w:val="sl-SI"/>
        </w:rPr>
        <w:t>er</w:t>
      </w:r>
      <w:r w:rsidRPr="00812789">
        <w:rPr>
          <w:rFonts w:ascii="Times New Roman" w:hAnsi="Times New Roman"/>
          <w:spacing w:val="1"/>
          <w:lang w:val="sl-SI"/>
        </w:rPr>
        <w:t xml:space="preserve"> 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E3 enc</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 s</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tr</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o</w:t>
      </w:r>
      <w:r w:rsidR="00C87179"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c</w:t>
      </w:r>
      <w:r w:rsidRPr="00812789">
        <w:rPr>
          <w:rFonts w:ascii="Times New Roman" w:hAnsi="Times New Roman"/>
          <w:lang w:val="sl-SI"/>
        </w:rPr>
        <w:t>a. Po</w:t>
      </w:r>
      <w:r w:rsidRPr="00812789">
        <w:rPr>
          <w:rFonts w:ascii="Times New Roman" w:hAnsi="Times New Roman"/>
          <w:spacing w:val="1"/>
          <w:lang w:val="sl-SI"/>
        </w:rPr>
        <w:t>l</w:t>
      </w:r>
      <w:r w:rsidRPr="00812789">
        <w:rPr>
          <w:rFonts w:ascii="Times New Roman" w:hAnsi="Times New Roman"/>
          <w:lang w:val="sl-SI"/>
        </w:rPr>
        <w:t>eg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1"/>
          <w:lang w:val="sl-SI"/>
        </w:rPr>
        <w:t>li</w:t>
      </w:r>
      <w:r w:rsidRPr="00812789">
        <w:rPr>
          <w:rFonts w:ascii="Times New Roman" w:hAnsi="Times New Roman"/>
          <w:spacing w:val="-2"/>
          <w:lang w:val="sl-SI"/>
        </w:rPr>
        <w:t>ž</w:t>
      </w:r>
      <w:r w:rsidRPr="00812789">
        <w:rPr>
          <w:rFonts w:ascii="Times New Roman" w:hAnsi="Times New Roman"/>
          <w:lang w:val="sl-SI"/>
        </w:rPr>
        <w:t>no 700</w:t>
      </w:r>
      <w:r w:rsidRPr="00812789">
        <w:rPr>
          <w:rFonts w:ascii="Times New Roman" w:hAnsi="Times New Roman"/>
          <w:spacing w:val="-3"/>
          <w:lang w:val="sl-SI"/>
        </w:rPr>
        <w:t>-</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očne</w:t>
      </w:r>
      <w:r w:rsidRPr="00812789">
        <w:rPr>
          <w:rFonts w:ascii="Times New Roman" w:hAnsi="Times New Roman"/>
          <w:spacing w:val="1"/>
          <w:lang w:val="sl-SI"/>
        </w:rPr>
        <w:t>j</w:t>
      </w:r>
      <w:r w:rsidRPr="00812789">
        <w:rPr>
          <w:rFonts w:ascii="Times New Roman" w:hAnsi="Times New Roman"/>
          <w:lang w:val="sl-SI"/>
        </w:rPr>
        <w:t>ši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3"/>
          <w:lang w:val="sl-SI"/>
        </w:rPr>
        <w:t>P</w:t>
      </w:r>
      <w:r w:rsidRPr="00812789">
        <w:rPr>
          <w:rFonts w:ascii="Times New Roman" w:hAnsi="Times New Roman"/>
          <w:spacing w:val="-1"/>
          <w:lang w:val="sl-SI"/>
        </w:rPr>
        <w:t>D</w:t>
      </w:r>
      <w:r w:rsidRPr="00812789">
        <w:rPr>
          <w:rFonts w:ascii="Times New Roman" w:hAnsi="Times New Roman"/>
          <w:lang w:val="sl-SI"/>
        </w:rPr>
        <w:t xml:space="preserve">E5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E6, enc</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ki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ah</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00C87179" w:rsidRPr="00812789">
        <w:rPr>
          <w:rFonts w:ascii="Times New Roman" w:hAnsi="Times New Roman"/>
          <w:lang w:val="sl-SI"/>
        </w:rPr>
        <w:t xml:space="preserve">v </w:t>
      </w:r>
      <w:r w:rsidRPr="00812789">
        <w:rPr>
          <w:rFonts w:ascii="Times New Roman" w:hAnsi="Times New Roman"/>
          <w:spacing w:val="-4"/>
          <w:lang w:val="sl-SI"/>
        </w:rPr>
        <w:t>m</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ci</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 xml:space="preserve">en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tl</w:t>
      </w:r>
      <w:r w:rsidRPr="00812789">
        <w:rPr>
          <w:rFonts w:ascii="Times New Roman" w:hAnsi="Times New Roman"/>
          <w:spacing w:val="-2"/>
          <w:lang w:val="sl-SI"/>
        </w:rPr>
        <w:t>o</w:t>
      </w:r>
      <w:r w:rsidRPr="00812789">
        <w:rPr>
          <w:rFonts w:ascii="Times New Roman" w:hAnsi="Times New Roman"/>
          <w:lang w:val="sl-SI"/>
        </w:rPr>
        <w:t>bn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ž</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&gt;</w:t>
      </w:r>
      <w:r w:rsidRPr="00812789">
        <w:rPr>
          <w:rFonts w:ascii="Times New Roman" w:hAnsi="Times New Roman"/>
          <w:spacing w:val="-2"/>
          <w:lang w:val="sl-SI"/>
        </w:rPr>
        <w:t xml:space="preserve"> </w:t>
      </w:r>
      <w:r w:rsidRPr="00812789">
        <w:rPr>
          <w:rFonts w:ascii="Times New Roman" w:hAnsi="Times New Roman"/>
          <w:lang w:val="sl-SI"/>
        </w:rPr>
        <w:t>10</w:t>
      </w:r>
      <w:r w:rsidRPr="00812789">
        <w:rPr>
          <w:rFonts w:ascii="Times New Roman" w:hAnsi="Times New Roman"/>
          <w:spacing w:val="-2"/>
          <w:lang w:val="sl-SI"/>
        </w:rPr>
        <w:t>.</w:t>
      </w:r>
      <w:r w:rsidRPr="00812789">
        <w:rPr>
          <w:rFonts w:ascii="Times New Roman" w:hAnsi="Times New Roman"/>
          <w:lang w:val="sl-SI"/>
        </w:rPr>
        <w:t>000</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očn</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 xml:space="preserve">i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 xml:space="preserve">E5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E7 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o P</w:t>
      </w:r>
      <w:r w:rsidRPr="00812789">
        <w:rPr>
          <w:rFonts w:ascii="Times New Roman" w:hAnsi="Times New Roman"/>
          <w:spacing w:val="-1"/>
          <w:lang w:val="sl-SI"/>
        </w:rPr>
        <w:t>D</w:t>
      </w:r>
      <w:r w:rsidRPr="00812789">
        <w:rPr>
          <w:rFonts w:ascii="Times New Roman" w:hAnsi="Times New Roman"/>
          <w:lang w:val="sl-SI"/>
        </w:rPr>
        <w:t>E10.</w:t>
      </w:r>
    </w:p>
    <w:p w14:paraId="2BE2AC07" w14:textId="77777777" w:rsidR="00094CC8" w:rsidRPr="00812789" w:rsidRDefault="00094CC8" w:rsidP="00812789">
      <w:pPr>
        <w:spacing w:after="0" w:line="240" w:lineRule="auto"/>
        <w:rPr>
          <w:rFonts w:ascii="Times New Roman" w:hAnsi="Times New Roman"/>
          <w:lang w:val="sl-SI"/>
        </w:rPr>
      </w:pPr>
    </w:p>
    <w:p w14:paraId="31EE5EB6"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K</w:t>
      </w:r>
      <w:r w:rsidRPr="00812789">
        <w:rPr>
          <w:rFonts w:ascii="Times New Roman" w:hAnsi="Times New Roman"/>
          <w:spacing w:val="-1"/>
          <w:u w:val="single" w:color="000000"/>
          <w:lang w:val="sl-SI"/>
        </w:rPr>
        <w:t>l</w:t>
      </w:r>
      <w:r w:rsidRPr="00812789">
        <w:rPr>
          <w:rFonts w:ascii="Times New Roman" w:hAnsi="Times New Roman"/>
          <w:spacing w:val="1"/>
          <w:u w:val="single" w:color="000000"/>
          <w:lang w:val="sl-SI"/>
        </w:rPr>
        <w:t>i</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čna</w:t>
      </w:r>
      <w:r w:rsidRPr="00812789">
        <w:rPr>
          <w:rFonts w:ascii="Times New Roman" w:hAnsi="Times New Roman"/>
          <w:spacing w:val="-2"/>
          <w:u w:val="single" w:color="000000"/>
          <w:lang w:val="sl-SI"/>
        </w:rPr>
        <w:t xml:space="preserve"> </w:t>
      </w:r>
      <w:r w:rsidRPr="00812789">
        <w:rPr>
          <w:rFonts w:ascii="Times New Roman" w:hAnsi="Times New Roman"/>
          <w:u w:val="single" w:color="000000"/>
          <w:lang w:val="sl-SI"/>
        </w:rPr>
        <w:t>uč</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o</w:t>
      </w:r>
      <w:r w:rsidRPr="00812789">
        <w:rPr>
          <w:rFonts w:ascii="Times New Roman" w:hAnsi="Times New Roman"/>
          <w:spacing w:val="-2"/>
          <w:u w:val="single" w:color="000000"/>
          <w:lang w:val="sl-SI"/>
        </w:rPr>
        <w:t>v</w:t>
      </w:r>
      <w:r w:rsidRPr="00812789">
        <w:rPr>
          <w:rFonts w:ascii="Times New Roman" w:hAnsi="Times New Roman"/>
          <w:spacing w:val="1"/>
          <w:u w:val="single" w:color="000000"/>
          <w:lang w:val="sl-SI"/>
        </w:rPr>
        <w:t>it</w:t>
      </w:r>
      <w:r w:rsidRPr="00812789">
        <w:rPr>
          <w:rFonts w:ascii="Times New Roman" w:hAnsi="Times New Roman"/>
          <w:u w:val="single" w:color="000000"/>
          <w:lang w:val="sl-SI"/>
        </w:rPr>
        <w:t>ost</w:t>
      </w:r>
      <w:r w:rsidRPr="00812789">
        <w:rPr>
          <w:rFonts w:ascii="Times New Roman" w:hAnsi="Times New Roman"/>
          <w:spacing w:val="-2"/>
          <w:u w:val="single" w:color="000000"/>
          <w:lang w:val="sl-SI"/>
        </w:rPr>
        <w:t xml:space="preserve"> </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 xml:space="preserve">n </w:t>
      </w:r>
      <w:r w:rsidRPr="00812789">
        <w:rPr>
          <w:rFonts w:ascii="Times New Roman" w:hAnsi="Times New Roman"/>
          <w:spacing w:val="-2"/>
          <w:u w:val="single" w:color="000000"/>
          <w:lang w:val="sl-SI"/>
        </w:rPr>
        <w:t>v</w:t>
      </w:r>
      <w:r w:rsidRPr="00812789">
        <w:rPr>
          <w:rFonts w:ascii="Times New Roman" w:hAnsi="Times New Roman"/>
          <w:u w:val="single" w:color="000000"/>
          <w:lang w:val="sl-SI"/>
        </w:rPr>
        <w:t>a</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no</w:t>
      </w:r>
      <w:r w:rsidRPr="00812789">
        <w:rPr>
          <w:rFonts w:ascii="Times New Roman" w:hAnsi="Times New Roman"/>
          <w:spacing w:val="-2"/>
          <w:u w:val="single" w:color="000000"/>
          <w:lang w:val="sl-SI"/>
        </w:rPr>
        <w:t>s</w:t>
      </w:r>
      <w:r w:rsidRPr="00812789">
        <w:rPr>
          <w:rFonts w:ascii="Times New Roman" w:hAnsi="Times New Roman"/>
          <w:u w:val="single" w:color="000000"/>
          <w:lang w:val="sl-SI"/>
        </w:rPr>
        <w:t>t</w:t>
      </w:r>
    </w:p>
    <w:p w14:paraId="20B4419D" w14:textId="77777777" w:rsidR="004E4C0D" w:rsidRPr="00812789" w:rsidRDefault="004E4C0D" w:rsidP="00812789">
      <w:pPr>
        <w:spacing w:after="0" w:line="240" w:lineRule="auto"/>
        <w:rPr>
          <w:rFonts w:ascii="Times New Roman" w:hAnsi="Times New Roman"/>
          <w:spacing w:val="-1"/>
          <w:lang w:val="sl-SI"/>
        </w:rPr>
      </w:pPr>
    </w:p>
    <w:p w14:paraId="3E45E12D" w14:textId="77777777" w:rsidR="00094CC8" w:rsidRPr="00812789" w:rsidRDefault="000922A3" w:rsidP="00812789">
      <w:pPr>
        <w:spacing w:after="0" w:line="240" w:lineRule="auto"/>
        <w:rPr>
          <w:rFonts w:ascii="Times New Roman" w:hAnsi="Times New Roman"/>
          <w:spacing w:val="1"/>
          <w:lang w:val="sl-SI"/>
        </w:rPr>
      </w:pPr>
      <w:r w:rsidRPr="00812789">
        <w:rPr>
          <w:rFonts w:ascii="Times New Roman" w:hAnsi="Times New Roman"/>
          <w:spacing w:val="-1"/>
          <w:lang w:val="sl-SI"/>
        </w:rPr>
        <w:t>O</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ne 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obdo</w:t>
      </w:r>
      <w:r w:rsidRPr="00812789">
        <w:rPr>
          <w:rFonts w:ascii="Times New Roman" w:hAnsi="Times New Roman"/>
          <w:spacing w:val="-2"/>
          <w:lang w:val="sl-SI"/>
        </w:rPr>
        <w:t>b</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3"/>
          <w:lang w:val="sl-SI"/>
        </w:rPr>
        <w:t xml:space="preserve"> </w:t>
      </w:r>
      <w:r w:rsidR="00574525" w:rsidRPr="00812789">
        <w:rPr>
          <w:rFonts w:ascii="Times New Roman" w:hAnsi="Times New Roman"/>
          <w:spacing w:val="2"/>
          <w:lang w:val="sl-SI"/>
        </w:rPr>
        <w:t>Tadalafil Mylan</w:t>
      </w:r>
      <w:r w:rsidR="00F65260"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au</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po</w:t>
      </w:r>
      <w:r w:rsidR="00B458A5" w:rsidRPr="00812789">
        <w:rPr>
          <w:rFonts w:ascii="Times New Roman" w:hAnsi="Times New Roman"/>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eb</w:t>
      </w:r>
      <w:r w:rsidRPr="00812789">
        <w:rPr>
          <w:rFonts w:ascii="Times New Roman" w:hAnsi="Times New Roman"/>
          <w:spacing w:val="1"/>
          <w:lang w:val="sl-SI"/>
        </w:rPr>
        <w:t>i</w:t>
      </w:r>
      <w:r w:rsidRPr="00812789">
        <w:rPr>
          <w:rFonts w:ascii="Times New Roman" w:hAnsi="Times New Roman"/>
          <w:lang w:val="sl-SI"/>
        </w:rPr>
        <w:t>, 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vk</w:t>
      </w:r>
      <w:r w:rsidRPr="00812789">
        <w:rPr>
          <w:rFonts w:ascii="Times New Roman" w:hAnsi="Times New Roman"/>
          <w:spacing w:val="1"/>
          <w:lang w:val="sl-SI"/>
        </w:rPr>
        <w:t>lj</w:t>
      </w:r>
      <w:r w:rsidRPr="00812789">
        <w:rPr>
          <w:rFonts w:ascii="Times New Roman" w:hAnsi="Times New Roman"/>
          <w:lang w:val="sl-SI"/>
        </w:rPr>
        <w:t>uče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1</w:t>
      </w:r>
      <w:r w:rsidRPr="00812789">
        <w:rPr>
          <w:rFonts w:ascii="Times New Roman" w:hAnsi="Times New Roman"/>
          <w:lang w:val="sl-SI"/>
        </w:rPr>
        <w:t>054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ov v</w:t>
      </w:r>
      <w:r w:rsidRPr="00812789">
        <w:rPr>
          <w:rFonts w:ascii="Times New Roman" w:hAnsi="Times New Roman"/>
          <w:spacing w:val="-2"/>
          <w:lang w:val="sl-SI"/>
        </w:rPr>
        <w:t xml:space="preserve"> </w:t>
      </w:r>
      <w:r w:rsidRPr="00812789">
        <w:rPr>
          <w:rFonts w:ascii="Times New Roman" w:hAnsi="Times New Roman"/>
          <w:lang w:val="sl-SI"/>
        </w:rPr>
        <w:t>do</w:t>
      </w:r>
      <w:r w:rsidRPr="00812789">
        <w:rPr>
          <w:rFonts w:ascii="Times New Roman" w:hAnsi="Times New Roman"/>
          <w:spacing w:val="-4"/>
          <w:lang w:val="sl-SI"/>
        </w:rPr>
        <w:t>m</w:t>
      </w:r>
      <w:r w:rsidRPr="00812789">
        <w:rPr>
          <w:rFonts w:ascii="Times New Roman" w:hAnsi="Times New Roman"/>
          <w:lang w:val="sl-SI"/>
        </w:rPr>
        <w:t>ač</w:t>
      </w:r>
      <w:r w:rsidRPr="00812789">
        <w:rPr>
          <w:rFonts w:ascii="Times New Roman" w:hAnsi="Times New Roman"/>
          <w:spacing w:val="3"/>
          <w:lang w:val="sl-SI"/>
        </w:rPr>
        <w:t>e</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lang w:val="sl-SI"/>
        </w:rPr>
        <w:t>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v</w:t>
      </w:r>
      <w:r w:rsidR="00F65260"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 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lang w:val="sl-SI"/>
        </w:rPr>
        <w:t>ebom</w:t>
      </w:r>
      <w:r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zk</w:t>
      </w:r>
      <w:r w:rsidRPr="00812789">
        <w:rPr>
          <w:rFonts w:ascii="Times New Roman" w:hAnsi="Times New Roman"/>
          <w:spacing w:val="3"/>
          <w:lang w:val="sl-SI"/>
        </w:rPr>
        <w:t>a</w:t>
      </w:r>
      <w:r w:rsidRPr="00812789">
        <w:rPr>
          <w:rFonts w:ascii="Times New Roman" w:hAnsi="Times New Roman"/>
          <w:spacing w:val="-2"/>
          <w:lang w:val="sl-SI"/>
        </w:rPr>
        <w:t>z</w:t>
      </w:r>
      <w:r w:rsidRPr="00812789">
        <w:rPr>
          <w:rFonts w:ascii="Times New Roman" w:hAnsi="Times New Roman"/>
          <w:lang w:val="sl-SI"/>
        </w:rPr>
        <w:t>al</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nač</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s</w:t>
      </w:r>
      <w:r w:rsidRPr="00812789">
        <w:rPr>
          <w:rFonts w:ascii="Times New Roman" w:hAnsi="Times New Roman"/>
          <w:lang w:val="sl-SI"/>
        </w:rPr>
        <w:t>poso</w:t>
      </w:r>
      <w:r w:rsidRPr="00812789">
        <w:rPr>
          <w:rFonts w:ascii="Times New Roman" w:hAnsi="Times New Roman"/>
          <w:spacing w:val="-2"/>
          <w:lang w:val="sl-SI"/>
        </w:rPr>
        <w:t>b</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00F65260"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s</w:t>
      </w:r>
      <w:r w:rsidRPr="00812789">
        <w:rPr>
          <w:rFonts w:ascii="Times New Roman" w:hAnsi="Times New Roman"/>
          <w:lang w:val="sl-SI"/>
        </w:rPr>
        <w:t>peš</w:t>
      </w:r>
      <w:r w:rsidRPr="00812789">
        <w:rPr>
          <w:rFonts w:ascii="Times New Roman" w:hAnsi="Times New Roman"/>
          <w:spacing w:val="-2"/>
          <w:lang w:val="sl-SI"/>
        </w:rPr>
        <w:t>e</w:t>
      </w:r>
      <w:r w:rsidRPr="00812789">
        <w:rPr>
          <w:rFonts w:ascii="Times New Roman" w:hAnsi="Times New Roman"/>
          <w:lang w:val="sl-SI"/>
        </w:rPr>
        <w:t>n 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ni odnos</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 xml:space="preserve"> </w:t>
      </w:r>
      <w:r w:rsidRPr="00812789">
        <w:rPr>
          <w:rFonts w:ascii="Times New Roman" w:hAnsi="Times New Roman"/>
          <w:lang w:val="sl-SI"/>
        </w:rPr>
        <w:t xml:space="preserve">36 </w:t>
      </w:r>
      <w:r w:rsidRPr="00812789">
        <w:rPr>
          <w:rFonts w:ascii="Times New Roman" w:hAnsi="Times New Roman"/>
          <w:spacing w:val="-2"/>
          <w:lang w:val="sl-SI"/>
        </w:rPr>
        <w:t>u</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po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u, pa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o sposobno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 da</w:t>
      </w:r>
      <w:r w:rsidR="00A916F1"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ose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vz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spacing w:val="-2"/>
          <w:lang w:val="sl-SI"/>
        </w:rPr>
        <w:t>ž</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00F65260"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 uspe</w:t>
      </w:r>
      <w:r w:rsidRPr="00812789">
        <w:rPr>
          <w:rFonts w:ascii="Times New Roman" w:hAnsi="Times New Roman"/>
          <w:spacing w:val="-2"/>
          <w:lang w:val="sl-SI"/>
        </w:rPr>
        <w:t>š</w:t>
      </w:r>
      <w:r w:rsidRPr="00812789">
        <w:rPr>
          <w:rFonts w:ascii="Times New Roman" w:hAnsi="Times New Roman"/>
          <w:lang w:val="sl-SI"/>
        </w:rPr>
        <w:t>en spolni odnos, in sicer že 16 minut po odmerjanju.</w:t>
      </w:r>
    </w:p>
    <w:p w14:paraId="19DC5D95" w14:textId="77777777" w:rsidR="00B458A5" w:rsidRPr="00812789" w:rsidRDefault="00B458A5" w:rsidP="00812789">
      <w:pPr>
        <w:spacing w:after="0" w:line="240" w:lineRule="auto"/>
        <w:rPr>
          <w:rFonts w:ascii="Times New Roman" w:hAnsi="Times New Roman"/>
          <w:lang w:val="sl-SI"/>
        </w:rPr>
      </w:pPr>
    </w:p>
    <w:p w14:paraId="35FED5A0"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Tadalafil, ki so ga dali zdravim posameznikom,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1"/>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ac</w:t>
      </w:r>
      <w:r w:rsidRPr="00812789">
        <w:rPr>
          <w:rFonts w:ascii="Times New Roman" w:hAnsi="Times New Roman"/>
          <w:spacing w:val="-2"/>
          <w:lang w:val="sl-SI"/>
        </w:rPr>
        <w:t>e</w:t>
      </w:r>
      <w:r w:rsidRPr="00812789">
        <w:rPr>
          <w:rFonts w:ascii="Times New Roman" w:hAnsi="Times New Roman"/>
          <w:lang w:val="sl-SI"/>
        </w:rPr>
        <w:t>bom</w:t>
      </w:r>
      <w:r w:rsidRPr="00812789">
        <w:rPr>
          <w:rFonts w:ascii="Times New Roman" w:hAnsi="Times New Roman"/>
          <w:spacing w:val="-4"/>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bne</w:t>
      </w:r>
      <w:r w:rsidR="00F65260"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l</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eč</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2"/>
          <w:lang w:val="sl-SI"/>
        </w:rPr>
        <w:t>d</w:t>
      </w:r>
      <w:r w:rsidRPr="00812789">
        <w:rPr>
          <w:rFonts w:ascii="Times New Roman" w:hAnsi="Times New Roman"/>
          <w:lang w:val="sl-SI"/>
        </w:rPr>
        <w:t>ec</w:t>
      </w:r>
      <w:r w:rsidRPr="00812789">
        <w:rPr>
          <w:rFonts w:ascii="Times New Roman" w:hAnsi="Times New Roman"/>
          <w:spacing w:val="1"/>
          <w:lang w:val="sl-SI"/>
        </w:rPr>
        <w:t xml:space="preserve"> </w:t>
      </w:r>
      <w:r w:rsidRPr="00812789">
        <w:rPr>
          <w:rFonts w:ascii="Times New Roman" w:hAnsi="Times New Roman"/>
          <w:lang w:val="sl-SI"/>
        </w:rPr>
        <w:t>1,6 o</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00F65260" w:rsidRPr="00812789">
        <w:rPr>
          <w:rFonts w:ascii="Times New Roman" w:hAnsi="Times New Roman"/>
          <w:lang w:val="sl-SI"/>
        </w:rPr>
        <w:t xml:space="preserve"> </w:t>
      </w:r>
      <w:r w:rsidR="000D549F" w:rsidRPr="00812789">
        <w:rPr>
          <w:rFonts w:ascii="Times New Roman" w:hAnsi="Times New Roman"/>
          <w:lang w:val="sl-SI"/>
        </w:rPr>
        <w:t>0,8 </w:t>
      </w:r>
      <w:r w:rsidRPr="00812789">
        <w:rPr>
          <w:rFonts w:ascii="Times New Roman" w:hAnsi="Times New Roman"/>
          <w:spacing w:val="-1"/>
          <w:lang w:val="sl-SI"/>
        </w:rPr>
        <w:t>m</w:t>
      </w:r>
      <w:r w:rsidRPr="00812789">
        <w:rPr>
          <w:rFonts w:ascii="Times New Roman" w:hAnsi="Times New Roman"/>
          <w:lang w:val="sl-SI"/>
        </w:rPr>
        <w:t>m</w:t>
      </w:r>
      <w:r w:rsidR="000D549F" w:rsidRPr="00812789">
        <w:rPr>
          <w:rFonts w:ascii="Times New Roman" w:hAnsi="Times New Roman"/>
          <w:spacing w:val="-4"/>
          <w:lang w:val="sl-SI"/>
        </w:rPr>
        <w:t> </w:t>
      </w:r>
      <w:r w:rsidRPr="00812789">
        <w:rPr>
          <w:rFonts w:ascii="Times New Roman" w:hAnsi="Times New Roman"/>
          <w:spacing w:val="1"/>
          <w:lang w:val="sl-SI"/>
        </w:rPr>
        <w:t>H</w:t>
      </w:r>
      <w:r w:rsidRPr="00812789">
        <w:rPr>
          <w:rFonts w:ascii="Times New Roman" w:hAnsi="Times New Roman"/>
          <w:spacing w:val="-2"/>
          <w:lang w:val="sl-SI"/>
        </w:rPr>
        <w:t>g</w:t>
      </w:r>
      <w:r w:rsidRPr="00812789">
        <w:rPr>
          <w:rFonts w:ascii="Times New Roman" w:hAnsi="Times New Roman"/>
          <w:spacing w:val="1"/>
          <w:lang w:val="sl-SI"/>
        </w:rPr>
        <w:t>)</w:t>
      </w:r>
      <w:r w:rsidRPr="00812789">
        <w:rPr>
          <w:rFonts w:ascii="Times New Roman" w:hAnsi="Times New Roman"/>
          <w:lang w:val="sl-SI"/>
        </w:rPr>
        <w:t>, s</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li</w:t>
      </w:r>
      <w:r w:rsidRPr="00812789">
        <w:rPr>
          <w:rFonts w:ascii="Times New Roman" w:hAnsi="Times New Roman"/>
          <w:spacing w:val="-2"/>
          <w:lang w:val="sl-SI"/>
        </w:rPr>
        <w:t>č</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spacing w:val="3"/>
          <w:lang w:val="sl-SI"/>
        </w:rPr>
        <w:t>a</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ad</w:t>
      </w:r>
      <w:r w:rsidRPr="00812789">
        <w:rPr>
          <w:rFonts w:ascii="Times New Roman" w:hAnsi="Times New Roman"/>
          <w:spacing w:val="-2"/>
          <w:lang w:val="sl-SI"/>
        </w:rPr>
        <w:t>e</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lang w:val="sl-SI"/>
        </w:rPr>
        <w:t>0,2</w:t>
      </w:r>
      <w:r w:rsidR="00F65260" w:rsidRPr="00812789">
        <w:rPr>
          <w:rFonts w:ascii="Times New Roman" w:hAnsi="Times New Roman"/>
          <w:lang w:val="sl-SI"/>
        </w:rPr>
        <w:t xml:space="preserve"> </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spacing w:val="1"/>
          <w:lang w:val="sl-SI"/>
        </w:rPr>
        <w:t>ir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00F65260" w:rsidRPr="00812789">
        <w:rPr>
          <w:rFonts w:ascii="Times New Roman" w:hAnsi="Times New Roman"/>
          <w:spacing w:val="1"/>
          <w:lang w:val="sl-SI"/>
        </w:rPr>
        <w:t xml:space="preserve"> </w:t>
      </w:r>
      <w:r w:rsidR="000D549F" w:rsidRPr="00812789">
        <w:rPr>
          <w:rFonts w:ascii="Times New Roman" w:hAnsi="Times New Roman"/>
          <w:lang w:val="sl-SI"/>
        </w:rPr>
        <w:t>4,6 </w:t>
      </w:r>
      <w:r w:rsidRPr="00812789">
        <w:rPr>
          <w:rFonts w:ascii="Times New Roman" w:hAnsi="Times New Roman"/>
          <w:spacing w:val="-1"/>
          <w:lang w:val="sl-SI"/>
        </w:rPr>
        <w:t>m</w:t>
      </w:r>
      <w:r w:rsidRPr="00812789">
        <w:rPr>
          <w:rFonts w:ascii="Times New Roman" w:hAnsi="Times New Roman"/>
          <w:lang w:val="sl-SI"/>
        </w:rPr>
        <w:t>m</w:t>
      </w:r>
      <w:r w:rsidR="000D549F" w:rsidRPr="00812789">
        <w:rPr>
          <w:rFonts w:ascii="Times New Roman" w:hAnsi="Times New Roman"/>
          <w:spacing w:val="-2"/>
          <w:lang w:val="sl-SI"/>
        </w:rPr>
        <w:t> </w:t>
      </w:r>
      <w:r w:rsidRPr="00812789">
        <w:rPr>
          <w:rFonts w:ascii="Times New Roman" w:hAnsi="Times New Roman"/>
          <w:spacing w:val="-1"/>
          <w:lang w:val="sl-SI"/>
        </w:rPr>
        <w:t>H</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t</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lang w:val="sl-SI"/>
        </w:rPr>
        <w:t>bene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bne</w:t>
      </w:r>
      <w:r w:rsidRPr="00812789">
        <w:rPr>
          <w:rFonts w:ascii="Times New Roman" w:hAnsi="Times New Roman"/>
          <w:spacing w:val="1"/>
          <w:lang w:val="sl-SI"/>
        </w:rPr>
        <w:t xml:space="preserve"> </w:t>
      </w:r>
      <w:r w:rsidRPr="00812789">
        <w:rPr>
          <w:rFonts w:ascii="Times New Roman" w:hAnsi="Times New Roman"/>
          <w:lang w:val="sl-SI"/>
        </w:rPr>
        <w:t>sp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2"/>
          <w:lang w:val="sl-SI"/>
        </w:rPr>
        <w:t>b</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č</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spacing w:val="1"/>
          <w:lang w:val="sl-SI"/>
        </w:rPr>
        <w:t>fr</w:t>
      </w:r>
      <w:r w:rsidRPr="00812789">
        <w:rPr>
          <w:rFonts w:ascii="Times New Roman" w:hAnsi="Times New Roman"/>
          <w:lang w:val="sl-SI"/>
        </w:rPr>
        <w:t>e</w:t>
      </w:r>
      <w:r w:rsidRPr="00812789">
        <w:rPr>
          <w:rFonts w:ascii="Times New Roman" w:hAnsi="Times New Roman"/>
          <w:spacing w:val="-2"/>
          <w:lang w:val="sl-SI"/>
        </w:rPr>
        <w:t>kv</w:t>
      </w:r>
      <w:r w:rsidRPr="00812789">
        <w:rPr>
          <w:rFonts w:ascii="Times New Roman" w:hAnsi="Times New Roman"/>
          <w:lang w:val="sl-SI"/>
        </w:rPr>
        <w:t>ence.</w:t>
      </w:r>
    </w:p>
    <w:p w14:paraId="0C563352" w14:textId="77777777" w:rsidR="00094CC8" w:rsidRPr="00812789" w:rsidRDefault="00094CC8" w:rsidP="00812789">
      <w:pPr>
        <w:spacing w:after="0" w:line="240" w:lineRule="auto"/>
        <w:rPr>
          <w:rFonts w:ascii="Times New Roman" w:hAnsi="Times New Roman"/>
          <w:lang w:val="sl-SI"/>
        </w:rPr>
      </w:pPr>
    </w:p>
    <w:p w14:paraId="61FB7C3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 z</w:t>
      </w:r>
      <w:r w:rsidRPr="00812789">
        <w:rPr>
          <w:rFonts w:ascii="Times New Roman" w:hAnsi="Times New Roman"/>
          <w:spacing w:val="-2"/>
          <w:lang w:val="sl-SI"/>
        </w:rPr>
        <w:t xml:space="preserve"> </w:t>
      </w:r>
      <w:r w:rsidRPr="00812789">
        <w:rPr>
          <w:rFonts w:ascii="Times New Roman" w:hAnsi="Times New Roman"/>
          <w:lang w:val="sl-SI"/>
        </w:rPr>
        <w:t>upo</w:t>
      </w:r>
      <w:r w:rsidRPr="00812789">
        <w:rPr>
          <w:rFonts w:ascii="Times New Roman" w:hAnsi="Times New Roman"/>
          <w:spacing w:val="-2"/>
          <w:lang w:val="sl-SI"/>
        </w:rPr>
        <w:t>ra</w:t>
      </w:r>
      <w:r w:rsidRPr="00812789">
        <w:rPr>
          <w:rFonts w:ascii="Times New Roman" w:hAnsi="Times New Roman"/>
          <w:lang w:val="sl-SI"/>
        </w:rPr>
        <w:t>bo Fa</w:t>
      </w:r>
      <w:r w:rsidRPr="00812789">
        <w:rPr>
          <w:rFonts w:ascii="Times New Roman" w:hAnsi="Times New Roman"/>
          <w:spacing w:val="1"/>
          <w:lang w:val="sl-SI"/>
        </w:rPr>
        <w:t>r</w:t>
      </w:r>
      <w:r w:rsidRPr="00812789">
        <w:rPr>
          <w:rFonts w:ascii="Times New Roman" w:hAnsi="Times New Roman"/>
          <w:spacing w:val="-2"/>
          <w:lang w:val="sl-SI"/>
        </w:rPr>
        <w:t>n</w:t>
      </w:r>
      <w:r w:rsidRPr="00812789">
        <w:rPr>
          <w:rFonts w:ascii="Times New Roman" w:hAnsi="Times New Roman"/>
          <w:lang w:val="sl-SI"/>
        </w:rPr>
        <w:t>s</w:t>
      </w:r>
      <w:r w:rsidRPr="00812789">
        <w:rPr>
          <w:rFonts w:ascii="Times New Roman" w:hAnsi="Times New Roman"/>
          <w:spacing w:val="-1"/>
          <w:lang w:val="sl-SI"/>
        </w:rPr>
        <w:t>w</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h</w:t>
      </w:r>
      <w:r w:rsidRPr="00812789">
        <w:rPr>
          <w:rFonts w:ascii="Times New Roman" w:hAnsi="Times New Roman"/>
          <w:spacing w:val="-5"/>
          <w:lang w:val="sl-SI"/>
        </w:rPr>
        <w:t>-</w:t>
      </w:r>
      <w:r w:rsidRPr="00812789">
        <w:rPr>
          <w:rFonts w:ascii="Times New Roman" w:hAnsi="Times New Roman"/>
          <w:lang w:val="sl-SI"/>
        </w:rPr>
        <w:t>Munse</w:t>
      </w:r>
      <w:r w:rsidRPr="00812789">
        <w:rPr>
          <w:rFonts w:ascii="Times New Roman" w:hAnsi="Times New Roman"/>
          <w:spacing w:val="-1"/>
          <w:lang w:val="sl-SI"/>
        </w:rPr>
        <w:t>l</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lang w:val="sl-SI"/>
        </w:rPr>
        <w:t>es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00F65260" w:rsidRPr="00812789">
        <w:rPr>
          <w:rFonts w:ascii="Times New Roman" w:hAnsi="Times New Roman"/>
          <w:lang w:val="sl-SI"/>
        </w:rPr>
        <w:t xml:space="preserve"> </w:t>
      </w:r>
      <w:r w:rsidRPr="00812789">
        <w:rPr>
          <w:rFonts w:ascii="Times New Roman" w:hAnsi="Times New Roman"/>
          <w:lang w:val="sl-SI"/>
        </w:rPr>
        <w:t>100 od</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so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na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lang w:val="sl-SI"/>
        </w:rPr>
        <w:t>bene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 xml:space="preserve"> 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4"/>
          <w:lang w:val="sl-SI"/>
        </w:rPr>
        <w:t>m</w:t>
      </w:r>
      <w:r w:rsidRPr="00812789">
        <w:rPr>
          <w:rFonts w:ascii="Times New Roman" w:hAnsi="Times New Roman"/>
          <w:lang w:val="sl-SI"/>
        </w:rPr>
        <w:t>od</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1"/>
          <w:lang w:val="sl-SI"/>
        </w:rPr>
        <w:t>/</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w:t>
      </w:r>
      <w:r w:rsidRPr="00812789">
        <w:rPr>
          <w:rFonts w:ascii="Times New Roman" w:hAnsi="Times New Roman"/>
          <w:spacing w:val="-2"/>
          <w:lang w:val="sl-SI"/>
        </w:rPr>
        <w:t>o</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ev</w:t>
      </w:r>
      <w:r w:rsidRPr="00812789">
        <w:rPr>
          <w:rFonts w:ascii="Times New Roman" w:hAnsi="Times New Roman"/>
          <w:spacing w:val="-5"/>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l</w:t>
      </w:r>
      <w:r w:rsidR="00F65260" w:rsidRPr="00812789">
        <w:rPr>
          <w:rFonts w:ascii="Times New Roman" w:hAnsi="Times New Roman"/>
          <w:lang w:val="sl-SI"/>
        </w:rPr>
        <w:t xml:space="preserve">adu z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zk</w:t>
      </w:r>
      <w:r w:rsidRPr="00812789">
        <w:rPr>
          <w:rFonts w:ascii="Times New Roman" w:hAnsi="Times New Roman"/>
          <w:lang w:val="sl-SI"/>
        </w:rPr>
        <w:t>o a</w:t>
      </w:r>
      <w:r w:rsidRPr="00812789">
        <w:rPr>
          <w:rFonts w:ascii="Times New Roman" w:hAnsi="Times New Roman"/>
          <w:spacing w:val="1"/>
          <w:lang w:val="sl-SI"/>
        </w:rPr>
        <w:t>fi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E6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E5.</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4"/>
          <w:lang w:val="sl-SI"/>
        </w:rPr>
        <w:t>v</w:t>
      </w:r>
      <w:r w:rsidRPr="00812789">
        <w:rPr>
          <w:rFonts w:ascii="Times New Roman" w:hAnsi="Times New Roman"/>
          <w:lang w:val="sl-SI"/>
        </w:rPr>
        <w:t xml:space="preserve">seh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ah </w:t>
      </w:r>
      <w:r w:rsidRPr="00812789">
        <w:rPr>
          <w:rFonts w:ascii="Times New Roman" w:hAnsi="Times New Roman"/>
          <w:spacing w:val="-2"/>
          <w:lang w:val="sl-SI"/>
        </w:rPr>
        <w:t>s</w:t>
      </w:r>
      <w:r w:rsidRPr="00812789">
        <w:rPr>
          <w:rFonts w:ascii="Times New Roman" w:hAnsi="Times New Roman"/>
          <w:lang w:val="sl-SI"/>
        </w:rPr>
        <w:t>o 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w:t>
      </w:r>
      <w:r w:rsidR="00F65260" w:rsidRPr="00812789">
        <w:rPr>
          <w:rFonts w:ascii="Times New Roman" w:hAnsi="Times New Roman"/>
          <w:lang w:val="sl-SI"/>
        </w:rPr>
        <w:t xml:space="preserve"> </w:t>
      </w:r>
      <w:r w:rsidRPr="00812789">
        <w:rPr>
          <w:rFonts w:ascii="Times New Roman" w:hAnsi="Times New Roman"/>
          <w:lang w:val="sl-SI"/>
        </w:rPr>
        <w:t>sp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bah ba</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da</w:t>
      </w:r>
      <w:r w:rsidRPr="00812789">
        <w:rPr>
          <w:rFonts w:ascii="Times New Roman" w:hAnsi="Times New Roman"/>
          <w:spacing w:val="1"/>
          <w:lang w:val="sl-SI"/>
        </w:rPr>
        <w:t xml:space="preserve"> r</w:t>
      </w:r>
      <w:r w:rsidRPr="00812789">
        <w:rPr>
          <w:rFonts w:ascii="Times New Roman" w:hAnsi="Times New Roman"/>
          <w:lang w:val="sl-SI"/>
        </w:rPr>
        <w:t>ed</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&lt;</w:t>
      </w:r>
      <w:r w:rsidRPr="00812789">
        <w:rPr>
          <w:rFonts w:ascii="Times New Roman" w:hAnsi="Times New Roman"/>
          <w:spacing w:val="-3"/>
          <w:lang w:val="sl-SI"/>
        </w:rPr>
        <w:t xml:space="preserve"> </w:t>
      </w:r>
      <w:r w:rsidRPr="00812789">
        <w:rPr>
          <w:rFonts w:ascii="Times New Roman" w:hAnsi="Times New Roman"/>
          <w:lang w:val="sl-SI"/>
        </w:rPr>
        <w:t>0,1</w:t>
      </w:r>
      <w:r w:rsidR="000D76B4" w:rsidRPr="00812789">
        <w:rPr>
          <w:rFonts w:ascii="Times New Roman" w:hAnsi="Times New Roman"/>
          <w:spacing w:val="-2"/>
          <w:lang w:val="sl-SI"/>
        </w:rPr>
        <w:t> %</w:t>
      </w:r>
      <w:r w:rsidRPr="00812789">
        <w:rPr>
          <w:rFonts w:ascii="Times New Roman" w:hAnsi="Times New Roman"/>
          <w:spacing w:val="1"/>
          <w:lang w:val="sl-SI"/>
        </w:rPr>
        <w:t>).</w:t>
      </w:r>
    </w:p>
    <w:p w14:paraId="07DA6437" w14:textId="77777777" w:rsidR="00094CC8" w:rsidRPr="00812789" w:rsidRDefault="00094CC8" w:rsidP="00812789">
      <w:pPr>
        <w:spacing w:after="0" w:line="240" w:lineRule="auto"/>
        <w:rPr>
          <w:rFonts w:ascii="Times New Roman" w:hAnsi="Times New Roman"/>
          <w:lang w:val="sl-SI"/>
        </w:rPr>
      </w:pPr>
    </w:p>
    <w:p w14:paraId="604357F6"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lastRenderedPageBreak/>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so </w:t>
      </w:r>
      <w:r w:rsidRPr="00812789">
        <w:rPr>
          <w:rFonts w:ascii="Times New Roman" w:hAnsi="Times New Roman"/>
          <w:spacing w:val="1"/>
          <w:lang w:val="sl-SI"/>
        </w:rPr>
        <w:t>i</w:t>
      </w:r>
      <w:r w:rsidRPr="00812789">
        <w:rPr>
          <w:rFonts w:ascii="Times New Roman" w:hAnsi="Times New Roman"/>
          <w:spacing w:val="-2"/>
          <w:lang w:val="sl-SI"/>
        </w:rPr>
        <w:t>zv</w:t>
      </w:r>
      <w:r w:rsidRPr="00812789">
        <w:rPr>
          <w:rFonts w:ascii="Times New Roman" w:hAnsi="Times New Roman"/>
          <w:lang w:val="sl-SI"/>
        </w:rPr>
        <w:t>ed</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00B458A5" w:rsidRPr="00812789">
        <w:rPr>
          <w:rFonts w:ascii="Times New Roman" w:hAnsi="Times New Roman"/>
          <w:spacing w:val="1"/>
          <w:lang w:val="sl-SI"/>
        </w:rPr>
        <w:t>t</w:t>
      </w:r>
      <w:r w:rsidR="00574525" w:rsidRPr="00812789">
        <w:rPr>
          <w:rFonts w:ascii="Times New Roman" w:hAnsi="Times New Roman"/>
          <w:spacing w:val="2"/>
          <w:lang w:val="sl-SI"/>
        </w:rPr>
        <w:t>adalafil</w:t>
      </w:r>
      <w:r w:rsidR="00B458A5" w:rsidRPr="00812789">
        <w:rPr>
          <w:rFonts w:ascii="Times New Roman" w:hAnsi="Times New Roman"/>
          <w:spacing w:val="2"/>
          <w:lang w:val="sl-SI"/>
        </w:rPr>
        <w:t>a</w:t>
      </w:r>
      <w:r w:rsidR="00574525" w:rsidRPr="00812789">
        <w:rPr>
          <w:rFonts w:ascii="Times New Roman" w:hAnsi="Times New Roman"/>
          <w:lang w:val="sl-SI"/>
        </w:rPr>
        <w:t xml:space="preserve"> </w:t>
      </w:r>
      <w:r w:rsidRPr="00812789">
        <w:rPr>
          <w:rFonts w:ascii="Times New Roman" w:hAnsi="Times New Roman"/>
          <w:lang w:val="sl-SI"/>
        </w:rPr>
        <w:t>10</w:t>
      </w:r>
      <w:r w:rsidR="000D549F" w:rsidRPr="00812789">
        <w:rPr>
          <w:rFonts w:ascii="Times New Roman" w:hAnsi="Times New Roman"/>
          <w:spacing w:val="-1"/>
          <w:lang w:val="sl-SI"/>
        </w:rPr>
        <w:t>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ena</w:t>
      </w:r>
      <w:r w:rsidRPr="00812789">
        <w:rPr>
          <w:rFonts w:ascii="Times New Roman" w:hAnsi="Times New Roman"/>
          <w:spacing w:val="1"/>
          <w:lang w:val="sl-SI"/>
        </w:rPr>
        <w:t xml:space="preserve"> </w:t>
      </w:r>
      <w:r w:rsidRPr="00812789">
        <w:rPr>
          <w:rFonts w:ascii="Times New Roman" w:hAnsi="Times New Roman"/>
          <w:lang w:val="sl-SI"/>
        </w:rPr>
        <w:t xml:space="preserve">6- </w:t>
      </w:r>
      <w:r w:rsidRPr="00812789">
        <w:rPr>
          <w:rFonts w:ascii="Times New Roman" w:hAnsi="Times New Roman"/>
          <w:spacing w:val="-4"/>
          <w:lang w:val="sl-SI"/>
        </w:rPr>
        <w:t>m</w:t>
      </w:r>
      <w:r w:rsidRPr="00812789">
        <w:rPr>
          <w:rFonts w:ascii="Times New Roman" w:hAnsi="Times New Roman"/>
          <w:lang w:val="sl-SI"/>
        </w:rPr>
        <w:t>esečna</w:t>
      </w:r>
      <w:r w:rsidR="00F65260" w:rsidRPr="00812789">
        <w:rPr>
          <w:rFonts w:ascii="Times New Roman" w:hAnsi="Times New Roman"/>
          <w:spacing w:val="1"/>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lang w:val="sl-SI"/>
        </w:rPr>
        <w:t>)</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000D549F"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3"/>
          <w:lang w:val="sl-SI"/>
        </w:rPr>
        <w:t>(</w:t>
      </w:r>
      <w:r w:rsidRPr="00812789">
        <w:rPr>
          <w:rFonts w:ascii="Times New Roman" w:hAnsi="Times New Roman"/>
          <w:lang w:val="sl-SI"/>
        </w:rPr>
        <w:t>ena</w:t>
      </w:r>
      <w:r w:rsidRPr="00812789">
        <w:rPr>
          <w:rFonts w:ascii="Times New Roman" w:hAnsi="Times New Roman"/>
          <w:spacing w:val="1"/>
          <w:lang w:val="sl-SI"/>
        </w:rPr>
        <w:t xml:space="preserve"> </w:t>
      </w:r>
      <w:r w:rsidRPr="00812789">
        <w:rPr>
          <w:rFonts w:ascii="Times New Roman" w:hAnsi="Times New Roman"/>
          <w:lang w:val="sl-SI"/>
        </w:rPr>
        <w:t>6</w:t>
      </w:r>
      <w:r w:rsidRPr="00812789">
        <w:rPr>
          <w:rFonts w:ascii="Times New Roman" w:hAnsi="Times New Roman"/>
          <w:spacing w:val="-2"/>
          <w:lang w:val="sl-SI"/>
        </w:rPr>
        <w:t>-</w:t>
      </w:r>
      <w:r w:rsidRPr="00812789">
        <w:rPr>
          <w:rFonts w:ascii="Times New Roman" w:hAnsi="Times New Roman"/>
          <w:spacing w:val="-4"/>
          <w:lang w:val="sl-SI"/>
        </w:rPr>
        <w:t>m</w:t>
      </w:r>
      <w:r w:rsidRPr="00812789">
        <w:rPr>
          <w:rFonts w:ascii="Times New Roman" w:hAnsi="Times New Roman"/>
          <w:lang w:val="sl-SI"/>
        </w:rPr>
        <w:t>esečna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e</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9</w:t>
      </w:r>
      <w:r w:rsidRPr="00812789">
        <w:rPr>
          <w:rFonts w:ascii="Times New Roman" w:hAnsi="Times New Roman"/>
          <w:spacing w:val="-2"/>
          <w:lang w:val="sl-SI"/>
        </w:rPr>
        <w:t>-</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lang w:val="sl-SI"/>
        </w:rPr>
        <w:t>sečna</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v</w:t>
      </w:r>
      <w:r w:rsidR="00F65260" w:rsidRPr="00812789">
        <w:rPr>
          <w:rFonts w:ascii="Times New Roman" w:hAnsi="Times New Roman"/>
          <w:lang w:val="sl-SI"/>
        </w:rPr>
        <w:t>no, na s</w:t>
      </w:r>
      <w:r w:rsidRPr="00812789">
        <w:rPr>
          <w:rFonts w:ascii="Times New Roman" w:hAnsi="Times New Roman"/>
          <w:lang w:val="sl-SI"/>
        </w:rPr>
        <w:t>pe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ene</w:t>
      </w:r>
      <w:r w:rsidRPr="00812789">
        <w:rPr>
          <w:rFonts w:ascii="Times New Roman" w:hAnsi="Times New Roman"/>
          <w:spacing w:val="-2"/>
          <w:lang w:val="sl-SI"/>
        </w:rPr>
        <w:t>z</w:t>
      </w:r>
      <w:r w:rsidRPr="00812789">
        <w:rPr>
          <w:rFonts w:ascii="Times New Roman" w:hAnsi="Times New Roman"/>
          <w:lang w:val="sl-SI"/>
        </w:rPr>
        <w:t>o. V</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v</w:t>
      </w:r>
      <w:r w:rsidRPr="00812789">
        <w:rPr>
          <w:rFonts w:ascii="Times New Roman" w:hAnsi="Times New Roman"/>
          <w:lang w:val="sl-SI"/>
        </w:rPr>
        <w:t>eh od</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 xml:space="preserve">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lang w:val="sl-SI"/>
        </w:rPr>
        <w:t>so opa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c</w:t>
      </w:r>
      <w:r w:rsidR="00F65260"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čno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no ne</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bno. </w:t>
      </w:r>
      <w:r w:rsidRPr="00812789">
        <w:rPr>
          <w:rFonts w:ascii="Times New Roman" w:hAnsi="Times New Roman"/>
          <w:spacing w:val="2"/>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so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ani</w:t>
      </w:r>
      <w:r w:rsidRPr="00812789">
        <w:rPr>
          <w:rFonts w:ascii="Times New Roman" w:hAnsi="Times New Roman"/>
          <w:spacing w:val="1"/>
          <w:lang w:val="sl-SI"/>
        </w:rPr>
        <w:t xml:space="preserve"> </w:t>
      </w:r>
      <w:r w:rsidR="00F65260" w:rsidRPr="00812789">
        <w:rPr>
          <w:rFonts w:ascii="Times New Roman" w:hAnsi="Times New Roman"/>
          <w:lang w:val="sl-SI"/>
        </w:rPr>
        <w:t xml:space="preserve">s </w:t>
      </w:r>
      <w:r w:rsidRPr="00812789">
        <w:rPr>
          <w:rFonts w:ascii="Times New Roman" w:hAnsi="Times New Roman"/>
          <w:lang w:val="sl-SI"/>
        </w:rPr>
        <w:t>sp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3"/>
          <w:lang w:val="sl-SI"/>
        </w:rPr>
        <w:t>a</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h pa</w:t>
      </w:r>
      <w:r w:rsidRPr="00812789">
        <w:rPr>
          <w:rFonts w:ascii="Times New Roman" w:hAnsi="Times New Roman"/>
          <w:spacing w:val="-2"/>
          <w:lang w:val="sl-SI"/>
        </w:rPr>
        <w:t>ra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rf</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n FS</w:t>
      </w:r>
      <w:r w:rsidRPr="00812789">
        <w:rPr>
          <w:rFonts w:ascii="Times New Roman" w:hAnsi="Times New Roman"/>
          <w:spacing w:val="-1"/>
          <w:lang w:val="sl-SI"/>
        </w:rPr>
        <w:t>H</w:t>
      </w:r>
      <w:r w:rsidRPr="00812789">
        <w:rPr>
          <w:rFonts w:ascii="Times New Roman" w:hAnsi="Times New Roman"/>
          <w:lang w:val="sl-SI"/>
        </w:rPr>
        <w:t>.</w:t>
      </w:r>
    </w:p>
    <w:p w14:paraId="12926B3C" w14:textId="77777777" w:rsidR="00094CC8" w:rsidRPr="00812789" w:rsidRDefault="00094CC8" w:rsidP="00812789">
      <w:pPr>
        <w:spacing w:after="0" w:line="240" w:lineRule="auto"/>
        <w:rPr>
          <w:rFonts w:ascii="Times New Roman" w:hAnsi="Times New Roman"/>
          <w:lang w:val="sl-SI"/>
        </w:rPr>
      </w:pPr>
    </w:p>
    <w:p w14:paraId="1628A1BC"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od 2</w:t>
      </w:r>
      <w:r w:rsidRPr="00812789">
        <w:rPr>
          <w:rFonts w:ascii="Times New Roman" w:hAnsi="Times New Roman"/>
          <w:spacing w:val="-2"/>
          <w:lang w:val="sl-SI"/>
        </w:rPr>
        <w:t>,</w:t>
      </w:r>
      <w:r w:rsidRPr="00812789">
        <w:rPr>
          <w:rFonts w:ascii="Times New Roman" w:hAnsi="Times New Roman"/>
          <w:lang w:val="sl-SI"/>
        </w:rPr>
        <w:t xml:space="preserve">5, 5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000D549F"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an</w:t>
      </w:r>
      <w:r w:rsidRPr="00812789">
        <w:rPr>
          <w:rFonts w:ascii="Times New Roman" w:hAnsi="Times New Roman"/>
          <w:spacing w:val="-2"/>
          <w:lang w:val="sl-SI"/>
        </w:rPr>
        <w:t xml:space="preserve"> </w:t>
      </w:r>
      <w:r w:rsidRPr="00812789">
        <w:rPr>
          <w:rFonts w:ascii="Times New Roman" w:hAnsi="Times New Roman"/>
          <w:lang w:val="sl-SI"/>
        </w:rPr>
        <w:t>so</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no</w:t>
      </w:r>
      <w:r w:rsidRPr="00812789">
        <w:rPr>
          <w:rFonts w:ascii="Times New Roman" w:hAnsi="Times New Roman"/>
          <w:spacing w:val="-2"/>
          <w:lang w:val="sl-SI"/>
        </w:rPr>
        <w:t xml:space="preserve"> v</w:t>
      </w:r>
      <w:r w:rsidRPr="00812789">
        <w:rPr>
          <w:rFonts w:ascii="Times New Roman" w:hAnsi="Times New Roman"/>
          <w:spacing w:val="1"/>
          <w:lang w:val="sl-SI"/>
        </w:rPr>
        <w:t>r</w:t>
      </w:r>
      <w:r w:rsidRPr="00812789">
        <w:rPr>
          <w:rFonts w:ascii="Times New Roman" w:hAnsi="Times New Roman"/>
          <w:lang w:val="sl-SI"/>
        </w:rPr>
        <w:t>edn</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 xml:space="preserve">3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ah, </w:t>
      </w:r>
      <w:r w:rsidRPr="00812789">
        <w:rPr>
          <w:rFonts w:ascii="Times New Roman" w:hAnsi="Times New Roman"/>
          <w:spacing w:val="-2"/>
          <w:lang w:val="sl-SI"/>
        </w:rPr>
        <w:t>k</w:t>
      </w:r>
      <w:r w:rsidR="00F65260" w:rsidRPr="00812789">
        <w:rPr>
          <w:rFonts w:ascii="Times New Roman" w:hAnsi="Times New Roman"/>
          <w:lang w:val="sl-SI"/>
        </w:rPr>
        <w:t xml:space="preserve">i </w:t>
      </w:r>
      <w:r w:rsidRPr="00812789">
        <w:rPr>
          <w:rFonts w:ascii="Times New Roman" w:hAnsi="Times New Roman"/>
          <w:lang w:val="sl-SI"/>
        </w:rPr>
        <w:t xml:space="preserve">so </w:t>
      </w:r>
      <w:r w:rsidRPr="00812789">
        <w:rPr>
          <w:rFonts w:ascii="Times New Roman" w:hAnsi="Times New Roman"/>
          <w:spacing w:val="-2"/>
          <w:lang w:val="sl-SI"/>
        </w:rPr>
        <w:t>za</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853</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lang w:val="sl-SI"/>
        </w:rPr>
        <w:t>od 21</w:t>
      </w:r>
      <w:r w:rsidR="000D549F" w:rsidRPr="00812789">
        <w:rPr>
          <w:rFonts w:ascii="Times New Roman" w:hAnsi="Times New Roman"/>
          <w:spacing w:val="-5"/>
          <w:lang w:val="sl-SI"/>
        </w:rPr>
        <w:noBreakHyphen/>
      </w:r>
      <w:r w:rsidRPr="00812789">
        <w:rPr>
          <w:rFonts w:ascii="Times New Roman" w:hAnsi="Times New Roman"/>
          <w:lang w:val="sl-SI"/>
        </w:rPr>
        <w:t xml:space="preserve">82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lang w:val="sl-SI"/>
        </w:rPr>
        <w:t>, 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o 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00F65260" w:rsidRPr="00812789">
        <w:rPr>
          <w:rFonts w:ascii="Times New Roman" w:hAnsi="Times New Roman"/>
          <w:lang w:val="sl-SI"/>
        </w:rPr>
        <w:t xml:space="preserve">o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sno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lang w:val="sl-SI"/>
        </w:rPr>
        <w:t>b</w:t>
      </w:r>
      <w:r w:rsidRPr="00812789">
        <w:rPr>
          <w:rFonts w:ascii="Times New Roman" w:hAnsi="Times New Roman"/>
          <w:spacing w:val="-2"/>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 xml:space="preserve">a,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na, huda)</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v</w:t>
      </w:r>
      <w:r w:rsidRPr="00812789">
        <w:rPr>
          <w:rFonts w:ascii="Times New Roman" w:hAnsi="Times New Roman"/>
          <w:lang w:val="sl-SI"/>
        </w:rPr>
        <w:t>eh 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š</w:t>
      </w:r>
      <w:r w:rsidR="00F65260" w:rsidRPr="00812789">
        <w:rPr>
          <w:rFonts w:ascii="Times New Roman" w:hAnsi="Times New Roman"/>
          <w:lang w:val="sl-SI"/>
        </w:rPr>
        <w:t xml:space="preserve">ne </w:t>
      </w:r>
      <w:r w:rsidRPr="00812789">
        <w:rPr>
          <w:rFonts w:ascii="Times New Roman" w:hAnsi="Times New Roman"/>
          <w:lang w:val="sl-SI"/>
        </w:rPr>
        <w:t>popu</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j</w:t>
      </w:r>
      <w:r w:rsidRPr="00812789">
        <w:rPr>
          <w:rFonts w:ascii="Times New Roman" w:hAnsi="Times New Roman"/>
          <w:lang w:val="sl-SI"/>
        </w:rPr>
        <w:t>u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4"/>
          <w:lang w:val="sl-SI"/>
        </w:rPr>
        <w:t xml:space="preserve"> </w:t>
      </w:r>
      <w:r w:rsidR="00B458A5" w:rsidRPr="00812789">
        <w:rPr>
          <w:rFonts w:ascii="Times New Roman" w:hAnsi="Times New Roman"/>
          <w:spacing w:val="-4"/>
          <w:lang w:val="sl-SI"/>
        </w:rPr>
        <w:t>s t</w:t>
      </w:r>
      <w:r w:rsidR="00574525" w:rsidRPr="00812789">
        <w:rPr>
          <w:rFonts w:ascii="Times New Roman" w:hAnsi="Times New Roman"/>
          <w:spacing w:val="2"/>
          <w:lang w:val="sl-SI"/>
        </w:rPr>
        <w:t>adalafil</w:t>
      </w:r>
      <w:r w:rsidR="00B458A5" w:rsidRPr="00812789">
        <w:rPr>
          <w:rFonts w:ascii="Times New Roman" w:hAnsi="Times New Roman"/>
          <w:spacing w:val="2"/>
          <w:lang w:val="sl-SI"/>
        </w:rPr>
        <w:t>om</w:t>
      </w:r>
      <w:r w:rsidR="00574525" w:rsidRPr="00812789">
        <w:rPr>
          <w:rFonts w:ascii="Times New Roman" w:hAnsi="Times New Roman"/>
          <w:lang w:val="sl-SI"/>
        </w:rPr>
        <w:t xml:space="preserve"> </w:t>
      </w:r>
      <w:r w:rsidRPr="00812789">
        <w:rPr>
          <w:rFonts w:ascii="Times New Roman" w:hAnsi="Times New Roman"/>
          <w:lang w:val="sl-SI"/>
        </w:rPr>
        <w:t>5</w:t>
      </w:r>
      <w:r w:rsidR="000D549F" w:rsidRPr="00812789">
        <w:rPr>
          <w:rFonts w:ascii="Times New Roman" w:hAnsi="Times New Roman"/>
          <w:spacing w:val="3"/>
          <w:lang w:val="sl-SI"/>
        </w:rPr>
        <w:t>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lang w:val="sl-SI"/>
        </w:rPr>
        <w:t>uspeš</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5</w:t>
      </w:r>
      <w:r w:rsidRPr="00812789">
        <w:rPr>
          <w:rFonts w:ascii="Times New Roman" w:hAnsi="Times New Roman"/>
          <w:lang w:val="sl-SI"/>
        </w:rPr>
        <w:t xml:space="preserve">7 </w:t>
      </w:r>
      <w:r w:rsidRPr="00812789">
        <w:rPr>
          <w:rFonts w:ascii="Times New Roman" w:hAnsi="Times New Roman"/>
          <w:spacing w:val="1"/>
          <w:lang w:val="sl-SI"/>
        </w:rPr>
        <w:t>i</w:t>
      </w:r>
      <w:r w:rsidRPr="00812789">
        <w:rPr>
          <w:rFonts w:ascii="Times New Roman" w:hAnsi="Times New Roman"/>
          <w:lang w:val="sl-SI"/>
        </w:rPr>
        <w:t>n</w:t>
      </w:r>
      <w:r w:rsidR="00F65260" w:rsidRPr="00812789">
        <w:rPr>
          <w:rFonts w:ascii="Times New Roman" w:hAnsi="Times New Roman"/>
          <w:lang w:val="sl-SI"/>
        </w:rPr>
        <w:t xml:space="preserve"> </w:t>
      </w:r>
      <w:r w:rsidR="000D549F" w:rsidRPr="00812789">
        <w:rPr>
          <w:rFonts w:ascii="Times New Roman" w:hAnsi="Times New Roman"/>
          <w:lang w:val="sl-SI"/>
        </w:rPr>
        <w:t>67</w:t>
      </w:r>
      <w:r w:rsidR="000D76B4" w:rsidRPr="00812789">
        <w:rPr>
          <w:rFonts w:ascii="Times New Roman" w:hAnsi="Times New Roman"/>
          <w:lang w:val="sl-SI"/>
        </w:rPr>
        <w:t> %</w:t>
      </w:r>
      <w:r w:rsidR="00F65260"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usov</w:t>
      </w:r>
      <w:r w:rsidRPr="00812789">
        <w:rPr>
          <w:rFonts w:ascii="Times New Roman" w:hAnsi="Times New Roman"/>
          <w:spacing w:val="-2"/>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dnosa,</w:t>
      </w:r>
      <w:r w:rsidRPr="00812789">
        <w:rPr>
          <w:rFonts w:ascii="Times New Roman" w:hAnsi="Times New Roman"/>
          <w:spacing w:val="-2"/>
          <w:lang w:val="sl-SI"/>
        </w:rPr>
        <w:t xml:space="preserve"> </w:t>
      </w:r>
      <w:r w:rsidRPr="00812789">
        <w:rPr>
          <w:rFonts w:ascii="Times New Roman" w:hAnsi="Times New Roman"/>
          <w:lang w:val="sl-SI"/>
        </w:rPr>
        <w:t>so</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 z</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00B458A5" w:rsidRPr="00812789">
        <w:rPr>
          <w:rFonts w:ascii="Times New Roman" w:hAnsi="Times New Roman"/>
          <w:spacing w:val="1"/>
          <w:lang w:val="sl-SI"/>
        </w:rPr>
        <w:t>s tadalafilom</w:t>
      </w:r>
      <w:r w:rsidR="00574525" w:rsidRPr="00812789">
        <w:rPr>
          <w:rFonts w:ascii="Times New Roman" w:hAnsi="Times New Roman"/>
          <w:lang w:val="sl-SI"/>
        </w:rPr>
        <w:t xml:space="preserve"> </w:t>
      </w:r>
      <w:r w:rsidRPr="00812789">
        <w:rPr>
          <w:rFonts w:ascii="Times New Roman" w:hAnsi="Times New Roman"/>
          <w:lang w:val="sl-SI"/>
        </w:rPr>
        <w:t>2,5</w:t>
      </w:r>
      <w:r w:rsidR="0079425E" w:rsidRPr="00812789">
        <w:rPr>
          <w:rFonts w:ascii="Times New Roman" w:hAnsi="Times New Roman"/>
          <w:spacing w:val="3"/>
          <w:lang w:val="sl-SI"/>
        </w:rPr>
        <w:t> </w:t>
      </w:r>
      <w:r w:rsidRPr="00812789">
        <w:rPr>
          <w:rFonts w:ascii="Times New Roman" w:hAnsi="Times New Roman"/>
          <w:spacing w:val="-1"/>
          <w:lang w:val="sl-SI"/>
        </w:rPr>
        <w:t>m</w:t>
      </w:r>
      <w:r w:rsidRPr="00812789">
        <w:rPr>
          <w:rFonts w:ascii="Times New Roman" w:hAnsi="Times New Roman"/>
          <w:lang w:val="sl-SI"/>
        </w:rPr>
        <w:t>g</w:t>
      </w:r>
      <w:r w:rsidR="00F65260" w:rsidRPr="00812789">
        <w:rPr>
          <w:rFonts w:ascii="Times New Roman" w:hAnsi="Times New Roman"/>
          <w:lang w:val="sl-SI"/>
        </w:rPr>
        <w:t xml:space="preserve"> </w:t>
      </w:r>
      <w:r w:rsidR="0079425E" w:rsidRPr="00812789">
        <w:rPr>
          <w:rFonts w:ascii="Times New Roman" w:hAnsi="Times New Roman"/>
          <w:lang w:val="sl-SI"/>
        </w:rPr>
        <w:t>50</w:t>
      </w:r>
      <w:r w:rsidR="000D76B4" w:rsidRPr="00812789">
        <w:rPr>
          <w:rFonts w:ascii="Times New Roman" w:hAnsi="Times New Roman"/>
          <w:lang w:val="sl-SI"/>
        </w:rPr>
        <w:t> %</w:t>
      </w:r>
      <w:r w:rsidRPr="00812789">
        <w:rPr>
          <w:rFonts w:ascii="Times New Roman" w:hAnsi="Times New Roman"/>
          <w:lang w:val="sl-SI"/>
        </w:rPr>
        <w:t>, v</w:t>
      </w:r>
      <w:r w:rsidR="00F65260"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31</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0079425E" w:rsidRPr="00812789">
        <w:rPr>
          <w:rFonts w:ascii="Times New Roman" w:hAnsi="Times New Roman"/>
          <w:lang w:val="sl-SI"/>
        </w:rPr>
        <w:t>37</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cebu.</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1"/>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3"/>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 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eg</w:t>
      </w:r>
      <w:r w:rsidR="00F65260" w:rsidRPr="00812789">
        <w:rPr>
          <w:rFonts w:ascii="Times New Roman" w:hAnsi="Times New Roman"/>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ab</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sa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00F65260"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il</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j</w:t>
      </w:r>
      <w:r w:rsidRPr="00812789">
        <w:rPr>
          <w:rFonts w:ascii="Times New Roman" w:hAnsi="Times New Roman"/>
          <w:lang w:val="sl-SI"/>
        </w:rPr>
        <w:t>u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00B458A5" w:rsidRPr="00812789">
        <w:rPr>
          <w:rFonts w:ascii="Times New Roman" w:hAnsi="Times New Roman"/>
          <w:lang w:val="sl-SI"/>
        </w:rPr>
        <w:t>s t</w:t>
      </w:r>
      <w:r w:rsidR="00574525" w:rsidRPr="00812789">
        <w:rPr>
          <w:rFonts w:ascii="Times New Roman" w:hAnsi="Times New Roman"/>
          <w:spacing w:val="2"/>
          <w:lang w:val="sl-SI"/>
        </w:rPr>
        <w:t>adalafil</w:t>
      </w:r>
      <w:r w:rsidR="00B458A5" w:rsidRPr="00812789">
        <w:rPr>
          <w:rFonts w:ascii="Times New Roman" w:hAnsi="Times New Roman"/>
          <w:spacing w:val="2"/>
          <w:lang w:val="sl-SI"/>
        </w:rPr>
        <w:t>om</w:t>
      </w:r>
      <w:r w:rsidR="00574525" w:rsidRPr="00812789">
        <w:rPr>
          <w:rFonts w:ascii="Times New Roman" w:hAnsi="Times New Roman"/>
          <w:lang w:val="sl-SI"/>
        </w:rPr>
        <w:t xml:space="preserve"> </w:t>
      </w:r>
      <w:r w:rsidRPr="00812789">
        <w:rPr>
          <w:rFonts w:ascii="Times New Roman" w:hAnsi="Times New Roman"/>
          <w:lang w:val="sl-SI"/>
        </w:rPr>
        <w:t>5</w:t>
      </w:r>
      <w:r w:rsidR="0079425E" w:rsidRPr="00812789">
        <w:rPr>
          <w:rFonts w:ascii="Times New Roman" w:hAnsi="Times New Roman"/>
          <w:spacing w:val="3"/>
          <w:lang w:val="sl-SI"/>
        </w:rPr>
        <w:t>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spacing w:val="1"/>
          <w:lang w:val="sl-SI"/>
        </w:rPr>
        <w:t>ir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0079425E" w:rsidRPr="00812789">
        <w:rPr>
          <w:rFonts w:ascii="Times New Roman" w:hAnsi="Times New Roman"/>
          <w:lang w:val="sl-SI"/>
        </w:rPr>
        <w:t>2,5 </w:t>
      </w:r>
      <w:r w:rsidRPr="00812789">
        <w:rPr>
          <w:rFonts w:ascii="Times New Roman" w:hAnsi="Times New Roman"/>
          <w:spacing w:val="-1"/>
          <w:lang w:val="sl-SI"/>
        </w:rPr>
        <w:t>m</w:t>
      </w:r>
      <w:r w:rsidRPr="00812789">
        <w:rPr>
          <w:rFonts w:ascii="Times New Roman" w:hAnsi="Times New Roman"/>
          <w:spacing w:val="-2"/>
          <w:lang w:val="sl-SI"/>
        </w:rPr>
        <w:t xml:space="preserve">g, </w:t>
      </w:r>
      <w:r w:rsidRPr="00812789">
        <w:rPr>
          <w:rFonts w:ascii="Times New Roman" w:hAnsi="Times New Roman"/>
          <w:lang w:val="sl-SI"/>
        </w:rPr>
        <w:t>uspeš</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4</w:t>
      </w:r>
      <w:r w:rsidRPr="00812789">
        <w:rPr>
          <w:rFonts w:ascii="Times New Roman" w:hAnsi="Times New Roman"/>
          <w:lang w:val="sl-SI"/>
        </w:rPr>
        <w:t xml:space="preserve">1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0079425E" w:rsidRPr="00812789">
        <w:rPr>
          <w:rFonts w:ascii="Times New Roman" w:hAnsi="Times New Roman"/>
          <w:lang w:val="sl-SI"/>
        </w:rPr>
        <w:t>46</w:t>
      </w:r>
      <w:r w:rsidR="000D76B4" w:rsidRPr="00812789">
        <w:rPr>
          <w:rFonts w:ascii="Times New Roman" w:hAnsi="Times New Roman"/>
          <w:lang w:val="sl-SI"/>
        </w:rPr>
        <w:t> %</w:t>
      </w:r>
      <w:r w:rsidR="00F65260" w:rsidRPr="00812789">
        <w:rPr>
          <w:rFonts w:ascii="Times New Roman" w:hAnsi="Times New Roman"/>
          <w:spacing w:val="-1"/>
          <w:lang w:val="sl-SI"/>
        </w:rPr>
        <w:t xml:space="preserve"> </w:t>
      </w:r>
      <w:r w:rsidRPr="00812789">
        <w:rPr>
          <w:rFonts w:ascii="Times New Roman" w:hAnsi="Times New Roman"/>
          <w:lang w:val="sl-SI"/>
        </w:rPr>
        <w:t>pos</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2"/>
          <w:lang w:val="sl-SI"/>
        </w:rPr>
        <w:t>s</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odn</w:t>
      </w:r>
      <w:r w:rsidRPr="00812789">
        <w:rPr>
          <w:rFonts w:ascii="Times New Roman" w:hAnsi="Times New Roman"/>
          <w:spacing w:val="-2"/>
          <w:lang w:val="sl-SI"/>
        </w:rPr>
        <w:t>o</w:t>
      </w:r>
      <w:r w:rsidRPr="00812789">
        <w:rPr>
          <w:rFonts w:ascii="Times New Roman" w:hAnsi="Times New Roman"/>
          <w:lang w:val="sl-SI"/>
        </w:rPr>
        <w:t>sa,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0079425E" w:rsidRPr="00812789">
        <w:rPr>
          <w:rFonts w:ascii="Times New Roman" w:hAnsi="Times New Roman"/>
          <w:lang w:val="sl-SI"/>
        </w:rPr>
        <w:t>28</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lang w:val="sl-SI"/>
        </w:rPr>
        <w:t>ebu.</w:t>
      </w:r>
      <w:r w:rsidRPr="00812789">
        <w:rPr>
          <w:rFonts w:ascii="Times New Roman" w:hAnsi="Times New Roman"/>
          <w:spacing w:val="-3"/>
          <w:lang w:val="sl-SI"/>
        </w:rPr>
        <w:t xml:space="preserve"> </w:t>
      </w:r>
      <w:r w:rsidRPr="00812789">
        <w:rPr>
          <w:rFonts w:ascii="Times New Roman" w:hAnsi="Times New Roman"/>
          <w:spacing w:val="1"/>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v</w:t>
      </w:r>
      <w:r w:rsidR="00F65260"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lang w:val="sl-SI"/>
        </w:rPr>
        <w:t xml:space="preserve">seh </w:t>
      </w:r>
      <w:r w:rsidRPr="00812789">
        <w:rPr>
          <w:rFonts w:ascii="Times New Roman" w:hAnsi="Times New Roman"/>
          <w:spacing w:val="1"/>
          <w:lang w:val="sl-SI"/>
        </w:rPr>
        <w:t>tr</w:t>
      </w:r>
      <w:r w:rsidRPr="00812789">
        <w:rPr>
          <w:rFonts w:ascii="Times New Roman" w:hAnsi="Times New Roman"/>
          <w:spacing w:val="-2"/>
          <w:lang w:val="sl-SI"/>
        </w:rPr>
        <w:t>e</w:t>
      </w:r>
      <w:r w:rsidRPr="00812789">
        <w:rPr>
          <w:rFonts w:ascii="Times New Roman" w:hAnsi="Times New Roman"/>
          <w:lang w:val="sl-SI"/>
        </w:rPr>
        <w:t>h 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r w:rsidRPr="00812789">
        <w:rPr>
          <w:rFonts w:ascii="Times New Roman" w:hAnsi="Times New Roman"/>
          <w:spacing w:val="-2"/>
          <w:lang w:val="sl-SI"/>
        </w:rPr>
        <w:t xml:space="preserve"> </w:t>
      </w:r>
      <w:r w:rsidRPr="00812789">
        <w:rPr>
          <w:rFonts w:ascii="Times New Roman" w:hAnsi="Times New Roman"/>
          <w:lang w:val="sl-SI"/>
        </w:rPr>
        <w:t>se</w:t>
      </w:r>
      <w:r w:rsidR="00F65260"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š</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z</w:t>
      </w:r>
      <w:r w:rsidRPr="00812789">
        <w:rPr>
          <w:rFonts w:ascii="Times New Roman" w:hAnsi="Times New Roman"/>
          <w:spacing w:val="3"/>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c</w:t>
      </w:r>
      <w:r w:rsidRPr="00812789">
        <w:rPr>
          <w:rFonts w:ascii="Times New Roman" w:hAnsi="Times New Roman"/>
          <w:lang w:val="sl-SI"/>
        </w:rPr>
        <w:t>i P</w:t>
      </w:r>
      <w:r w:rsidRPr="00812789">
        <w:rPr>
          <w:rFonts w:ascii="Times New Roman" w:hAnsi="Times New Roman"/>
          <w:spacing w:val="-1"/>
          <w:lang w:val="sl-SI"/>
        </w:rPr>
        <w:t>D</w:t>
      </w:r>
      <w:r w:rsidRPr="00812789">
        <w:rPr>
          <w:rFonts w:ascii="Times New Roman" w:hAnsi="Times New Roman"/>
          <w:lang w:val="sl-SI"/>
        </w:rPr>
        <w:t>E5.</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n</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o 217</w:t>
      </w:r>
      <w:r w:rsidR="00F65260" w:rsidRPr="00812789">
        <w:rPr>
          <w:rFonts w:ascii="Times New Roman" w:hAnsi="Times New Roman"/>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00F65260"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edhod</w:t>
      </w:r>
      <w:r w:rsidRPr="00812789">
        <w:rPr>
          <w:rFonts w:ascii="Times New Roman" w:hAnsi="Times New Roman"/>
          <w:spacing w:val="-2"/>
          <w:lang w:val="sl-SI"/>
        </w:rPr>
        <w:t>n</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so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ci P</w:t>
      </w:r>
      <w:r w:rsidRPr="00812789">
        <w:rPr>
          <w:rFonts w:ascii="Times New Roman" w:hAnsi="Times New Roman"/>
          <w:spacing w:val="-3"/>
          <w:lang w:val="sl-SI"/>
        </w:rPr>
        <w:t>D</w:t>
      </w:r>
      <w:r w:rsidRPr="00812789">
        <w:rPr>
          <w:rFonts w:ascii="Times New Roman" w:hAnsi="Times New Roman"/>
          <w:lang w:val="sl-SI"/>
        </w:rPr>
        <w:t>E5, na</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lang w:val="sl-SI"/>
        </w:rPr>
        <w:t xml:space="preserve">no </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zv</w:t>
      </w:r>
      <w:r w:rsidRPr="00812789">
        <w:rPr>
          <w:rFonts w:ascii="Times New Roman" w:hAnsi="Times New Roman"/>
          <w:spacing w:val="1"/>
          <w:lang w:val="sl-SI"/>
        </w:rPr>
        <w:t>r</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5"/>
          <w:lang w:val="sl-SI"/>
        </w:rPr>
        <w:t xml:space="preserve"> </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00B458A5" w:rsidRPr="00812789">
        <w:rPr>
          <w:rFonts w:ascii="Times New Roman" w:hAnsi="Times New Roman"/>
          <w:spacing w:val="1"/>
          <w:lang w:val="sl-SI"/>
        </w:rPr>
        <w:t xml:space="preserve">tadalafila </w:t>
      </w:r>
      <w:r w:rsidRPr="00812789">
        <w:rPr>
          <w:rFonts w:ascii="Times New Roman" w:hAnsi="Times New Roman"/>
          <w:lang w:val="sl-SI"/>
        </w:rPr>
        <w:t>5</w:t>
      </w:r>
      <w:r w:rsidR="0079425E" w:rsidRPr="00812789">
        <w:rPr>
          <w:rFonts w:ascii="Times New Roman" w:hAnsi="Times New Roman"/>
          <w:spacing w:val="3"/>
          <w:lang w:val="sl-SI"/>
        </w:rPr>
        <w:t>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00F65260" w:rsidRPr="00812789">
        <w:rPr>
          <w:rFonts w:ascii="Times New Roman" w:hAnsi="Times New Roman"/>
          <w:spacing w:val="1"/>
          <w:lang w:val="sl-SI"/>
        </w:rPr>
        <w:t xml:space="preserve"> </w:t>
      </w:r>
      <w:r w:rsidRPr="00812789">
        <w:rPr>
          <w:rFonts w:ascii="Times New Roman" w:hAnsi="Times New Roman"/>
          <w:lang w:val="sl-SI"/>
        </w:rPr>
        <w:t>dan</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3"/>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ac</w:t>
      </w:r>
      <w:r w:rsidRPr="00812789">
        <w:rPr>
          <w:rFonts w:ascii="Times New Roman" w:hAnsi="Times New Roman"/>
          <w:spacing w:val="-2"/>
          <w:lang w:val="sl-SI"/>
        </w:rPr>
        <w:t>e</w:t>
      </w:r>
      <w:r w:rsidRPr="00812789">
        <w:rPr>
          <w:rFonts w:ascii="Times New Roman" w:hAnsi="Times New Roman"/>
          <w:lang w:val="sl-SI"/>
        </w:rPr>
        <w:t xml:space="preserve">ba. </w:t>
      </w:r>
      <w:r w:rsidRPr="00812789">
        <w:rPr>
          <w:rFonts w:ascii="Times New Roman" w:hAnsi="Times New Roman"/>
          <w:spacing w:val="-3"/>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 xml:space="preserve">i </w:t>
      </w:r>
      <w:r w:rsidR="00B458A5" w:rsidRPr="00812789">
        <w:rPr>
          <w:rFonts w:ascii="Times New Roman" w:hAnsi="Times New Roman"/>
          <w:lang w:val="sl-SI"/>
        </w:rPr>
        <w:t>t</w:t>
      </w:r>
      <w:r w:rsidR="00574525" w:rsidRPr="00812789">
        <w:rPr>
          <w:rFonts w:ascii="Times New Roman" w:hAnsi="Times New Roman"/>
          <w:spacing w:val="2"/>
          <w:lang w:val="sl-SI"/>
        </w:rPr>
        <w:t>adalafil</w:t>
      </w:r>
      <w:r w:rsidRPr="00812789">
        <w:rPr>
          <w:rFonts w:ascii="Times New Roman" w:hAnsi="Times New Roman"/>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v 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lang w:val="sl-SI"/>
        </w:rPr>
        <w:t>usp</w:t>
      </w:r>
      <w:r w:rsidRPr="00812789">
        <w:rPr>
          <w:rFonts w:ascii="Times New Roman" w:hAnsi="Times New Roman"/>
          <w:spacing w:val="-2"/>
          <w:lang w:val="sl-SI"/>
        </w:rPr>
        <w:t>e</w:t>
      </w:r>
      <w:r w:rsidRPr="00812789">
        <w:rPr>
          <w:rFonts w:ascii="Times New Roman" w:hAnsi="Times New Roman"/>
          <w:lang w:val="sl-SI"/>
        </w:rPr>
        <w:t>šn</w:t>
      </w:r>
      <w:r w:rsidRPr="00812789">
        <w:rPr>
          <w:rFonts w:ascii="Times New Roman" w:hAnsi="Times New Roman"/>
          <w:spacing w:val="-1"/>
          <w:lang w:val="sl-SI"/>
        </w:rPr>
        <w:t>i</w:t>
      </w:r>
      <w:r w:rsidRPr="00812789">
        <w:rPr>
          <w:rFonts w:ascii="Times New Roman" w:hAnsi="Times New Roman"/>
          <w:lang w:val="sl-SI"/>
        </w:rPr>
        <w:t>h 68</w:t>
      </w:r>
      <w:r w:rsidR="000D76B4" w:rsidRPr="00812789">
        <w:rPr>
          <w:rFonts w:ascii="Times New Roman" w:hAnsi="Times New Roman"/>
          <w:lang w:val="sl-SI"/>
        </w:rPr>
        <w:t> %</w:t>
      </w:r>
      <w:r w:rsidR="00F65260"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os</w:t>
      </w:r>
      <w:r w:rsidRPr="00812789">
        <w:rPr>
          <w:rFonts w:ascii="Times New Roman" w:hAnsi="Times New Roman"/>
          <w:spacing w:val="-2"/>
          <w:lang w:val="sl-SI"/>
        </w:rPr>
        <w:t>k</w:t>
      </w:r>
      <w:r w:rsidRPr="00812789">
        <w:rPr>
          <w:rFonts w:ascii="Times New Roman" w:hAnsi="Times New Roman"/>
          <w:lang w:val="sl-SI"/>
        </w:rPr>
        <w:t>usov</w:t>
      </w:r>
      <w:r w:rsidRPr="00812789">
        <w:rPr>
          <w:rFonts w:ascii="Times New Roman" w:hAnsi="Times New Roman"/>
          <w:spacing w:val="-2"/>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odn</w:t>
      </w:r>
      <w:r w:rsidRPr="00812789">
        <w:rPr>
          <w:rFonts w:ascii="Times New Roman" w:hAnsi="Times New Roman"/>
          <w:spacing w:val="-2"/>
          <w:lang w:val="sl-SI"/>
        </w:rPr>
        <w:t>o</w:t>
      </w:r>
      <w:r w:rsidRPr="00812789">
        <w:rPr>
          <w:rFonts w:ascii="Times New Roman" w:hAnsi="Times New Roman"/>
          <w:lang w:val="sl-SI"/>
        </w:rPr>
        <w:t>sa,</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0079425E" w:rsidRPr="00812789">
        <w:rPr>
          <w:rFonts w:ascii="Times New Roman" w:hAnsi="Times New Roman"/>
          <w:lang w:val="sl-SI"/>
        </w:rPr>
        <w:t>52</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 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lang w:val="sl-SI"/>
        </w:rPr>
        <w:t>ebo.</w:t>
      </w:r>
    </w:p>
    <w:p w14:paraId="2FD160F8" w14:textId="77777777" w:rsidR="00094CC8" w:rsidRPr="00812789" w:rsidRDefault="00094CC8" w:rsidP="00812789">
      <w:pPr>
        <w:spacing w:after="0" w:line="240" w:lineRule="auto"/>
        <w:rPr>
          <w:rFonts w:ascii="Times New Roman" w:hAnsi="Times New Roman"/>
          <w:lang w:val="sl-SI"/>
        </w:rPr>
      </w:pPr>
    </w:p>
    <w:p w14:paraId="0E81E25D"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12</w:t>
      </w:r>
      <w:r w:rsidRPr="00812789">
        <w:rPr>
          <w:rFonts w:ascii="Times New Roman" w:hAnsi="Times New Roman"/>
          <w:spacing w:val="-4"/>
          <w:lang w:val="sl-SI"/>
        </w:rPr>
        <w:t>-</w:t>
      </w:r>
      <w:r w:rsidRPr="00812789">
        <w:rPr>
          <w:rFonts w:ascii="Times New Roman" w:hAnsi="Times New Roman"/>
          <w:spacing w:val="1"/>
          <w:lang w:val="sl-SI"/>
        </w:rPr>
        <w:t>t</w:t>
      </w:r>
      <w:r w:rsidRPr="00812789">
        <w:rPr>
          <w:rFonts w:ascii="Times New Roman" w:hAnsi="Times New Roman"/>
          <w:lang w:val="sl-SI"/>
        </w:rPr>
        <w:t>edens</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5"/>
          <w:lang w:val="sl-SI"/>
        </w:rPr>
        <w:t xml:space="preserve"> </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spacing w:val="-2"/>
          <w:lang w:val="sl-SI"/>
        </w:rPr>
        <w:t>zv</w:t>
      </w:r>
      <w:r w:rsidRPr="00812789">
        <w:rPr>
          <w:rFonts w:ascii="Times New Roman" w:hAnsi="Times New Roman"/>
          <w:lang w:val="sl-SI"/>
        </w:rPr>
        <w:t>ed</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186</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w:t>
      </w:r>
      <w:r w:rsidRPr="00812789">
        <w:rPr>
          <w:rFonts w:ascii="Times New Roman" w:hAnsi="Times New Roman"/>
          <w:lang w:val="sl-SI"/>
        </w:rPr>
        <w:t>142 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u, 44</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cebu)</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00F65260" w:rsidRPr="00812789">
        <w:rPr>
          <w:rFonts w:ascii="Times New Roman" w:hAnsi="Times New Roman"/>
          <w:lang w:val="sl-SI"/>
        </w:rPr>
        <w:t xml:space="preserve">no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ri</w:t>
      </w:r>
      <w:r w:rsidRPr="00812789">
        <w:rPr>
          <w:rFonts w:ascii="Times New Roman" w:hAnsi="Times New Roman"/>
          <w:spacing w:val="-2"/>
          <w:lang w:val="sl-SI"/>
        </w:rPr>
        <w:t>s</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dod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no k</w:t>
      </w:r>
      <w:r w:rsidRPr="00812789">
        <w:rPr>
          <w:rFonts w:ascii="Times New Roman" w:hAnsi="Times New Roman"/>
          <w:spacing w:val="-2"/>
          <w:lang w:val="sl-SI"/>
        </w:rPr>
        <w:t xml:space="preserve"> </w:t>
      </w:r>
      <w:r w:rsidRPr="00812789">
        <w:rPr>
          <w:rFonts w:ascii="Times New Roman" w:hAnsi="Times New Roman"/>
          <w:lang w:val="sl-SI"/>
        </w:rPr>
        <w:t>poš</w:t>
      </w:r>
      <w:r w:rsidRPr="00812789">
        <w:rPr>
          <w:rFonts w:ascii="Times New Roman" w:hAnsi="Times New Roman"/>
          <w:spacing w:val="-2"/>
          <w:lang w:val="sl-SI"/>
        </w:rPr>
        <w:t>k</w:t>
      </w:r>
      <w:r w:rsidRPr="00812789">
        <w:rPr>
          <w:rFonts w:ascii="Times New Roman" w:hAnsi="Times New Roman"/>
          <w:lang w:val="sl-SI"/>
        </w:rPr>
        <w:t>odbi</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r</w:t>
      </w:r>
      <w:r w:rsidRPr="00812789">
        <w:rPr>
          <w:rFonts w:ascii="Times New Roman" w:hAnsi="Times New Roman"/>
          <w:spacing w:val="-2"/>
          <w:lang w:val="sl-SI"/>
        </w:rPr>
        <w:t>b</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lang w:val="sl-SI"/>
        </w:rPr>
        <w:t>če,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an</w:t>
      </w:r>
      <w:r w:rsidRPr="00812789">
        <w:rPr>
          <w:rFonts w:ascii="Times New Roman" w:hAnsi="Times New Roman"/>
          <w:spacing w:val="1"/>
          <w:lang w:val="sl-SI"/>
        </w:rPr>
        <w:t>t</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1"/>
          <w:lang w:val="sl-SI"/>
        </w:rPr>
        <w:t>j</w:t>
      </w:r>
      <w:r w:rsidR="00F65260" w:rsidRPr="00812789">
        <w:rPr>
          <w:rFonts w:ascii="Times New Roman" w:hAnsi="Times New Roman"/>
          <w:lang w:val="sl-SI"/>
        </w:rPr>
        <w:t xml:space="preserve">šal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od</w:t>
      </w:r>
      <w:r w:rsidRPr="00812789">
        <w:rPr>
          <w:rFonts w:ascii="Times New Roman" w:hAnsi="Times New Roman"/>
          <w:spacing w:val="1"/>
          <w:lang w:val="sl-SI"/>
        </w:rPr>
        <w:t>il</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lang w:val="sl-SI"/>
        </w:rPr>
        <w:t>no s</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 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u</w:t>
      </w:r>
      <w:r w:rsidRPr="00812789">
        <w:rPr>
          <w:rFonts w:ascii="Times New Roman" w:hAnsi="Times New Roman"/>
          <w:lang w:val="sl-SI"/>
        </w:rPr>
        <w:t>speš</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p</w:t>
      </w:r>
      <w:r w:rsidRPr="00812789">
        <w:rPr>
          <w:rFonts w:ascii="Times New Roman" w:hAnsi="Times New Roman"/>
          <w:lang w:val="sl-SI"/>
        </w:rPr>
        <w:t>os</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2"/>
          <w:lang w:val="sl-SI"/>
        </w:rPr>
        <w:t>s</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 xml:space="preserve">osebo </w:t>
      </w:r>
      <w:r w:rsidRPr="00812789">
        <w:rPr>
          <w:rFonts w:ascii="Times New Roman" w:hAnsi="Times New Roman"/>
          <w:spacing w:val="-2"/>
          <w:lang w:val="sl-SI"/>
        </w:rPr>
        <w:t>p</w:t>
      </w:r>
      <w:r w:rsidRPr="00812789">
        <w:rPr>
          <w:rFonts w:ascii="Times New Roman" w:hAnsi="Times New Roman"/>
          <w:spacing w:val="1"/>
          <w:lang w:val="sl-SI"/>
        </w:rPr>
        <w:t>r</w:t>
      </w:r>
      <w:r w:rsidR="00F65260" w:rsidRPr="00812789">
        <w:rPr>
          <w:rFonts w:ascii="Times New Roman" w:hAnsi="Times New Roman"/>
          <w:lang w:val="sl-SI"/>
        </w:rPr>
        <w:t xml:space="preserve">i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lang w:val="sl-SI"/>
        </w:rPr>
        <w:t>10 a</w:t>
      </w:r>
      <w:r w:rsidRPr="00812789">
        <w:rPr>
          <w:rFonts w:ascii="Times New Roman" w:hAnsi="Times New Roman"/>
          <w:spacing w:val="-1"/>
          <w:lang w:val="sl-SI"/>
        </w:rPr>
        <w:t>l</w:t>
      </w:r>
      <w:r w:rsidR="0079425E" w:rsidRPr="00812789">
        <w:rPr>
          <w:rFonts w:ascii="Times New Roman" w:hAnsi="Times New Roman"/>
          <w:lang w:val="sl-SI"/>
        </w:rPr>
        <w:t>i 20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p</w:t>
      </w:r>
      <w:r w:rsidRPr="00812789">
        <w:rPr>
          <w:rFonts w:ascii="Times New Roman" w:hAnsi="Times New Roman"/>
          <w:spacing w:val="1"/>
          <w:lang w:val="sl-SI"/>
        </w:rPr>
        <w:t>ril</w:t>
      </w:r>
      <w:r w:rsidRPr="00812789">
        <w:rPr>
          <w:rFonts w:ascii="Times New Roman" w:hAnsi="Times New Roman"/>
          <w:lang w:val="sl-SI"/>
        </w:rPr>
        <w:t>a</w:t>
      </w:r>
      <w:r w:rsidRPr="00812789">
        <w:rPr>
          <w:rFonts w:ascii="Times New Roman" w:hAnsi="Times New Roman"/>
          <w:spacing w:val="-5"/>
          <w:lang w:val="sl-SI"/>
        </w:rPr>
        <w:t>g</w:t>
      </w:r>
      <w:r w:rsidRPr="00812789">
        <w:rPr>
          <w:rFonts w:ascii="Times New Roman" w:hAnsi="Times New Roman"/>
          <w:lang w:val="sl-SI"/>
        </w:rPr>
        <w:t>od</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 po po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eb</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4</w:t>
      </w:r>
      <w:r w:rsidR="0079425E" w:rsidRPr="00812789">
        <w:rPr>
          <w:rFonts w:ascii="Times New Roman" w:hAnsi="Times New Roman"/>
          <w:lang w:val="sl-SI"/>
        </w:rPr>
        <w:t>8</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00F65260" w:rsidRPr="00812789">
        <w:rPr>
          <w:rFonts w:ascii="Times New Roman" w:hAnsi="Times New Roman"/>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17</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spacing w:val="-2"/>
          <w:lang w:val="sl-SI"/>
        </w:rPr>
        <w:t>ac</w:t>
      </w:r>
      <w:r w:rsidRPr="00812789">
        <w:rPr>
          <w:rFonts w:ascii="Times New Roman" w:hAnsi="Times New Roman"/>
          <w:lang w:val="sl-SI"/>
        </w:rPr>
        <w:t>ebu.</w:t>
      </w:r>
    </w:p>
    <w:p w14:paraId="27D5BC37" w14:textId="77777777" w:rsidR="00094CC8" w:rsidRPr="00812789" w:rsidRDefault="00094CC8" w:rsidP="00812789">
      <w:pPr>
        <w:spacing w:after="0" w:line="240" w:lineRule="auto"/>
        <w:rPr>
          <w:rFonts w:ascii="Times New Roman" w:hAnsi="Times New Roman"/>
          <w:lang w:val="sl-SI"/>
        </w:rPr>
      </w:pPr>
    </w:p>
    <w:p w14:paraId="4DA246D2"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Ped</w:t>
      </w:r>
      <w:r w:rsidRPr="00812789">
        <w:rPr>
          <w:rFonts w:ascii="Times New Roman" w:hAnsi="Times New Roman"/>
          <w:spacing w:val="1"/>
          <w:u w:val="single" w:color="000000"/>
          <w:lang w:val="sl-SI"/>
        </w:rPr>
        <w:t>i</w:t>
      </w:r>
      <w:r w:rsidRPr="00812789">
        <w:rPr>
          <w:rFonts w:ascii="Times New Roman" w:hAnsi="Times New Roman"/>
          <w:spacing w:val="-2"/>
          <w:u w:val="single" w:color="000000"/>
          <w:lang w:val="sl-SI"/>
        </w:rPr>
        <w:t>a</w:t>
      </w:r>
      <w:r w:rsidRPr="00812789">
        <w:rPr>
          <w:rFonts w:ascii="Times New Roman" w:hAnsi="Times New Roman"/>
          <w:spacing w:val="1"/>
          <w:u w:val="single" w:color="000000"/>
          <w:lang w:val="sl-SI"/>
        </w:rPr>
        <w:t>t</w:t>
      </w:r>
      <w:r w:rsidRPr="00812789">
        <w:rPr>
          <w:rFonts w:ascii="Times New Roman" w:hAnsi="Times New Roman"/>
          <w:spacing w:val="-2"/>
          <w:u w:val="single" w:color="000000"/>
          <w:lang w:val="sl-SI"/>
        </w:rPr>
        <w:t>r</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č</w:t>
      </w:r>
      <w:r w:rsidRPr="00812789">
        <w:rPr>
          <w:rFonts w:ascii="Times New Roman" w:hAnsi="Times New Roman"/>
          <w:spacing w:val="-2"/>
          <w:u w:val="single" w:color="000000"/>
          <w:lang w:val="sl-SI"/>
        </w:rPr>
        <w:t>n</w:t>
      </w:r>
      <w:r w:rsidRPr="00812789">
        <w:rPr>
          <w:rFonts w:ascii="Times New Roman" w:hAnsi="Times New Roman"/>
          <w:u w:val="single" w:color="000000"/>
          <w:lang w:val="sl-SI"/>
        </w:rPr>
        <w:t>a pop</w:t>
      </w:r>
      <w:r w:rsidRPr="00812789">
        <w:rPr>
          <w:rFonts w:ascii="Times New Roman" w:hAnsi="Times New Roman"/>
          <w:spacing w:val="-2"/>
          <w:u w:val="single" w:color="000000"/>
          <w:lang w:val="sl-SI"/>
        </w:rPr>
        <w:t>u</w:t>
      </w:r>
      <w:r w:rsidRPr="00812789">
        <w:rPr>
          <w:rFonts w:ascii="Times New Roman" w:hAnsi="Times New Roman"/>
          <w:spacing w:val="1"/>
          <w:u w:val="single" w:color="000000"/>
          <w:lang w:val="sl-SI"/>
        </w:rPr>
        <w:t>l</w:t>
      </w:r>
      <w:r w:rsidRPr="00812789">
        <w:rPr>
          <w:rFonts w:ascii="Times New Roman" w:hAnsi="Times New Roman"/>
          <w:spacing w:val="-2"/>
          <w:u w:val="single" w:color="000000"/>
          <w:lang w:val="sl-SI"/>
        </w:rPr>
        <w:t>a</w:t>
      </w:r>
      <w:r w:rsidRPr="00812789">
        <w:rPr>
          <w:rFonts w:ascii="Times New Roman" w:hAnsi="Times New Roman"/>
          <w:u w:val="single" w:color="000000"/>
          <w:lang w:val="sl-SI"/>
        </w:rPr>
        <w:t>c</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a</w:t>
      </w:r>
    </w:p>
    <w:p w14:paraId="6583D302" w14:textId="77777777" w:rsidR="004E4C0D" w:rsidRPr="00812789" w:rsidRDefault="004E4C0D" w:rsidP="00812789">
      <w:pPr>
        <w:spacing w:after="0" w:line="240" w:lineRule="auto"/>
        <w:rPr>
          <w:rFonts w:ascii="Times New Roman" w:hAnsi="Times New Roman"/>
          <w:lang w:val="sl-SI" w:eastAsia="sl-SI"/>
        </w:rPr>
      </w:pPr>
    </w:p>
    <w:p w14:paraId="0D42E313" w14:textId="77777777" w:rsidR="00A91CBA" w:rsidRPr="00812789" w:rsidRDefault="00A91CBA" w:rsidP="00812789">
      <w:pPr>
        <w:spacing w:after="0" w:line="240" w:lineRule="auto"/>
        <w:rPr>
          <w:rFonts w:ascii="Times New Roman" w:hAnsi="Times New Roman"/>
          <w:lang w:val="sl-SI" w:eastAsia="sl-SI"/>
        </w:rPr>
      </w:pPr>
      <w:r w:rsidRPr="00812789">
        <w:rPr>
          <w:rFonts w:ascii="Times New Roman" w:hAnsi="Times New Roman"/>
          <w:lang w:val="sl-SI" w:eastAsia="sl-SI"/>
        </w:rPr>
        <w:t>Pri pediatričnih bolnikih z Duchennovo mišično distrofijo (DMD) je bila izvedena enojna študija, ki ni pokazala učinkovitosti. Randomizirana, dvojno slepa, s placebom nadzorovana, vzporedna študija tadalafila s 3 kraki je bila izvedena pri 331 fantih, starih od 7 do 14 let</w:t>
      </w:r>
      <w:r w:rsidR="00221A83" w:rsidRPr="00812789">
        <w:rPr>
          <w:rFonts w:ascii="Times New Roman" w:hAnsi="Times New Roman"/>
          <w:lang w:val="sl-SI" w:eastAsia="sl-SI"/>
        </w:rPr>
        <w:t>,</w:t>
      </w:r>
      <w:r w:rsidRPr="00812789">
        <w:rPr>
          <w:rFonts w:ascii="Times New Roman" w:hAnsi="Times New Roman"/>
          <w:lang w:val="sl-SI" w:eastAsia="sl-SI"/>
        </w:rPr>
        <w:t xml:space="preserve"> z DMD, ki so sočasno prejemali kortikosteroidno zdravljenje. Študija je vključevala 48-tedensko dvojno slepo obdobje, v katerem so bili bolniki randomizirani v tri krake: 0,3 mg/kg tadalafila dnevno, 0,6 mg/kg tadalafila dnevno ali placebo. Tadalafil ni pokazal učinkovitosti pri upočasnitvi zmanjšanja dolžine hoje, kar so ugotavljali s primarnim opazovanim dogodkom razdalje, izmerjene pri 6-minutni hoji (6MWD): povprečna sprememba 6MWD pri metodi najmanjših kvadratov (LS) </w:t>
      </w:r>
      <w:r w:rsidR="00221A83" w:rsidRPr="00812789">
        <w:rPr>
          <w:rFonts w:ascii="Times New Roman" w:hAnsi="Times New Roman"/>
          <w:lang w:val="sl-SI" w:eastAsia="sl-SI"/>
        </w:rPr>
        <w:t>v</w:t>
      </w:r>
      <w:r w:rsidRPr="00812789">
        <w:rPr>
          <w:rFonts w:ascii="Times New Roman" w:hAnsi="Times New Roman"/>
          <w:lang w:val="sl-SI" w:eastAsia="sl-SI"/>
        </w:rPr>
        <w:t xml:space="preserve"> 48</w:t>
      </w:r>
      <w:r w:rsidR="00221A83" w:rsidRPr="00812789">
        <w:rPr>
          <w:rFonts w:ascii="Times New Roman" w:hAnsi="Times New Roman"/>
          <w:lang w:val="sl-SI" w:eastAsia="sl-SI"/>
        </w:rPr>
        <w:t>.</w:t>
      </w:r>
      <w:r w:rsidRPr="00812789">
        <w:rPr>
          <w:rFonts w:ascii="Times New Roman" w:hAnsi="Times New Roman"/>
          <w:lang w:val="sl-SI" w:eastAsia="sl-SI"/>
        </w:rPr>
        <w:t xml:space="preserve"> tedn</w:t>
      </w:r>
      <w:r w:rsidR="00221A83" w:rsidRPr="00812789">
        <w:rPr>
          <w:rFonts w:ascii="Times New Roman" w:hAnsi="Times New Roman"/>
          <w:lang w:val="sl-SI" w:eastAsia="sl-SI"/>
        </w:rPr>
        <w:t>u</w:t>
      </w:r>
      <w:r w:rsidRPr="00812789">
        <w:rPr>
          <w:rFonts w:ascii="Times New Roman" w:hAnsi="Times New Roman"/>
          <w:lang w:val="sl-SI" w:eastAsia="sl-SI"/>
        </w:rPr>
        <w:t xml:space="preserve"> je bila </w:t>
      </w:r>
      <w:r w:rsidR="00221A83" w:rsidRPr="00812789">
        <w:rPr>
          <w:rFonts w:ascii="Times New Roman" w:hAnsi="Times New Roman"/>
          <w:lang w:val="sl-SI" w:eastAsia="sl-SI"/>
        </w:rPr>
        <w:t>-</w:t>
      </w:r>
      <w:r w:rsidRPr="00812789">
        <w:rPr>
          <w:rFonts w:ascii="Times New Roman" w:hAnsi="Times New Roman"/>
          <w:lang w:val="sl-SI" w:eastAsia="sl-SI"/>
        </w:rPr>
        <w:t>5</w:t>
      </w:r>
      <w:r w:rsidR="00221A83" w:rsidRPr="00812789">
        <w:rPr>
          <w:rFonts w:ascii="Times New Roman" w:hAnsi="Times New Roman"/>
          <w:lang w:val="sl-SI" w:eastAsia="sl-SI"/>
        </w:rPr>
        <w:t>1</w:t>
      </w:r>
      <w:r w:rsidRPr="00812789">
        <w:rPr>
          <w:rFonts w:ascii="Times New Roman" w:hAnsi="Times New Roman"/>
          <w:lang w:val="sl-SI" w:eastAsia="sl-SI"/>
        </w:rPr>
        <w:t xml:space="preserve">,0 metra (m) v skupini, </w:t>
      </w:r>
      <w:r w:rsidR="00221A83" w:rsidRPr="00812789">
        <w:rPr>
          <w:rFonts w:ascii="Times New Roman" w:hAnsi="Times New Roman"/>
          <w:lang w:val="sl-SI" w:eastAsia="sl-SI"/>
        </w:rPr>
        <w:t xml:space="preserve">ki je prejemala placebo, </w:t>
      </w:r>
      <w:r w:rsidRPr="00812789">
        <w:rPr>
          <w:rFonts w:ascii="Times New Roman" w:hAnsi="Times New Roman"/>
          <w:lang w:val="sl-SI" w:eastAsia="sl-SI"/>
        </w:rPr>
        <w:t xml:space="preserve">v primerjavi s </w:t>
      </w:r>
      <w:r w:rsidR="00221A83" w:rsidRPr="00812789">
        <w:rPr>
          <w:rFonts w:ascii="Times New Roman" w:hAnsi="Times New Roman"/>
          <w:lang w:val="sl-SI" w:eastAsia="sl-SI"/>
        </w:rPr>
        <w:t>-</w:t>
      </w:r>
      <w:r w:rsidRPr="00812789">
        <w:rPr>
          <w:rFonts w:ascii="Times New Roman" w:hAnsi="Times New Roman"/>
          <w:lang w:val="sl-SI" w:eastAsia="sl-SI"/>
        </w:rPr>
        <w:t xml:space="preserve">64,7 m v skupini, ki je prejemala 0,3 mg/kg tadalafila dnevno (p = 0,307), ter </w:t>
      </w:r>
      <w:r w:rsidR="00221A83" w:rsidRPr="00812789">
        <w:rPr>
          <w:rFonts w:ascii="Times New Roman" w:hAnsi="Times New Roman"/>
          <w:lang w:val="sl-SI" w:eastAsia="sl-SI"/>
        </w:rPr>
        <w:noBreakHyphen/>
      </w:r>
      <w:r w:rsidRPr="00812789">
        <w:rPr>
          <w:rFonts w:ascii="Times New Roman" w:hAnsi="Times New Roman"/>
          <w:lang w:val="sl-SI" w:eastAsia="sl-SI"/>
        </w:rPr>
        <w:t xml:space="preserve">59,1 m v skupini, ki je prejemala 0,6 mg/kg tadalafila dnevno (p = 0,538). Poleg tega </w:t>
      </w:r>
      <w:r w:rsidR="00221A83" w:rsidRPr="00812789">
        <w:rPr>
          <w:rFonts w:ascii="Times New Roman" w:hAnsi="Times New Roman"/>
          <w:lang w:val="sl-SI" w:eastAsia="sl-SI"/>
        </w:rPr>
        <w:t xml:space="preserve">pa učinkovitosti </w:t>
      </w:r>
      <w:r w:rsidRPr="00812789">
        <w:rPr>
          <w:rFonts w:ascii="Times New Roman" w:hAnsi="Times New Roman"/>
          <w:lang w:val="sl-SI" w:eastAsia="sl-SI"/>
        </w:rPr>
        <w:t xml:space="preserve">ni </w:t>
      </w:r>
      <w:r w:rsidR="00221A83" w:rsidRPr="00812789">
        <w:rPr>
          <w:rFonts w:ascii="Times New Roman" w:hAnsi="Times New Roman"/>
          <w:lang w:val="sl-SI" w:eastAsia="sl-SI"/>
        </w:rPr>
        <w:t xml:space="preserve">pokazala </w:t>
      </w:r>
      <w:r w:rsidRPr="00812789">
        <w:rPr>
          <w:rFonts w:ascii="Times New Roman" w:hAnsi="Times New Roman"/>
          <w:lang w:val="sl-SI" w:eastAsia="sl-SI"/>
        </w:rPr>
        <w:t>nobena sekundarna analiza, opravljena v tej študiji. Rezultati splošne varnosti iz te študije so bili na večinoma skladni z znanim varnostnim profilom tadalafila in z neželenimi dogodki (AE), ki so pričakovani pri pediatrični populaciji z DMD, ki prejema kortikosteroide.</w:t>
      </w:r>
    </w:p>
    <w:p w14:paraId="5A0E003B" w14:textId="77777777" w:rsidR="00A91CBA" w:rsidRPr="00812789" w:rsidRDefault="00A91CBA" w:rsidP="00812789">
      <w:pPr>
        <w:spacing w:after="0" w:line="240" w:lineRule="auto"/>
        <w:rPr>
          <w:rFonts w:ascii="Times New Roman" w:hAnsi="Times New Roman"/>
          <w:lang w:val="sl-SI"/>
        </w:rPr>
      </w:pPr>
    </w:p>
    <w:p w14:paraId="662BB757"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ops</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enc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opu</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ob</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nost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ed</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ov</w:t>
      </w:r>
      <w:r w:rsidRPr="00812789">
        <w:rPr>
          <w:rFonts w:ascii="Times New Roman" w:hAnsi="Times New Roman"/>
          <w:spacing w:val="-2"/>
          <w:lang w:val="sl-SI"/>
        </w:rPr>
        <w:t xml:space="preserve"> 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v</w:t>
      </w:r>
      <w:r w:rsidRPr="00812789">
        <w:rPr>
          <w:rFonts w:ascii="Times New Roman" w:hAnsi="Times New Roman"/>
          <w:lang w:val="sl-SI"/>
        </w:rPr>
        <w:t>seh pods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a</w:t>
      </w:r>
      <w:r w:rsidR="00F65260" w:rsidRPr="00812789">
        <w:rPr>
          <w:rFonts w:ascii="Times New Roman" w:hAnsi="Times New Roman"/>
          <w:lang w:val="sl-SI"/>
        </w:rPr>
        <w:t xml:space="preserve">h </w:t>
      </w:r>
      <w:r w:rsidRPr="00812789">
        <w:rPr>
          <w:rFonts w:ascii="Times New Roman" w:hAnsi="Times New Roman"/>
          <w:lang w:val="sl-SI"/>
        </w:rPr>
        <w:t>ped</w:t>
      </w:r>
      <w:r w:rsidRPr="00812789">
        <w:rPr>
          <w:rFonts w:ascii="Times New Roman" w:hAnsi="Times New Roman"/>
          <w:spacing w:val="1"/>
          <w:lang w:val="sl-SI"/>
        </w:rPr>
        <w:t>i</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p</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1"/>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79425E" w:rsidRPr="00812789">
        <w:rPr>
          <w:rFonts w:ascii="Times New Roman" w:hAnsi="Times New Roman"/>
          <w:spacing w:val="-2"/>
          <w:lang w:val="sl-SI"/>
        </w:rPr>
        <w:t> </w:t>
      </w:r>
      <w:r w:rsidRPr="00812789">
        <w:rPr>
          <w:rFonts w:ascii="Times New Roman" w:hAnsi="Times New Roman"/>
          <w:lang w:val="sl-SI"/>
        </w:rPr>
        <w:t xml:space="preserve">4.2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f</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00F65260" w:rsidRPr="00812789">
        <w:rPr>
          <w:rFonts w:ascii="Times New Roman" w:hAnsi="Times New Roman"/>
          <w:lang w:val="sl-SI"/>
        </w:rPr>
        <w:t xml:space="preserve">o </w:t>
      </w:r>
      <w:r w:rsidRPr="00812789">
        <w:rPr>
          <w:rFonts w:ascii="Times New Roman" w:hAnsi="Times New Roman"/>
          <w:lang w:val="sl-SI"/>
        </w:rPr>
        <w:t>ped</w:t>
      </w:r>
      <w:r w:rsidRPr="00812789">
        <w:rPr>
          <w:rFonts w:ascii="Times New Roman" w:hAnsi="Times New Roman"/>
          <w:spacing w:val="1"/>
          <w:lang w:val="sl-SI"/>
        </w:rPr>
        <w:t>i</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w:t>
      </w:r>
    </w:p>
    <w:p w14:paraId="362571A1" w14:textId="77777777" w:rsidR="00094CC8" w:rsidRPr="00812789" w:rsidRDefault="00094CC8" w:rsidP="00812789">
      <w:pPr>
        <w:spacing w:after="0" w:line="240" w:lineRule="auto"/>
        <w:rPr>
          <w:rFonts w:ascii="Times New Roman" w:hAnsi="Times New Roman"/>
          <w:lang w:val="sl-SI"/>
        </w:rPr>
      </w:pPr>
    </w:p>
    <w:p w14:paraId="5584EBFA" w14:textId="77777777" w:rsidR="00094CC8" w:rsidRPr="00812789" w:rsidRDefault="000922A3" w:rsidP="00812789">
      <w:pPr>
        <w:keepNext/>
        <w:keepLines/>
        <w:tabs>
          <w:tab w:val="left" w:pos="680"/>
        </w:tabs>
        <w:spacing w:after="0" w:line="240" w:lineRule="auto"/>
        <w:ind w:left="567" w:hanging="567"/>
        <w:rPr>
          <w:rFonts w:ascii="Times New Roman" w:hAnsi="Times New Roman"/>
          <w:lang w:val="sl-SI"/>
        </w:rPr>
      </w:pPr>
      <w:r w:rsidRPr="00812789">
        <w:rPr>
          <w:rFonts w:ascii="Times New Roman" w:hAnsi="Times New Roman"/>
          <w:b/>
          <w:bCs/>
          <w:position w:val="-1"/>
          <w:lang w:val="sl-SI"/>
        </w:rPr>
        <w:t>5.2</w:t>
      </w:r>
      <w:r w:rsidRPr="00812789">
        <w:rPr>
          <w:rFonts w:ascii="Times New Roman" w:hAnsi="Times New Roman"/>
          <w:b/>
          <w:bCs/>
          <w:position w:val="-1"/>
          <w:lang w:val="sl-SI"/>
        </w:rPr>
        <w:tab/>
      </w:r>
      <w:r w:rsidRPr="00812789">
        <w:rPr>
          <w:rFonts w:ascii="Times New Roman" w:hAnsi="Times New Roman"/>
          <w:b/>
          <w:bCs/>
          <w:spacing w:val="2"/>
          <w:position w:val="-1"/>
          <w:lang w:val="sl-SI"/>
        </w:rPr>
        <w:t>F</w:t>
      </w:r>
      <w:r w:rsidRPr="00812789">
        <w:rPr>
          <w:rFonts w:ascii="Times New Roman" w:hAnsi="Times New Roman"/>
          <w:b/>
          <w:bCs/>
          <w:position w:val="-1"/>
          <w:lang w:val="sl-SI"/>
        </w:rPr>
        <w:t>a</w:t>
      </w:r>
      <w:r w:rsidRPr="00812789">
        <w:rPr>
          <w:rFonts w:ascii="Times New Roman" w:hAnsi="Times New Roman"/>
          <w:b/>
          <w:bCs/>
          <w:spacing w:val="-2"/>
          <w:position w:val="-1"/>
          <w:lang w:val="sl-SI"/>
        </w:rPr>
        <w:t>r</w:t>
      </w:r>
      <w:r w:rsidRPr="00812789">
        <w:rPr>
          <w:rFonts w:ascii="Times New Roman" w:hAnsi="Times New Roman"/>
          <w:b/>
          <w:bCs/>
          <w:spacing w:val="1"/>
          <w:position w:val="-1"/>
          <w:lang w:val="sl-SI"/>
        </w:rPr>
        <w:t>m</w:t>
      </w:r>
      <w:r w:rsidRPr="00812789">
        <w:rPr>
          <w:rFonts w:ascii="Times New Roman" w:hAnsi="Times New Roman"/>
          <w:b/>
          <w:bCs/>
          <w:position w:val="-1"/>
          <w:lang w:val="sl-SI"/>
        </w:rPr>
        <w:t>ako</w:t>
      </w:r>
      <w:r w:rsidRPr="00812789">
        <w:rPr>
          <w:rFonts w:ascii="Times New Roman" w:hAnsi="Times New Roman"/>
          <w:b/>
          <w:bCs/>
          <w:spacing w:val="-3"/>
          <w:position w:val="-1"/>
          <w:lang w:val="sl-SI"/>
        </w:rPr>
        <w:t>k</w:t>
      </w:r>
      <w:r w:rsidRPr="00812789">
        <w:rPr>
          <w:rFonts w:ascii="Times New Roman" w:hAnsi="Times New Roman"/>
          <w:b/>
          <w:bCs/>
          <w:spacing w:val="1"/>
          <w:position w:val="-1"/>
          <w:lang w:val="sl-SI"/>
        </w:rPr>
        <w:t>i</w:t>
      </w:r>
      <w:r w:rsidRPr="00812789">
        <w:rPr>
          <w:rFonts w:ascii="Times New Roman" w:hAnsi="Times New Roman"/>
          <w:b/>
          <w:bCs/>
          <w:position w:val="-1"/>
          <w:lang w:val="sl-SI"/>
        </w:rPr>
        <w:t>n</w:t>
      </w:r>
      <w:r w:rsidRPr="00812789">
        <w:rPr>
          <w:rFonts w:ascii="Times New Roman" w:hAnsi="Times New Roman"/>
          <w:b/>
          <w:bCs/>
          <w:spacing w:val="-2"/>
          <w:position w:val="-1"/>
          <w:lang w:val="sl-SI"/>
        </w:rPr>
        <w:t>e</w:t>
      </w:r>
      <w:r w:rsidRPr="00812789">
        <w:rPr>
          <w:rFonts w:ascii="Times New Roman" w:hAnsi="Times New Roman"/>
          <w:b/>
          <w:bCs/>
          <w:spacing w:val="1"/>
          <w:position w:val="-1"/>
          <w:lang w:val="sl-SI"/>
        </w:rPr>
        <w:t>t</w:t>
      </w:r>
      <w:r w:rsidRPr="00812789">
        <w:rPr>
          <w:rFonts w:ascii="Times New Roman" w:hAnsi="Times New Roman"/>
          <w:b/>
          <w:bCs/>
          <w:spacing w:val="-1"/>
          <w:position w:val="-1"/>
          <w:lang w:val="sl-SI"/>
        </w:rPr>
        <w:t>i</w:t>
      </w:r>
      <w:r w:rsidRPr="00812789">
        <w:rPr>
          <w:rFonts w:ascii="Times New Roman" w:hAnsi="Times New Roman"/>
          <w:b/>
          <w:bCs/>
          <w:position w:val="-1"/>
          <w:lang w:val="sl-SI"/>
        </w:rPr>
        <w:t>čne</w:t>
      </w:r>
      <w:r w:rsidRPr="00812789">
        <w:rPr>
          <w:rFonts w:ascii="Times New Roman" w:hAnsi="Times New Roman"/>
          <w:b/>
          <w:bCs/>
          <w:spacing w:val="-2"/>
          <w:position w:val="-1"/>
          <w:lang w:val="sl-SI"/>
        </w:rPr>
        <w:t xml:space="preserve"> </w:t>
      </w:r>
      <w:r w:rsidRPr="00812789">
        <w:rPr>
          <w:rFonts w:ascii="Times New Roman" w:hAnsi="Times New Roman"/>
          <w:b/>
          <w:bCs/>
          <w:spacing w:val="1"/>
          <w:position w:val="-1"/>
          <w:lang w:val="sl-SI"/>
        </w:rPr>
        <w:t>l</w:t>
      </w:r>
      <w:r w:rsidRPr="00812789">
        <w:rPr>
          <w:rFonts w:ascii="Times New Roman" w:hAnsi="Times New Roman"/>
          <w:b/>
          <w:bCs/>
          <w:position w:val="-1"/>
          <w:lang w:val="sl-SI"/>
        </w:rPr>
        <w:t>a</w:t>
      </w:r>
      <w:r w:rsidRPr="00812789">
        <w:rPr>
          <w:rFonts w:ascii="Times New Roman" w:hAnsi="Times New Roman"/>
          <w:b/>
          <w:bCs/>
          <w:spacing w:val="-2"/>
          <w:position w:val="-1"/>
          <w:lang w:val="sl-SI"/>
        </w:rPr>
        <w:t>s</w:t>
      </w:r>
      <w:r w:rsidRPr="00812789">
        <w:rPr>
          <w:rFonts w:ascii="Times New Roman" w:hAnsi="Times New Roman"/>
          <w:b/>
          <w:bCs/>
          <w:spacing w:val="1"/>
          <w:position w:val="-1"/>
          <w:lang w:val="sl-SI"/>
        </w:rPr>
        <w:t>t</w:t>
      </w:r>
      <w:r w:rsidRPr="00812789">
        <w:rPr>
          <w:rFonts w:ascii="Times New Roman" w:hAnsi="Times New Roman"/>
          <w:b/>
          <w:bCs/>
          <w:position w:val="-1"/>
          <w:lang w:val="sl-SI"/>
        </w:rPr>
        <w:t>no</w:t>
      </w:r>
      <w:r w:rsidRPr="00812789">
        <w:rPr>
          <w:rFonts w:ascii="Times New Roman" w:hAnsi="Times New Roman"/>
          <w:b/>
          <w:bCs/>
          <w:spacing w:val="-2"/>
          <w:position w:val="-1"/>
          <w:lang w:val="sl-SI"/>
        </w:rPr>
        <w:t>s</w:t>
      </w:r>
      <w:r w:rsidRPr="00812789">
        <w:rPr>
          <w:rFonts w:ascii="Times New Roman" w:hAnsi="Times New Roman"/>
          <w:b/>
          <w:bCs/>
          <w:spacing w:val="1"/>
          <w:position w:val="-1"/>
          <w:lang w:val="sl-SI"/>
        </w:rPr>
        <w:t>t</w:t>
      </w:r>
      <w:r w:rsidRPr="00812789">
        <w:rPr>
          <w:rFonts w:ascii="Times New Roman" w:hAnsi="Times New Roman"/>
          <w:b/>
          <w:bCs/>
          <w:position w:val="-1"/>
          <w:lang w:val="sl-SI"/>
        </w:rPr>
        <w:t>i</w:t>
      </w:r>
    </w:p>
    <w:p w14:paraId="675DC264" w14:textId="77777777" w:rsidR="00094CC8" w:rsidRPr="00812789" w:rsidRDefault="00094CC8" w:rsidP="00812789">
      <w:pPr>
        <w:keepNext/>
        <w:keepLines/>
        <w:spacing w:after="0" w:line="240" w:lineRule="auto"/>
        <w:rPr>
          <w:rFonts w:ascii="Times New Roman" w:hAnsi="Times New Roman"/>
          <w:lang w:val="sl-SI"/>
        </w:rPr>
      </w:pPr>
    </w:p>
    <w:p w14:paraId="12F757BD"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A</w:t>
      </w:r>
      <w:r w:rsidRPr="00812789">
        <w:rPr>
          <w:rFonts w:ascii="Times New Roman" w:hAnsi="Times New Roman"/>
          <w:u w:val="single" w:color="000000"/>
          <w:lang w:val="sl-SI"/>
        </w:rPr>
        <w:t>bso</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p</w:t>
      </w:r>
      <w:r w:rsidRPr="00812789">
        <w:rPr>
          <w:rFonts w:ascii="Times New Roman" w:hAnsi="Times New Roman"/>
          <w:spacing w:val="-2"/>
          <w:u w:val="single" w:color="000000"/>
          <w:lang w:val="sl-SI"/>
        </w:rPr>
        <w:t>c</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a</w:t>
      </w:r>
    </w:p>
    <w:p w14:paraId="35EDA63B" w14:textId="77777777" w:rsidR="004E4C0D" w:rsidRPr="00812789" w:rsidRDefault="004E4C0D" w:rsidP="00812789">
      <w:pPr>
        <w:spacing w:after="0" w:line="240" w:lineRule="auto"/>
        <w:rPr>
          <w:rFonts w:ascii="Times New Roman" w:hAnsi="Times New Roman"/>
          <w:spacing w:val="2"/>
          <w:lang w:val="sl-SI"/>
        </w:rPr>
      </w:pPr>
    </w:p>
    <w:p w14:paraId="790F0497"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 xml:space="preserve"> </w:t>
      </w:r>
      <w:r w:rsidRPr="00812789">
        <w:rPr>
          <w:rFonts w:ascii="Times New Roman" w:hAnsi="Times New Roman"/>
          <w:lang w:val="sl-SI"/>
        </w:rPr>
        <w:t>pe</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nem</w:t>
      </w:r>
      <w:r w:rsidRPr="00812789">
        <w:rPr>
          <w:rFonts w:ascii="Times New Roman" w:hAnsi="Times New Roman"/>
          <w:spacing w:val="-4"/>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abs</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 xml:space="preserve">a,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eč</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opa</w:t>
      </w:r>
      <w:r w:rsidRPr="00812789">
        <w:rPr>
          <w:rFonts w:ascii="Times New Roman" w:hAnsi="Times New Roman"/>
          <w:spacing w:val="-2"/>
          <w:lang w:val="sl-SI"/>
        </w:rPr>
        <w:t>ž</w:t>
      </w:r>
      <w:r w:rsidRPr="00812789">
        <w:rPr>
          <w:rFonts w:ascii="Times New Roman" w:hAnsi="Times New Roman"/>
          <w:lang w:val="sl-SI"/>
        </w:rPr>
        <w:t>ena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s</w:t>
      </w:r>
      <w:r w:rsidRPr="00812789">
        <w:rPr>
          <w:rFonts w:ascii="Times New Roman" w:hAnsi="Times New Roman"/>
          <w:spacing w:val="-2"/>
          <w:lang w:val="sl-SI"/>
        </w:rPr>
        <w:t>k</w:t>
      </w:r>
      <w:r w:rsidR="00F65260" w:rsidRPr="00812789">
        <w:rPr>
          <w:rFonts w:ascii="Times New Roman" w:hAnsi="Times New Roman"/>
          <w:lang w:val="sl-SI"/>
        </w:rPr>
        <w:t xml:space="preserve">a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(C</w:t>
      </w:r>
      <w:r w:rsidRPr="00812789">
        <w:rPr>
          <w:rFonts w:ascii="Times New Roman" w:hAnsi="Times New Roman"/>
          <w:spacing w:val="-5"/>
          <w:position w:val="-3"/>
          <w:lang w:val="sl-SI"/>
        </w:rPr>
        <w:t>m</w:t>
      </w:r>
      <w:r w:rsidRPr="00812789">
        <w:rPr>
          <w:rFonts w:ascii="Times New Roman" w:hAnsi="Times New Roman"/>
          <w:spacing w:val="3"/>
          <w:position w:val="-3"/>
          <w:lang w:val="sl-SI"/>
        </w:rPr>
        <w:t>a</w:t>
      </w:r>
      <w:r w:rsidRPr="00812789">
        <w:rPr>
          <w:rFonts w:ascii="Times New Roman" w:hAnsi="Times New Roman"/>
          <w:spacing w:val="-2"/>
          <w:position w:val="-3"/>
          <w:lang w:val="sl-SI"/>
        </w:rPr>
        <w:t>x</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sež</w:t>
      </w:r>
      <w:r w:rsidRPr="00812789">
        <w:rPr>
          <w:rFonts w:ascii="Times New Roman" w:hAnsi="Times New Roman"/>
          <w:lang w:val="sl-SI"/>
        </w:rPr>
        <w:t>ena</w:t>
      </w:r>
      <w:r w:rsidRPr="00812789">
        <w:rPr>
          <w:rFonts w:ascii="Times New Roman" w:hAnsi="Times New Roman"/>
          <w:spacing w:val="1"/>
          <w:lang w:val="sl-SI"/>
        </w:rPr>
        <w:t xml:space="preserve"> </w:t>
      </w:r>
      <w:r w:rsidRPr="00812789">
        <w:rPr>
          <w:rFonts w:ascii="Times New Roman" w:hAnsi="Times New Roman"/>
          <w:lang w:val="sl-SI"/>
        </w:rPr>
        <w:t>ob s</w:t>
      </w:r>
      <w:r w:rsidRPr="00812789">
        <w:rPr>
          <w:rFonts w:ascii="Times New Roman" w:hAnsi="Times New Roman"/>
          <w:spacing w:val="-2"/>
          <w:lang w:val="sl-SI"/>
        </w:rPr>
        <w:t>r</w:t>
      </w:r>
      <w:r w:rsidRPr="00812789">
        <w:rPr>
          <w:rFonts w:ascii="Times New Roman" w:hAnsi="Times New Roman"/>
          <w:lang w:val="sl-SI"/>
        </w:rPr>
        <w:t>ed</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 xml:space="preserve">času 2 </w:t>
      </w:r>
      <w:r w:rsidRPr="00812789">
        <w:rPr>
          <w:rFonts w:ascii="Times New Roman" w:hAnsi="Times New Roman"/>
          <w:spacing w:val="-2"/>
          <w:lang w:val="sl-SI"/>
        </w:rPr>
        <w:t>u</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po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1"/>
          <w:lang w:val="sl-SI"/>
        </w:rPr>
        <w:t>A</w:t>
      </w:r>
      <w:r w:rsidRPr="00812789">
        <w:rPr>
          <w:rFonts w:ascii="Times New Roman" w:hAnsi="Times New Roman"/>
          <w:lang w:val="sl-SI"/>
        </w:rPr>
        <w:t>b</w:t>
      </w:r>
      <w:r w:rsidRPr="00812789">
        <w:rPr>
          <w:rFonts w:ascii="Times New Roman" w:hAnsi="Times New Roman"/>
          <w:spacing w:val="-2"/>
          <w:lang w:val="sl-SI"/>
        </w:rPr>
        <w:t>s</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u</w:t>
      </w:r>
      <w:r w:rsidRPr="00812789">
        <w:rPr>
          <w:rFonts w:ascii="Times New Roman" w:hAnsi="Times New Roman"/>
          <w:spacing w:val="1"/>
          <w:lang w:val="sl-SI"/>
        </w:rPr>
        <w:t>t</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lang w:val="sl-SI"/>
        </w:rPr>
        <w:t>a</w:t>
      </w:r>
      <w:r w:rsidR="00F65260"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abn</w:t>
      </w:r>
      <w:r w:rsidRPr="00812789">
        <w:rPr>
          <w:rFonts w:ascii="Times New Roman" w:hAnsi="Times New Roman"/>
          <w:spacing w:val="-2"/>
          <w:lang w:val="sl-SI"/>
        </w:rPr>
        <w:t>o</w:t>
      </w:r>
      <w:r w:rsidRPr="00812789">
        <w:rPr>
          <w:rFonts w:ascii="Times New Roman" w:hAnsi="Times New Roman"/>
          <w:lang w:val="sl-SI"/>
        </w:rPr>
        <w:t xml:space="preserve">st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 xml:space="preserve"> </w:t>
      </w:r>
      <w:r w:rsidRPr="00812789">
        <w:rPr>
          <w:rFonts w:ascii="Times New Roman" w:hAnsi="Times New Roman"/>
          <w:lang w:val="sl-SI"/>
        </w:rPr>
        <w:t>pe</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nem</w:t>
      </w:r>
      <w:r w:rsidRPr="00812789">
        <w:rPr>
          <w:rFonts w:ascii="Times New Roman" w:hAnsi="Times New Roman"/>
          <w:spacing w:val="-4"/>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oče</w:t>
      </w:r>
      <w:r w:rsidRPr="00812789">
        <w:rPr>
          <w:rFonts w:ascii="Times New Roman" w:hAnsi="Times New Roman"/>
          <w:spacing w:val="-2"/>
          <w:lang w:val="sl-SI"/>
        </w:rPr>
        <w:t>n</w:t>
      </w:r>
      <w:r w:rsidRPr="00812789">
        <w:rPr>
          <w:rFonts w:ascii="Times New Roman" w:hAnsi="Times New Roman"/>
          <w:lang w:val="sl-SI"/>
        </w:rPr>
        <w:t>a.</w:t>
      </w:r>
    </w:p>
    <w:p w14:paraId="503008EB"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K</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2"/>
          <w:lang w:val="sl-SI"/>
        </w:rPr>
        <w:t>r</w:t>
      </w:r>
      <w:r w:rsidRPr="00812789">
        <w:rPr>
          <w:rFonts w:ascii="Times New Roman" w:hAnsi="Times New Roman"/>
          <w:lang w:val="sl-SI"/>
        </w:rPr>
        <w:t>ana</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pn</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lang w:val="sl-SI"/>
        </w:rPr>
        <w:t>n ob</w:t>
      </w:r>
      <w:r w:rsidRPr="00812789">
        <w:rPr>
          <w:rFonts w:ascii="Times New Roman" w:hAnsi="Times New Roman"/>
          <w:spacing w:val="-2"/>
          <w:lang w:val="sl-SI"/>
        </w:rPr>
        <w:t>s</w:t>
      </w:r>
      <w:r w:rsidRPr="00812789">
        <w:rPr>
          <w:rFonts w:ascii="Times New Roman" w:hAnsi="Times New Roman"/>
          <w:lang w:val="sl-SI"/>
        </w:rPr>
        <w:t>eg</w:t>
      </w:r>
      <w:r w:rsidRPr="00812789">
        <w:rPr>
          <w:rFonts w:ascii="Times New Roman" w:hAnsi="Times New Roman"/>
          <w:spacing w:val="-2"/>
          <w:lang w:val="sl-SI"/>
        </w:rPr>
        <w:t xml:space="preserve"> </w:t>
      </w:r>
      <w:r w:rsidRPr="00812789">
        <w:rPr>
          <w:rFonts w:ascii="Times New Roman" w:hAnsi="Times New Roman"/>
          <w:lang w:val="sl-SI"/>
        </w:rPr>
        <w:t>abso</w:t>
      </w:r>
      <w:r w:rsidRPr="00812789">
        <w:rPr>
          <w:rFonts w:ascii="Times New Roman" w:hAnsi="Times New Roman"/>
          <w:spacing w:val="-2"/>
          <w:lang w:val="sl-SI"/>
        </w:rPr>
        <w:t>r</w:t>
      </w:r>
      <w:r w:rsidRPr="00812789">
        <w:rPr>
          <w:rFonts w:ascii="Times New Roman" w:hAnsi="Times New Roman"/>
          <w:lang w:val="sl-SI"/>
        </w:rPr>
        <w:t>pc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 se</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k</w:t>
      </w:r>
      <w:r w:rsidRPr="00812789">
        <w:rPr>
          <w:rFonts w:ascii="Times New Roman" w:hAnsi="Times New Roman"/>
          <w:lang w:val="sl-SI"/>
        </w:rPr>
        <w:t xml:space="preserve">o </w:t>
      </w:r>
      <w:r w:rsidR="00B458A5" w:rsidRPr="00812789">
        <w:rPr>
          <w:rFonts w:ascii="Times New Roman" w:hAnsi="Times New Roman"/>
          <w:lang w:val="sl-SI"/>
        </w:rPr>
        <w:t>t</w:t>
      </w:r>
      <w:r w:rsidR="00574525" w:rsidRPr="00812789">
        <w:rPr>
          <w:rFonts w:ascii="Times New Roman" w:hAnsi="Times New Roman"/>
          <w:spacing w:val="2"/>
          <w:lang w:val="sl-SI"/>
        </w:rPr>
        <w:t xml:space="preserve">adalafil </w:t>
      </w:r>
      <w:r w:rsidRPr="00812789">
        <w:rPr>
          <w:rFonts w:ascii="Times New Roman" w:hAnsi="Times New Roman"/>
          <w:lang w:val="sl-SI"/>
        </w:rPr>
        <w:t>v</w:t>
      </w:r>
      <w:r w:rsidRPr="00812789">
        <w:rPr>
          <w:rFonts w:ascii="Times New Roman" w:hAnsi="Times New Roman"/>
          <w:spacing w:val="-2"/>
          <w:lang w:val="sl-SI"/>
        </w:rPr>
        <w:t>z</w:t>
      </w:r>
      <w:r w:rsidRPr="00812789">
        <w:rPr>
          <w:rFonts w:ascii="Times New Roman" w:hAnsi="Times New Roman"/>
          <w:spacing w:val="3"/>
          <w:lang w:val="sl-SI"/>
        </w:rPr>
        <w:t>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r</w:t>
      </w:r>
      <w:r w:rsidRPr="00812789">
        <w:rPr>
          <w:rFonts w:ascii="Times New Roman" w:hAnsi="Times New Roman"/>
          <w:lang w:val="sl-SI"/>
        </w:rPr>
        <w:t>ano a</w:t>
      </w:r>
      <w:r w:rsidRPr="00812789">
        <w:rPr>
          <w:rFonts w:ascii="Times New Roman" w:hAnsi="Times New Roman"/>
          <w:spacing w:val="1"/>
          <w:lang w:val="sl-SI"/>
        </w:rPr>
        <w:t>l</w:t>
      </w:r>
      <w:r w:rsidRPr="00812789">
        <w:rPr>
          <w:rFonts w:ascii="Times New Roman" w:hAnsi="Times New Roman"/>
          <w:lang w:val="sl-SI"/>
        </w:rPr>
        <w:t>i</w:t>
      </w:r>
      <w:r w:rsidR="00F65260"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n</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1"/>
          <w:lang w:val="sl-SI"/>
        </w:rPr>
        <w:t>Č</w:t>
      </w:r>
      <w:r w:rsidRPr="00812789">
        <w:rPr>
          <w:rFonts w:ascii="Times New Roman" w:hAnsi="Times New Roman"/>
          <w:lang w:val="sl-SI"/>
        </w:rPr>
        <w:t>as</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z</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2"/>
          <w:lang w:val="sl-SI"/>
        </w:rPr>
        <w:t>v</w:t>
      </w:r>
      <w:r w:rsidRPr="00812789">
        <w:rPr>
          <w:rFonts w:ascii="Times New Roman" w:hAnsi="Times New Roman"/>
          <w:spacing w:val="3"/>
          <w:lang w:val="sl-SI"/>
        </w:rPr>
        <w:t>e</w:t>
      </w:r>
      <w:r w:rsidRPr="00812789">
        <w:rPr>
          <w:rFonts w:ascii="Times New Roman" w:hAnsi="Times New Roman"/>
          <w:lang w:val="sl-SI"/>
        </w:rPr>
        <w:t>če</w:t>
      </w:r>
      <w:r w:rsidRPr="00812789">
        <w:rPr>
          <w:rFonts w:ascii="Times New Roman" w:hAnsi="Times New Roman"/>
          <w:spacing w:val="-2"/>
          <w:lang w:val="sl-SI"/>
        </w:rPr>
        <w:t>r</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el</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čno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bn</w:t>
      </w:r>
      <w:r w:rsidRPr="00812789">
        <w:rPr>
          <w:rFonts w:ascii="Times New Roman" w:hAnsi="Times New Roman"/>
          <w:spacing w:val="1"/>
          <w:lang w:val="sl-SI"/>
        </w:rPr>
        <w:t>i</w:t>
      </w:r>
      <w:r w:rsidRPr="00812789">
        <w:rPr>
          <w:rFonts w:ascii="Times New Roman" w:hAnsi="Times New Roman"/>
          <w:lang w:val="sl-SI"/>
        </w:rPr>
        <w:t>h 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00F65260" w:rsidRPr="00812789">
        <w:rPr>
          <w:rFonts w:ascii="Times New Roman" w:hAnsi="Times New Roman"/>
          <w:lang w:val="sl-SI"/>
        </w:rPr>
        <w:t xml:space="preserve">na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op</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o</w:t>
      </w:r>
      <w:r w:rsidRPr="00812789">
        <w:rPr>
          <w:rFonts w:ascii="Times New Roman" w:hAnsi="Times New Roman"/>
          <w:spacing w:val="-2"/>
          <w:lang w:val="sl-SI"/>
        </w:rPr>
        <w:t>b</w:t>
      </w:r>
      <w:r w:rsidRPr="00812789">
        <w:rPr>
          <w:rFonts w:ascii="Times New Roman" w:hAnsi="Times New Roman"/>
          <w:lang w:val="sl-SI"/>
        </w:rPr>
        <w:t>seg</w:t>
      </w:r>
      <w:r w:rsidRPr="00812789">
        <w:rPr>
          <w:rFonts w:ascii="Times New Roman" w:hAnsi="Times New Roman"/>
          <w:spacing w:val="-2"/>
          <w:lang w:val="sl-SI"/>
        </w:rPr>
        <w:t xml:space="preserve"> </w:t>
      </w:r>
      <w:r w:rsidRPr="00812789">
        <w:rPr>
          <w:rFonts w:ascii="Times New Roman" w:hAnsi="Times New Roman"/>
          <w:lang w:val="sl-SI"/>
        </w:rPr>
        <w:t>abs</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w:t>
      </w:r>
    </w:p>
    <w:p w14:paraId="5DD30725" w14:textId="77777777" w:rsidR="00094CC8" w:rsidRPr="00812789" w:rsidRDefault="00094CC8" w:rsidP="00812789">
      <w:pPr>
        <w:spacing w:after="0" w:line="240" w:lineRule="auto"/>
        <w:rPr>
          <w:rFonts w:ascii="Times New Roman" w:hAnsi="Times New Roman"/>
          <w:lang w:val="sl-SI"/>
        </w:rPr>
      </w:pPr>
    </w:p>
    <w:p w14:paraId="03C6063D" w14:textId="77777777" w:rsidR="00094CC8" w:rsidRPr="00812789" w:rsidRDefault="000922A3" w:rsidP="002B7325">
      <w:pPr>
        <w:keepNext/>
        <w:keepLines/>
        <w:spacing w:after="0" w:line="240" w:lineRule="auto"/>
        <w:rPr>
          <w:rFonts w:ascii="Times New Roman" w:hAnsi="Times New Roman"/>
          <w:lang w:val="sl-SI"/>
        </w:rPr>
      </w:pPr>
      <w:r w:rsidRPr="00812789">
        <w:rPr>
          <w:rFonts w:ascii="Times New Roman" w:hAnsi="Times New Roman"/>
          <w:u w:val="single" w:color="000000"/>
          <w:lang w:val="sl-SI"/>
        </w:rPr>
        <w:lastRenderedPageBreak/>
        <w:t>Po</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de</w:t>
      </w:r>
      <w:r w:rsidRPr="00812789">
        <w:rPr>
          <w:rFonts w:ascii="Times New Roman" w:hAnsi="Times New Roman"/>
          <w:spacing w:val="-1"/>
          <w:u w:val="single" w:color="000000"/>
          <w:lang w:val="sl-SI"/>
        </w:rPr>
        <w:t>l</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t</w:t>
      </w:r>
      <w:r w:rsidRPr="00812789">
        <w:rPr>
          <w:rFonts w:ascii="Times New Roman" w:hAnsi="Times New Roman"/>
          <w:u w:val="single" w:color="000000"/>
          <w:lang w:val="sl-SI"/>
        </w:rPr>
        <w:t>ev</w:t>
      </w:r>
    </w:p>
    <w:p w14:paraId="5EEA05EF" w14:textId="77777777" w:rsidR="004E4C0D" w:rsidRPr="00812789" w:rsidRDefault="004E4C0D" w:rsidP="002B7325">
      <w:pPr>
        <w:keepNext/>
        <w:spacing w:after="0" w:line="240" w:lineRule="auto"/>
        <w:rPr>
          <w:rFonts w:ascii="Times New Roman" w:hAnsi="Times New Roman"/>
          <w:lang w:val="sl-SI"/>
        </w:rPr>
      </w:pPr>
    </w:p>
    <w:p w14:paraId="52F28F5E" w14:textId="77777777" w:rsidR="00094CC8" w:rsidRPr="00812789" w:rsidRDefault="000922A3" w:rsidP="002B7325">
      <w:pPr>
        <w:widowControl/>
        <w:spacing w:after="0" w:line="240" w:lineRule="auto"/>
        <w:rPr>
          <w:rFonts w:ascii="Times New Roman" w:hAnsi="Times New Roman"/>
          <w:lang w:val="sl-SI"/>
        </w:rPr>
      </w:pP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ečni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u</w:t>
      </w:r>
      <w:r w:rsidRPr="00812789">
        <w:rPr>
          <w:rFonts w:ascii="Times New Roman" w:hAnsi="Times New Roman"/>
          <w:spacing w:val="-4"/>
          <w:lang w:val="sl-SI"/>
        </w:rPr>
        <w:t>m</w:t>
      </w:r>
      <w:r w:rsidRPr="00812789">
        <w:rPr>
          <w:rFonts w:ascii="Times New Roman" w:hAnsi="Times New Roman"/>
          <w:lang w:val="sl-SI"/>
        </w:rPr>
        <w:t>en 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ri</w:t>
      </w:r>
      <w:r w:rsidRPr="00812789">
        <w:rPr>
          <w:rFonts w:ascii="Times New Roman" w:hAnsi="Times New Roman"/>
          <w:spacing w:val="-2"/>
          <w:lang w:val="sl-SI"/>
        </w:rPr>
        <w:t>bu</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2"/>
          <w:lang w:val="sl-SI"/>
        </w:rPr>
        <w:t>b</w:t>
      </w:r>
      <w:r w:rsidRPr="00812789">
        <w:rPr>
          <w:rFonts w:ascii="Times New Roman" w:hAnsi="Times New Roman"/>
          <w:spacing w:val="1"/>
          <w:lang w:val="sl-SI"/>
        </w:rPr>
        <w:t>li</w:t>
      </w:r>
      <w:r w:rsidRPr="00812789">
        <w:rPr>
          <w:rFonts w:ascii="Times New Roman" w:hAnsi="Times New Roman"/>
          <w:spacing w:val="-2"/>
          <w:lang w:val="sl-SI"/>
        </w:rPr>
        <w:t>ž</w:t>
      </w:r>
      <w:r w:rsidRPr="00812789">
        <w:rPr>
          <w:rFonts w:ascii="Times New Roman" w:hAnsi="Times New Roman"/>
          <w:lang w:val="sl-SI"/>
        </w:rPr>
        <w:t>no 63</w:t>
      </w:r>
      <w:r w:rsidRPr="00812789">
        <w:rPr>
          <w:rFonts w:ascii="Times New Roman" w:hAnsi="Times New Roman"/>
          <w:spacing w:val="-3"/>
          <w:lang w:val="sl-SI"/>
        </w:rPr>
        <w:t xml:space="preserve"> </w:t>
      </w:r>
      <w:r w:rsidRPr="00812789">
        <w:rPr>
          <w:rFonts w:ascii="Times New Roman" w:hAnsi="Times New Roman"/>
          <w:spacing w:val="1"/>
          <w:lang w:val="sl-SI"/>
        </w:rPr>
        <w:t>l</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ž</w:t>
      </w:r>
      <w:r w:rsidRPr="00812789">
        <w:rPr>
          <w:rFonts w:ascii="Times New Roman" w:hAnsi="Times New Roman"/>
          <w:lang w:val="sl-SI"/>
        </w:rPr>
        <w:t>e, da</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 xml:space="preserve">po </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r</w:t>
      </w:r>
      <w:r w:rsidR="00F65260" w:rsidRPr="00812789">
        <w:rPr>
          <w:rFonts w:ascii="Times New Roman" w:hAnsi="Times New Roman"/>
          <w:lang w:val="sl-SI"/>
        </w:rPr>
        <w:t xml:space="preserve">i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ape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once</w:t>
      </w:r>
      <w:r w:rsidRPr="00812789">
        <w:rPr>
          <w:rFonts w:ascii="Times New Roman" w:hAnsi="Times New Roman"/>
          <w:spacing w:val="-2"/>
          <w:lang w:val="sl-SI"/>
        </w:rPr>
        <w:t>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r w:rsidRPr="00812789">
        <w:rPr>
          <w:rFonts w:ascii="Times New Roman" w:hAnsi="Times New Roman"/>
          <w:spacing w:val="-5"/>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94</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be</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ne. </w:t>
      </w:r>
      <w:r w:rsidRPr="00812789">
        <w:rPr>
          <w:rFonts w:ascii="Times New Roman" w:hAnsi="Times New Roman"/>
          <w:spacing w:val="-1"/>
          <w:lang w:val="sl-SI"/>
        </w:rPr>
        <w:t>O</w:t>
      </w:r>
      <w:r w:rsidRPr="00812789">
        <w:rPr>
          <w:rFonts w:ascii="Times New Roman" w:hAnsi="Times New Roman"/>
          <w:lang w:val="sl-SI"/>
        </w:rPr>
        <w:t>k</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rj</w:t>
      </w:r>
      <w:r w:rsidR="00F65260" w:rsidRPr="00812789">
        <w:rPr>
          <w:rFonts w:ascii="Times New Roman" w:hAnsi="Times New Roman"/>
          <w:lang w:val="sl-SI"/>
        </w:rPr>
        <w:t xml:space="preserve">eno </w:t>
      </w:r>
      <w:r w:rsidRPr="00812789">
        <w:rPr>
          <w:rFonts w:ascii="Times New Roman" w:hAnsi="Times New Roman"/>
          <w:spacing w:val="-2"/>
          <w:lang w:val="sl-SI"/>
        </w:rPr>
        <w:t>d</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 na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Ma</w:t>
      </w:r>
      <w:r w:rsidRPr="00812789">
        <w:rPr>
          <w:rFonts w:ascii="Times New Roman" w:hAnsi="Times New Roman"/>
          <w:spacing w:val="-2"/>
          <w:lang w:val="sl-SI"/>
        </w:rPr>
        <w:t>n</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0</w:t>
      </w:r>
      <w:r w:rsidRPr="00812789">
        <w:rPr>
          <w:rFonts w:ascii="Times New Roman" w:hAnsi="Times New Roman"/>
          <w:spacing w:val="-2"/>
          <w:lang w:val="sl-SI"/>
        </w:rPr>
        <w:t>,</w:t>
      </w:r>
      <w:r w:rsidR="0079425E" w:rsidRPr="00812789">
        <w:rPr>
          <w:rFonts w:ascii="Times New Roman" w:hAnsi="Times New Roman"/>
          <w:lang w:val="sl-SI"/>
        </w:rPr>
        <w:t>0005</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dane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00F65260"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spe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 xml:space="preserve">i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oseb.</w:t>
      </w:r>
    </w:p>
    <w:p w14:paraId="3E72F86B" w14:textId="77777777" w:rsidR="00697618" w:rsidRPr="00812789" w:rsidRDefault="00697618" w:rsidP="00812789">
      <w:pPr>
        <w:spacing w:after="0" w:line="240" w:lineRule="auto"/>
        <w:rPr>
          <w:rFonts w:ascii="Times New Roman" w:hAnsi="Times New Roman"/>
          <w:spacing w:val="-1"/>
          <w:u w:val="single" w:color="000000"/>
          <w:lang w:val="sl-SI"/>
        </w:rPr>
      </w:pPr>
    </w:p>
    <w:p w14:paraId="5BB0F098"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B</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o</w:t>
      </w:r>
      <w:r w:rsidRPr="00812789">
        <w:rPr>
          <w:rFonts w:ascii="Times New Roman" w:hAnsi="Times New Roman"/>
          <w:spacing w:val="-1"/>
          <w:u w:val="single" w:color="000000"/>
          <w:lang w:val="sl-SI"/>
        </w:rPr>
        <w:t>t</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an</w:t>
      </w:r>
      <w:r w:rsidRPr="00812789">
        <w:rPr>
          <w:rFonts w:ascii="Times New Roman" w:hAnsi="Times New Roman"/>
          <w:spacing w:val="-2"/>
          <w:u w:val="single" w:color="000000"/>
          <w:lang w:val="sl-SI"/>
        </w:rPr>
        <w:t>s</w:t>
      </w:r>
      <w:r w:rsidRPr="00812789">
        <w:rPr>
          <w:rFonts w:ascii="Times New Roman" w:hAnsi="Times New Roman"/>
          <w:spacing w:val="1"/>
          <w:u w:val="single" w:color="000000"/>
          <w:lang w:val="sl-SI"/>
        </w:rPr>
        <w:t>f</w:t>
      </w:r>
      <w:r w:rsidRPr="00812789">
        <w:rPr>
          <w:rFonts w:ascii="Times New Roman" w:hAnsi="Times New Roman"/>
          <w:u w:val="single" w:color="000000"/>
          <w:lang w:val="sl-SI"/>
        </w:rPr>
        <w:t>o</w:t>
      </w:r>
      <w:r w:rsidRPr="00812789">
        <w:rPr>
          <w:rFonts w:ascii="Times New Roman" w:hAnsi="Times New Roman"/>
          <w:spacing w:val="1"/>
          <w:u w:val="single" w:color="000000"/>
          <w:lang w:val="sl-SI"/>
        </w:rPr>
        <w:t>r</w:t>
      </w:r>
      <w:r w:rsidRPr="00812789">
        <w:rPr>
          <w:rFonts w:ascii="Times New Roman" w:hAnsi="Times New Roman"/>
          <w:spacing w:val="-4"/>
          <w:u w:val="single" w:color="000000"/>
          <w:lang w:val="sl-SI"/>
        </w:rPr>
        <w:t>m</w:t>
      </w:r>
      <w:r w:rsidRPr="00812789">
        <w:rPr>
          <w:rFonts w:ascii="Times New Roman" w:hAnsi="Times New Roman"/>
          <w:u w:val="single" w:color="000000"/>
          <w:lang w:val="sl-SI"/>
        </w:rPr>
        <w:t>ac</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a</w:t>
      </w:r>
    </w:p>
    <w:p w14:paraId="2E0ADB40" w14:textId="77777777" w:rsidR="004E4C0D" w:rsidRPr="00812789" w:rsidRDefault="004E4C0D" w:rsidP="00812789">
      <w:pPr>
        <w:spacing w:after="0" w:line="240" w:lineRule="auto"/>
        <w:rPr>
          <w:rFonts w:ascii="Times New Roman" w:hAnsi="Times New Roman"/>
          <w:spacing w:val="2"/>
          <w:lang w:val="sl-SI"/>
        </w:rPr>
      </w:pPr>
    </w:p>
    <w:p w14:paraId="7189EC88"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dv</w:t>
      </w:r>
      <w:r w:rsidRPr="00812789">
        <w:rPr>
          <w:rFonts w:ascii="Times New Roman" w:hAnsi="Times New Roman"/>
          <w:lang w:val="sl-SI"/>
        </w:rPr>
        <w:t>s</w:t>
      </w:r>
      <w:r w:rsidRPr="00812789">
        <w:rPr>
          <w:rFonts w:ascii="Times New Roman" w:hAnsi="Times New Roman"/>
          <w:spacing w:val="3"/>
          <w:lang w:val="sl-SI"/>
        </w:rPr>
        <w:t>e</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1"/>
          <w:lang w:val="sl-SI"/>
        </w:rPr>
        <w:t>o</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 xml:space="preserve">P450 </w:t>
      </w:r>
      <w:r w:rsidRPr="00812789">
        <w:rPr>
          <w:rFonts w:ascii="Times New Roman" w:hAnsi="Times New Roman"/>
          <w:spacing w:val="1"/>
          <w:lang w:val="sl-SI"/>
        </w:rPr>
        <w:t>(</w:t>
      </w:r>
      <w:r w:rsidRPr="00812789">
        <w:rPr>
          <w:rFonts w:ascii="Times New Roman" w:hAnsi="Times New Roman"/>
          <w:spacing w:val="-1"/>
          <w:lang w:val="sl-SI"/>
        </w:rPr>
        <w:t>CY</w:t>
      </w:r>
      <w:r w:rsidRPr="00812789">
        <w:rPr>
          <w:rFonts w:ascii="Times New Roman" w:hAnsi="Times New Roman"/>
          <w:lang w:val="sl-SI"/>
        </w:rPr>
        <w:t>P</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oob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 3</w:t>
      </w:r>
      <w:r w:rsidRPr="00812789">
        <w:rPr>
          <w:rFonts w:ascii="Times New Roman" w:hAnsi="Times New Roman"/>
          <w:spacing w:val="-1"/>
          <w:lang w:val="sl-SI"/>
        </w:rPr>
        <w:t>A</w:t>
      </w:r>
      <w:r w:rsidRPr="00812789">
        <w:rPr>
          <w:rFonts w:ascii="Times New Roman" w:hAnsi="Times New Roman"/>
          <w:lang w:val="sl-SI"/>
        </w:rPr>
        <w:t>4. 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1"/>
          <w:lang w:val="sl-SI"/>
        </w:rPr>
        <w:t>li</w:t>
      </w:r>
      <w:r w:rsidRPr="00812789">
        <w:rPr>
          <w:rFonts w:ascii="Times New Roman" w:hAnsi="Times New Roman"/>
          <w:spacing w:val="-2"/>
          <w:lang w:val="sl-SI"/>
        </w:rPr>
        <w:t>ra</w:t>
      </w:r>
      <w:r w:rsidRPr="00812789">
        <w:rPr>
          <w:rFonts w:ascii="Times New Roman" w:hAnsi="Times New Roman"/>
          <w:spacing w:val="3"/>
          <w:lang w:val="sl-SI"/>
        </w:rPr>
        <w:t>j</w:t>
      </w:r>
      <w:r w:rsidRPr="00812789">
        <w:rPr>
          <w:rFonts w:ascii="Times New Roman" w:hAnsi="Times New Roman"/>
          <w:spacing w:val="-2"/>
          <w:lang w:val="sl-SI"/>
        </w:rPr>
        <w:t>o</w:t>
      </w:r>
      <w:r w:rsidRPr="00812789">
        <w:rPr>
          <w:rFonts w:ascii="Times New Roman" w:hAnsi="Times New Roman"/>
          <w:lang w:val="sl-SI"/>
        </w:rPr>
        <w:t>či</w:t>
      </w:r>
      <w:r w:rsidR="00F65260"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n</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eh</w:t>
      </w:r>
      <w:r w:rsidRPr="00812789">
        <w:rPr>
          <w:rFonts w:ascii="Times New Roman" w:hAnsi="Times New Roman"/>
          <w:spacing w:val="-2"/>
          <w:lang w:val="sl-SI"/>
        </w:rPr>
        <w:t>o</w:t>
      </w:r>
      <w:r w:rsidRPr="00812789">
        <w:rPr>
          <w:rFonts w:ascii="Times New Roman" w:hAnsi="Times New Roman"/>
          <w:lang w:val="sl-SI"/>
        </w:rPr>
        <w:t>l</w:t>
      </w:r>
      <w:r w:rsidRPr="00812789">
        <w:rPr>
          <w:rFonts w:ascii="Times New Roman" w:hAnsi="Times New Roman"/>
          <w:spacing w:val="-4"/>
          <w:lang w:val="sl-SI"/>
        </w:rPr>
        <w:t>-</w:t>
      </w:r>
      <w:r w:rsidRPr="00812789">
        <w:rPr>
          <w:rFonts w:ascii="Times New Roman" w:hAnsi="Times New Roman"/>
          <w:lang w:val="sl-SI"/>
        </w:rPr>
        <w:t>g</w:t>
      </w:r>
      <w:r w:rsidRPr="00812789">
        <w:rPr>
          <w:rFonts w:ascii="Times New Roman" w:hAnsi="Times New Roman"/>
          <w:spacing w:val="1"/>
          <w:lang w:val="sl-SI"/>
        </w:rPr>
        <w:t>l</w:t>
      </w:r>
      <w:r w:rsidRPr="00812789">
        <w:rPr>
          <w:rFonts w:ascii="Times New Roman" w:hAnsi="Times New Roman"/>
          <w:lang w:val="sl-SI"/>
        </w:rPr>
        <w:t>u</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1"/>
          <w:lang w:val="sl-SI"/>
        </w:rPr>
        <w:t>r</w:t>
      </w:r>
      <w:r w:rsidRPr="00812789">
        <w:rPr>
          <w:rFonts w:ascii="Times New Roman" w:hAnsi="Times New Roman"/>
          <w:lang w:val="sl-SI"/>
        </w:rPr>
        <w:t>on</w:t>
      </w:r>
      <w:r w:rsidRPr="00812789">
        <w:rPr>
          <w:rFonts w:ascii="Times New Roman" w:hAnsi="Times New Roman"/>
          <w:spacing w:val="-1"/>
          <w:lang w:val="sl-SI"/>
        </w:rPr>
        <w:t>i</w:t>
      </w:r>
      <w:r w:rsidRPr="00812789">
        <w:rPr>
          <w:rFonts w:ascii="Times New Roman" w:hAnsi="Times New Roman"/>
          <w:lang w:val="sl-SI"/>
        </w:rPr>
        <w:t>d.</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s</w:t>
      </w:r>
      <w:r w:rsidRPr="00812789">
        <w:rPr>
          <w:rFonts w:ascii="Times New Roman" w:hAnsi="Times New Roman"/>
          <w:lang w:val="sl-SI"/>
        </w:rPr>
        <w:t>no</w:t>
      </w:r>
      <w:r w:rsidRPr="00812789">
        <w:rPr>
          <w:rFonts w:ascii="Times New Roman" w:hAnsi="Times New Roman"/>
          <w:spacing w:val="-2"/>
          <w:lang w:val="sl-SI"/>
        </w:rPr>
        <w:t>v</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v</w:t>
      </w:r>
      <w:r w:rsidRPr="00812789">
        <w:rPr>
          <w:rFonts w:ascii="Times New Roman" w:hAnsi="Times New Roman"/>
          <w:lang w:val="sl-SI"/>
        </w:rPr>
        <w:t>saj</w:t>
      </w:r>
      <w:r w:rsidRPr="00812789">
        <w:rPr>
          <w:rFonts w:ascii="Times New Roman" w:hAnsi="Times New Roman"/>
          <w:spacing w:val="1"/>
          <w:lang w:val="sl-SI"/>
        </w:rPr>
        <w:t xml:space="preserve"> </w:t>
      </w:r>
      <w:r w:rsidRPr="00812789">
        <w:rPr>
          <w:rFonts w:ascii="Times New Roman" w:hAnsi="Times New Roman"/>
          <w:lang w:val="sl-SI"/>
        </w:rPr>
        <w:t>13.000</w:t>
      </w:r>
      <w:r w:rsidR="0079425E" w:rsidRPr="00812789">
        <w:rPr>
          <w:rFonts w:ascii="Times New Roman" w:hAnsi="Times New Roman"/>
          <w:spacing w:val="-4"/>
          <w:lang w:val="sl-SI"/>
        </w:rPr>
        <w:noBreakHyphen/>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anj</w:t>
      </w:r>
      <w:r w:rsidRPr="00812789">
        <w:rPr>
          <w:rFonts w:ascii="Times New Roman" w:hAnsi="Times New Roman"/>
          <w:spacing w:val="4"/>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nk</w:t>
      </w:r>
      <w:r w:rsidRPr="00812789">
        <w:rPr>
          <w:rFonts w:ascii="Times New Roman" w:hAnsi="Times New Roman"/>
          <w:spacing w:val="2"/>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00F65260" w:rsidRPr="00812789">
        <w:rPr>
          <w:rFonts w:ascii="Times New Roman" w:hAnsi="Times New Roman"/>
          <w:lang w:val="sl-SI"/>
        </w:rPr>
        <w:t xml:space="preserve"> </w:t>
      </w:r>
      <w:r w:rsidRPr="00812789">
        <w:rPr>
          <w:rFonts w:ascii="Times New Roman" w:hAnsi="Times New Roman"/>
          <w:position w:val="-1"/>
          <w:lang w:val="sl-SI"/>
        </w:rPr>
        <w:t>P</w:t>
      </w:r>
      <w:r w:rsidRPr="00812789">
        <w:rPr>
          <w:rFonts w:ascii="Times New Roman" w:hAnsi="Times New Roman"/>
          <w:spacing w:val="-1"/>
          <w:position w:val="-1"/>
          <w:lang w:val="sl-SI"/>
        </w:rPr>
        <w:t>D</w:t>
      </w:r>
      <w:r w:rsidRPr="00812789">
        <w:rPr>
          <w:rFonts w:ascii="Times New Roman" w:hAnsi="Times New Roman"/>
          <w:position w:val="-1"/>
          <w:lang w:val="sl-SI"/>
        </w:rPr>
        <w:t xml:space="preserve">E5. </w:t>
      </w:r>
      <w:r w:rsidRPr="00812789">
        <w:rPr>
          <w:rFonts w:ascii="Times New Roman" w:hAnsi="Times New Roman"/>
          <w:spacing w:val="-3"/>
          <w:position w:val="-1"/>
          <w:lang w:val="sl-SI"/>
        </w:rPr>
        <w:t>Z</w:t>
      </w:r>
      <w:r w:rsidRPr="00812789">
        <w:rPr>
          <w:rFonts w:ascii="Times New Roman" w:hAnsi="Times New Roman"/>
          <w:position w:val="-1"/>
          <w:lang w:val="sl-SI"/>
        </w:rPr>
        <w:t>a</w:t>
      </w:r>
      <w:r w:rsidRPr="00812789">
        <w:rPr>
          <w:rFonts w:ascii="Times New Roman" w:hAnsi="Times New Roman"/>
          <w:spacing w:val="1"/>
          <w:position w:val="-1"/>
          <w:lang w:val="sl-SI"/>
        </w:rPr>
        <w:t>t</w:t>
      </w:r>
      <w:r w:rsidRPr="00812789">
        <w:rPr>
          <w:rFonts w:ascii="Times New Roman" w:hAnsi="Times New Roman"/>
          <w:position w:val="-1"/>
          <w:lang w:val="sl-SI"/>
        </w:rPr>
        <w:t>o ne</w:t>
      </w:r>
      <w:r w:rsidRPr="00812789">
        <w:rPr>
          <w:rFonts w:ascii="Times New Roman" w:hAnsi="Times New Roman"/>
          <w:spacing w:val="1"/>
          <w:position w:val="-1"/>
          <w:lang w:val="sl-SI"/>
        </w:rPr>
        <w:t xml:space="preserve"> </w:t>
      </w:r>
      <w:r w:rsidRPr="00812789">
        <w:rPr>
          <w:rFonts w:ascii="Times New Roman" w:hAnsi="Times New Roman"/>
          <w:position w:val="-1"/>
          <w:lang w:val="sl-SI"/>
        </w:rPr>
        <w:t>p</w:t>
      </w:r>
      <w:r w:rsidRPr="00812789">
        <w:rPr>
          <w:rFonts w:ascii="Times New Roman" w:hAnsi="Times New Roman"/>
          <w:spacing w:val="-2"/>
          <w:position w:val="-1"/>
          <w:lang w:val="sl-SI"/>
        </w:rPr>
        <w:t>r</w:t>
      </w:r>
      <w:r w:rsidRPr="00812789">
        <w:rPr>
          <w:rFonts w:ascii="Times New Roman" w:hAnsi="Times New Roman"/>
          <w:spacing w:val="1"/>
          <w:position w:val="-1"/>
          <w:lang w:val="sl-SI"/>
        </w:rPr>
        <w:t>i</w:t>
      </w:r>
      <w:r w:rsidRPr="00812789">
        <w:rPr>
          <w:rFonts w:ascii="Times New Roman" w:hAnsi="Times New Roman"/>
          <w:spacing w:val="-2"/>
          <w:position w:val="-1"/>
          <w:lang w:val="sl-SI"/>
        </w:rPr>
        <w:t>č</w:t>
      </w:r>
      <w:r w:rsidRPr="00812789">
        <w:rPr>
          <w:rFonts w:ascii="Times New Roman" w:hAnsi="Times New Roman"/>
          <w:position w:val="-1"/>
          <w:lang w:val="sl-SI"/>
        </w:rPr>
        <w:t>a</w:t>
      </w:r>
      <w:r w:rsidRPr="00812789">
        <w:rPr>
          <w:rFonts w:ascii="Times New Roman" w:hAnsi="Times New Roman"/>
          <w:spacing w:val="-2"/>
          <w:position w:val="-1"/>
          <w:lang w:val="sl-SI"/>
        </w:rPr>
        <w:t>k</w:t>
      </w:r>
      <w:r w:rsidRPr="00812789">
        <w:rPr>
          <w:rFonts w:ascii="Times New Roman" w:hAnsi="Times New Roman"/>
          <w:position w:val="-1"/>
          <w:lang w:val="sl-SI"/>
        </w:rPr>
        <w:t>u</w:t>
      </w:r>
      <w:r w:rsidRPr="00812789">
        <w:rPr>
          <w:rFonts w:ascii="Times New Roman" w:hAnsi="Times New Roman"/>
          <w:spacing w:val="1"/>
          <w:position w:val="-1"/>
          <w:lang w:val="sl-SI"/>
        </w:rPr>
        <w:t>j</w:t>
      </w:r>
      <w:r w:rsidRPr="00812789">
        <w:rPr>
          <w:rFonts w:ascii="Times New Roman" w:hAnsi="Times New Roman"/>
          <w:position w:val="-1"/>
          <w:lang w:val="sl-SI"/>
        </w:rPr>
        <w:t>e</w:t>
      </w:r>
      <w:r w:rsidRPr="00812789">
        <w:rPr>
          <w:rFonts w:ascii="Times New Roman" w:hAnsi="Times New Roman"/>
          <w:spacing w:val="-4"/>
          <w:position w:val="-1"/>
          <w:lang w:val="sl-SI"/>
        </w:rPr>
        <w:t>m</w:t>
      </w:r>
      <w:r w:rsidRPr="00812789">
        <w:rPr>
          <w:rFonts w:ascii="Times New Roman" w:hAnsi="Times New Roman"/>
          <w:position w:val="-1"/>
          <w:lang w:val="sl-SI"/>
        </w:rPr>
        <w:t>o, da</w:t>
      </w:r>
      <w:r w:rsidRPr="00812789">
        <w:rPr>
          <w:rFonts w:ascii="Times New Roman" w:hAnsi="Times New Roman"/>
          <w:spacing w:val="1"/>
          <w:position w:val="-1"/>
          <w:lang w:val="sl-SI"/>
        </w:rPr>
        <w:t xml:space="preserve"> </w:t>
      </w:r>
      <w:r w:rsidRPr="00812789">
        <w:rPr>
          <w:rFonts w:ascii="Times New Roman" w:hAnsi="Times New Roman"/>
          <w:position w:val="-1"/>
          <w:lang w:val="sl-SI"/>
        </w:rPr>
        <w:t>bi</w:t>
      </w:r>
      <w:r w:rsidRPr="00812789">
        <w:rPr>
          <w:rFonts w:ascii="Times New Roman" w:hAnsi="Times New Roman"/>
          <w:spacing w:val="-1"/>
          <w:position w:val="-1"/>
          <w:lang w:val="sl-SI"/>
        </w:rPr>
        <w:t xml:space="preserve"> </w:t>
      </w:r>
      <w:r w:rsidRPr="00812789">
        <w:rPr>
          <w:rFonts w:ascii="Times New Roman" w:hAnsi="Times New Roman"/>
          <w:position w:val="-1"/>
          <w:lang w:val="sl-SI"/>
        </w:rPr>
        <w:t>b</w:t>
      </w:r>
      <w:r w:rsidRPr="00812789">
        <w:rPr>
          <w:rFonts w:ascii="Times New Roman" w:hAnsi="Times New Roman"/>
          <w:spacing w:val="-1"/>
          <w:position w:val="-1"/>
          <w:lang w:val="sl-SI"/>
        </w:rPr>
        <w:t>i</w:t>
      </w:r>
      <w:r w:rsidRPr="00812789">
        <w:rPr>
          <w:rFonts w:ascii="Times New Roman" w:hAnsi="Times New Roman"/>
          <w:position w:val="-1"/>
          <w:lang w:val="sl-SI"/>
        </w:rPr>
        <w:t>l</w:t>
      </w:r>
      <w:r w:rsidRPr="00812789">
        <w:rPr>
          <w:rFonts w:ascii="Times New Roman" w:hAnsi="Times New Roman"/>
          <w:spacing w:val="1"/>
          <w:position w:val="-1"/>
          <w:lang w:val="sl-SI"/>
        </w:rPr>
        <w:t xml:space="preserve"> </w:t>
      </w:r>
      <w:r w:rsidRPr="00812789">
        <w:rPr>
          <w:rFonts w:ascii="Times New Roman" w:hAnsi="Times New Roman"/>
          <w:position w:val="-1"/>
          <w:lang w:val="sl-SI"/>
        </w:rPr>
        <w:t>p</w:t>
      </w:r>
      <w:r w:rsidRPr="00812789">
        <w:rPr>
          <w:rFonts w:ascii="Times New Roman" w:hAnsi="Times New Roman"/>
          <w:spacing w:val="-2"/>
          <w:position w:val="-1"/>
          <w:lang w:val="sl-SI"/>
        </w:rPr>
        <w:t>r</w:t>
      </w:r>
      <w:r w:rsidRPr="00812789">
        <w:rPr>
          <w:rFonts w:ascii="Times New Roman" w:hAnsi="Times New Roman"/>
          <w:position w:val="-1"/>
          <w:lang w:val="sl-SI"/>
        </w:rPr>
        <w:t>i</w:t>
      </w:r>
      <w:r w:rsidRPr="00812789">
        <w:rPr>
          <w:rFonts w:ascii="Times New Roman" w:hAnsi="Times New Roman"/>
          <w:spacing w:val="1"/>
          <w:position w:val="-1"/>
          <w:lang w:val="sl-SI"/>
        </w:rPr>
        <w:t xml:space="preserve"> </w:t>
      </w:r>
      <w:r w:rsidRPr="00812789">
        <w:rPr>
          <w:rFonts w:ascii="Times New Roman" w:hAnsi="Times New Roman"/>
          <w:position w:val="-1"/>
          <w:lang w:val="sl-SI"/>
        </w:rPr>
        <w:t>o</w:t>
      </w:r>
      <w:r w:rsidRPr="00812789">
        <w:rPr>
          <w:rFonts w:ascii="Times New Roman" w:hAnsi="Times New Roman"/>
          <w:spacing w:val="-2"/>
          <w:position w:val="-1"/>
          <w:lang w:val="sl-SI"/>
        </w:rPr>
        <w:t>p</w:t>
      </w:r>
      <w:r w:rsidRPr="00812789">
        <w:rPr>
          <w:rFonts w:ascii="Times New Roman" w:hAnsi="Times New Roman"/>
          <w:position w:val="-1"/>
          <w:lang w:val="sl-SI"/>
        </w:rPr>
        <w:t>a</w:t>
      </w:r>
      <w:r w:rsidRPr="00812789">
        <w:rPr>
          <w:rFonts w:ascii="Times New Roman" w:hAnsi="Times New Roman"/>
          <w:spacing w:val="-2"/>
          <w:position w:val="-1"/>
          <w:lang w:val="sl-SI"/>
        </w:rPr>
        <w:t>z</w:t>
      </w:r>
      <w:r w:rsidRPr="00812789">
        <w:rPr>
          <w:rFonts w:ascii="Times New Roman" w:hAnsi="Times New Roman"/>
          <w:position w:val="-1"/>
          <w:lang w:val="sl-SI"/>
        </w:rPr>
        <w:t>o</w:t>
      </w:r>
      <w:r w:rsidRPr="00812789">
        <w:rPr>
          <w:rFonts w:ascii="Times New Roman" w:hAnsi="Times New Roman"/>
          <w:spacing w:val="-2"/>
          <w:position w:val="-1"/>
          <w:lang w:val="sl-SI"/>
        </w:rPr>
        <w:t>v</w:t>
      </w:r>
      <w:r w:rsidRPr="00812789">
        <w:rPr>
          <w:rFonts w:ascii="Times New Roman" w:hAnsi="Times New Roman"/>
          <w:position w:val="-1"/>
          <w:lang w:val="sl-SI"/>
        </w:rPr>
        <w:t>an</w:t>
      </w:r>
      <w:r w:rsidRPr="00812789">
        <w:rPr>
          <w:rFonts w:ascii="Times New Roman" w:hAnsi="Times New Roman"/>
          <w:spacing w:val="1"/>
          <w:position w:val="-1"/>
          <w:lang w:val="sl-SI"/>
        </w:rPr>
        <w:t>i</w:t>
      </w:r>
      <w:r w:rsidRPr="00812789">
        <w:rPr>
          <w:rFonts w:ascii="Times New Roman" w:hAnsi="Times New Roman"/>
          <w:position w:val="-1"/>
          <w:lang w:val="sl-SI"/>
        </w:rPr>
        <w:t xml:space="preserve">h </w:t>
      </w:r>
      <w:r w:rsidRPr="00812789">
        <w:rPr>
          <w:rFonts w:ascii="Times New Roman" w:hAnsi="Times New Roman"/>
          <w:spacing w:val="-2"/>
          <w:position w:val="-1"/>
          <w:lang w:val="sl-SI"/>
        </w:rPr>
        <w:t>k</w:t>
      </w:r>
      <w:r w:rsidRPr="00812789">
        <w:rPr>
          <w:rFonts w:ascii="Times New Roman" w:hAnsi="Times New Roman"/>
          <w:position w:val="-1"/>
          <w:lang w:val="sl-SI"/>
        </w:rPr>
        <w:t>once</w:t>
      </w:r>
      <w:r w:rsidRPr="00812789">
        <w:rPr>
          <w:rFonts w:ascii="Times New Roman" w:hAnsi="Times New Roman"/>
          <w:spacing w:val="-2"/>
          <w:position w:val="-1"/>
          <w:lang w:val="sl-SI"/>
        </w:rPr>
        <w:t>n</w:t>
      </w:r>
      <w:r w:rsidRPr="00812789">
        <w:rPr>
          <w:rFonts w:ascii="Times New Roman" w:hAnsi="Times New Roman"/>
          <w:spacing w:val="1"/>
          <w:position w:val="-1"/>
          <w:lang w:val="sl-SI"/>
        </w:rPr>
        <w:t>tr</w:t>
      </w:r>
      <w:r w:rsidRPr="00812789">
        <w:rPr>
          <w:rFonts w:ascii="Times New Roman" w:hAnsi="Times New Roman"/>
          <w:spacing w:val="-2"/>
          <w:position w:val="-1"/>
          <w:lang w:val="sl-SI"/>
        </w:rPr>
        <w:t>a</w:t>
      </w:r>
      <w:r w:rsidRPr="00812789">
        <w:rPr>
          <w:rFonts w:ascii="Times New Roman" w:hAnsi="Times New Roman"/>
          <w:position w:val="-1"/>
          <w:lang w:val="sl-SI"/>
        </w:rPr>
        <w:t>c</w:t>
      </w:r>
      <w:r w:rsidRPr="00812789">
        <w:rPr>
          <w:rFonts w:ascii="Times New Roman" w:hAnsi="Times New Roman"/>
          <w:spacing w:val="-1"/>
          <w:position w:val="-1"/>
          <w:lang w:val="sl-SI"/>
        </w:rPr>
        <w:t>i</w:t>
      </w:r>
      <w:r w:rsidRPr="00812789">
        <w:rPr>
          <w:rFonts w:ascii="Times New Roman" w:hAnsi="Times New Roman"/>
          <w:spacing w:val="1"/>
          <w:position w:val="-1"/>
          <w:lang w:val="sl-SI"/>
        </w:rPr>
        <w:t>j</w:t>
      </w:r>
      <w:r w:rsidRPr="00812789">
        <w:rPr>
          <w:rFonts w:ascii="Times New Roman" w:hAnsi="Times New Roman"/>
          <w:position w:val="-1"/>
          <w:lang w:val="sl-SI"/>
        </w:rPr>
        <w:t>ah</w:t>
      </w:r>
      <w:r w:rsidRPr="00812789">
        <w:rPr>
          <w:rFonts w:ascii="Times New Roman" w:hAnsi="Times New Roman"/>
          <w:spacing w:val="-2"/>
          <w:position w:val="-1"/>
          <w:lang w:val="sl-SI"/>
        </w:rPr>
        <w:t xml:space="preserve"> </w:t>
      </w:r>
      <w:r w:rsidRPr="00812789">
        <w:rPr>
          <w:rFonts w:ascii="Times New Roman" w:hAnsi="Times New Roman"/>
          <w:position w:val="-1"/>
          <w:lang w:val="sl-SI"/>
        </w:rPr>
        <w:t>p</w:t>
      </w:r>
      <w:r w:rsidRPr="00812789">
        <w:rPr>
          <w:rFonts w:ascii="Times New Roman" w:hAnsi="Times New Roman"/>
          <w:spacing w:val="1"/>
          <w:position w:val="-1"/>
          <w:lang w:val="sl-SI"/>
        </w:rPr>
        <w:t>r</w:t>
      </w:r>
      <w:r w:rsidRPr="00812789">
        <w:rPr>
          <w:rFonts w:ascii="Times New Roman" w:hAnsi="Times New Roman"/>
          <w:spacing w:val="-2"/>
          <w:position w:val="-1"/>
          <w:lang w:val="sl-SI"/>
        </w:rPr>
        <w:t>e</w:t>
      </w:r>
      <w:r w:rsidRPr="00812789">
        <w:rPr>
          <w:rFonts w:ascii="Times New Roman" w:hAnsi="Times New Roman"/>
          <w:position w:val="-1"/>
          <w:lang w:val="sl-SI"/>
        </w:rPr>
        <w:t>sno</w:t>
      </w:r>
      <w:r w:rsidRPr="00812789">
        <w:rPr>
          <w:rFonts w:ascii="Times New Roman" w:hAnsi="Times New Roman"/>
          <w:spacing w:val="-2"/>
          <w:position w:val="-1"/>
          <w:lang w:val="sl-SI"/>
        </w:rPr>
        <w:t>vk</w:t>
      </w:r>
      <w:r w:rsidRPr="00812789">
        <w:rPr>
          <w:rFonts w:ascii="Times New Roman" w:hAnsi="Times New Roman"/>
          <w:position w:val="-1"/>
          <w:lang w:val="sl-SI"/>
        </w:rPr>
        <w:t>a</w:t>
      </w:r>
      <w:r w:rsidRPr="00812789">
        <w:rPr>
          <w:rFonts w:ascii="Times New Roman" w:hAnsi="Times New Roman"/>
          <w:spacing w:val="1"/>
          <w:position w:val="-1"/>
          <w:lang w:val="sl-SI"/>
        </w:rPr>
        <w:t xml:space="preserve"> </w:t>
      </w:r>
      <w:r w:rsidRPr="00812789">
        <w:rPr>
          <w:rFonts w:ascii="Times New Roman" w:hAnsi="Times New Roman"/>
          <w:spacing w:val="-2"/>
          <w:position w:val="-1"/>
          <w:lang w:val="sl-SI"/>
        </w:rPr>
        <w:t>k</w:t>
      </w:r>
      <w:r w:rsidRPr="00812789">
        <w:rPr>
          <w:rFonts w:ascii="Times New Roman" w:hAnsi="Times New Roman"/>
          <w:spacing w:val="1"/>
          <w:position w:val="-1"/>
          <w:lang w:val="sl-SI"/>
        </w:rPr>
        <w:t>li</w:t>
      </w:r>
      <w:r w:rsidRPr="00812789">
        <w:rPr>
          <w:rFonts w:ascii="Times New Roman" w:hAnsi="Times New Roman"/>
          <w:position w:val="-1"/>
          <w:lang w:val="sl-SI"/>
        </w:rPr>
        <w:t>n</w:t>
      </w:r>
      <w:r w:rsidRPr="00812789">
        <w:rPr>
          <w:rFonts w:ascii="Times New Roman" w:hAnsi="Times New Roman"/>
          <w:spacing w:val="1"/>
          <w:position w:val="-1"/>
          <w:lang w:val="sl-SI"/>
        </w:rPr>
        <w:t>i</w:t>
      </w:r>
      <w:r w:rsidRPr="00812789">
        <w:rPr>
          <w:rFonts w:ascii="Times New Roman" w:hAnsi="Times New Roman"/>
          <w:position w:val="-1"/>
          <w:lang w:val="sl-SI"/>
        </w:rPr>
        <w:t>čno</w:t>
      </w:r>
      <w:r w:rsidRPr="00812789">
        <w:rPr>
          <w:rFonts w:ascii="Times New Roman" w:hAnsi="Times New Roman"/>
          <w:spacing w:val="-2"/>
          <w:position w:val="-1"/>
          <w:lang w:val="sl-SI"/>
        </w:rPr>
        <w:t xml:space="preserve"> </w:t>
      </w:r>
      <w:r w:rsidRPr="00812789">
        <w:rPr>
          <w:rFonts w:ascii="Times New Roman" w:hAnsi="Times New Roman"/>
          <w:position w:val="-1"/>
          <w:lang w:val="sl-SI"/>
        </w:rPr>
        <w:t>d</w:t>
      </w:r>
      <w:r w:rsidRPr="00812789">
        <w:rPr>
          <w:rFonts w:ascii="Times New Roman" w:hAnsi="Times New Roman"/>
          <w:spacing w:val="-2"/>
          <w:position w:val="-1"/>
          <w:lang w:val="sl-SI"/>
        </w:rPr>
        <w:t>e</w:t>
      </w:r>
      <w:r w:rsidRPr="00812789">
        <w:rPr>
          <w:rFonts w:ascii="Times New Roman" w:hAnsi="Times New Roman"/>
          <w:spacing w:val="1"/>
          <w:position w:val="-1"/>
          <w:lang w:val="sl-SI"/>
        </w:rPr>
        <w:t>j</w:t>
      </w:r>
      <w:r w:rsidRPr="00812789">
        <w:rPr>
          <w:rFonts w:ascii="Times New Roman" w:hAnsi="Times New Roman"/>
          <w:position w:val="-1"/>
          <w:lang w:val="sl-SI"/>
        </w:rPr>
        <w:t>a</w:t>
      </w:r>
      <w:r w:rsidRPr="00812789">
        <w:rPr>
          <w:rFonts w:ascii="Times New Roman" w:hAnsi="Times New Roman"/>
          <w:spacing w:val="-2"/>
          <w:position w:val="-1"/>
          <w:lang w:val="sl-SI"/>
        </w:rPr>
        <w:t>v</w:t>
      </w:r>
      <w:r w:rsidRPr="00812789">
        <w:rPr>
          <w:rFonts w:ascii="Times New Roman" w:hAnsi="Times New Roman"/>
          <w:position w:val="-1"/>
          <w:lang w:val="sl-SI"/>
        </w:rPr>
        <w:t>en.</w:t>
      </w:r>
    </w:p>
    <w:p w14:paraId="534405C8" w14:textId="77777777" w:rsidR="00094CC8" w:rsidRPr="00812789" w:rsidRDefault="00094CC8" w:rsidP="00812789">
      <w:pPr>
        <w:spacing w:after="0" w:line="240" w:lineRule="auto"/>
        <w:rPr>
          <w:rFonts w:ascii="Times New Roman" w:hAnsi="Times New Roman"/>
          <w:lang w:val="sl-SI"/>
        </w:rPr>
      </w:pPr>
    </w:p>
    <w:p w14:paraId="739EA48B"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2"/>
          <w:u w:val="single" w:color="000000"/>
          <w:lang w:val="sl-SI"/>
        </w:rPr>
        <w:t>Iz</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oča</w:t>
      </w:r>
      <w:r w:rsidRPr="00812789">
        <w:rPr>
          <w:rFonts w:ascii="Times New Roman" w:hAnsi="Times New Roman"/>
          <w:spacing w:val="-2"/>
          <w:u w:val="single" w:color="000000"/>
          <w:lang w:val="sl-SI"/>
        </w:rPr>
        <w:t>n</w:t>
      </w:r>
      <w:r w:rsidRPr="00812789">
        <w:rPr>
          <w:rFonts w:ascii="Times New Roman" w:hAnsi="Times New Roman"/>
          <w:spacing w:val="3"/>
          <w:u w:val="single" w:color="000000"/>
          <w:lang w:val="sl-SI"/>
        </w:rPr>
        <w:t>j</w:t>
      </w:r>
      <w:r w:rsidRPr="00812789">
        <w:rPr>
          <w:rFonts w:ascii="Times New Roman" w:hAnsi="Times New Roman"/>
          <w:u w:val="single" w:color="000000"/>
          <w:lang w:val="sl-SI"/>
        </w:rPr>
        <w:t>e</w:t>
      </w:r>
    </w:p>
    <w:p w14:paraId="281B4F00" w14:textId="77777777" w:rsidR="004E4C0D" w:rsidRPr="00812789" w:rsidRDefault="004E4C0D" w:rsidP="00812789">
      <w:pPr>
        <w:spacing w:after="0" w:line="240" w:lineRule="auto"/>
        <w:rPr>
          <w:rFonts w:ascii="Times New Roman" w:hAnsi="Times New Roman"/>
          <w:lang w:val="sl-SI"/>
        </w:rPr>
      </w:pPr>
    </w:p>
    <w:p w14:paraId="3AB2790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ečni</w:t>
      </w:r>
      <w:r w:rsidRPr="00812789">
        <w:rPr>
          <w:rFonts w:ascii="Times New Roman" w:hAnsi="Times New Roman"/>
          <w:spacing w:val="-1"/>
          <w:lang w:val="sl-SI"/>
        </w:rPr>
        <w:t xml:space="preserve"> </w:t>
      </w:r>
      <w:r w:rsidRPr="00812789">
        <w:rPr>
          <w:rFonts w:ascii="Times New Roman" w:hAnsi="Times New Roman"/>
          <w:lang w:val="sl-SI"/>
        </w:rPr>
        <w:t>pe</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os</w:t>
      </w:r>
      <w:r w:rsidRPr="00812789">
        <w:rPr>
          <w:rFonts w:ascii="Times New Roman" w:hAnsi="Times New Roman"/>
          <w:spacing w:val="-2"/>
          <w:lang w:val="sl-SI"/>
        </w:rPr>
        <w:t>e</w:t>
      </w:r>
      <w:r w:rsidRPr="00812789">
        <w:rPr>
          <w:rFonts w:ascii="Times New Roman" w:hAnsi="Times New Roman"/>
          <w:lang w:val="sl-SI"/>
        </w:rPr>
        <w:t>b</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2</w:t>
      </w:r>
      <w:r w:rsidRPr="00812789">
        <w:rPr>
          <w:rFonts w:ascii="Times New Roman" w:hAnsi="Times New Roman"/>
          <w:spacing w:val="-2"/>
          <w:lang w:val="sl-SI"/>
        </w:rPr>
        <w:t>,</w:t>
      </w:r>
      <w:r w:rsidR="0079425E" w:rsidRPr="00812789">
        <w:rPr>
          <w:rFonts w:ascii="Times New Roman" w:hAnsi="Times New Roman"/>
          <w:lang w:val="sl-SI"/>
        </w:rPr>
        <w:t>5 </w:t>
      </w:r>
      <w:r w:rsidRPr="00812789">
        <w:rPr>
          <w:rFonts w:ascii="Times New Roman" w:hAnsi="Times New Roman"/>
          <w:spacing w:val="-1"/>
          <w:lang w:val="sl-SI"/>
        </w:rPr>
        <w:t>l</w:t>
      </w:r>
      <w:r w:rsidRPr="00812789">
        <w:rPr>
          <w:rFonts w:ascii="Times New Roman" w:hAnsi="Times New Roman"/>
          <w:spacing w:val="1"/>
          <w:lang w:val="sl-SI"/>
        </w:rPr>
        <w:t>/</w:t>
      </w:r>
      <w:r w:rsidRPr="00812789">
        <w:rPr>
          <w:rFonts w:ascii="Times New Roman" w:hAnsi="Times New Roman"/>
          <w:lang w:val="sl-SI"/>
        </w:rPr>
        <w:t>h, 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zp</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č</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pa</w:t>
      </w:r>
      <w:r w:rsidR="00F65260" w:rsidRPr="00812789">
        <w:rPr>
          <w:rFonts w:ascii="Times New Roman" w:hAnsi="Times New Roman"/>
          <w:lang w:val="sl-SI"/>
        </w:rPr>
        <w:t xml:space="preserve"> </w:t>
      </w:r>
      <w:r w:rsidRPr="00812789">
        <w:rPr>
          <w:rFonts w:ascii="Times New Roman" w:hAnsi="Times New Roman"/>
          <w:lang w:val="sl-SI"/>
        </w:rPr>
        <w:t>17,5 u</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spacing w:val="1"/>
          <w:lang w:val="sl-SI"/>
        </w:rPr>
        <w:t>l</w:t>
      </w:r>
      <w:r w:rsidRPr="00812789">
        <w:rPr>
          <w:rFonts w:ascii="Times New Roman" w:hAnsi="Times New Roman"/>
          <w:spacing w:val="-2"/>
          <w:lang w:val="sl-SI"/>
        </w:rPr>
        <w:t>o</w:t>
      </w:r>
      <w:r w:rsidRPr="00812789">
        <w:rPr>
          <w:rFonts w:ascii="Times New Roman" w:hAnsi="Times New Roman"/>
          <w:lang w:val="sl-SI"/>
        </w:rPr>
        <w:t>ča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lang w:val="sl-SI"/>
        </w:rPr>
        <w:t>sem</w:t>
      </w:r>
      <w:r w:rsidRPr="00812789">
        <w:rPr>
          <w:rFonts w:ascii="Times New Roman" w:hAnsi="Times New Roman"/>
          <w:spacing w:val="-4"/>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ob</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vn</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r</w:t>
      </w:r>
      <w:r w:rsidRPr="00812789">
        <w:rPr>
          <w:rFonts w:ascii="Times New Roman" w:hAnsi="Times New Roman"/>
          <w:lang w:val="sl-SI"/>
        </w:rPr>
        <w:t>esno</w:t>
      </w:r>
      <w:r w:rsidRPr="00812789">
        <w:rPr>
          <w:rFonts w:ascii="Times New Roman" w:hAnsi="Times New Roman"/>
          <w:spacing w:val="-2"/>
          <w:lang w:val="sl-SI"/>
        </w:rPr>
        <w:t>vk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spacing w:val="1"/>
          <w:lang w:val="sl-SI"/>
        </w:rPr>
        <w:t>l</w:t>
      </w:r>
      <w:r w:rsidRPr="00812789">
        <w:rPr>
          <w:rFonts w:ascii="Times New Roman" w:hAnsi="Times New Roman"/>
          <w:lang w:val="sl-SI"/>
        </w:rPr>
        <w:t>as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spacing w:val="1"/>
          <w:lang w:val="sl-SI"/>
        </w:rPr>
        <w:t>(</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no</w:t>
      </w:r>
      <w:r w:rsidR="00F65260" w:rsidRPr="00812789">
        <w:rPr>
          <w:rFonts w:ascii="Times New Roman" w:hAnsi="Times New Roman"/>
          <w:lang w:val="sl-SI"/>
        </w:rPr>
        <w:t xml:space="preserve"> </w:t>
      </w:r>
      <w:r w:rsidR="0079425E" w:rsidRPr="00812789">
        <w:rPr>
          <w:rFonts w:ascii="Times New Roman" w:hAnsi="Times New Roman"/>
          <w:lang w:val="sl-SI"/>
        </w:rPr>
        <w:t>61</w:t>
      </w:r>
      <w:r w:rsidR="000D76B4" w:rsidRPr="00812789">
        <w:rPr>
          <w:rFonts w:ascii="Times New Roman" w:hAnsi="Times New Roman"/>
          <w:lang w:val="sl-SI"/>
        </w:rPr>
        <w:t> %</w:t>
      </w:r>
      <w:r w:rsidR="00F65260"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w:t>
      </w:r>
      <w:r w:rsidRPr="00812789">
        <w:rPr>
          <w:rFonts w:ascii="Times New Roman" w:hAnsi="Times New Roman"/>
          <w:lang w:val="sl-SI"/>
        </w:rPr>
        <w:t>, v</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em</w:t>
      </w:r>
      <w:r w:rsidRPr="00812789">
        <w:rPr>
          <w:rFonts w:ascii="Times New Roman" w:hAnsi="Times New Roman"/>
          <w:spacing w:val="-1"/>
          <w:lang w:val="sl-SI"/>
        </w:rPr>
        <w:t xml:space="preserve"> </w:t>
      </w:r>
      <w:r w:rsidRPr="00812789">
        <w:rPr>
          <w:rFonts w:ascii="Times New Roman" w:hAnsi="Times New Roman"/>
          <w:lang w:val="sl-SI"/>
        </w:rPr>
        <w:t>obse</w:t>
      </w:r>
      <w:r w:rsidRPr="00812789">
        <w:rPr>
          <w:rFonts w:ascii="Times New Roman" w:hAnsi="Times New Roman"/>
          <w:spacing w:val="-2"/>
          <w:lang w:val="sl-SI"/>
        </w:rPr>
        <w:t>g</w:t>
      </w:r>
      <w:r w:rsidRPr="00812789">
        <w:rPr>
          <w:rFonts w:ascii="Times New Roman" w:hAnsi="Times New Roman"/>
          <w:lang w:val="sl-SI"/>
        </w:rPr>
        <w:t>u pa</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nom</w:t>
      </w:r>
      <w:r w:rsidRPr="00812789">
        <w:rPr>
          <w:rFonts w:ascii="Times New Roman" w:hAnsi="Times New Roman"/>
          <w:spacing w:val="-4"/>
          <w:lang w:val="sl-SI"/>
        </w:rPr>
        <w:t xml:space="preserve"> </w:t>
      </w:r>
      <w:r w:rsidRPr="00812789">
        <w:rPr>
          <w:rFonts w:ascii="Times New Roman" w:hAnsi="Times New Roman"/>
          <w:spacing w:val="1"/>
          <w:lang w:val="sl-SI"/>
        </w:rPr>
        <w:t>(</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2"/>
          <w:lang w:val="sl-SI"/>
        </w:rPr>
        <w:t>iž</w:t>
      </w:r>
      <w:r w:rsidR="0079425E" w:rsidRPr="00812789">
        <w:rPr>
          <w:rFonts w:ascii="Times New Roman" w:hAnsi="Times New Roman"/>
          <w:lang w:val="sl-SI"/>
        </w:rPr>
        <w:t>no 36</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w:t>
      </w:r>
      <w:r w:rsidRPr="00812789">
        <w:rPr>
          <w:rFonts w:ascii="Times New Roman" w:hAnsi="Times New Roman"/>
          <w:lang w:val="sl-SI"/>
        </w:rPr>
        <w:t>.</w:t>
      </w:r>
    </w:p>
    <w:p w14:paraId="6BDB07EB" w14:textId="77777777" w:rsidR="00094CC8" w:rsidRPr="00812789" w:rsidRDefault="00094CC8" w:rsidP="00812789">
      <w:pPr>
        <w:spacing w:after="0" w:line="240" w:lineRule="auto"/>
        <w:rPr>
          <w:rFonts w:ascii="Times New Roman" w:hAnsi="Times New Roman"/>
          <w:lang w:val="sl-SI"/>
        </w:rPr>
      </w:pPr>
    </w:p>
    <w:p w14:paraId="4CCBA98C"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L</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ne</w:t>
      </w:r>
      <w:r w:rsidRPr="00812789">
        <w:rPr>
          <w:rFonts w:ascii="Times New Roman" w:hAnsi="Times New Roman"/>
          <w:spacing w:val="-2"/>
          <w:u w:val="single" w:color="000000"/>
          <w:lang w:val="sl-SI"/>
        </w:rPr>
        <w:t>a</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no</w:t>
      </w:r>
      <w:r w:rsidRPr="00812789">
        <w:rPr>
          <w:rFonts w:ascii="Times New Roman" w:hAnsi="Times New Roman"/>
          <w:spacing w:val="-2"/>
          <w:u w:val="single" w:color="000000"/>
          <w:lang w:val="sl-SI"/>
        </w:rPr>
        <w:t>s</w:t>
      </w:r>
      <w:r w:rsidRPr="00812789">
        <w:rPr>
          <w:rFonts w:ascii="Times New Roman" w:hAnsi="Times New Roman"/>
          <w:spacing w:val="1"/>
          <w:u w:val="single" w:color="000000"/>
          <w:lang w:val="sl-SI"/>
        </w:rPr>
        <w:t>t</w:t>
      </w:r>
      <w:r w:rsidRPr="00812789">
        <w:rPr>
          <w:rFonts w:ascii="Times New Roman" w:hAnsi="Times New Roman"/>
          <w:spacing w:val="-1"/>
          <w:u w:val="single" w:color="000000"/>
          <w:lang w:val="sl-SI"/>
        </w:rPr>
        <w:t>/</w:t>
      </w:r>
      <w:r w:rsidRPr="00812789">
        <w:rPr>
          <w:rFonts w:ascii="Times New Roman" w:hAnsi="Times New Roman"/>
          <w:u w:val="single" w:color="000000"/>
          <w:lang w:val="sl-SI"/>
        </w:rPr>
        <w:t>n</w:t>
      </w:r>
      <w:r w:rsidRPr="00812789">
        <w:rPr>
          <w:rFonts w:ascii="Times New Roman" w:hAnsi="Times New Roman"/>
          <w:spacing w:val="-2"/>
          <w:u w:val="single" w:color="000000"/>
          <w:lang w:val="sl-SI"/>
        </w:rPr>
        <w:t>e</w:t>
      </w:r>
      <w:r w:rsidRPr="00812789">
        <w:rPr>
          <w:rFonts w:ascii="Times New Roman" w:hAnsi="Times New Roman"/>
          <w:spacing w:val="1"/>
          <w:u w:val="single" w:color="000000"/>
          <w:lang w:val="sl-SI"/>
        </w:rPr>
        <w:t>li</w:t>
      </w:r>
      <w:r w:rsidRPr="00812789">
        <w:rPr>
          <w:rFonts w:ascii="Times New Roman" w:hAnsi="Times New Roman"/>
          <w:spacing w:val="-2"/>
          <w:u w:val="single" w:color="000000"/>
          <w:lang w:val="sl-SI"/>
        </w:rPr>
        <w:t>n</w:t>
      </w:r>
      <w:r w:rsidRPr="00812789">
        <w:rPr>
          <w:rFonts w:ascii="Times New Roman" w:hAnsi="Times New Roman"/>
          <w:u w:val="single" w:color="000000"/>
          <w:lang w:val="sl-SI"/>
        </w:rPr>
        <w:t>ea</w:t>
      </w:r>
      <w:r w:rsidRPr="00812789">
        <w:rPr>
          <w:rFonts w:ascii="Times New Roman" w:hAnsi="Times New Roman"/>
          <w:spacing w:val="1"/>
          <w:u w:val="single" w:color="000000"/>
          <w:lang w:val="sl-SI"/>
        </w:rPr>
        <w:t>r</w:t>
      </w:r>
      <w:r w:rsidRPr="00812789">
        <w:rPr>
          <w:rFonts w:ascii="Times New Roman" w:hAnsi="Times New Roman"/>
          <w:spacing w:val="-2"/>
          <w:u w:val="single" w:color="000000"/>
          <w:lang w:val="sl-SI"/>
        </w:rPr>
        <w:t>n</w:t>
      </w:r>
      <w:r w:rsidRPr="00812789">
        <w:rPr>
          <w:rFonts w:ascii="Times New Roman" w:hAnsi="Times New Roman"/>
          <w:u w:val="single" w:color="000000"/>
          <w:lang w:val="sl-SI"/>
        </w:rPr>
        <w:t>ost</w:t>
      </w:r>
    </w:p>
    <w:p w14:paraId="3C343E58" w14:textId="77777777" w:rsidR="004E4C0D" w:rsidRPr="00812789" w:rsidRDefault="004E4C0D" w:rsidP="00812789">
      <w:pPr>
        <w:spacing w:after="0" w:line="240" w:lineRule="auto"/>
        <w:rPr>
          <w:rFonts w:ascii="Times New Roman" w:hAnsi="Times New Roman"/>
          <w:lang w:val="sl-SI"/>
        </w:rPr>
      </w:pPr>
    </w:p>
    <w:p w14:paraId="3B4891AE"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Fa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1"/>
          <w:lang w:val="sl-SI"/>
        </w:rPr>
        <w:t>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ose</w:t>
      </w:r>
      <w:r w:rsidRPr="00812789">
        <w:rPr>
          <w:rFonts w:ascii="Times New Roman" w:hAnsi="Times New Roman"/>
          <w:spacing w:val="-2"/>
          <w:lang w:val="sl-SI"/>
        </w:rPr>
        <w:t>b</w:t>
      </w:r>
      <w:r w:rsidRPr="00812789">
        <w:rPr>
          <w:rFonts w:ascii="Times New Roman" w:hAnsi="Times New Roman"/>
          <w:lang w:val="sl-SI"/>
        </w:rPr>
        <w:t>ah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ede</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č</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2"/>
          <w:lang w:val="sl-SI"/>
        </w:rPr>
        <w:t>e</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00F65260" w:rsidRPr="00812789">
        <w:rPr>
          <w:rFonts w:ascii="Times New Roman" w:hAnsi="Times New Roman"/>
          <w:lang w:val="sl-SI"/>
        </w:rPr>
        <w:t xml:space="preserve">ponu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v</w:t>
      </w:r>
      <w:r w:rsidRPr="00812789">
        <w:rPr>
          <w:rFonts w:ascii="Times New Roman" w:hAnsi="Times New Roman"/>
          <w:spacing w:val="-2"/>
          <w:lang w:val="sl-SI"/>
        </w:rPr>
        <w:t xml:space="preserve"> </w:t>
      </w:r>
      <w:r w:rsidR="0079425E" w:rsidRPr="00812789">
        <w:rPr>
          <w:rFonts w:ascii="Times New Roman" w:hAnsi="Times New Roman"/>
          <w:lang w:val="sl-SI"/>
        </w:rPr>
        <w:t>od 2,5 do 20 </w:t>
      </w:r>
      <w:r w:rsidRPr="00812789">
        <w:rPr>
          <w:rFonts w:ascii="Times New Roman" w:hAnsi="Times New Roman"/>
          <w:spacing w:val="-4"/>
          <w:lang w:val="sl-SI"/>
        </w:rPr>
        <w:t>m</w:t>
      </w:r>
      <w:r w:rsidRPr="00812789">
        <w:rPr>
          <w:rFonts w:ascii="Times New Roman" w:hAnsi="Times New Roman"/>
          <w:lang w:val="sl-SI"/>
        </w:rPr>
        <w:t xml:space="preserve">g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r</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 z</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 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s</w:t>
      </w:r>
      <w:r w:rsidRPr="00812789">
        <w:rPr>
          <w:rFonts w:ascii="Times New Roman" w:hAnsi="Times New Roman"/>
          <w:spacing w:val="-2"/>
          <w:lang w:val="sl-SI"/>
        </w:rPr>
        <w:t>k</w:t>
      </w:r>
      <w:r w:rsidR="00F65260"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no</w:t>
      </w:r>
      <w:r w:rsidRPr="00812789">
        <w:rPr>
          <w:rFonts w:ascii="Times New Roman" w:hAnsi="Times New Roman"/>
          <w:spacing w:val="-2"/>
          <w:lang w:val="sl-SI"/>
        </w:rPr>
        <w:t>v</w:t>
      </w:r>
      <w:r w:rsidRPr="00812789">
        <w:rPr>
          <w:rFonts w:ascii="Times New Roman" w:hAnsi="Times New Roman"/>
          <w:lang w:val="sl-SI"/>
        </w:rPr>
        <w:t>esne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so</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lang w:val="sl-SI"/>
        </w:rPr>
        <w:t>se</w:t>
      </w:r>
      <w:r w:rsidRPr="00812789">
        <w:rPr>
          <w:rFonts w:ascii="Times New Roman" w:hAnsi="Times New Roman"/>
          <w:spacing w:val="-2"/>
          <w:lang w:val="sl-SI"/>
        </w:rPr>
        <w:t>ž</w:t>
      </w:r>
      <w:r w:rsidRPr="00812789">
        <w:rPr>
          <w:rFonts w:ascii="Times New Roman" w:hAnsi="Times New Roman"/>
          <w:lang w:val="sl-SI"/>
        </w:rPr>
        <w:t>ene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5 dn</w:t>
      </w:r>
      <w:r w:rsidRPr="00812789">
        <w:rPr>
          <w:rFonts w:ascii="Times New Roman" w:hAnsi="Times New Roman"/>
          <w:spacing w:val="-2"/>
          <w:lang w:val="sl-SI"/>
        </w:rPr>
        <w:t>e</w:t>
      </w:r>
      <w:r w:rsidRPr="00812789">
        <w:rPr>
          <w:rFonts w:ascii="Times New Roman" w:hAnsi="Times New Roman"/>
          <w:lang w:val="sl-SI"/>
        </w:rPr>
        <w:t>h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no.</w:t>
      </w:r>
    </w:p>
    <w:p w14:paraId="6A09A6A3" w14:textId="77777777" w:rsidR="00094CC8" w:rsidRPr="00812789" w:rsidRDefault="00094CC8" w:rsidP="00812789">
      <w:pPr>
        <w:spacing w:after="0" w:line="240" w:lineRule="auto"/>
        <w:rPr>
          <w:rFonts w:ascii="Times New Roman" w:hAnsi="Times New Roman"/>
          <w:lang w:val="sl-SI"/>
        </w:rPr>
      </w:pPr>
    </w:p>
    <w:p w14:paraId="0F4AA0AC"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Fa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1"/>
          <w:lang w:val="sl-SI"/>
        </w:rPr>
        <w:t>ti</w:t>
      </w:r>
      <w:r w:rsidRPr="00812789">
        <w:rPr>
          <w:rFonts w:ascii="Times New Roman" w:hAnsi="Times New Roman"/>
          <w:spacing w:val="-2"/>
          <w:lang w:val="sl-SI"/>
        </w:rPr>
        <w:t>k</w:t>
      </w:r>
      <w:r w:rsidRPr="00812789">
        <w:rPr>
          <w:rFonts w:ascii="Times New Roman" w:hAnsi="Times New Roman"/>
          <w:lang w:val="sl-SI"/>
        </w:rPr>
        <w:t>a, 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p</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op</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f</w:t>
      </w:r>
      <w:r w:rsidRPr="00812789">
        <w:rPr>
          <w:rFonts w:ascii="Times New Roman" w:hAnsi="Times New Roman"/>
          <w:spacing w:val="-2"/>
          <w:lang w:val="sl-SI"/>
        </w:rPr>
        <w:t>u</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5"/>
          <w:lang w:val="sl-SI"/>
        </w:rPr>
        <w:t xml:space="preserve"> </w:t>
      </w:r>
      <w:r w:rsidRPr="00812789">
        <w:rPr>
          <w:rFonts w:ascii="Times New Roman" w:hAnsi="Times New Roman"/>
          <w:spacing w:val="3"/>
          <w:lang w:val="sl-SI"/>
        </w:rPr>
        <w:t>j</w:t>
      </w:r>
      <w:r w:rsidR="00F65260" w:rsidRPr="00812789">
        <w:rPr>
          <w:rFonts w:ascii="Times New Roman" w:hAnsi="Times New Roman"/>
          <w:lang w:val="sl-SI"/>
        </w:rPr>
        <w:t xml:space="preserve">e </w:t>
      </w:r>
      <w:r w:rsidRPr="00812789">
        <w:rPr>
          <w:rFonts w:ascii="Times New Roman" w:hAnsi="Times New Roman"/>
          <w:lang w:val="sl-SI"/>
        </w:rPr>
        <w:t>podobna</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1"/>
          <w:lang w:val="sl-SI"/>
        </w:rPr>
        <w:t>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os</w:t>
      </w:r>
      <w:r w:rsidRPr="00812789">
        <w:rPr>
          <w:rFonts w:ascii="Times New Roman" w:hAnsi="Times New Roman"/>
          <w:spacing w:val="-2"/>
          <w:lang w:val="sl-SI"/>
        </w:rPr>
        <w:t>e</w:t>
      </w:r>
      <w:r w:rsidRPr="00812789">
        <w:rPr>
          <w:rFonts w:ascii="Times New Roman" w:hAnsi="Times New Roman"/>
          <w:lang w:val="sl-SI"/>
        </w:rPr>
        <w:t xml:space="preserve">bah </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p>
    <w:p w14:paraId="3D0297B6" w14:textId="77777777" w:rsidR="00094CC8" w:rsidRPr="00812789" w:rsidRDefault="00094CC8" w:rsidP="00812789">
      <w:pPr>
        <w:spacing w:after="0" w:line="240" w:lineRule="auto"/>
        <w:rPr>
          <w:rFonts w:ascii="Times New Roman" w:hAnsi="Times New Roman"/>
          <w:lang w:val="sl-SI"/>
        </w:rPr>
      </w:pPr>
    </w:p>
    <w:p w14:paraId="278307EC"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position w:val="-1"/>
          <w:u w:val="single" w:color="000000"/>
          <w:lang w:val="sl-SI"/>
        </w:rPr>
        <w:t>Posebne</w:t>
      </w:r>
      <w:r w:rsidRPr="00812789">
        <w:rPr>
          <w:rFonts w:ascii="Times New Roman" w:hAnsi="Times New Roman"/>
          <w:spacing w:val="-2"/>
          <w:position w:val="-1"/>
          <w:u w:val="single" w:color="000000"/>
          <w:lang w:val="sl-SI"/>
        </w:rPr>
        <w:t xml:space="preserve"> </w:t>
      </w:r>
      <w:r w:rsidRPr="00812789">
        <w:rPr>
          <w:rFonts w:ascii="Times New Roman" w:hAnsi="Times New Roman"/>
          <w:position w:val="-1"/>
          <w:u w:val="single" w:color="000000"/>
          <w:lang w:val="sl-SI"/>
        </w:rPr>
        <w:t>pop</w:t>
      </w:r>
      <w:r w:rsidRPr="00812789">
        <w:rPr>
          <w:rFonts w:ascii="Times New Roman" w:hAnsi="Times New Roman"/>
          <w:spacing w:val="-2"/>
          <w:position w:val="-1"/>
          <w:u w:val="single" w:color="000000"/>
          <w:lang w:val="sl-SI"/>
        </w:rPr>
        <w:t>u</w:t>
      </w:r>
      <w:r w:rsidRPr="00812789">
        <w:rPr>
          <w:rFonts w:ascii="Times New Roman" w:hAnsi="Times New Roman"/>
          <w:spacing w:val="1"/>
          <w:position w:val="-1"/>
          <w:u w:val="single" w:color="000000"/>
          <w:lang w:val="sl-SI"/>
        </w:rPr>
        <w:t>l</w:t>
      </w:r>
      <w:r w:rsidRPr="00812789">
        <w:rPr>
          <w:rFonts w:ascii="Times New Roman" w:hAnsi="Times New Roman"/>
          <w:position w:val="-1"/>
          <w:u w:val="single" w:color="000000"/>
          <w:lang w:val="sl-SI"/>
        </w:rPr>
        <w:t>a</w:t>
      </w:r>
      <w:r w:rsidRPr="00812789">
        <w:rPr>
          <w:rFonts w:ascii="Times New Roman" w:hAnsi="Times New Roman"/>
          <w:spacing w:val="-2"/>
          <w:position w:val="-1"/>
          <w:u w:val="single" w:color="000000"/>
          <w:lang w:val="sl-SI"/>
        </w:rPr>
        <w:t>c</w:t>
      </w:r>
      <w:r w:rsidRPr="00812789">
        <w:rPr>
          <w:rFonts w:ascii="Times New Roman" w:hAnsi="Times New Roman"/>
          <w:spacing w:val="-1"/>
          <w:position w:val="-1"/>
          <w:u w:val="single" w:color="000000"/>
          <w:lang w:val="sl-SI"/>
        </w:rPr>
        <w:t>i</w:t>
      </w:r>
      <w:r w:rsidRPr="00812789">
        <w:rPr>
          <w:rFonts w:ascii="Times New Roman" w:hAnsi="Times New Roman"/>
          <w:spacing w:val="1"/>
          <w:position w:val="-1"/>
          <w:u w:val="single" w:color="000000"/>
          <w:lang w:val="sl-SI"/>
        </w:rPr>
        <w:t>j</w:t>
      </w:r>
      <w:r w:rsidRPr="00812789">
        <w:rPr>
          <w:rFonts w:ascii="Times New Roman" w:hAnsi="Times New Roman"/>
          <w:position w:val="-1"/>
          <w:u w:val="single" w:color="000000"/>
          <w:lang w:val="sl-SI"/>
        </w:rPr>
        <w:t>e</w:t>
      </w:r>
    </w:p>
    <w:p w14:paraId="68D3A44D" w14:textId="77777777" w:rsidR="00094CC8" w:rsidRPr="00812789" w:rsidRDefault="00094CC8" w:rsidP="00812789">
      <w:pPr>
        <w:keepNext/>
        <w:keepLines/>
        <w:spacing w:after="0" w:line="240" w:lineRule="auto"/>
        <w:rPr>
          <w:rFonts w:ascii="Times New Roman" w:hAnsi="Times New Roman"/>
          <w:lang w:val="sl-SI"/>
        </w:rPr>
      </w:pPr>
    </w:p>
    <w:p w14:paraId="1A530753"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S</w:t>
      </w:r>
      <w:r w:rsidRPr="00812789">
        <w:rPr>
          <w:rFonts w:ascii="Times New Roman" w:hAnsi="Times New Roman"/>
          <w:i/>
          <w:spacing w:val="1"/>
          <w:lang w:val="sl-SI"/>
        </w:rPr>
        <w:t>t</w:t>
      </w:r>
      <w:r w:rsidRPr="00812789">
        <w:rPr>
          <w:rFonts w:ascii="Times New Roman" w:hAnsi="Times New Roman"/>
          <w:i/>
          <w:lang w:val="sl-SI"/>
        </w:rPr>
        <w:t>ar</w:t>
      </w:r>
      <w:r w:rsidRPr="00812789">
        <w:rPr>
          <w:rFonts w:ascii="Times New Roman" w:hAnsi="Times New Roman"/>
          <w:i/>
          <w:spacing w:val="-2"/>
          <w:lang w:val="sl-SI"/>
        </w:rPr>
        <w:t>e</w:t>
      </w:r>
      <w:r w:rsidRPr="00812789">
        <w:rPr>
          <w:rFonts w:ascii="Times New Roman" w:hAnsi="Times New Roman"/>
          <w:i/>
          <w:spacing w:val="1"/>
          <w:lang w:val="sl-SI"/>
        </w:rPr>
        <w:t>j</w:t>
      </w:r>
      <w:r w:rsidRPr="00812789">
        <w:rPr>
          <w:rFonts w:ascii="Times New Roman" w:hAnsi="Times New Roman"/>
          <w:i/>
          <w:spacing w:val="-2"/>
          <w:lang w:val="sl-SI"/>
        </w:rPr>
        <w:t>ši</w:t>
      </w:r>
    </w:p>
    <w:p w14:paraId="7E4CBD76"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spacing w:val="-2"/>
          <w:lang w:val="sl-SI"/>
        </w:rPr>
        <w:t>š</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os</w:t>
      </w:r>
      <w:r w:rsidRPr="00812789">
        <w:rPr>
          <w:rFonts w:ascii="Times New Roman" w:hAnsi="Times New Roman"/>
          <w:spacing w:val="-2"/>
          <w:lang w:val="sl-SI"/>
        </w:rPr>
        <w:t>e</w:t>
      </w:r>
      <w:r w:rsidRPr="00812789">
        <w:rPr>
          <w:rFonts w:ascii="Times New Roman" w:hAnsi="Times New Roman"/>
          <w:lang w:val="sl-SI"/>
        </w:rPr>
        <w:t>be</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 xml:space="preserve">65 </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ž</w:t>
      </w:r>
      <w:r w:rsidRPr="00812789">
        <w:rPr>
          <w:rFonts w:ascii="Times New Roman" w:hAnsi="Times New Roman"/>
          <w:spacing w:val="3"/>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spacing w:val="-2"/>
          <w:lang w:val="sl-SI"/>
        </w:rPr>
        <w:t>a</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25</w:t>
      </w:r>
      <w:r w:rsidR="000D76B4" w:rsidRPr="00812789">
        <w:rPr>
          <w:rFonts w:ascii="Times New Roman" w:hAnsi="Times New Roman"/>
          <w:lang w:val="sl-SI"/>
        </w:rPr>
        <w:t> %</w:t>
      </w:r>
      <w:r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ose</w:t>
      </w:r>
      <w:r w:rsidRPr="00812789">
        <w:rPr>
          <w:rFonts w:ascii="Times New Roman" w:hAnsi="Times New Roman"/>
          <w:spacing w:val="-2"/>
          <w:lang w:val="sl-SI"/>
        </w:rPr>
        <w:t>b</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 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1"/>
          <w:lang w:val="sl-SI"/>
        </w:rPr>
        <w:t xml:space="preserve"> </w:t>
      </w:r>
      <w:r w:rsidRPr="00812789">
        <w:rPr>
          <w:rFonts w:ascii="Times New Roman" w:hAnsi="Times New Roman"/>
          <w:lang w:val="sl-SI"/>
        </w:rPr>
        <w:t>19 do</w:t>
      </w:r>
      <w:r w:rsidRPr="00812789">
        <w:rPr>
          <w:rFonts w:ascii="Times New Roman" w:hAnsi="Times New Roman"/>
          <w:spacing w:val="-2"/>
          <w:lang w:val="sl-SI"/>
        </w:rPr>
        <w:t xml:space="preserve"> </w:t>
      </w:r>
      <w:r w:rsidRPr="00812789">
        <w:rPr>
          <w:rFonts w:ascii="Times New Roman" w:hAnsi="Times New Roman"/>
          <w:lang w:val="sl-SI"/>
        </w:rPr>
        <w:t xml:space="preserve">45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nek</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 ni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 xml:space="preserve">ben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ah</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1"/>
          <w:lang w:val="sl-SI"/>
        </w:rPr>
        <w:t>it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p>
    <w:p w14:paraId="610D4E8D" w14:textId="77777777" w:rsidR="00094CC8" w:rsidRPr="00812789" w:rsidRDefault="00094CC8" w:rsidP="00812789">
      <w:pPr>
        <w:spacing w:after="0" w:line="240" w:lineRule="auto"/>
        <w:rPr>
          <w:rFonts w:ascii="Times New Roman" w:hAnsi="Times New Roman"/>
          <w:lang w:val="sl-SI"/>
        </w:rPr>
      </w:pPr>
    </w:p>
    <w:p w14:paraId="568B6CA2"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I</w:t>
      </w:r>
      <w:r w:rsidRPr="00812789">
        <w:rPr>
          <w:rFonts w:ascii="Times New Roman" w:hAnsi="Times New Roman"/>
          <w:i/>
          <w:lang w:val="sl-SI"/>
        </w:rPr>
        <w:t>ns</w:t>
      </w:r>
      <w:r w:rsidRPr="00812789">
        <w:rPr>
          <w:rFonts w:ascii="Times New Roman" w:hAnsi="Times New Roman"/>
          <w:i/>
          <w:spacing w:val="-2"/>
          <w:lang w:val="sl-SI"/>
        </w:rPr>
        <w:t>u</w:t>
      </w:r>
      <w:r w:rsidRPr="00812789">
        <w:rPr>
          <w:rFonts w:ascii="Times New Roman" w:hAnsi="Times New Roman"/>
          <w:i/>
          <w:spacing w:val="1"/>
          <w:lang w:val="sl-SI"/>
        </w:rPr>
        <w:t>fi</w:t>
      </w:r>
      <w:r w:rsidRPr="00812789">
        <w:rPr>
          <w:rFonts w:ascii="Times New Roman" w:hAnsi="Times New Roman"/>
          <w:i/>
          <w:spacing w:val="-2"/>
          <w:lang w:val="sl-SI"/>
        </w:rPr>
        <w:t>c</w:t>
      </w:r>
      <w:r w:rsidRPr="00812789">
        <w:rPr>
          <w:rFonts w:ascii="Times New Roman" w:hAnsi="Times New Roman"/>
          <w:i/>
          <w:spacing w:val="1"/>
          <w:lang w:val="sl-SI"/>
        </w:rPr>
        <w:t>i</w:t>
      </w:r>
      <w:r w:rsidRPr="00812789">
        <w:rPr>
          <w:rFonts w:ascii="Times New Roman" w:hAnsi="Times New Roman"/>
          <w:i/>
          <w:lang w:val="sl-SI"/>
        </w:rPr>
        <w:t>e</w:t>
      </w:r>
      <w:r w:rsidRPr="00812789">
        <w:rPr>
          <w:rFonts w:ascii="Times New Roman" w:hAnsi="Times New Roman"/>
          <w:i/>
          <w:spacing w:val="-3"/>
          <w:lang w:val="sl-SI"/>
        </w:rPr>
        <w:t>n</w:t>
      </w:r>
      <w:r w:rsidRPr="00812789">
        <w:rPr>
          <w:rFonts w:ascii="Times New Roman" w:hAnsi="Times New Roman"/>
          <w:i/>
          <w:lang w:val="sl-SI"/>
        </w:rPr>
        <w:t>ca</w:t>
      </w:r>
      <w:r w:rsidRPr="00812789">
        <w:rPr>
          <w:rFonts w:ascii="Times New Roman" w:hAnsi="Times New Roman"/>
          <w:i/>
          <w:spacing w:val="-2"/>
          <w:lang w:val="sl-SI"/>
        </w:rPr>
        <w:t xml:space="preserve"> </w:t>
      </w:r>
      <w:r w:rsidRPr="00812789">
        <w:rPr>
          <w:rFonts w:ascii="Times New Roman" w:hAnsi="Times New Roman"/>
          <w:i/>
          <w:spacing w:val="1"/>
          <w:lang w:val="sl-SI"/>
        </w:rPr>
        <w:t>l</w:t>
      </w:r>
      <w:r w:rsidRPr="00812789">
        <w:rPr>
          <w:rFonts w:ascii="Times New Roman" w:hAnsi="Times New Roman"/>
          <w:i/>
          <w:lang w:val="sl-SI"/>
        </w:rPr>
        <w:t>ed</w:t>
      </w:r>
      <w:r w:rsidRPr="00812789">
        <w:rPr>
          <w:rFonts w:ascii="Times New Roman" w:hAnsi="Times New Roman"/>
          <w:i/>
          <w:spacing w:val="-2"/>
          <w:lang w:val="sl-SI"/>
        </w:rPr>
        <w:t>v</w:t>
      </w:r>
      <w:r w:rsidRPr="00812789">
        <w:rPr>
          <w:rFonts w:ascii="Times New Roman" w:hAnsi="Times New Roman"/>
          <w:i/>
          <w:spacing w:val="1"/>
          <w:lang w:val="sl-SI"/>
        </w:rPr>
        <w:t>ic</w:t>
      </w:r>
    </w:p>
    <w:p w14:paraId="3DD374E5"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ako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abo</w:t>
      </w:r>
      <w:r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2"/>
          <w:lang w:val="sl-SI"/>
        </w:rPr>
        <w:t>eg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w:t>
      </w:r>
      <w:r w:rsidR="0079425E" w:rsidRPr="00812789">
        <w:rPr>
          <w:rFonts w:ascii="Times New Roman" w:hAnsi="Times New Roman"/>
          <w:lang w:val="sl-SI"/>
        </w:rPr>
        <w:t>5 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4"/>
          <w:lang w:val="sl-SI"/>
        </w:rPr>
        <w:t xml:space="preserve"> </w:t>
      </w:r>
      <w:r w:rsidR="0079425E" w:rsidRPr="00812789">
        <w:rPr>
          <w:rFonts w:ascii="Times New Roman" w:hAnsi="Times New Roman"/>
          <w:lang w:val="sl-SI"/>
        </w:rPr>
        <w:t>do 20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3"/>
          <w:lang w:val="sl-SI"/>
        </w:rPr>
        <w:t>s</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j</w:t>
      </w:r>
      <w:r w:rsidR="00F65260" w:rsidRPr="00812789">
        <w:rPr>
          <w:rFonts w:ascii="Times New Roman" w:hAnsi="Times New Roman"/>
          <w:lang w:val="sl-SI"/>
        </w:rPr>
        <w:t xml:space="preserve">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u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sebah</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 xml:space="preserve">o </w:t>
      </w:r>
      <w:r w:rsidRPr="00812789">
        <w:rPr>
          <w:rFonts w:ascii="Times New Roman" w:hAnsi="Times New Roman"/>
          <w:spacing w:val="1"/>
          <w:lang w:val="sl-SI"/>
        </w:rPr>
        <w:t>(</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lang w:val="sl-SI"/>
        </w:rPr>
        <w:t>ea</w:t>
      </w:r>
      <w:r w:rsidRPr="00812789">
        <w:rPr>
          <w:rFonts w:ascii="Times New Roman" w:hAnsi="Times New Roman"/>
          <w:spacing w:val="1"/>
          <w:lang w:val="sl-SI"/>
        </w:rPr>
        <w:t>ti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51</w:t>
      </w:r>
      <w:r w:rsidRPr="00812789">
        <w:rPr>
          <w:rFonts w:ascii="Times New Roman" w:hAnsi="Times New Roman"/>
          <w:spacing w:val="-4"/>
          <w:lang w:val="sl-SI"/>
        </w:rPr>
        <w:t xml:space="preserve"> </w:t>
      </w:r>
      <w:r w:rsidR="0079425E" w:rsidRPr="00812789">
        <w:rPr>
          <w:rFonts w:ascii="Times New Roman" w:hAnsi="Times New Roman"/>
          <w:lang w:val="sl-SI"/>
        </w:rPr>
        <w:t>do 80 </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1"/>
          <w:lang w:val="sl-SI"/>
        </w:rPr>
        <w:t>/</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00F65260" w:rsidRPr="00812789">
        <w:rPr>
          <w:rFonts w:ascii="Times New Roman" w:hAnsi="Times New Roman"/>
          <w:lang w:val="sl-SI"/>
        </w:rPr>
        <w:t xml:space="preserve">no </w:t>
      </w:r>
      <w:r w:rsidRPr="00812789">
        <w:rPr>
          <w:rFonts w:ascii="Times New Roman" w:hAnsi="Times New Roman"/>
          <w:spacing w:val="1"/>
          <w:lang w:val="sl-SI"/>
        </w:rPr>
        <w:t>(</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lang w:val="sl-SI"/>
        </w:rPr>
        <w:t>ea</w:t>
      </w:r>
      <w:r w:rsidRPr="00812789">
        <w:rPr>
          <w:rFonts w:ascii="Times New Roman" w:hAnsi="Times New Roman"/>
          <w:spacing w:val="1"/>
          <w:lang w:val="sl-SI"/>
        </w:rPr>
        <w:t>ti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 xml:space="preserve">31 do </w:t>
      </w:r>
      <w:r w:rsidRPr="00812789">
        <w:rPr>
          <w:rFonts w:ascii="Times New Roman" w:hAnsi="Times New Roman"/>
          <w:spacing w:val="-2"/>
          <w:lang w:val="sl-SI"/>
        </w:rPr>
        <w:t>5</w:t>
      </w:r>
      <w:r w:rsidRPr="00812789">
        <w:rPr>
          <w:rFonts w:ascii="Times New Roman" w:hAnsi="Times New Roman"/>
          <w:lang w:val="sl-SI"/>
        </w:rPr>
        <w:t>0</w:t>
      </w:r>
      <w:r w:rsidR="0079425E" w:rsidRPr="00812789">
        <w:rPr>
          <w:rFonts w:ascii="Times New Roman" w:hAnsi="Times New Roman"/>
          <w:spacing w:val="-2"/>
          <w:lang w:val="sl-SI"/>
        </w:rPr>
        <w:t> </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 xml:space="preserve"> </w:t>
      </w:r>
      <w:r w:rsidRPr="00812789">
        <w:rPr>
          <w:rFonts w:ascii="Times New Roman" w:hAnsi="Times New Roman"/>
          <w:lang w:val="sl-SI"/>
        </w:rPr>
        <w:t>ok</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 xml:space="preserve">o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se</w:t>
      </w:r>
      <w:r w:rsidRPr="00812789">
        <w:rPr>
          <w:rFonts w:ascii="Times New Roman" w:hAnsi="Times New Roman"/>
          <w:spacing w:val="-2"/>
          <w:lang w:val="sl-SI"/>
        </w:rPr>
        <w:t>b</w:t>
      </w:r>
      <w:r w:rsidRPr="00812789">
        <w:rPr>
          <w:rFonts w:ascii="Times New Roman" w:hAnsi="Times New Roman"/>
          <w:lang w:val="sl-SI"/>
        </w:rPr>
        <w:t>ah s</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ončno</w:t>
      </w:r>
      <w:r w:rsidRPr="00812789">
        <w:rPr>
          <w:rFonts w:ascii="Times New Roman" w:hAnsi="Times New Roman"/>
          <w:spacing w:val="-2"/>
          <w:lang w:val="sl-SI"/>
        </w:rPr>
        <w:t xml:space="preserve"> </w:t>
      </w:r>
      <w:r w:rsidRPr="00812789">
        <w:rPr>
          <w:rFonts w:ascii="Times New Roman" w:hAnsi="Times New Roman"/>
          <w:lang w:val="sl-SI"/>
        </w:rPr>
        <w:t>odpo</w:t>
      </w:r>
      <w:r w:rsidRPr="00812789">
        <w:rPr>
          <w:rFonts w:ascii="Times New Roman" w:hAnsi="Times New Roman"/>
          <w:spacing w:val="-2"/>
          <w:lang w:val="sl-SI"/>
        </w:rPr>
        <w:t>ved</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00F65260"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i p</w:t>
      </w:r>
      <w:r w:rsidRPr="00812789">
        <w:rPr>
          <w:rFonts w:ascii="Times New Roman" w:hAnsi="Times New Roman"/>
          <w:spacing w:val="1"/>
          <w:lang w:val="sl-SI"/>
        </w:rPr>
        <w:t>ri</w:t>
      </w:r>
      <w:r w:rsidRPr="00812789">
        <w:rPr>
          <w:rFonts w:ascii="Times New Roman" w:hAnsi="Times New Roman"/>
          <w:spacing w:val="-2"/>
          <w:lang w:val="sl-SI"/>
        </w:rPr>
        <w:t>b</w:t>
      </w:r>
      <w:r w:rsidRPr="00812789">
        <w:rPr>
          <w:rFonts w:ascii="Times New Roman" w:hAnsi="Times New Roman"/>
          <w:spacing w:val="1"/>
          <w:lang w:val="sl-SI"/>
        </w:rPr>
        <w:t>li</w:t>
      </w:r>
      <w:r w:rsidRPr="00812789">
        <w:rPr>
          <w:rFonts w:ascii="Times New Roman" w:hAnsi="Times New Roman"/>
          <w:spacing w:val="-2"/>
          <w:lang w:val="sl-SI"/>
        </w:rPr>
        <w:t>ž</w:t>
      </w:r>
      <w:r w:rsidRPr="00812789">
        <w:rPr>
          <w:rFonts w:ascii="Times New Roman" w:hAnsi="Times New Roman"/>
          <w:lang w:val="sl-SI"/>
        </w:rPr>
        <w:t>no p</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j</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u he</w:t>
      </w:r>
      <w:r w:rsidRPr="00812789">
        <w:rPr>
          <w:rFonts w:ascii="Times New Roman" w:hAnsi="Times New Roman"/>
          <w:spacing w:val="-4"/>
          <w:lang w:val="sl-SI"/>
        </w:rPr>
        <w:t>m</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C</w:t>
      </w:r>
      <w:r w:rsidRPr="00812789">
        <w:rPr>
          <w:rFonts w:ascii="Times New Roman" w:hAnsi="Times New Roman"/>
          <w:spacing w:val="-5"/>
          <w:position w:val="-3"/>
          <w:lang w:val="sl-SI"/>
        </w:rPr>
        <w:t>m</w:t>
      </w:r>
      <w:r w:rsidRPr="00812789">
        <w:rPr>
          <w:rFonts w:ascii="Times New Roman" w:hAnsi="Times New Roman"/>
          <w:spacing w:val="3"/>
          <w:position w:val="-3"/>
          <w:lang w:val="sl-SI"/>
        </w:rPr>
        <w:t>a</w:t>
      </w:r>
      <w:r w:rsidRPr="00812789">
        <w:rPr>
          <w:rFonts w:ascii="Times New Roman" w:hAnsi="Times New Roman"/>
          <w:position w:val="-3"/>
          <w:lang w:val="sl-SI"/>
        </w:rPr>
        <w:t>x</w:t>
      </w:r>
      <w:r w:rsidRPr="00812789">
        <w:rPr>
          <w:rFonts w:ascii="Times New Roman" w:hAnsi="Times New Roman"/>
          <w:spacing w:val="16"/>
          <w:position w:val="-3"/>
          <w:lang w:val="sl-SI"/>
        </w:rPr>
        <w:t xml:space="preserve"> </w:t>
      </w:r>
      <w:r w:rsidR="0079425E" w:rsidRPr="00812789">
        <w:rPr>
          <w:rFonts w:ascii="Times New Roman" w:hAnsi="Times New Roman"/>
          <w:lang w:val="sl-SI"/>
        </w:rPr>
        <w:t>41</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opa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a</w:t>
      </w:r>
      <w:r w:rsidR="00F65260"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 xml:space="preserve">i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oseb</w:t>
      </w:r>
      <w:r w:rsidRPr="00812789">
        <w:rPr>
          <w:rFonts w:ascii="Times New Roman" w:hAnsi="Times New Roman"/>
          <w:spacing w:val="-2"/>
          <w:lang w:val="sl-SI"/>
        </w:rPr>
        <w:t>a</w:t>
      </w:r>
      <w:r w:rsidRPr="00812789">
        <w:rPr>
          <w:rFonts w:ascii="Times New Roman" w:hAnsi="Times New Roman"/>
          <w:lang w:val="sl-SI"/>
        </w:rPr>
        <w:t xml:space="preserve">h. </w:t>
      </w:r>
      <w:r w:rsidRPr="00812789">
        <w:rPr>
          <w:rFonts w:ascii="Times New Roman" w:hAnsi="Times New Roman"/>
          <w:spacing w:val="-1"/>
          <w:lang w:val="sl-SI"/>
        </w:rPr>
        <w:t>H</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an</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spe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p>
    <w:p w14:paraId="74383A33" w14:textId="77777777" w:rsidR="00094CC8" w:rsidRPr="00812789" w:rsidRDefault="00094CC8" w:rsidP="00812789">
      <w:pPr>
        <w:spacing w:after="0" w:line="240" w:lineRule="auto"/>
        <w:rPr>
          <w:rFonts w:ascii="Times New Roman" w:hAnsi="Times New Roman"/>
          <w:lang w:val="sl-SI"/>
        </w:rPr>
      </w:pPr>
    </w:p>
    <w:p w14:paraId="2C1D9B88"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I</w:t>
      </w:r>
      <w:r w:rsidRPr="00812789">
        <w:rPr>
          <w:rFonts w:ascii="Times New Roman" w:hAnsi="Times New Roman"/>
          <w:i/>
          <w:lang w:val="sl-SI"/>
        </w:rPr>
        <w:t>ns</w:t>
      </w:r>
      <w:r w:rsidRPr="00812789">
        <w:rPr>
          <w:rFonts w:ascii="Times New Roman" w:hAnsi="Times New Roman"/>
          <w:i/>
          <w:spacing w:val="-2"/>
          <w:lang w:val="sl-SI"/>
        </w:rPr>
        <w:t>u</w:t>
      </w:r>
      <w:r w:rsidRPr="00812789">
        <w:rPr>
          <w:rFonts w:ascii="Times New Roman" w:hAnsi="Times New Roman"/>
          <w:i/>
          <w:spacing w:val="1"/>
          <w:lang w:val="sl-SI"/>
        </w:rPr>
        <w:t>fi</w:t>
      </w:r>
      <w:r w:rsidRPr="00812789">
        <w:rPr>
          <w:rFonts w:ascii="Times New Roman" w:hAnsi="Times New Roman"/>
          <w:i/>
          <w:spacing w:val="-2"/>
          <w:lang w:val="sl-SI"/>
        </w:rPr>
        <w:t>c</w:t>
      </w:r>
      <w:r w:rsidRPr="00812789">
        <w:rPr>
          <w:rFonts w:ascii="Times New Roman" w:hAnsi="Times New Roman"/>
          <w:i/>
          <w:spacing w:val="1"/>
          <w:lang w:val="sl-SI"/>
        </w:rPr>
        <w:t>i</w:t>
      </w:r>
      <w:r w:rsidRPr="00812789">
        <w:rPr>
          <w:rFonts w:ascii="Times New Roman" w:hAnsi="Times New Roman"/>
          <w:i/>
          <w:lang w:val="sl-SI"/>
        </w:rPr>
        <w:t>e</w:t>
      </w:r>
      <w:r w:rsidRPr="00812789">
        <w:rPr>
          <w:rFonts w:ascii="Times New Roman" w:hAnsi="Times New Roman"/>
          <w:i/>
          <w:spacing w:val="-2"/>
          <w:lang w:val="sl-SI"/>
        </w:rPr>
        <w:t>n</w:t>
      </w:r>
      <w:r w:rsidRPr="00812789">
        <w:rPr>
          <w:rFonts w:ascii="Times New Roman" w:hAnsi="Times New Roman"/>
          <w:i/>
          <w:lang w:val="sl-SI"/>
        </w:rPr>
        <w:t>ca</w:t>
      </w:r>
      <w:r w:rsidRPr="00812789">
        <w:rPr>
          <w:rFonts w:ascii="Times New Roman" w:hAnsi="Times New Roman"/>
          <w:i/>
          <w:spacing w:val="-3"/>
          <w:lang w:val="sl-SI"/>
        </w:rPr>
        <w:t xml:space="preserve"> </w:t>
      </w:r>
      <w:r w:rsidRPr="00812789">
        <w:rPr>
          <w:rFonts w:ascii="Times New Roman" w:hAnsi="Times New Roman"/>
          <w:i/>
          <w:spacing w:val="1"/>
          <w:lang w:val="sl-SI"/>
        </w:rPr>
        <w:t>j</w:t>
      </w:r>
      <w:r w:rsidRPr="00812789">
        <w:rPr>
          <w:rFonts w:ascii="Times New Roman" w:hAnsi="Times New Roman"/>
          <w:i/>
          <w:lang w:val="sl-SI"/>
        </w:rPr>
        <w:t>e</w:t>
      </w:r>
      <w:r w:rsidRPr="00812789">
        <w:rPr>
          <w:rFonts w:ascii="Times New Roman" w:hAnsi="Times New Roman"/>
          <w:i/>
          <w:spacing w:val="-1"/>
          <w:lang w:val="sl-SI"/>
        </w:rPr>
        <w:t>t</w:t>
      </w:r>
      <w:r w:rsidRPr="00812789">
        <w:rPr>
          <w:rFonts w:ascii="Times New Roman" w:hAnsi="Times New Roman"/>
          <w:i/>
          <w:lang w:val="sl-SI"/>
        </w:rPr>
        <w:t>er</w:t>
      </w:r>
    </w:p>
    <w:p w14:paraId="06E4848E"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da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0079425E"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3"/>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u </w:t>
      </w:r>
      <w:r w:rsidRPr="00812789">
        <w:rPr>
          <w:rFonts w:ascii="Times New Roman" w:hAnsi="Times New Roman"/>
          <w:spacing w:val="1"/>
          <w:lang w:val="sl-SI"/>
        </w:rPr>
        <w:t>(</w:t>
      </w:r>
      <w:r w:rsidRPr="00812789">
        <w:rPr>
          <w:rFonts w:ascii="Times New Roman" w:hAnsi="Times New Roman"/>
          <w:spacing w:val="-4"/>
          <w:lang w:val="sl-SI"/>
        </w:rPr>
        <w:t>A</w:t>
      </w:r>
      <w:r w:rsidRPr="00812789">
        <w:rPr>
          <w:rFonts w:ascii="Times New Roman" w:hAnsi="Times New Roman"/>
          <w:spacing w:val="-1"/>
          <w:lang w:val="sl-SI"/>
        </w:rPr>
        <w:t>UC</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ose</w:t>
      </w:r>
      <w:r w:rsidRPr="00812789">
        <w:rPr>
          <w:rFonts w:ascii="Times New Roman" w:hAnsi="Times New Roman"/>
          <w:spacing w:val="-2"/>
          <w:lang w:val="sl-SI"/>
        </w:rPr>
        <w:t>b</w:t>
      </w:r>
      <w:r w:rsidRPr="00812789">
        <w:rPr>
          <w:rFonts w:ascii="Times New Roman" w:hAnsi="Times New Roman"/>
          <w:lang w:val="sl-SI"/>
        </w:rPr>
        <w:t>ah z</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 ok</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o</w:t>
      </w:r>
      <w:r w:rsidR="00F65260"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2"/>
          <w:lang w:val="sl-SI"/>
        </w:rPr>
        <w:t>er</w:t>
      </w:r>
      <w:r w:rsidR="004810BD"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 xml:space="preserve"> </w:t>
      </w:r>
      <w:r w:rsidRPr="00812789">
        <w:rPr>
          <w:rFonts w:ascii="Times New Roman" w:hAnsi="Times New Roman"/>
          <w:lang w:val="sl-SI"/>
        </w:rPr>
        <w:t xml:space="preserve">po </w:t>
      </w:r>
      <w:r w:rsidRPr="00812789">
        <w:rPr>
          <w:rFonts w:ascii="Times New Roman" w:hAnsi="Times New Roman"/>
          <w:spacing w:val="-1"/>
          <w:lang w:val="sl-SI"/>
        </w:rPr>
        <w:t>C</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d</w:t>
      </w:r>
      <w:r w:rsidR="0079425E" w:rsidRPr="00812789">
        <w:rPr>
          <w:rFonts w:ascii="Times New Roman" w:hAnsi="Times New Roman"/>
          <w:spacing w:val="-4"/>
          <w:lang w:val="sl-SI"/>
        </w:rPr>
        <w:noBreakHyphen/>
      </w:r>
      <w:r w:rsidRPr="00812789">
        <w:rPr>
          <w:rFonts w:ascii="Times New Roman" w:hAnsi="Times New Roman"/>
          <w:lang w:val="sl-SI"/>
        </w:rPr>
        <w:t>Pu</w:t>
      </w:r>
      <w:r w:rsidRPr="00812789">
        <w:rPr>
          <w:rFonts w:ascii="Times New Roman" w:hAnsi="Times New Roman"/>
          <w:spacing w:val="-2"/>
          <w:lang w:val="sl-SI"/>
        </w:rPr>
        <w:t>g</w:t>
      </w:r>
      <w:r w:rsidRPr="00812789">
        <w:rPr>
          <w:rFonts w:ascii="Times New Roman" w:hAnsi="Times New Roman"/>
          <w:lang w:val="sl-SI"/>
        </w:rPr>
        <w:t>hu)</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spacing w:val="-2"/>
          <w:lang w:val="sl-SI"/>
        </w:rPr>
        <w:t>av</w:t>
      </w:r>
      <w:r w:rsidRPr="00812789">
        <w:rPr>
          <w:rFonts w:ascii="Times New Roman" w:hAnsi="Times New Roman"/>
          <w:spacing w:val="1"/>
          <w:lang w:val="sl-SI"/>
        </w:rPr>
        <w:t>it</w:t>
      </w:r>
      <w:r w:rsidRPr="00812789">
        <w:rPr>
          <w:rFonts w:ascii="Times New Roman" w:hAnsi="Times New Roman"/>
          <w:spacing w:val="-2"/>
          <w:lang w:val="sl-SI"/>
        </w:rPr>
        <w:t>v</w:t>
      </w:r>
      <w:r w:rsidRPr="00812789">
        <w:rPr>
          <w:rFonts w:ascii="Times New Roman" w:hAnsi="Times New Roman"/>
          <w:spacing w:val="1"/>
          <w:lang w:val="sl-SI"/>
        </w:rPr>
        <w:t>ij</w:t>
      </w:r>
      <w:r w:rsidRPr="00812789">
        <w:rPr>
          <w:rFonts w:ascii="Times New Roman" w:hAnsi="Times New Roman"/>
          <w:lang w:val="sl-SI"/>
        </w:rPr>
        <w:t>o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o</w:t>
      </w:r>
      <w:r w:rsidRPr="00812789">
        <w:rPr>
          <w:rFonts w:ascii="Times New Roman" w:hAnsi="Times New Roman"/>
          <w:lang w:val="sl-SI"/>
        </w:rPr>
        <w:t>seb</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i</w:t>
      </w:r>
      <w:r w:rsidR="00F65260"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004810BD" w:rsidRPr="00812789">
        <w:rPr>
          <w:rFonts w:ascii="Times New Roman" w:hAnsi="Times New Roman"/>
          <w:lang w:val="sl-SI"/>
        </w:rPr>
        <w:t xml:space="preserve"> </w:t>
      </w:r>
      <w:r w:rsidR="00574525" w:rsidRPr="00812789">
        <w:rPr>
          <w:rFonts w:ascii="Times New Roman" w:hAnsi="Times New Roman"/>
          <w:spacing w:val="2"/>
          <w:lang w:val="sl-SI"/>
        </w:rPr>
        <w:t>Tadalafil Mylan</w:t>
      </w:r>
      <w:r w:rsidR="00574525"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hudo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ns</w:t>
      </w:r>
      <w:r w:rsidRPr="00812789">
        <w:rPr>
          <w:rFonts w:ascii="Times New Roman" w:hAnsi="Times New Roman"/>
          <w:spacing w:val="-2"/>
          <w:lang w:val="sl-SI"/>
        </w:rPr>
        <w:t>u</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2"/>
          <w:lang w:val="sl-SI"/>
        </w:rPr>
        <w:t>e</w:t>
      </w:r>
      <w:r w:rsidRPr="00812789">
        <w:rPr>
          <w:rFonts w:ascii="Times New Roman" w:hAnsi="Times New Roman"/>
          <w:lang w:val="sl-SI"/>
        </w:rPr>
        <w:t>nco</w:t>
      </w:r>
      <w:r w:rsidRPr="00812789">
        <w:rPr>
          <w:rFonts w:ascii="Times New Roman" w:hAnsi="Times New Roman"/>
          <w:spacing w:val="-3"/>
          <w:lang w:val="sl-SI"/>
        </w:rPr>
        <w:t xml:space="preserve"> </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ed C</w:t>
      </w:r>
      <w:r w:rsidRPr="00812789">
        <w:rPr>
          <w:rFonts w:ascii="Times New Roman" w:hAnsi="Times New Roman"/>
          <w:spacing w:val="-3"/>
          <w:lang w:val="sl-SI"/>
        </w:rPr>
        <w:t xml:space="preserve"> </w:t>
      </w:r>
      <w:r w:rsidRPr="00812789">
        <w:rPr>
          <w:rFonts w:ascii="Times New Roman" w:hAnsi="Times New Roman"/>
          <w:lang w:val="sl-SI"/>
        </w:rPr>
        <w:t xml:space="preserve">po </w:t>
      </w:r>
      <w:r w:rsidRPr="00812789">
        <w:rPr>
          <w:rFonts w:ascii="Times New Roman" w:hAnsi="Times New Roman"/>
          <w:spacing w:val="-1"/>
          <w:lang w:val="sl-SI"/>
        </w:rPr>
        <w:t>C</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d</w:t>
      </w:r>
      <w:r w:rsidR="0079425E" w:rsidRPr="00812789">
        <w:rPr>
          <w:rFonts w:ascii="Times New Roman" w:hAnsi="Times New Roman"/>
          <w:spacing w:val="-4"/>
          <w:lang w:val="sl-SI"/>
        </w:rPr>
        <w:noBreakHyphen/>
      </w:r>
      <w:r w:rsidRPr="00812789">
        <w:rPr>
          <w:rFonts w:ascii="Times New Roman" w:hAnsi="Times New Roman"/>
          <w:lang w:val="sl-SI"/>
        </w:rPr>
        <w:t>Pu</w:t>
      </w:r>
      <w:r w:rsidRPr="00812789">
        <w:rPr>
          <w:rFonts w:ascii="Times New Roman" w:hAnsi="Times New Roman"/>
          <w:spacing w:val="-2"/>
          <w:lang w:val="sl-SI"/>
        </w:rPr>
        <w:t>g</w:t>
      </w:r>
      <w:r w:rsidRPr="00812789">
        <w:rPr>
          <w:rFonts w:ascii="Times New Roman" w:hAnsi="Times New Roman"/>
          <w:lang w:val="sl-SI"/>
        </w:rPr>
        <w:t>hu)</w:t>
      </w:r>
      <w:r w:rsidRPr="00812789">
        <w:rPr>
          <w:rFonts w:ascii="Times New Roman" w:hAnsi="Times New Roman"/>
          <w:spacing w:val="1"/>
          <w:lang w:val="sl-SI"/>
        </w:rPr>
        <w:t xml:space="preserve"> </w:t>
      </w:r>
      <w:r w:rsidRPr="00812789">
        <w:rPr>
          <w:rFonts w:ascii="Times New Roman" w:hAnsi="Times New Roman"/>
          <w:lang w:val="sl-SI"/>
        </w:rPr>
        <w:t>obs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o</w:t>
      </w:r>
      <w:r w:rsidR="00F65260" w:rsidRPr="00812789">
        <w:rPr>
          <w:rFonts w:ascii="Times New Roman" w:hAnsi="Times New Roman"/>
          <w:spacing w:val="-5"/>
          <w:lang w:val="sl-SI"/>
        </w:rPr>
        <w:t xml:space="preserve">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i poda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P</w:t>
      </w:r>
      <w:r w:rsidRPr="00812789">
        <w:rPr>
          <w:rFonts w:ascii="Times New Roman" w:hAnsi="Times New Roman"/>
          <w:spacing w:val="-2"/>
          <w:lang w:val="sl-SI"/>
        </w:rPr>
        <w:t>o</w:t>
      </w:r>
      <w:r w:rsidRPr="00812789">
        <w:rPr>
          <w:rFonts w:ascii="Times New Roman" w:hAnsi="Times New Roman"/>
          <w:lang w:val="sl-SI"/>
        </w:rPr>
        <w:t>da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o 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1"/>
          <w:lang w:val="sl-SI"/>
        </w:rPr>
        <w:t>j</w:t>
      </w:r>
      <w:r w:rsidRPr="00812789">
        <w:rPr>
          <w:rFonts w:ascii="Times New Roman" w:hAnsi="Times New Roman"/>
          <w:lang w:val="sl-SI"/>
        </w:rPr>
        <w:t>u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 xml:space="preserve">dan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om</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ok</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o</w:t>
      </w:r>
      <w:r w:rsidR="00F65260"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3"/>
          <w:lang w:val="sl-SI"/>
        </w:rPr>
        <w:t>Č</w:t>
      </w:r>
      <w:r w:rsidRPr="00812789">
        <w:rPr>
          <w:rFonts w:ascii="Times New Roman" w:hAnsi="Times New Roman"/>
          <w:lang w:val="sl-SI"/>
        </w:rPr>
        <w:t xml:space="preserve">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k</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edp</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lang w:val="sl-SI"/>
        </w:rPr>
        <w:t>e</w:t>
      </w:r>
      <w:r w:rsidRPr="00812789">
        <w:rPr>
          <w:rFonts w:ascii="Times New Roman" w:hAnsi="Times New Roman"/>
          <w:spacing w:val="1"/>
          <w:lang w:val="sl-SI"/>
        </w:rPr>
        <w:t xml:space="preserve"> </w:t>
      </w:r>
      <w:r w:rsidR="00B458A5" w:rsidRPr="00812789">
        <w:rPr>
          <w:rFonts w:ascii="Times New Roman" w:hAnsi="Times New Roman"/>
          <w:spacing w:val="1"/>
          <w:lang w:val="sl-SI"/>
        </w:rPr>
        <w:t>t</w:t>
      </w:r>
      <w:r w:rsidR="00574525" w:rsidRPr="00812789">
        <w:rPr>
          <w:rFonts w:ascii="Times New Roman" w:hAnsi="Times New Roman"/>
          <w:spacing w:val="2"/>
          <w:lang w:val="sl-SI"/>
        </w:rPr>
        <w:t xml:space="preserve">adalafil </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 xml:space="preserve">an,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bno o</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n</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3"/>
          <w:lang w:val="sl-SI"/>
        </w:rPr>
        <w:t>r</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 xml:space="preserve">ed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lang w:val="sl-SI"/>
        </w:rPr>
        <w:t>i</w:t>
      </w:r>
      <w:r w:rsidR="00F65260"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posa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u.</w:t>
      </w:r>
    </w:p>
    <w:p w14:paraId="07BDEE64" w14:textId="77777777" w:rsidR="00094CC8" w:rsidRPr="00812789" w:rsidRDefault="00094CC8" w:rsidP="00812789">
      <w:pPr>
        <w:spacing w:after="0" w:line="240" w:lineRule="auto"/>
        <w:rPr>
          <w:rFonts w:ascii="Times New Roman" w:hAnsi="Times New Roman"/>
          <w:lang w:val="sl-SI"/>
        </w:rPr>
      </w:pPr>
    </w:p>
    <w:p w14:paraId="1C6F2BA7"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Bo</w:t>
      </w:r>
      <w:r w:rsidRPr="00812789">
        <w:rPr>
          <w:rFonts w:ascii="Times New Roman" w:hAnsi="Times New Roman"/>
          <w:i/>
          <w:spacing w:val="1"/>
          <w:lang w:val="sl-SI"/>
        </w:rPr>
        <w:t>l</w:t>
      </w:r>
      <w:r w:rsidRPr="00812789">
        <w:rPr>
          <w:rFonts w:ascii="Times New Roman" w:hAnsi="Times New Roman"/>
          <w:i/>
          <w:lang w:val="sl-SI"/>
        </w:rPr>
        <w:t>n</w:t>
      </w:r>
      <w:r w:rsidRPr="00812789">
        <w:rPr>
          <w:rFonts w:ascii="Times New Roman" w:hAnsi="Times New Roman"/>
          <w:i/>
          <w:spacing w:val="-1"/>
          <w:lang w:val="sl-SI"/>
        </w:rPr>
        <w:t>i</w:t>
      </w:r>
      <w:r w:rsidRPr="00812789">
        <w:rPr>
          <w:rFonts w:ascii="Times New Roman" w:hAnsi="Times New Roman"/>
          <w:i/>
          <w:lang w:val="sl-SI"/>
        </w:rPr>
        <w:t>ki</w:t>
      </w:r>
      <w:r w:rsidRPr="00812789">
        <w:rPr>
          <w:rFonts w:ascii="Times New Roman" w:hAnsi="Times New Roman"/>
          <w:i/>
          <w:spacing w:val="-2"/>
          <w:lang w:val="sl-SI"/>
        </w:rPr>
        <w:t xml:space="preserve"> </w:t>
      </w:r>
      <w:r w:rsidRPr="00812789">
        <w:rPr>
          <w:rFonts w:ascii="Times New Roman" w:hAnsi="Times New Roman"/>
          <w:i/>
          <w:lang w:val="sl-SI"/>
        </w:rPr>
        <w:t>s</w:t>
      </w:r>
      <w:r w:rsidRPr="00812789">
        <w:rPr>
          <w:rFonts w:ascii="Times New Roman" w:hAnsi="Times New Roman"/>
          <w:i/>
          <w:spacing w:val="1"/>
          <w:lang w:val="sl-SI"/>
        </w:rPr>
        <w:t xml:space="preserve"> </w:t>
      </w:r>
      <w:r w:rsidRPr="00812789">
        <w:rPr>
          <w:rFonts w:ascii="Times New Roman" w:hAnsi="Times New Roman"/>
          <w:i/>
          <w:spacing w:val="-2"/>
          <w:lang w:val="sl-SI"/>
        </w:rPr>
        <w:t>s</w:t>
      </w:r>
      <w:r w:rsidRPr="00812789">
        <w:rPr>
          <w:rFonts w:ascii="Times New Roman" w:hAnsi="Times New Roman"/>
          <w:i/>
          <w:spacing w:val="1"/>
          <w:lang w:val="sl-SI"/>
        </w:rPr>
        <w:t>l</w:t>
      </w:r>
      <w:r w:rsidRPr="00812789">
        <w:rPr>
          <w:rFonts w:ascii="Times New Roman" w:hAnsi="Times New Roman"/>
          <w:i/>
          <w:lang w:val="sl-SI"/>
        </w:rPr>
        <w:t>adk</w:t>
      </w:r>
      <w:r w:rsidRPr="00812789">
        <w:rPr>
          <w:rFonts w:ascii="Times New Roman" w:hAnsi="Times New Roman"/>
          <w:i/>
          <w:spacing w:val="-2"/>
          <w:lang w:val="sl-SI"/>
        </w:rPr>
        <w:t>o</w:t>
      </w:r>
      <w:r w:rsidRPr="00812789">
        <w:rPr>
          <w:rFonts w:ascii="Times New Roman" w:hAnsi="Times New Roman"/>
          <w:i/>
          <w:lang w:val="sl-SI"/>
        </w:rPr>
        <w:t>rno b</w:t>
      </w:r>
      <w:r w:rsidRPr="00812789">
        <w:rPr>
          <w:rFonts w:ascii="Times New Roman" w:hAnsi="Times New Roman"/>
          <w:i/>
          <w:spacing w:val="-2"/>
          <w:lang w:val="sl-SI"/>
        </w:rPr>
        <w:t>o</w:t>
      </w:r>
      <w:r w:rsidRPr="00812789">
        <w:rPr>
          <w:rFonts w:ascii="Times New Roman" w:hAnsi="Times New Roman"/>
          <w:i/>
          <w:spacing w:val="1"/>
          <w:lang w:val="sl-SI"/>
        </w:rPr>
        <w:t>l</w:t>
      </w:r>
      <w:r w:rsidRPr="00812789">
        <w:rPr>
          <w:rFonts w:ascii="Times New Roman" w:hAnsi="Times New Roman"/>
          <w:i/>
          <w:spacing w:val="-2"/>
          <w:lang w:val="sl-SI"/>
        </w:rPr>
        <w:t>e</w:t>
      </w:r>
      <w:r w:rsidRPr="00812789">
        <w:rPr>
          <w:rFonts w:ascii="Times New Roman" w:hAnsi="Times New Roman"/>
          <w:i/>
          <w:lang w:val="sl-SI"/>
        </w:rPr>
        <w:t>zn</w:t>
      </w:r>
      <w:r w:rsidRPr="00812789">
        <w:rPr>
          <w:rFonts w:ascii="Times New Roman" w:hAnsi="Times New Roman"/>
          <w:i/>
          <w:spacing w:val="-1"/>
          <w:lang w:val="sl-SI"/>
        </w:rPr>
        <w:t>i</w:t>
      </w:r>
      <w:r w:rsidRPr="00812789">
        <w:rPr>
          <w:rFonts w:ascii="Times New Roman" w:hAnsi="Times New Roman"/>
          <w:i/>
          <w:spacing w:val="1"/>
          <w:lang w:val="sl-SI"/>
        </w:rPr>
        <w:t>j</w:t>
      </w:r>
      <w:r w:rsidRPr="00812789">
        <w:rPr>
          <w:rFonts w:ascii="Times New Roman" w:hAnsi="Times New Roman"/>
          <w:i/>
          <w:lang w:val="sl-SI"/>
        </w:rPr>
        <w:t>o</w:t>
      </w:r>
    </w:p>
    <w:p w14:paraId="6FEA576B"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Iz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u </w:t>
      </w:r>
      <w:r w:rsidRPr="00812789">
        <w:rPr>
          <w:rFonts w:ascii="Times New Roman" w:hAnsi="Times New Roman"/>
          <w:spacing w:val="1"/>
          <w:lang w:val="sl-SI"/>
        </w:rPr>
        <w:t>(</w:t>
      </w:r>
      <w:r w:rsidRPr="00812789">
        <w:rPr>
          <w:rFonts w:ascii="Times New Roman" w:hAnsi="Times New Roman"/>
          <w:spacing w:val="-1"/>
          <w:lang w:val="sl-SI"/>
        </w:rPr>
        <w:t>A</w:t>
      </w:r>
      <w:r w:rsidRPr="00812789">
        <w:rPr>
          <w:rFonts w:ascii="Times New Roman" w:hAnsi="Times New Roman"/>
          <w:spacing w:val="-4"/>
          <w:lang w:val="sl-SI"/>
        </w:rPr>
        <w:t>U</w:t>
      </w:r>
      <w:r w:rsidRPr="00812789">
        <w:rPr>
          <w:rFonts w:ascii="Times New Roman" w:hAnsi="Times New Roman"/>
          <w:spacing w:val="-1"/>
          <w:lang w:val="sl-SI"/>
        </w:rPr>
        <w:t>C</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s</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d</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no 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ž</w:t>
      </w:r>
      <w:r w:rsidR="0079425E" w:rsidRPr="00812789">
        <w:rPr>
          <w:rFonts w:ascii="Times New Roman" w:hAnsi="Times New Roman"/>
          <w:lang w:val="sl-SI"/>
        </w:rPr>
        <w:t>no 19</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4"/>
          <w:lang w:val="sl-SI"/>
        </w:rPr>
        <w:t>ž</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00F65260" w:rsidRPr="00812789">
        <w:rPr>
          <w:rFonts w:ascii="Times New Roman" w:hAnsi="Times New Roman"/>
          <w:lang w:val="sl-SI"/>
        </w:rPr>
        <w:t xml:space="preserve">ot </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ednost</w:t>
      </w:r>
      <w:r w:rsidRPr="00812789">
        <w:rPr>
          <w:rFonts w:ascii="Times New Roman" w:hAnsi="Times New Roman"/>
          <w:spacing w:val="1"/>
          <w:lang w:val="sl-SI"/>
        </w:rPr>
        <w:t xml:space="preserve"> </w:t>
      </w:r>
      <w:r w:rsidRPr="00812789">
        <w:rPr>
          <w:rFonts w:ascii="Times New Roman" w:hAnsi="Times New Roman"/>
          <w:spacing w:val="-1"/>
          <w:lang w:val="sl-SI"/>
        </w:rPr>
        <w:t>AU</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lang w:val="sl-SI"/>
        </w:rPr>
        <w:t>ebe.</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ah</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1"/>
          <w:lang w:val="sl-SI"/>
        </w:rPr>
        <w:t>it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p>
    <w:p w14:paraId="0C289517" w14:textId="77777777" w:rsidR="00094CC8" w:rsidRPr="00812789" w:rsidRDefault="00094CC8" w:rsidP="00812789">
      <w:pPr>
        <w:spacing w:after="0" w:line="240" w:lineRule="auto"/>
        <w:rPr>
          <w:rFonts w:ascii="Times New Roman" w:hAnsi="Times New Roman"/>
          <w:lang w:val="sl-SI"/>
        </w:rPr>
      </w:pPr>
    </w:p>
    <w:p w14:paraId="0BEC5885" w14:textId="77777777" w:rsidR="00094CC8" w:rsidRPr="00812789" w:rsidRDefault="000922A3" w:rsidP="004C19C0">
      <w:pPr>
        <w:keepNext/>
        <w:keepLines/>
        <w:tabs>
          <w:tab w:val="left" w:pos="680"/>
        </w:tabs>
        <w:spacing w:after="0" w:line="240" w:lineRule="auto"/>
        <w:ind w:left="567" w:hanging="567"/>
        <w:rPr>
          <w:rFonts w:ascii="Times New Roman" w:hAnsi="Times New Roman"/>
          <w:lang w:val="sl-SI"/>
        </w:rPr>
      </w:pPr>
      <w:r w:rsidRPr="00812789">
        <w:rPr>
          <w:rFonts w:ascii="Times New Roman" w:hAnsi="Times New Roman"/>
          <w:b/>
          <w:bCs/>
          <w:lang w:val="sl-SI"/>
        </w:rPr>
        <w:lastRenderedPageBreak/>
        <w:t>5.3</w:t>
      </w:r>
      <w:r w:rsidRPr="00812789">
        <w:rPr>
          <w:rFonts w:ascii="Times New Roman" w:hAnsi="Times New Roman"/>
          <w:b/>
          <w:bCs/>
          <w:lang w:val="sl-SI"/>
        </w:rPr>
        <w:tab/>
      </w:r>
      <w:r w:rsidRPr="00812789">
        <w:rPr>
          <w:rFonts w:ascii="Times New Roman" w:hAnsi="Times New Roman"/>
          <w:b/>
          <w:bCs/>
          <w:spacing w:val="2"/>
          <w:lang w:val="sl-SI"/>
        </w:rPr>
        <w:t>P</w:t>
      </w:r>
      <w:r w:rsidRPr="00812789">
        <w:rPr>
          <w:rFonts w:ascii="Times New Roman" w:hAnsi="Times New Roman"/>
          <w:b/>
          <w:bCs/>
          <w:spacing w:val="-2"/>
          <w:lang w:val="sl-SI"/>
        </w:rPr>
        <w:t>r</w:t>
      </w:r>
      <w:r w:rsidRPr="00812789">
        <w:rPr>
          <w:rFonts w:ascii="Times New Roman" w:hAnsi="Times New Roman"/>
          <w:b/>
          <w:bCs/>
          <w:lang w:val="sl-SI"/>
        </w:rPr>
        <w:t>edk</w:t>
      </w:r>
      <w:r w:rsidRPr="00812789">
        <w:rPr>
          <w:rFonts w:ascii="Times New Roman" w:hAnsi="Times New Roman"/>
          <w:b/>
          <w:bCs/>
          <w:spacing w:val="-1"/>
          <w:lang w:val="sl-SI"/>
        </w:rPr>
        <w:t>l</w:t>
      </w:r>
      <w:r w:rsidRPr="00812789">
        <w:rPr>
          <w:rFonts w:ascii="Times New Roman" w:hAnsi="Times New Roman"/>
          <w:b/>
          <w:bCs/>
          <w:spacing w:val="1"/>
          <w:lang w:val="sl-SI"/>
        </w:rPr>
        <w:t>i</w:t>
      </w:r>
      <w:r w:rsidRPr="00812789">
        <w:rPr>
          <w:rFonts w:ascii="Times New Roman" w:hAnsi="Times New Roman"/>
          <w:b/>
          <w:bCs/>
          <w:lang w:val="sl-SI"/>
        </w:rPr>
        <w:t>n</w:t>
      </w:r>
      <w:r w:rsidRPr="00812789">
        <w:rPr>
          <w:rFonts w:ascii="Times New Roman" w:hAnsi="Times New Roman"/>
          <w:b/>
          <w:bCs/>
          <w:spacing w:val="-1"/>
          <w:lang w:val="sl-SI"/>
        </w:rPr>
        <w:t>i</w:t>
      </w:r>
      <w:r w:rsidRPr="00812789">
        <w:rPr>
          <w:rFonts w:ascii="Times New Roman" w:hAnsi="Times New Roman"/>
          <w:b/>
          <w:bCs/>
          <w:lang w:val="sl-SI"/>
        </w:rPr>
        <w:t>čni</w:t>
      </w:r>
      <w:r w:rsidRPr="00812789">
        <w:rPr>
          <w:rFonts w:ascii="Times New Roman" w:hAnsi="Times New Roman"/>
          <w:b/>
          <w:bCs/>
          <w:spacing w:val="1"/>
          <w:lang w:val="sl-SI"/>
        </w:rPr>
        <w:t xml:space="preserve"> </w:t>
      </w:r>
      <w:r w:rsidRPr="00812789">
        <w:rPr>
          <w:rFonts w:ascii="Times New Roman" w:hAnsi="Times New Roman"/>
          <w:b/>
          <w:bCs/>
          <w:lang w:val="sl-SI"/>
        </w:rPr>
        <w:t>po</w:t>
      </w:r>
      <w:r w:rsidRPr="00812789">
        <w:rPr>
          <w:rFonts w:ascii="Times New Roman" w:hAnsi="Times New Roman"/>
          <w:b/>
          <w:bCs/>
          <w:spacing w:val="-3"/>
          <w:lang w:val="sl-SI"/>
        </w:rPr>
        <w:t>d</w:t>
      </w:r>
      <w:r w:rsidRPr="00812789">
        <w:rPr>
          <w:rFonts w:ascii="Times New Roman" w:hAnsi="Times New Roman"/>
          <w:b/>
          <w:bCs/>
          <w:lang w:val="sl-SI"/>
        </w:rPr>
        <w:t>a</w:t>
      </w:r>
      <w:r w:rsidRPr="00812789">
        <w:rPr>
          <w:rFonts w:ascii="Times New Roman" w:hAnsi="Times New Roman"/>
          <w:b/>
          <w:bCs/>
          <w:spacing w:val="1"/>
          <w:lang w:val="sl-SI"/>
        </w:rPr>
        <w:t>t</w:t>
      </w:r>
      <w:r w:rsidRPr="00812789">
        <w:rPr>
          <w:rFonts w:ascii="Times New Roman" w:hAnsi="Times New Roman"/>
          <w:b/>
          <w:bCs/>
          <w:spacing w:val="-3"/>
          <w:lang w:val="sl-SI"/>
        </w:rPr>
        <w:t>k</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lang w:val="sl-SI"/>
        </w:rPr>
        <w:t>o v</w:t>
      </w:r>
      <w:r w:rsidRPr="00812789">
        <w:rPr>
          <w:rFonts w:ascii="Times New Roman" w:hAnsi="Times New Roman"/>
          <w:b/>
          <w:bCs/>
          <w:spacing w:val="-2"/>
          <w:lang w:val="sl-SI"/>
        </w:rPr>
        <w:t>a</w:t>
      </w:r>
      <w:r w:rsidRPr="00812789">
        <w:rPr>
          <w:rFonts w:ascii="Times New Roman" w:hAnsi="Times New Roman"/>
          <w:b/>
          <w:bCs/>
          <w:lang w:val="sl-SI"/>
        </w:rPr>
        <w:t>rnos</w:t>
      </w:r>
      <w:r w:rsidRPr="00812789">
        <w:rPr>
          <w:rFonts w:ascii="Times New Roman" w:hAnsi="Times New Roman"/>
          <w:b/>
          <w:bCs/>
          <w:spacing w:val="-2"/>
          <w:lang w:val="sl-SI"/>
        </w:rPr>
        <w:t>t</w:t>
      </w:r>
      <w:r w:rsidRPr="00812789">
        <w:rPr>
          <w:rFonts w:ascii="Times New Roman" w:hAnsi="Times New Roman"/>
          <w:b/>
          <w:bCs/>
          <w:lang w:val="sl-SI"/>
        </w:rPr>
        <w:t>i</w:t>
      </w:r>
    </w:p>
    <w:p w14:paraId="050C8C89" w14:textId="77777777" w:rsidR="00094CC8" w:rsidRPr="00812789" w:rsidRDefault="00094CC8" w:rsidP="004C19C0">
      <w:pPr>
        <w:keepNext/>
        <w:keepLines/>
        <w:spacing w:after="0" w:line="240" w:lineRule="auto"/>
        <w:rPr>
          <w:rFonts w:ascii="Times New Roman" w:hAnsi="Times New Roman"/>
          <w:lang w:val="sl-SI"/>
        </w:rPr>
      </w:pPr>
    </w:p>
    <w:p w14:paraId="4D78094F" w14:textId="77777777" w:rsidR="00094CC8" w:rsidRPr="00812789" w:rsidRDefault="000922A3" w:rsidP="004C19C0">
      <w:pPr>
        <w:keepNext/>
        <w:keepLines/>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lang w:val="sl-SI"/>
        </w:rPr>
        <w:t>pod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sno</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00F65260" w:rsidRPr="00812789">
        <w:rPr>
          <w:rFonts w:ascii="Times New Roman" w:hAnsi="Times New Roman"/>
          <w:lang w:val="sl-SI"/>
        </w:rPr>
        <w:t xml:space="preserve">i </w:t>
      </w:r>
      <w:r w:rsidRPr="00812789">
        <w:rPr>
          <w:rFonts w:ascii="Times New Roman" w:hAnsi="Times New Roman"/>
          <w:lang w:val="sl-SI"/>
        </w:rPr>
        <w:t>pona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g</w:t>
      </w:r>
      <w:r w:rsidRPr="00812789">
        <w:rPr>
          <w:rFonts w:ascii="Times New Roman" w:hAnsi="Times New Roman"/>
          <w:lang w:val="sl-SI"/>
        </w:rPr>
        <w:t>eno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ance</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ene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2"/>
          <w:lang w:val="sl-SI"/>
        </w:rPr>
        <w:t>s</w:t>
      </w:r>
      <w:r w:rsidRPr="00812789">
        <w:rPr>
          <w:rFonts w:ascii="Times New Roman" w:hAnsi="Times New Roman"/>
          <w:lang w:val="sl-SI"/>
        </w:rPr>
        <w:t>obno</w:t>
      </w:r>
      <w:r w:rsidRPr="00812789">
        <w:rPr>
          <w:rFonts w:ascii="Times New Roman" w:hAnsi="Times New Roman"/>
          <w:spacing w:val="-2"/>
          <w:lang w:val="sl-SI"/>
        </w:rPr>
        <w:t>s</w:t>
      </w:r>
      <w:r w:rsidR="00F65260" w:rsidRPr="00812789">
        <w:rPr>
          <w:rFonts w:ascii="Times New Roman" w:hAnsi="Times New Roman"/>
          <w:lang w:val="sl-SI"/>
        </w:rPr>
        <w:t xml:space="preserve">t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p</w:t>
      </w:r>
      <w:r w:rsidRPr="00812789">
        <w:rPr>
          <w:rFonts w:ascii="Times New Roman" w:hAnsi="Times New Roman"/>
          <w:lang w:val="sl-SI"/>
        </w:rPr>
        <w:t>osebne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č</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vek</w:t>
      </w:r>
      <w:r w:rsidRPr="00812789">
        <w:rPr>
          <w:rFonts w:ascii="Times New Roman" w:hAnsi="Times New Roman"/>
          <w:lang w:val="sl-SI"/>
        </w:rPr>
        <w:t>a.</w:t>
      </w:r>
    </w:p>
    <w:p w14:paraId="1109F59E"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2"/>
          <w:lang w:val="sl-SI"/>
        </w:rPr>
        <w:t>g</w:t>
      </w:r>
      <w:r w:rsidRPr="00812789">
        <w:rPr>
          <w:rFonts w:ascii="Times New Roman" w:hAnsi="Times New Roman"/>
          <w:lang w:val="sl-SI"/>
        </w:rPr>
        <w:t xml:space="preserve">anah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spacing w:val="-2"/>
          <w:lang w:val="sl-SI"/>
        </w:rPr>
        <w:t>h</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 xml:space="preserve"> </w:t>
      </w:r>
      <w:r w:rsidR="0079425E" w:rsidRPr="00812789">
        <w:rPr>
          <w:rFonts w:ascii="Times New Roman" w:hAnsi="Times New Roman"/>
          <w:lang w:val="sl-SI"/>
        </w:rPr>
        <w:t>1000 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spacing w:val="1"/>
          <w:lang w:val="sl-SI"/>
        </w:rPr>
        <w:t>/</w:t>
      </w:r>
      <w:r w:rsidRPr="00812789">
        <w:rPr>
          <w:rFonts w:ascii="Times New Roman" w:hAnsi="Times New Roman"/>
          <w:lang w:val="sl-SI"/>
        </w:rPr>
        <w:t>kg</w:t>
      </w:r>
      <w:r w:rsidRPr="00812789">
        <w:rPr>
          <w:rFonts w:ascii="Times New Roman" w:hAnsi="Times New Roman"/>
          <w:spacing w:val="1"/>
          <w:lang w:val="sl-SI"/>
        </w:rPr>
        <w:t>/</w:t>
      </w:r>
      <w:r w:rsidRPr="00812789">
        <w:rPr>
          <w:rFonts w:ascii="Times New Roman" w:hAnsi="Times New Roman"/>
          <w:lang w:val="sl-SI"/>
        </w:rPr>
        <w:t>dan</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do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eno</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lang w:val="sl-SI"/>
        </w:rPr>
        <w:t>,</w:t>
      </w:r>
      <w:r w:rsidR="00F65260" w:rsidRPr="00812789">
        <w:rPr>
          <w:rFonts w:ascii="Times New Roman" w:hAnsi="Times New Roman"/>
          <w:lang w:val="sl-SI"/>
        </w:rPr>
        <w:t xml:space="preserve"> </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ri</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f</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spacing w:val="-2"/>
          <w:lang w:val="sl-SI"/>
        </w:rPr>
        <w:t>ok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 xml:space="preserve">a </w:t>
      </w:r>
      <w:r w:rsidRPr="00812789">
        <w:rPr>
          <w:rFonts w:ascii="Times New Roman" w:hAnsi="Times New Roman"/>
          <w:spacing w:val="1"/>
          <w:lang w:val="sl-SI"/>
        </w:rPr>
        <w:t>i</w:t>
      </w:r>
      <w:r w:rsidRPr="00812789">
        <w:rPr>
          <w:rFonts w:ascii="Times New Roman" w:hAnsi="Times New Roman"/>
          <w:lang w:val="sl-SI"/>
        </w:rPr>
        <w:t>n 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zv</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2"/>
          <w:lang w:val="sl-SI"/>
        </w:rPr>
        <w:t>g</w:t>
      </w:r>
      <w:r w:rsidRPr="00812789">
        <w:rPr>
          <w:rFonts w:ascii="Times New Roman" w:hAnsi="Times New Roman"/>
          <w:lang w:val="sl-SI"/>
        </w:rPr>
        <w:t>anah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00F65260"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l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opa</w:t>
      </w:r>
      <w:r w:rsidRPr="00812789">
        <w:rPr>
          <w:rFonts w:ascii="Times New Roman" w:hAnsi="Times New Roman"/>
          <w:spacing w:val="-2"/>
          <w:lang w:val="sl-SI"/>
        </w:rPr>
        <w:t>ž</w:t>
      </w:r>
      <w:r w:rsidRPr="00812789">
        <w:rPr>
          <w:rFonts w:ascii="Times New Roman" w:hAnsi="Times New Roman"/>
          <w:lang w:val="sl-SI"/>
        </w:rPr>
        <w:t>ene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0079425E" w:rsidRPr="00812789">
        <w:rPr>
          <w:rFonts w:ascii="Times New Roman" w:hAnsi="Times New Roman"/>
          <w:lang w:val="sl-SI"/>
        </w:rPr>
        <w:t>30 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spacing w:val="3"/>
          <w:lang w:val="sl-SI"/>
        </w:rPr>
        <w:t>/</w:t>
      </w:r>
      <w:r w:rsidRPr="00812789">
        <w:rPr>
          <w:rFonts w:ascii="Times New Roman" w:hAnsi="Times New Roman"/>
          <w:lang w:val="sl-SI"/>
        </w:rPr>
        <w:t>k</w:t>
      </w:r>
      <w:r w:rsidRPr="00812789">
        <w:rPr>
          <w:rFonts w:ascii="Times New Roman" w:hAnsi="Times New Roman"/>
          <w:spacing w:val="-2"/>
          <w:lang w:val="sl-SI"/>
        </w:rPr>
        <w:t>g</w:t>
      </w:r>
      <w:r w:rsidRPr="00812789">
        <w:rPr>
          <w:rFonts w:ascii="Times New Roman" w:hAnsi="Times New Roman"/>
          <w:spacing w:val="1"/>
          <w:lang w:val="sl-SI"/>
        </w:rPr>
        <w:t>/</w:t>
      </w:r>
      <w:r w:rsidRPr="00812789">
        <w:rPr>
          <w:rFonts w:ascii="Times New Roman" w:hAnsi="Times New Roman"/>
          <w:lang w:val="sl-SI"/>
        </w:rPr>
        <w:t>dan.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re</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pod</w:t>
      </w:r>
      <w:r w:rsidRPr="00812789">
        <w:rPr>
          <w:rFonts w:ascii="Times New Roman" w:hAnsi="Times New Roman"/>
          <w:spacing w:val="-2"/>
          <w:lang w:val="sl-SI"/>
        </w:rPr>
        <w:t>g</w:t>
      </w:r>
      <w:r w:rsidRPr="00812789">
        <w:rPr>
          <w:rFonts w:ascii="Times New Roman" w:hAnsi="Times New Roman"/>
          <w:lang w:val="sl-SI"/>
        </w:rPr>
        <w:t>ani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AU</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aču</w:t>
      </w:r>
      <w:r w:rsidRPr="00812789">
        <w:rPr>
          <w:rFonts w:ascii="Times New Roman" w:hAnsi="Times New Roman"/>
          <w:spacing w:val="-2"/>
          <w:lang w:val="sl-SI"/>
        </w:rPr>
        <w:t>n</w:t>
      </w:r>
      <w:r w:rsidRPr="00812789">
        <w:rPr>
          <w:rFonts w:ascii="Times New Roman" w:hAnsi="Times New Roman"/>
          <w:lang w:val="sl-SI"/>
        </w:rPr>
        <w:t xml:space="preserve">ano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00F65260"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 xml:space="preserve">u </w:t>
      </w:r>
      <w:r w:rsidRPr="00812789">
        <w:rPr>
          <w:rFonts w:ascii="Times New Roman" w:hAnsi="Times New Roman"/>
          <w:spacing w:val="2"/>
          <w:lang w:val="sl-SI"/>
        </w:rPr>
        <w:t>p</w:t>
      </w:r>
      <w:r w:rsidRPr="00812789">
        <w:rPr>
          <w:rFonts w:ascii="Times New Roman" w:hAnsi="Times New Roman"/>
          <w:spacing w:val="1"/>
          <w:lang w:val="sl-SI"/>
        </w:rPr>
        <w:t>ri</w:t>
      </w:r>
      <w:r w:rsidRPr="00812789">
        <w:rPr>
          <w:rFonts w:ascii="Times New Roman" w:hAnsi="Times New Roman"/>
          <w:spacing w:val="-2"/>
          <w:lang w:val="sl-SI"/>
        </w:rPr>
        <w:t>b</w:t>
      </w:r>
      <w:r w:rsidRPr="00812789">
        <w:rPr>
          <w:rFonts w:ascii="Times New Roman" w:hAnsi="Times New Roman"/>
          <w:spacing w:val="1"/>
          <w:lang w:val="sl-SI"/>
        </w:rPr>
        <w:t>li</w:t>
      </w:r>
      <w:r w:rsidRPr="00812789">
        <w:rPr>
          <w:rFonts w:ascii="Times New Roman" w:hAnsi="Times New Roman"/>
          <w:spacing w:val="-2"/>
          <w:lang w:val="sl-SI"/>
        </w:rPr>
        <w:t>ž</w:t>
      </w:r>
      <w:r w:rsidRPr="00812789">
        <w:rPr>
          <w:rFonts w:ascii="Times New Roman" w:hAnsi="Times New Roman"/>
          <w:lang w:val="sl-SI"/>
        </w:rPr>
        <w:t>no 18</w:t>
      </w:r>
      <w:r w:rsidR="0079425E" w:rsidRPr="00812789">
        <w:rPr>
          <w:rFonts w:ascii="Times New Roman" w:hAnsi="Times New Roman"/>
          <w:spacing w:val="-5"/>
          <w:lang w:val="sl-SI"/>
        </w:rPr>
        <w:noBreakHyphen/>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1"/>
          <w:lang w:val="sl-SI"/>
        </w:rPr>
        <w:t>AU</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lang w:val="sl-SI"/>
        </w:rPr>
        <w:t>č</w:t>
      </w:r>
      <w:r w:rsidRPr="00812789">
        <w:rPr>
          <w:rFonts w:ascii="Times New Roman" w:hAnsi="Times New Roman"/>
          <w:spacing w:val="1"/>
          <w:lang w:val="sl-SI"/>
        </w:rPr>
        <w:t>l</w:t>
      </w:r>
      <w:r w:rsidRPr="00812789">
        <w:rPr>
          <w:rFonts w:ascii="Times New Roman" w:hAnsi="Times New Roman"/>
          <w:spacing w:val="-2"/>
          <w:lang w:val="sl-SI"/>
        </w:rPr>
        <w:t>ov</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0079425E"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u.</w:t>
      </w:r>
    </w:p>
    <w:p w14:paraId="462060AD"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sa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cah p</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2"/>
          <w:lang w:val="sl-SI"/>
        </w:rPr>
        <w:t>g</w:t>
      </w:r>
      <w:r w:rsidRPr="00812789">
        <w:rPr>
          <w:rFonts w:ascii="Times New Roman" w:hAnsi="Times New Roman"/>
          <w:lang w:val="sl-SI"/>
        </w:rPr>
        <w:t>an p</w:t>
      </w:r>
      <w:r w:rsidRPr="00812789">
        <w:rPr>
          <w:rFonts w:ascii="Times New Roman" w:hAnsi="Times New Roman"/>
          <w:spacing w:val="1"/>
          <w:lang w:val="sl-SI"/>
        </w:rPr>
        <w:t>l</w:t>
      </w:r>
      <w:r w:rsidRPr="00812789">
        <w:rPr>
          <w:rFonts w:ascii="Times New Roman" w:hAnsi="Times New Roman"/>
          <w:spacing w:val="-2"/>
          <w:lang w:val="sl-SI"/>
        </w:rPr>
        <w:t>o</w:t>
      </w:r>
      <w:r w:rsidRPr="00812789">
        <w:rPr>
          <w:rFonts w:ascii="Times New Roman" w:hAnsi="Times New Roman"/>
          <w:lang w:val="sl-SI"/>
        </w:rPr>
        <w:t>dno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kv</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lang w:val="sl-SI"/>
        </w:rPr>
        <w:t>a.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pre</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ne</w:t>
      </w:r>
      <w:r w:rsidRPr="00812789">
        <w:rPr>
          <w:rFonts w:ascii="Times New Roman" w:hAnsi="Times New Roman"/>
          <w:spacing w:val="-2"/>
          <w:lang w:val="sl-SI"/>
        </w:rPr>
        <w:t>v</w:t>
      </w:r>
      <w:r w:rsidRPr="00812789">
        <w:rPr>
          <w:rFonts w:ascii="Times New Roman" w:hAnsi="Times New Roman"/>
          <w:lang w:val="sl-SI"/>
        </w:rPr>
        <w:t>no</w:t>
      </w:r>
      <w:r w:rsidR="00F65260" w:rsidRPr="00812789">
        <w:rPr>
          <w:rFonts w:ascii="Times New Roman" w:hAnsi="Times New Roman"/>
          <w:lang w:val="sl-SI"/>
        </w:rPr>
        <w:t xml:space="preserve"> 6 </w:t>
      </w:r>
      <w:r w:rsidRPr="00812789">
        <w:rPr>
          <w:rFonts w:ascii="Times New Roman" w:hAnsi="Times New Roman"/>
          <w:lang w:val="sl-SI"/>
        </w:rPr>
        <w:t xml:space="preserve">do 12 </w:t>
      </w:r>
      <w:r w:rsidRPr="00812789">
        <w:rPr>
          <w:rFonts w:ascii="Times New Roman" w:hAnsi="Times New Roman"/>
          <w:spacing w:val="-4"/>
          <w:lang w:val="sl-SI"/>
        </w:rPr>
        <w:t>m</w:t>
      </w:r>
      <w:r w:rsidRPr="00812789">
        <w:rPr>
          <w:rFonts w:ascii="Times New Roman" w:hAnsi="Times New Roman"/>
          <w:lang w:val="sl-SI"/>
        </w:rPr>
        <w:t>esecev</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3"/>
          <w:lang w:val="sl-SI"/>
        </w:rPr>
        <w:t>i</w:t>
      </w:r>
      <w:r w:rsidR="0079425E" w:rsidRPr="00812789">
        <w:rPr>
          <w:rFonts w:ascii="Times New Roman" w:hAnsi="Times New Roman"/>
          <w:lang w:val="sl-SI"/>
        </w:rPr>
        <w:t>h 25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spacing w:val="3"/>
          <w:lang w:val="sl-SI"/>
        </w:rPr>
        <w:t>/</w:t>
      </w:r>
      <w:r w:rsidRPr="00812789">
        <w:rPr>
          <w:rFonts w:ascii="Times New Roman" w:hAnsi="Times New Roman"/>
          <w:lang w:val="sl-SI"/>
        </w:rPr>
        <w:t>k</w:t>
      </w:r>
      <w:r w:rsidRPr="00812789">
        <w:rPr>
          <w:rFonts w:ascii="Times New Roman" w:hAnsi="Times New Roman"/>
          <w:spacing w:val="-2"/>
          <w:lang w:val="sl-SI"/>
        </w:rPr>
        <w:t>g</w:t>
      </w:r>
      <w:r w:rsidRPr="00812789">
        <w:rPr>
          <w:rFonts w:ascii="Times New Roman" w:hAnsi="Times New Roman"/>
          <w:spacing w:val="1"/>
          <w:lang w:val="sl-SI"/>
        </w:rPr>
        <w:t>/</w:t>
      </w:r>
      <w:r w:rsidRPr="00812789">
        <w:rPr>
          <w:rFonts w:ascii="Times New Roman" w:hAnsi="Times New Roman"/>
          <w:lang w:val="sl-SI"/>
        </w:rPr>
        <w:t xml:space="preserve">dan </w:t>
      </w:r>
      <w:r w:rsidRPr="00812789">
        <w:rPr>
          <w:rFonts w:ascii="Times New Roman" w:hAnsi="Times New Roman"/>
          <w:spacing w:val="1"/>
          <w:lang w:val="sl-SI"/>
        </w:rPr>
        <w:t>(</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3</w:t>
      </w:r>
      <w:r w:rsidR="0079425E" w:rsidRPr="00812789">
        <w:rPr>
          <w:rFonts w:ascii="Times New Roman" w:hAnsi="Times New Roman"/>
          <w:spacing w:val="-4"/>
          <w:lang w:val="sl-SI"/>
        </w:rPr>
        <w:noBreakHyphen/>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pon 3</w:t>
      </w:r>
      <w:r w:rsidRPr="00812789">
        <w:rPr>
          <w:rFonts w:ascii="Times New Roman" w:hAnsi="Times New Roman"/>
          <w:spacing w:val="-2"/>
          <w:lang w:val="sl-SI"/>
        </w:rPr>
        <w:t>,</w:t>
      </w:r>
      <w:r w:rsidRPr="00812789">
        <w:rPr>
          <w:rFonts w:ascii="Times New Roman" w:hAnsi="Times New Roman"/>
          <w:spacing w:val="-1"/>
          <w:lang w:val="sl-SI"/>
        </w:rPr>
        <w:t>7</w:t>
      </w:r>
      <w:r w:rsidR="0079425E" w:rsidRPr="00812789">
        <w:rPr>
          <w:rFonts w:ascii="Times New Roman" w:hAnsi="Times New Roman"/>
          <w:lang w:val="sl-SI"/>
        </w:rPr>
        <w:noBreakHyphen/>
      </w:r>
      <w:r w:rsidRPr="00812789">
        <w:rPr>
          <w:rFonts w:ascii="Times New Roman" w:hAnsi="Times New Roman"/>
          <w:lang w:val="sl-SI"/>
        </w:rPr>
        <w:t>18,6</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opa</w:t>
      </w:r>
      <w:r w:rsidRPr="00812789">
        <w:rPr>
          <w:rFonts w:ascii="Times New Roman" w:hAnsi="Times New Roman"/>
          <w:spacing w:val="-2"/>
          <w:lang w:val="sl-SI"/>
        </w:rPr>
        <w:t>ž</w:t>
      </w:r>
      <w:r w:rsidRPr="00812789">
        <w:rPr>
          <w:rFonts w:ascii="Times New Roman" w:hAnsi="Times New Roman"/>
          <w:lang w:val="sl-SI"/>
        </w:rPr>
        <w:t>ena</w:t>
      </w:r>
      <w:r w:rsidRPr="00812789">
        <w:rPr>
          <w:rFonts w:ascii="Times New Roman" w:hAnsi="Times New Roman"/>
          <w:spacing w:val="-2"/>
          <w:lang w:val="sl-SI"/>
        </w:rPr>
        <w:t xml:space="preserve">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 xml:space="preserve">eh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u 20</w:t>
      </w:r>
      <w:r w:rsidR="0079425E" w:rsidRPr="00812789">
        <w:rPr>
          <w:rFonts w:ascii="Times New Roman" w:hAnsi="Times New Roman"/>
          <w:spacing w:val="2"/>
          <w:lang w:val="sl-SI"/>
        </w:rPr>
        <w:t>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l</w:t>
      </w:r>
      <w:r w:rsidRPr="00812789">
        <w:rPr>
          <w:rFonts w:ascii="Times New Roman" w:hAnsi="Times New Roman"/>
          <w:lang w:val="sl-SI"/>
        </w:rPr>
        <w:t>o do</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00F65260" w:rsidRPr="00812789">
        <w:rPr>
          <w:rFonts w:ascii="Times New Roman" w:hAnsi="Times New Roman"/>
          <w:lang w:val="sl-SI"/>
        </w:rPr>
        <w:t xml:space="preserve"> </w:t>
      </w:r>
      <w:r w:rsidRPr="00812789">
        <w:rPr>
          <w:rFonts w:ascii="Times New Roman" w:hAnsi="Times New Roman"/>
          <w:lang w:val="sl-SI"/>
        </w:rPr>
        <w:t>ep</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4"/>
          <w:lang w:val="sl-SI"/>
        </w:rPr>
        <w:t>m</w:t>
      </w:r>
      <w:r w:rsidRPr="00812789">
        <w:rPr>
          <w:rFonts w:ascii="Times New Roman" w:hAnsi="Times New Roman"/>
          <w:lang w:val="sl-SI"/>
        </w:rPr>
        <w:t>ens</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ce</w:t>
      </w:r>
      <w:r w:rsidRPr="00812789">
        <w:rPr>
          <w:rFonts w:ascii="Times New Roman" w:hAnsi="Times New Roman"/>
          <w:spacing w:val="-2"/>
          <w:lang w:val="sl-SI"/>
        </w:rPr>
        <w:t>vk</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ri</w:t>
      </w:r>
      <w:r w:rsidRPr="00812789">
        <w:rPr>
          <w:rFonts w:ascii="Times New Roman" w:hAnsi="Times New Roman"/>
          <w:lang w:val="sl-SI"/>
        </w:rPr>
        <w:t xml:space="preserve">h </w:t>
      </w:r>
      <w:r w:rsidRPr="00812789">
        <w:rPr>
          <w:rFonts w:ascii="Times New Roman" w:hAnsi="Times New Roman"/>
          <w:spacing w:val="-2"/>
          <w:lang w:val="sl-SI"/>
        </w:rPr>
        <w:t>p</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š</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ene</w:t>
      </w:r>
      <w:r w:rsidRPr="00812789">
        <w:rPr>
          <w:rFonts w:ascii="Times New Roman" w:hAnsi="Times New Roman"/>
          <w:spacing w:val="-2"/>
          <w:lang w:val="sl-SI"/>
        </w:rPr>
        <w:t>z</w:t>
      </w:r>
      <w:r w:rsidRPr="00812789">
        <w:rPr>
          <w:rFonts w:ascii="Times New Roman" w:hAnsi="Times New Roman"/>
          <w:lang w:val="sl-SI"/>
        </w:rPr>
        <w:t xml:space="preserve">e. </w:t>
      </w:r>
      <w:r w:rsidRPr="00812789">
        <w:rPr>
          <w:rFonts w:ascii="Times New Roman" w:hAnsi="Times New Roman"/>
          <w:spacing w:val="-1"/>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spacing w:val="-2"/>
          <w:lang w:val="sl-SI"/>
        </w:rPr>
        <w:t>u</w:t>
      </w:r>
      <w:r w:rsidRPr="00812789">
        <w:rPr>
          <w:rFonts w:ascii="Times New Roman" w:hAnsi="Times New Roman"/>
          <w:lang w:val="sl-SI"/>
        </w:rPr>
        <w:t>di</w:t>
      </w:r>
      <w:r w:rsidR="00F65260" w:rsidRPr="00812789">
        <w:rPr>
          <w:rFonts w:ascii="Times New Roman" w:hAnsi="Times New Roman"/>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w:t>
      </w:r>
      <w:r w:rsidRPr="00812789">
        <w:rPr>
          <w:rFonts w:ascii="Times New Roman" w:hAnsi="Times New Roman"/>
          <w:lang w:val="sl-SI"/>
        </w:rPr>
        <w:t>e</w:t>
      </w:r>
      <w:r w:rsidR="0079425E" w:rsidRPr="00812789">
        <w:rPr>
          <w:rFonts w:ascii="Times New Roman" w:hAnsi="Times New Roman"/>
          <w:spacing w:val="-2"/>
          <w:lang w:val="sl-SI"/>
        </w:rPr>
        <w:t> </w:t>
      </w:r>
      <w:r w:rsidRPr="00812789">
        <w:rPr>
          <w:rFonts w:ascii="Times New Roman" w:hAnsi="Times New Roman"/>
          <w:lang w:val="sl-SI"/>
        </w:rPr>
        <w:t>5.1.</w:t>
      </w:r>
    </w:p>
    <w:p w14:paraId="6329A21D" w14:textId="77777777" w:rsidR="00094CC8" w:rsidRPr="00812789" w:rsidRDefault="00094CC8" w:rsidP="00812789">
      <w:pPr>
        <w:spacing w:after="0" w:line="240" w:lineRule="auto"/>
        <w:rPr>
          <w:rFonts w:ascii="Times New Roman" w:hAnsi="Times New Roman"/>
          <w:lang w:val="sl-SI"/>
        </w:rPr>
      </w:pPr>
    </w:p>
    <w:p w14:paraId="4F3D277F" w14:textId="77777777" w:rsidR="00094CC8" w:rsidRPr="00812789" w:rsidRDefault="00094CC8" w:rsidP="00812789">
      <w:pPr>
        <w:spacing w:after="0" w:line="240" w:lineRule="auto"/>
        <w:rPr>
          <w:rFonts w:ascii="Times New Roman" w:hAnsi="Times New Roman"/>
          <w:lang w:val="sl-SI"/>
        </w:rPr>
      </w:pPr>
    </w:p>
    <w:p w14:paraId="782121BA" w14:textId="77777777" w:rsidR="00094CC8" w:rsidRPr="00812789" w:rsidRDefault="000922A3" w:rsidP="00812789">
      <w:pPr>
        <w:keepNext/>
        <w:keepLines/>
        <w:tabs>
          <w:tab w:val="left" w:pos="680"/>
        </w:tabs>
        <w:spacing w:after="0" w:line="240" w:lineRule="auto"/>
        <w:ind w:left="567" w:hanging="567"/>
        <w:rPr>
          <w:rFonts w:ascii="Times New Roman" w:hAnsi="Times New Roman"/>
          <w:lang w:val="sl-SI"/>
        </w:rPr>
      </w:pPr>
      <w:r w:rsidRPr="00812789">
        <w:rPr>
          <w:rFonts w:ascii="Times New Roman" w:hAnsi="Times New Roman"/>
          <w:b/>
          <w:bCs/>
          <w:lang w:val="sl-SI"/>
        </w:rPr>
        <w:t>6.</w:t>
      </w:r>
      <w:r w:rsidRPr="00812789">
        <w:rPr>
          <w:rFonts w:ascii="Times New Roman" w:hAnsi="Times New Roman"/>
          <w:b/>
          <w:bCs/>
          <w:lang w:val="sl-SI"/>
        </w:rPr>
        <w:tab/>
      </w:r>
      <w:r w:rsidRPr="00812789">
        <w:rPr>
          <w:rFonts w:ascii="Times New Roman" w:hAnsi="Times New Roman"/>
          <w:b/>
          <w:bCs/>
          <w:spacing w:val="2"/>
          <w:lang w:val="sl-SI"/>
        </w:rPr>
        <w:t>F</w:t>
      </w:r>
      <w:r w:rsidRPr="00812789">
        <w:rPr>
          <w:rFonts w:ascii="Times New Roman" w:hAnsi="Times New Roman"/>
          <w:b/>
          <w:bCs/>
          <w:spacing w:val="-1"/>
          <w:lang w:val="sl-SI"/>
        </w:rPr>
        <w:t>AR</w:t>
      </w:r>
      <w:r w:rsidRPr="00812789">
        <w:rPr>
          <w:rFonts w:ascii="Times New Roman" w:hAnsi="Times New Roman"/>
          <w:b/>
          <w:bCs/>
          <w:lang w:val="sl-SI"/>
        </w:rPr>
        <w:t>M</w:t>
      </w:r>
      <w:r w:rsidRPr="00812789">
        <w:rPr>
          <w:rFonts w:ascii="Times New Roman" w:hAnsi="Times New Roman"/>
          <w:b/>
          <w:bCs/>
          <w:spacing w:val="-1"/>
          <w:lang w:val="sl-SI"/>
        </w:rPr>
        <w:t>ACEVT</w:t>
      </w:r>
      <w:r w:rsidRPr="00812789">
        <w:rPr>
          <w:rFonts w:ascii="Times New Roman" w:hAnsi="Times New Roman"/>
          <w:b/>
          <w:bCs/>
          <w:lang w:val="sl-SI"/>
        </w:rPr>
        <w:t>S</w:t>
      </w:r>
      <w:r w:rsidRPr="00812789">
        <w:rPr>
          <w:rFonts w:ascii="Times New Roman" w:hAnsi="Times New Roman"/>
          <w:b/>
          <w:bCs/>
          <w:spacing w:val="1"/>
          <w:lang w:val="sl-SI"/>
        </w:rPr>
        <w:t>K</w:t>
      </w:r>
      <w:r w:rsidRPr="00812789">
        <w:rPr>
          <w:rFonts w:ascii="Times New Roman" w:hAnsi="Times New Roman"/>
          <w:b/>
          <w:bCs/>
          <w:lang w:val="sl-SI"/>
        </w:rPr>
        <w:t>I</w:t>
      </w:r>
      <w:r w:rsidRPr="00812789">
        <w:rPr>
          <w:rFonts w:ascii="Times New Roman" w:hAnsi="Times New Roman"/>
          <w:b/>
          <w:bCs/>
          <w:spacing w:val="-2"/>
          <w:lang w:val="sl-SI"/>
        </w:rPr>
        <w:t xml:space="preserve"> </w:t>
      </w:r>
      <w:r w:rsidRPr="00812789">
        <w:rPr>
          <w:rFonts w:ascii="Times New Roman" w:hAnsi="Times New Roman"/>
          <w:b/>
          <w:bCs/>
          <w:lang w:val="sl-SI"/>
        </w:rPr>
        <w:t>P</w:t>
      </w:r>
      <w:r w:rsidRPr="00812789">
        <w:rPr>
          <w:rFonts w:ascii="Times New Roman" w:hAnsi="Times New Roman"/>
          <w:b/>
          <w:bCs/>
          <w:spacing w:val="1"/>
          <w:lang w:val="sl-SI"/>
        </w:rPr>
        <w:t>O</w:t>
      </w:r>
      <w:r w:rsidRPr="00812789">
        <w:rPr>
          <w:rFonts w:ascii="Times New Roman" w:hAnsi="Times New Roman"/>
          <w:b/>
          <w:bCs/>
          <w:spacing w:val="-3"/>
          <w:lang w:val="sl-SI"/>
        </w:rPr>
        <w:t>D</w:t>
      </w:r>
      <w:r w:rsidRPr="00812789">
        <w:rPr>
          <w:rFonts w:ascii="Times New Roman" w:hAnsi="Times New Roman"/>
          <w:b/>
          <w:bCs/>
          <w:spacing w:val="-1"/>
          <w:lang w:val="sl-SI"/>
        </w:rPr>
        <w:t>AT</w:t>
      </w:r>
      <w:r w:rsidRPr="00812789">
        <w:rPr>
          <w:rFonts w:ascii="Times New Roman" w:hAnsi="Times New Roman"/>
          <w:b/>
          <w:bCs/>
          <w:spacing w:val="1"/>
          <w:lang w:val="sl-SI"/>
        </w:rPr>
        <w:t>K</w:t>
      </w:r>
      <w:r w:rsidRPr="00812789">
        <w:rPr>
          <w:rFonts w:ascii="Times New Roman" w:hAnsi="Times New Roman"/>
          <w:b/>
          <w:bCs/>
          <w:lang w:val="sl-SI"/>
        </w:rPr>
        <w:t>I</w:t>
      </w:r>
    </w:p>
    <w:p w14:paraId="2A17E0AC" w14:textId="77777777" w:rsidR="00094CC8" w:rsidRPr="00812789" w:rsidRDefault="00094CC8" w:rsidP="00812789">
      <w:pPr>
        <w:keepNext/>
        <w:keepLines/>
        <w:spacing w:after="0" w:line="240" w:lineRule="auto"/>
        <w:ind w:left="567" w:hanging="567"/>
        <w:rPr>
          <w:rFonts w:ascii="Times New Roman" w:hAnsi="Times New Roman"/>
          <w:lang w:val="sl-SI"/>
        </w:rPr>
      </w:pPr>
    </w:p>
    <w:p w14:paraId="7112E2F3" w14:textId="77777777" w:rsidR="00094CC8" w:rsidRPr="00812789" w:rsidRDefault="000922A3" w:rsidP="00812789">
      <w:pPr>
        <w:keepNext/>
        <w:keepLines/>
        <w:tabs>
          <w:tab w:val="left" w:pos="680"/>
        </w:tabs>
        <w:spacing w:after="0" w:line="240" w:lineRule="auto"/>
        <w:ind w:left="567" w:hanging="567"/>
        <w:rPr>
          <w:rFonts w:ascii="Times New Roman" w:hAnsi="Times New Roman"/>
          <w:lang w:val="sl-SI"/>
        </w:rPr>
      </w:pPr>
      <w:r w:rsidRPr="00812789">
        <w:rPr>
          <w:rFonts w:ascii="Times New Roman" w:hAnsi="Times New Roman"/>
          <w:b/>
          <w:bCs/>
          <w:lang w:val="sl-SI"/>
        </w:rPr>
        <w:t>6.1</w:t>
      </w:r>
      <w:r w:rsidRPr="00812789">
        <w:rPr>
          <w:rFonts w:ascii="Times New Roman" w:hAnsi="Times New Roman"/>
          <w:b/>
          <w:bCs/>
          <w:lang w:val="sl-SI"/>
        </w:rPr>
        <w:tab/>
        <w:t>Se</w:t>
      </w:r>
      <w:r w:rsidRPr="00812789">
        <w:rPr>
          <w:rFonts w:ascii="Times New Roman" w:hAnsi="Times New Roman"/>
          <w:b/>
          <w:bCs/>
          <w:spacing w:val="-2"/>
          <w:lang w:val="sl-SI"/>
        </w:rPr>
        <w:t>z</w:t>
      </w:r>
      <w:r w:rsidRPr="00812789">
        <w:rPr>
          <w:rFonts w:ascii="Times New Roman" w:hAnsi="Times New Roman"/>
          <w:b/>
          <w:bCs/>
          <w:lang w:val="sl-SI"/>
        </w:rPr>
        <w:t>nam</w:t>
      </w:r>
      <w:r w:rsidRPr="00812789">
        <w:rPr>
          <w:rFonts w:ascii="Times New Roman" w:hAnsi="Times New Roman"/>
          <w:b/>
          <w:bCs/>
          <w:spacing w:val="1"/>
          <w:lang w:val="sl-SI"/>
        </w:rPr>
        <w:t xml:space="preserve"> </w:t>
      </w:r>
      <w:r w:rsidRPr="00812789">
        <w:rPr>
          <w:rFonts w:ascii="Times New Roman" w:hAnsi="Times New Roman"/>
          <w:b/>
          <w:bCs/>
          <w:lang w:val="sl-SI"/>
        </w:rPr>
        <w:t>po</w:t>
      </w:r>
      <w:r w:rsidRPr="00812789">
        <w:rPr>
          <w:rFonts w:ascii="Times New Roman" w:hAnsi="Times New Roman"/>
          <w:b/>
          <w:bCs/>
          <w:spacing w:val="-2"/>
          <w:lang w:val="sl-SI"/>
        </w:rPr>
        <w:t>m</w:t>
      </w:r>
      <w:r w:rsidRPr="00812789">
        <w:rPr>
          <w:rFonts w:ascii="Times New Roman" w:hAnsi="Times New Roman"/>
          <w:b/>
          <w:bCs/>
          <w:lang w:val="sl-SI"/>
        </w:rPr>
        <w:t>o</w:t>
      </w:r>
      <w:r w:rsidRPr="00812789">
        <w:rPr>
          <w:rFonts w:ascii="Times New Roman" w:hAnsi="Times New Roman"/>
          <w:b/>
          <w:bCs/>
          <w:spacing w:val="-2"/>
          <w:lang w:val="sl-SI"/>
        </w:rPr>
        <w:t>ž</w:t>
      </w:r>
      <w:r w:rsidRPr="00812789">
        <w:rPr>
          <w:rFonts w:ascii="Times New Roman" w:hAnsi="Times New Roman"/>
          <w:b/>
          <w:bCs/>
          <w:lang w:val="sl-SI"/>
        </w:rPr>
        <w:t>n</w:t>
      </w:r>
      <w:r w:rsidRPr="00812789">
        <w:rPr>
          <w:rFonts w:ascii="Times New Roman" w:hAnsi="Times New Roman"/>
          <w:b/>
          <w:bCs/>
          <w:spacing w:val="1"/>
          <w:lang w:val="sl-SI"/>
        </w:rPr>
        <w:t>i</w:t>
      </w:r>
      <w:r w:rsidRPr="00812789">
        <w:rPr>
          <w:rFonts w:ascii="Times New Roman" w:hAnsi="Times New Roman"/>
          <w:b/>
          <w:bCs/>
          <w:lang w:val="sl-SI"/>
        </w:rPr>
        <w:t>h sno</w:t>
      </w:r>
      <w:r w:rsidRPr="00812789">
        <w:rPr>
          <w:rFonts w:ascii="Times New Roman" w:hAnsi="Times New Roman"/>
          <w:b/>
          <w:bCs/>
          <w:spacing w:val="-2"/>
          <w:lang w:val="sl-SI"/>
        </w:rPr>
        <w:t>v</w:t>
      </w:r>
      <w:r w:rsidRPr="00812789">
        <w:rPr>
          <w:rFonts w:ascii="Times New Roman" w:hAnsi="Times New Roman"/>
          <w:b/>
          <w:bCs/>
          <w:lang w:val="sl-SI"/>
        </w:rPr>
        <w:t>i</w:t>
      </w:r>
    </w:p>
    <w:p w14:paraId="7C997484" w14:textId="77777777" w:rsidR="00094CC8" w:rsidRPr="00812789" w:rsidRDefault="00094CC8" w:rsidP="00812789">
      <w:pPr>
        <w:keepNext/>
        <w:keepLines/>
        <w:spacing w:after="0" w:line="240" w:lineRule="auto"/>
        <w:rPr>
          <w:rFonts w:ascii="Times New Roman" w:hAnsi="Times New Roman"/>
          <w:lang w:val="sl-SI"/>
        </w:rPr>
      </w:pPr>
    </w:p>
    <w:p w14:paraId="2617F00E"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Jed</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o</w:t>
      </w:r>
      <w:r w:rsidRPr="00812789">
        <w:rPr>
          <w:rFonts w:ascii="Times New Roman" w:hAnsi="Times New Roman"/>
          <w:spacing w:val="-2"/>
          <w:u w:val="single" w:color="000000"/>
          <w:lang w:val="sl-SI"/>
        </w:rPr>
        <w:t xml:space="preserve"> </w:t>
      </w:r>
      <w:r w:rsidRPr="00812789">
        <w:rPr>
          <w:rFonts w:ascii="Times New Roman" w:hAnsi="Times New Roman"/>
          <w:spacing w:val="1"/>
          <w:u w:val="single" w:color="000000"/>
          <w:lang w:val="sl-SI"/>
        </w:rPr>
        <w:t>t</w:t>
      </w:r>
      <w:r w:rsidRPr="00812789">
        <w:rPr>
          <w:rFonts w:ascii="Times New Roman" w:hAnsi="Times New Roman"/>
          <w:spacing w:val="-2"/>
          <w:u w:val="single" w:color="000000"/>
          <w:lang w:val="sl-SI"/>
        </w:rPr>
        <w:t>a</w:t>
      </w:r>
      <w:r w:rsidRPr="00812789">
        <w:rPr>
          <w:rFonts w:ascii="Times New Roman" w:hAnsi="Times New Roman"/>
          <w:u w:val="single" w:color="000000"/>
          <w:lang w:val="sl-SI"/>
        </w:rPr>
        <w:t>b</w:t>
      </w:r>
      <w:r w:rsidRPr="00812789">
        <w:rPr>
          <w:rFonts w:ascii="Times New Roman" w:hAnsi="Times New Roman"/>
          <w:spacing w:val="1"/>
          <w:u w:val="single" w:color="000000"/>
          <w:lang w:val="sl-SI"/>
        </w:rPr>
        <w:t>l</w:t>
      </w:r>
      <w:r w:rsidRPr="00812789">
        <w:rPr>
          <w:rFonts w:ascii="Times New Roman" w:hAnsi="Times New Roman"/>
          <w:spacing w:val="-2"/>
          <w:u w:val="single" w:color="000000"/>
          <w:lang w:val="sl-SI"/>
        </w:rPr>
        <w:t>e</w:t>
      </w:r>
      <w:r w:rsidRPr="00812789">
        <w:rPr>
          <w:rFonts w:ascii="Times New Roman" w:hAnsi="Times New Roman"/>
          <w:spacing w:val="1"/>
          <w:u w:val="single" w:color="000000"/>
          <w:lang w:val="sl-SI"/>
        </w:rPr>
        <w:t>t</w:t>
      </w:r>
      <w:r w:rsidRPr="00812789">
        <w:rPr>
          <w:rFonts w:ascii="Times New Roman" w:hAnsi="Times New Roman"/>
          <w:spacing w:val="-2"/>
          <w:u w:val="single" w:color="000000"/>
          <w:lang w:val="sl-SI"/>
        </w:rPr>
        <w:t>e:</w:t>
      </w:r>
    </w:p>
    <w:p w14:paraId="7F61058D" w14:textId="77777777" w:rsidR="004E4C0D" w:rsidRPr="00812789" w:rsidRDefault="004E4C0D" w:rsidP="00812789">
      <w:pPr>
        <w:spacing w:after="0" w:line="240" w:lineRule="auto"/>
        <w:rPr>
          <w:rFonts w:ascii="Times New Roman" w:hAnsi="Times New Roman"/>
          <w:spacing w:val="1"/>
          <w:lang w:val="sl-SI"/>
        </w:rPr>
      </w:pPr>
    </w:p>
    <w:p w14:paraId="481EE277" w14:textId="77777777" w:rsidR="00094CC8" w:rsidRPr="00812789" w:rsidRDefault="00B458A5" w:rsidP="00812789">
      <w:pPr>
        <w:spacing w:after="0" w:line="240" w:lineRule="auto"/>
        <w:rPr>
          <w:rFonts w:ascii="Times New Roman" w:hAnsi="Times New Roman"/>
          <w:lang w:val="sl-SI"/>
        </w:rPr>
      </w:pPr>
      <w:r w:rsidRPr="00812789">
        <w:rPr>
          <w:rFonts w:ascii="Times New Roman" w:hAnsi="Times New Roman"/>
          <w:spacing w:val="1"/>
          <w:lang w:val="sl-SI"/>
        </w:rPr>
        <w:t>l</w:t>
      </w:r>
      <w:r w:rsidR="000922A3" w:rsidRPr="00812789">
        <w:rPr>
          <w:rFonts w:ascii="Times New Roman" w:hAnsi="Times New Roman"/>
          <w:lang w:val="sl-SI"/>
        </w:rPr>
        <w:t>a</w:t>
      </w:r>
      <w:r w:rsidR="000922A3" w:rsidRPr="00812789">
        <w:rPr>
          <w:rFonts w:ascii="Times New Roman" w:hAnsi="Times New Roman"/>
          <w:spacing w:val="-2"/>
          <w:lang w:val="sl-SI"/>
        </w:rPr>
        <w:t>k</w:t>
      </w:r>
      <w:r w:rsidR="000922A3" w:rsidRPr="00812789">
        <w:rPr>
          <w:rFonts w:ascii="Times New Roman" w:hAnsi="Times New Roman"/>
          <w:spacing w:val="1"/>
          <w:lang w:val="sl-SI"/>
        </w:rPr>
        <w:t>t</w:t>
      </w:r>
      <w:r w:rsidR="000922A3" w:rsidRPr="00812789">
        <w:rPr>
          <w:rFonts w:ascii="Times New Roman" w:hAnsi="Times New Roman"/>
          <w:lang w:val="sl-SI"/>
        </w:rPr>
        <w:t>o</w:t>
      </w:r>
      <w:r w:rsidR="000922A3" w:rsidRPr="00812789">
        <w:rPr>
          <w:rFonts w:ascii="Times New Roman" w:hAnsi="Times New Roman"/>
          <w:spacing w:val="-2"/>
          <w:lang w:val="sl-SI"/>
        </w:rPr>
        <w:t>z</w:t>
      </w:r>
      <w:r w:rsidR="000922A3" w:rsidRPr="00812789">
        <w:rPr>
          <w:rFonts w:ascii="Times New Roman" w:hAnsi="Times New Roman"/>
          <w:lang w:val="sl-SI"/>
        </w:rPr>
        <w:t>a</w:t>
      </w:r>
      <w:r w:rsidRPr="00812789">
        <w:rPr>
          <w:rFonts w:ascii="Times New Roman" w:hAnsi="Times New Roman"/>
          <w:lang w:val="sl-SI"/>
        </w:rPr>
        <w:t>, brezvodna</w:t>
      </w:r>
    </w:p>
    <w:p w14:paraId="63E2CCF7" w14:textId="77777777" w:rsidR="00576DF2" w:rsidRPr="00812789" w:rsidRDefault="0079425E" w:rsidP="00812789">
      <w:pPr>
        <w:spacing w:after="0" w:line="240" w:lineRule="auto"/>
        <w:rPr>
          <w:rFonts w:ascii="Times New Roman" w:hAnsi="Times New Roman"/>
          <w:spacing w:val="-4"/>
          <w:lang w:val="sl-SI"/>
        </w:rPr>
      </w:pPr>
      <w:r w:rsidRPr="00812789">
        <w:rPr>
          <w:rFonts w:ascii="Times New Roman" w:hAnsi="Times New Roman"/>
          <w:spacing w:val="-4"/>
          <w:lang w:val="sl-SI"/>
        </w:rPr>
        <w:t>poloksamer </w:t>
      </w:r>
      <w:r w:rsidR="00576DF2" w:rsidRPr="00812789">
        <w:rPr>
          <w:rFonts w:ascii="Times New Roman" w:hAnsi="Times New Roman"/>
          <w:spacing w:val="-4"/>
          <w:lang w:val="sl-SI"/>
        </w:rPr>
        <w:t>188</w:t>
      </w:r>
    </w:p>
    <w:p w14:paraId="0EDE027D" w14:textId="77777777" w:rsidR="00B458A5" w:rsidRPr="00812789" w:rsidRDefault="00B458A5" w:rsidP="00812789">
      <w:pPr>
        <w:spacing w:after="0" w:line="240" w:lineRule="auto"/>
        <w:rPr>
          <w:rFonts w:ascii="Times New Roman" w:hAnsi="Times New Roman"/>
          <w:lang w:val="sl-SI"/>
        </w:rPr>
      </w:pPr>
      <w:r w:rsidRPr="00812789">
        <w:rPr>
          <w:rFonts w:ascii="Times New Roman" w:hAnsi="Times New Roman"/>
          <w:lang w:val="sl-SI"/>
        </w:rPr>
        <w:t>c</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z</w:t>
      </w:r>
      <w:r w:rsidR="006F4572" w:rsidRPr="00812789">
        <w:rPr>
          <w:rFonts w:ascii="Times New Roman" w:hAnsi="Times New Roman"/>
          <w:lang w:val="sl-SI"/>
        </w:rPr>
        <w:t>a</w:t>
      </w:r>
      <w:r w:rsidR="00D82A88" w:rsidRPr="00812789">
        <w:rPr>
          <w:rFonts w:ascii="Times New Roman" w:hAnsi="Times New Roman"/>
          <w:lang w:val="sl-SI"/>
        </w:rPr>
        <w:t xml:space="preserve">, </w:t>
      </w:r>
      <w:r w:rsidR="00D82A88" w:rsidRPr="00812789">
        <w:rPr>
          <w:rFonts w:ascii="Times New Roman" w:hAnsi="Times New Roman"/>
          <w:spacing w:val="-4"/>
          <w:lang w:val="sl-SI"/>
        </w:rPr>
        <w:t>m</w:t>
      </w:r>
      <w:r w:rsidR="00D82A88" w:rsidRPr="00812789">
        <w:rPr>
          <w:rFonts w:ascii="Times New Roman" w:hAnsi="Times New Roman"/>
          <w:spacing w:val="3"/>
          <w:lang w:val="sl-SI"/>
        </w:rPr>
        <w:t>i</w:t>
      </w:r>
      <w:r w:rsidR="00D82A88" w:rsidRPr="00812789">
        <w:rPr>
          <w:rFonts w:ascii="Times New Roman" w:hAnsi="Times New Roman"/>
          <w:spacing w:val="-2"/>
          <w:lang w:val="sl-SI"/>
        </w:rPr>
        <w:t>k</w:t>
      </w:r>
      <w:r w:rsidR="00D82A88" w:rsidRPr="00812789">
        <w:rPr>
          <w:rFonts w:ascii="Times New Roman" w:hAnsi="Times New Roman"/>
          <w:spacing w:val="1"/>
          <w:lang w:val="sl-SI"/>
        </w:rPr>
        <w:t>r</w:t>
      </w:r>
      <w:r w:rsidR="00D82A88" w:rsidRPr="00812789">
        <w:rPr>
          <w:rFonts w:ascii="Times New Roman" w:hAnsi="Times New Roman"/>
          <w:lang w:val="sl-SI"/>
        </w:rPr>
        <w:t>o</w:t>
      </w:r>
      <w:r w:rsidR="00D82A88" w:rsidRPr="00812789">
        <w:rPr>
          <w:rFonts w:ascii="Times New Roman" w:hAnsi="Times New Roman"/>
          <w:spacing w:val="-2"/>
          <w:lang w:val="sl-SI"/>
        </w:rPr>
        <w:t>k</w:t>
      </w:r>
      <w:r w:rsidR="00D82A88" w:rsidRPr="00812789">
        <w:rPr>
          <w:rFonts w:ascii="Times New Roman" w:hAnsi="Times New Roman"/>
          <w:spacing w:val="1"/>
          <w:lang w:val="sl-SI"/>
        </w:rPr>
        <w:t>ri</w:t>
      </w:r>
      <w:r w:rsidR="00D82A88" w:rsidRPr="00812789">
        <w:rPr>
          <w:rFonts w:ascii="Times New Roman" w:hAnsi="Times New Roman"/>
          <w:lang w:val="sl-SI"/>
        </w:rPr>
        <w:t>s</w:t>
      </w:r>
      <w:r w:rsidR="00D82A88" w:rsidRPr="00812789">
        <w:rPr>
          <w:rFonts w:ascii="Times New Roman" w:hAnsi="Times New Roman"/>
          <w:spacing w:val="1"/>
          <w:lang w:val="sl-SI"/>
        </w:rPr>
        <w:t>t</w:t>
      </w:r>
      <w:r w:rsidR="00D82A88" w:rsidRPr="00812789">
        <w:rPr>
          <w:rFonts w:ascii="Times New Roman" w:hAnsi="Times New Roman"/>
          <w:spacing w:val="-2"/>
          <w:lang w:val="sl-SI"/>
        </w:rPr>
        <w:t>a</w:t>
      </w:r>
      <w:r w:rsidR="00D82A88" w:rsidRPr="00812789">
        <w:rPr>
          <w:rFonts w:ascii="Times New Roman" w:hAnsi="Times New Roman"/>
          <w:spacing w:val="1"/>
          <w:lang w:val="sl-SI"/>
        </w:rPr>
        <w:t>l</w:t>
      </w:r>
      <w:r w:rsidR="00D82A88" w:rsidRPr="00812789">
        <w:rPr>
          <w:rFonts w:ascii="Times New Roman" w:hAnsi="Times New Roman"/>
          <w:lang w:val="sl-SI"/>
        </w:rPr>
        <w:t>na</w:t>
      </w:r>
      <w:r w:rsidR="006F4572" w:rsidRPr="00812789">
        <w:rPr>
          <w:rFonts w:ascii="Times New Roman" w:hAnsi="Times New Roman"/>
          <w:lang w:val="sl-SI"/>
        </w:rPr>
        <w:t xml:space="preserve"> (pH101)</w:t>
      </w:r>
    </w:p>
    <w:p w14:paraId="76123851" w14:textId="77777777" w:rsidR="00B458A5" w:rsidRPr="00812789" w:rsidRDefault="0079425E" w:rsidP="00812789">
      <w:pPr>
        <w:spacing w:after="0" w:line="240" w:lineRule="auto"/>
        <w:rPr>
          <w:rFonts w:ascii="Times New Roman" w:hAnsi="Times New Roman"/>
          <w:lang w:val="sl-SI"/>
        </w:rPr>
      </w:pPr>
      <w:r w:rsidRPr="00812789">
        <w:rPr>
          <w:rFonts w:ascii="Times New Roman" w:hAnsi="Times New Roman"/>
          <w:lang w:val="sl-SI"/>
        </w:rPr>
        <w:t>povidon (K</w:t>
      </w:r>
      <w:r w:rsidRPr="00812789">
        <w:rPr>
          <w:rFonts w:ascii="Times New Roman" w:hAnsi="Times New Roman"/>
          <w:lang w:val="sl-SI"/>
        </w:rPr>
        <w:noBreakHyphen/>
      </w:r>
      <w:r w:rsidR="00B458A5" w:rsidRPr="00812789">
        <w:rPr>
          <w:rFonts w:ascii="Times New Roman" w:hAnsi="Times New Roman"/>
          <w:lang w:val="sl-SI"/>
        </w:rPr>
        <w:t>25)</w:t>
      </w:r>
    </w:p>
    <w:p w14:paraId="3407837F" w14:textId="77777777" w:rsidR="00576DF2"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na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t</w:t>
      </w:r>
      <w:r w:rsidR="006F4572"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en</w:t>
      </w:r>
      <w:r w:rsidRPr="00812789">
        <w:rPr>
          <w:rFonts w:ascii="Times New Roman" w:hAnsi="Times New Roman"/>
          <w:spacing w:val="1"/>
          <w:lang w:val="sl-SI"/>
        </w:rPr>
        <w:t>i</w:t>
      </w:r>
    </w:p>
    <w:p w14:paraId="1F4C7395" w14:textId="77777777" w:rsidR="00576DF2" w:rsidRPr="00812789" w:rsidRDefault="00576DF2" w:rsidP="00812789">
      <w:pPr>
        <w:spacing w:after="0" w:line="240" w:lineRule="auto"/>
        <w:rPr>
          <w:rFonts w:ascii="Times New Roman" w:hAnsi="Times New Roman"/>
          <w:lang w:val="sl-SI"/>
        </w:rPr>
      </w:pPr>
      <w:r w:rsidRPr="00812789">
        <w:rPr>
          <w:rFonts w:ascii="Times New Roman" w:hAnsi="Times New Roman"/>
          <w:spacing w:val="-4"/>
          <w:position w:val="-1"/>
          <w:lang w:val="sl-SI"/>
        </w:rPr>
        <w:t>m</w:t>
      </w:r>
      <w:r w:rsidRPr="00812789">
        <w:rPr>
          <w:rFonts w:ascii="Times New Roman" w:hAnsi="Times New Roman"/>
          <w:spacing w:val="3"/>
          <w:position w:val="-1"/>
          <w:lang w:val="sl-SI"/>
        </w:rPr>
        <w:t>a</w:t>
      </w:r>
      <w:r w:rsidRPr="00812789">
        <w:rPr>
          <w:rFonts w:ascii="Times New Roman" w:hAnsi="Times New Roman"/>
          <w:spacing w:val="-2"/>
          <w:position w:val="-1"/>
          <w:lang w:val="sl-SI"/>
        </w:rPr>
        <w:t>g</w:t>
      </w:r>
      <w:r w:rsidRPr="00812789">
        <w:rPr>
          <w:rFonts w:ascii="Times New Roman" w:hAnsi="Times New Roman"/>
          <w:position w:val="-1"/>
          <w:lang w:val="sl-SI"/>
        </w:rPr>
        <w:t>ne</w:t>
      </w:r>
      <w:r w:rsidRPr="00812789">
        <w:rPr>
          <w:rFonts w:ascii="Times New Roman" w:hAnsi="Times New Roman"/>
          <w:spacing w:val="-2"/>
          <w:position w:val="-1"/>
          <w:lang w:val="sl-SI"/>
        </w:rPr>
        <w:t>z</w:t>
      </w:r>
      <w:r w:rsidRPr="00812789">
        <w:rPr>
          <w:rFonts w:ascii="Times New Roman" w:hAnsi="Times New Roman"/>
          <w:spacing w:val="1"/>
          <w:position w:val="-1"/>
          <w:lang w:val="sl-SI"/>
        </w:rPr>
        <w:t>i</w:t>
      </w:r>
      <w:r w:rsidRPr="00812789">
        <w:rPr>
          <w:rFonts w:ascii="Times New Roman" w:hAnsi="Times New Roman"/>
          <w:spacing w:val="3"/>
          <w:position w:val="-1"/>
          <w:lang w:val="sl-SI"/>
        </w:rPr>
        <w:t>j</w:t>
      </w:r>
      <w:r w:rsidRPr="00812789">
        <w:rPr>
          <w:rFonts w:ascii="Times New Roman" w:hAnsi="Times New Roman"/>
          <w:position w:val="-1"/>
          <w:lang w:val="sl-SI"/>
        </w:rPr>
        <w:t>ev</w:t>
      </w:r>
      <w:r w:rsidRPr="00812789">
        <w:rPr>
          <w:rFonts w:ascii="Times New Roman" w:hAnsi="Times New Roman"/>
          <w:spacing w:val="-2"/>
          <w:position w:val="-1"/>
          <w:lang w:val="sl-SI"/>
        </w:rPr>
        <w:t xml:space="preserve"> </w:t>
      </w:r>
      <w:r w:rsidRPr="00812789">
        <w:rPr>
          <w:rFonts w:ascii="Times New Roman" w:hAnsi="Times New Roman"/>
          <w:position w:val="-1"/>
          <w:lang w:val="sl-SI"/>
        </w:rPr>
        <w:t>s</w:t>
      </w:r>
      <w:r w:rsidRPr="00812789">
        <w:rPr>
          <w:rFonts w:ascii="Times New Roman" w:hAnsi="Times New Roman"/>
          <w:spacing w:val="-1"/>
          <w:position w:val="-1"/>
          <w:lang w:val="sl-SI"/>
        </w:rPr>
        <w:t>t</w:t>
      </w:r>
      <w:r w:rsidRPr="00812789">
        <w:rPr>
          <w:rFonts w:ascii="Times New Roman" w:hAnsi="Times New Roman"/>
          <w:position w:val="-1"/>
          <w:lang w:val="sl-SI"/>
        </w:rPr>
        <w:t>e</w:t>
      </w:r>
      <w:r w:rsidRPr="00812789">
        <w:rPr>
          <w:rFonts w:ascii="Times New Roman" w:hAnsi="Times New Roman"/>
          <w:spacing w:val="-2"/>
          <w:position w:val="-1"/>
          <w:lang w:val="sl-SI"/>
        </w:rPr>
        <w:t>a</w:t>
      </w:r>
      <w:r w:rsidRPr="00812789">
        <w:rPr>
          <w:rFonts w:ascii="Times New Roman" w:hAnsi="Times New Roman"/>
          <w:spacing w:val="1"/>
          <w:position w:val="-1"/>
          <w:lang w:val="sl-SI"/>
        </w:rPr>
        <w:t>r</w:t>
      </w:r>
      <w:r w:rsidRPr="00812789">
        <w:rPr>
          <w:rFonts w:ascii="Times New Roman" w:hAnsi="Times New Roman"/>
          <w:position w:val="-1"/>
          <w:lang w:val="sl-SI"/>
        </w:rPr>
        <w:t>at</w:t>
      </w:r>
    </w:p>
    <w:p w14:paraId="52FAE9CE" w14:textId="77777777" w:rsidR="00576DF2" w:rsidRPr="00812789" w:rsidRDefault="00576DF2" w:rsidP="00812789">
      <w:pPr>
        <w:spacing w:after="0" w:line="240" w:lineRule="auto"/>
        <w:rPr>
          <w:rFonts w:ascii="Times New Roman" w:hAnsi="Times New Roman"/>
          <w:lang w:val="sl-SI"/>
        </w:rPr>
      </w:pPr>
      <w:r w:rsidRPr="00812789">
        <w:rPr>
          <w:rFonts w:ascii="Times New Roman" w:hAnsi="Times New Roman"/>
          <w:lang w:val="sl-SI"/>
        </w:rPr>
        <w:t>na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s</w:t>
      </w:r>
      <w:r w:rsidRPr="00812789">
        <w:rPr>
          <w:rFonts w:ascii="Times New Roman" w:hAnsi="Times New Roman"/>
          <w:spacing w:val="-2"/>
          <w:lang w:val="sl-SI"/>
        </w:rPr>
        <w:t>u</w:t>
      </w:r>
      <w:r w:rsidRPr="00812789">
        <w:rPr>
          <w:rFonts w:ascii="Times New Roman" w:hAnsi="Times New Roman"/>
          <w:spacing w:val="1"/>
          <w:lang w:val="sl-SI"/>
        </w:rPr>
        <w:t>lf</w:t>
      </w:r>
      <w:r w:rsidRPr="00812789">
        <w:rPr>
          <w:rFonts w:ascii="Times New Roman" w:hAnsi="Times New Roman"/>
          <w:spacing w:val="-2"/>
          <w:lang w:val="sl-SI"/>
        </w:rPr>
        <w:t>a</w:t>
      </w:r>
      <w:r w:rsidR="003A39A4" w:rsidRPr="00812789">
        <w:rPr>
          <w:rFonts w:ascii="Times New Roman" w:hAnsi="Times New Roman"/>
          <w:spacing w:val="1"/>
          <w:lang w:val="sl-SI"/>
        </w:rPr>
        <w:t>t</w:t>
      </w:r>
    </w:p>
    <w:p w14:paraId="7EE85308" w14:textId="77777777" w:rsidR="00094CC8" w:rsidRPr="00812789" w:rsidRDefault="00576DF2" w:rsidP="00812789">
      <w:pPr>
        <w:spacing w:after="0" w:line="240" w:lineRule="auto"/>
        <w:rPr>
          <w:rFonts w:ascii="Times New Roman" w:hAnsi="Times New Roman"/>
          <w:lang w:val="sl-SI"/>
        </w:rPr>
      </w:pPr>
      <w:r w:rsidRPr="00812789">
        <w:rPr>
          <w:rFonts w:ascii="Times New Roman" w:hAnsi="Times New Roman"/>
          <w:lang w:val="sl-SI"/>
        </w:rPr>
        <w:t>silicij</w:t>
      </w:r>
      <w:r w:rsidR="003A39A4" w:rsidRPr="00812789">
        <w:rPr>
          <w:rFonts w:ascii="Times New Roman" w:hAnsi="Times New Roman"/>
          <w:lang w:val="sl-SI"/>
        </w:rPr>
        <w:t>ev dioksid, koloidni, brezvodni</w:t>
      </w:r>
    </w:p>
    <w:p w14:paraId="31C659E3" w14:textId="77777777" w:rsidR="00094CC8" w:rsidRPr="00812789" w:rsidRDefault="00094CC8" w:rsidP="00812789">
      <w:pPr>
        <w:spacing w:after="0" w:line="240" w:lineRule="auto"/>
        <w:rPr>
          <w:rFonts w:ascii="Times New Roman" w:hAnsi="Times New Roman"/>
          <w:lang w:val="sl-SI"/>
        </w:rPr>
      </w:pPr>
    </w:p>
    <w:p w14:paraId="2173163C" w14:textId="77777777" w:rsidR="006F4572"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F</w:t>
      </w:r>
      <w:r w:rsidRPr="00812789">
        <w:rPr>
          <w:rFonts w:ascii="Times New Roman" w:hAnsi="Times New Roman"/>
          <w:spacing w:val="1"/>
          <w:u w:val="single" w:color="000000"/>
          <w:lang w:val="sl-SI"/>
        </w:rPr>
        <w:t>il</w:t>
      </w:r>
      <w:r w:rsidRPr="00812789">
        <w:rPr>
          <w:rFonts w:ascii="Times New Roman" w:hAnsi="Times New Roman"/>
          <w:spacing w:val="-4"/>
          <w:u w:val="single" w:color="000000"/>
          <w:lang w:val="sl-SI"/>
        </w:rPr>
        <w:t>m</w:t>
      </w:r>
      <w:r w:rsidRPr="00812789">
        <w:rPr>
          <w:rFonts w:ascii="Times New Roman" w:hAnsi="Times New Roman"/>
          <w:u w:val="single" w:color="000000"/>
          <w:lang w:val="sl-SI"/>
        </w:rPr>
        <w:t>s</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a ob</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o</w:t>
      </w:r>
      <w:r w:rsidRPr="00812789">
        <w:rPr>
          <w:rFonts w:ascii="Times New Roman" w:hAnsi="Times New Roman"/>
          <w:spacing w:val="-2"/>
          <w:u w:val="single" w:color="000000"/>
          <w:lang w:val="sl-SI"/>
        </w:rPr>
        <w:t>g</w:t>
      </w:r>
      <w:r w:rsidRPr="00812789">
        <w:rPr>
          <w:rFonts w:ascii="Times New Roman" w:hAnsi="Times New Roman"/>
          <w:u w:val="single" w:color="000000"/>
          <w:lang w:val="sl-SI"/>
        </w:rPr>
        <w:t>a:</w:t>
      </w:r>
    </w:p>
    <w:p w14:paraId="5728BB2F" w14:textId="77777777" w:rsidR="004E4C0D" w:rsidRPr="00812789" w:rsidRDefault="004E4C0D" w:rsidP="00812789">
      <w:pPr>
        <w:spacing w:after="0" w:line="240" w:lineRule="auto"/>
        <w:rPr>
          <w:rFonts w:ascii="Times New Roman" w:hAnsi="Times New Roman"/>
          <w:spacing w:val="1"/>
          <w:lang w:val="sl-SI"/>
        </w:rPr>
      </w:pPr>
    </w:p>
    <w:p w14:paraId="50A1ED8A" w14:textId="77777777" w:rsidR="006F4572"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onoh</w:t>
      </w:r>
      <w:r w:rsidRPr="00812789">
        <w:rPr>
          <w:rFonts w:ascii="Times New Roman" w:hAnsi="Times New Roman"/>
          <w:spacing w:val="1"/>
          <w:lang w:val="sl-SI"/>
        </w:rPr>
        <w:t>i</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t</w:t>
      </w:r>
    </w:p>
    <w:p w14:paraId="6F229D73" w14:textId="77777777" w:rsidR="00576DF2"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z</w:t>
      </w:r>
      <w:r w:rsidR="003A39A4" w:rsidRPr="00812789">
        <w:rPr>
          <w:rFonts w:ascii="Times New Roman" w:hAnsi="Times New Roman"/>
          <w:lang w:val="sl-SI"/>
        </w:rPr>
        <w:t>a</w:t>
      </w:r>
      <w:r w:rsidR="00D82A88" w:rsidRPr="00812789">
        <w:rPr>
          <w:rFonts w:ascii="Times New Roman" w:hAnsi="Times New Roman"/>
          <w:lang w:val="sl-SI"/>
        </w:rPr>
        <w:t xml:space="preserve"> (E464)</w:t>
      </w:r>
    </w:p>
    <w:p w14:paraId="1DFF2836" w14:textId="77777777" w:rsidR="00094CC8" w:rsidRPr="00812789" w:rsidRDefault="00576DF2" w:rsidP="00812789">
      <w:pPr>
        <w:tabs>
          <w:tab w:val="left" w:pos="1952"/>
        </w:tabs>
        <w:spacing w:after="0" w:line="240" w:lineRule="auto"/>
        <w:rPr>
          <w:rFonts w:ascii="Times New Roman" w:hAnsi="Times New Roman"/>
          <w:lang w:val="sl-SI"/>
        </w:rPr>
      </w:pP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anov</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d</w:t>
      </w:r>
      <w:r w:rsidR="006F4572" w:rsidRPr="00812789">
        <w:rPr>
          <w:rFonts w:ascii="Times New Roman" w:hAnsi="Times New Roman"/>
          <w:lang w:val="sl-SI"/>
        </w:rPr>
        <w:t xml:space="preserve"> </w:t>
      </w:r>
      <w:r w:rsidRPr="00812789">
        <w:rPr>
          <w:rFonts w:ascii="Times New Roman" w:hAnsi="Times New Roman"/>
          <w:lang w:val="sl-SI"/>
        </w:rPr>
        <w:t>(E1</w:t>
      </w:r>
      <w:r w:rsidRPr="00812789">
        <w:rPr>
          <w:rFonts w:ascii="Times New Roman" w:hAnsi="Times New Roman"/>
          <w:spacing w:val="-2"/>
          <w:lang w:val="sl-SI"/>
        </w:rPr>
        <w:t>7</w:t>
      </w:r>
      <w:r w:rsidRPr="00812789">
        <w:rPr>
          <w:rFonts w:ascii="Times New Roman" w:hAnsi="Times New Roman"/>
          <w:lang w:val="sl-SI"/>
        </w:rPr>
        <w:t>1</w:t>
      </w:r>
      <w:r w:rsidRPr="00812789">
        <w:rPr>
          <w:rFonts w:ascii="Times New Roman" w:hAnsi="Times New Roman"/>
          <w:spacing w:val="1"/>
          <w:lang w:val="sl-SI"/>
        </w:rPr>
        <w:t>)</w:t>
      </w:r>
    </w:p>
    <w:p w14:paraId="60B65497"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r</w:t>
      </w:r>
      <w:r w:rsidR="00576DF2" w:rsidRPr="00812789">
        <w:rPr>
          <w:rFonts w:ascii="Times New Roman" w:hAnsi="Times New Roman"/>
          <w:spacing w:val="1"/>
          <w:lang w:val="sl-SI"/>
        </w:rPr>
        <w:t>umeni</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 xml:space="preserve">d </w:t>
      </w:r>
      <w:r w:rsidRPr="00812789">
        <w:rPr>
          <w:rFonts w:ascii="Times New Roman" w:hAnsi="Times New Roman"/>
          <w:spacing w:val="1"/>
          <w:lang w:val="sl-SI"/>
        </w:rPr>
        <w:t>(</w:t>
      </w:r>
      <w:r w:rsidRPr="00812789">
        <w:rPr>
          <w:rFonts w:ascii="Times New Roman" w:hAnsi="Times New Roman"/>
          <w:lang w:val="sl-SI"/>
        </w:rPr>
        <w:t>E17</w:t>
      </w:r>
      <w:r w:rsidRPr="00812789">
        <w:rPr>
          <w:rFonts w:ascii="Times New Roman" w:hAnsi="Times New Roman"/>
          <w:spacing w:val="-2"/>
          <w:lang w:val="sl-SI"/>
        </w:rPr>
        <w:t>2</w:t>
      </w:r>
      <w:r w:rsidRPr="00812789">
        <w:rPr>
          <w:rFonts w:ascii="Times New Roman" w:hAnsi="Times New Roman"/>
          <w:spacing w:val="1"/>
          <w:lang w:val="sl-SI"/>
        </w:rPr>
        <w:t>)</w:t>
      </w:r>
    </w:p>
    <w:p w14:paraId="4DD80ECE" w14:textId="77777777" w:rsidR="00094CC8" w:rsidRPr="00812789" w:rsidRDefault="00576DF2" w:rsidP="00812789">
      <w:pPr>
        <w:spacing w:after="0" w:line="240" w:lineRule="auto"/>
        <w:rPr>
          <w:rFonts w:ascii="Times New Roman" w:hAnsi="Times New Roman"/>
          <w:lang w:val="sl-SI"/>
        </w:rPr>
      </w:pPr>
      <w:r w:rsidRPr="00812789">
        <w:rPr>
          <w:rFonts w:ascii="Times New Roman" w:hAnsi="Times New Roman"/>
          <w:lang w:val="sl-SI"/>
        </w:rPr>
        <w:t>triacetin</w:t>
      </w:r>
    </w:p>
    <w:p w14:paraId="74BCC887" w14:textId="77777777" w:rsidR="00094CC8" w:rsidRPr="00812789" w:rsidRDefault="00094CC8" w:rsidP="00812789">
      <w:pPr>
        <w:spacing w:after="0" w:line="240" w:lineRule="auto"/>
        <w:rPr>
          <w:rFonts w:ascii="Times New Roman" w:hAnsi="Times New Roman"/>
          <w:lang w:val="sl-SI"/>
        </w:rPr>
      </w:pPr>
    </w:p>
    <w:p w14:paraId="0965DF21" w14:textId="77777777" w:rsidR="00094CC8" w:rsidRPr="00812789" w:rsidRDefault="000922A3" w:rsidP="00812789">
      <w:pPr>
        <w:keepNext/>
        <w:keepLines/>
        <w:tabs>
          <w:tab w:val="left" w:pos="680"/>
        </w:tabs>
        <w:spacing w:after="0" w:line="240" w:lineRule="auto"/>
        <w:ind w:left="567" w:hanging="567"/>
        <w:rPr>
          <w:rFonts w:ascii="Times New Roman" w:hAnsi="Times New Roman"/>
          <w:lang w:val="sl-SI"/>
        </w:rPr>
      </w:pPr>
      <w:r w:rsidRPr="00812789">
        <w:rPr>
          <w:rFonts w:ascii="Times New Roman" w:hAnsi="Times New Roman"/>
          <w:b/>
          <w:bCs/>
          <w:lang w:val="sl-SI"/>
        </w:rPr>
        <w:t>6.2</w:t>
      </w:r>
      <w:r w:rsidRPr="00812789">
        <w:rPr>
          <w:rFonts w:ascii="Times New Roman" w:hAnsi="Times New Roman"/>
          <w:b/>
          <w:bCs/>
          <w:lang w:val="sl-SI"/>
        </w:rPr>
        <w:tab/>
        <w:t>Inko</w:t>
      </w:r>
      <w:r w:rsidRPr="00812789">
        <w:rPr>
          <w:rFonts w:ascii="Times New Roman" w:hAnsi="Times New Roman"/>
          <w:b/>
          <w:bCs/>
          <w:spacing w:val="1"/>
          <w:lang w:val="sl-SI"/>
        </w:rPr>
        <w:t>m</w:t>
      </w:r>
      <w:r w:rsidRPr="00812789">
        <w:rPr>
          <w:rFonts w:ascii="Times New Roman" w:hAnsi="Times New Roman"/>
          <w:b/>
          <w:bCs/>
          <w:lang w:val="sl-SI"/>
        </w:rPr>
        <w:t>p</w:t>
      </w:r>
      <w:r w:rsidRPr="00812789">
        <w:rPr>
          <w:rFonts w:ascii="Times New Roman" w:hAnsi="Times New Roman"/>
          <w:b/>
          <w:bCs/>
          <w:spacing w:val="-2"/>
          <w:lang w:val="sl-SI"/>
        </w:rPr>
        <w:t>a</w:t>
      </w:r>
      <w:r w:rsidRPr="00812789">
        <w:rPr>
          <w:rFonts w:ascii="Times New Roman" w:hAnsi="Times New Roman"/>
          <w:b/>
          <w:bCs/>
          <w:spacing w:val="1"/>
          <w:lang w:val="sl-SI"/>
        </w:rPr>
        <w:t>ti</w:t>
      </w:r>
      <w:r w:rsidRPr="00812789">
        <w:rPr>
          <w:rFonts w:ascii="Times New Roman" w:hAnsi="Times New Roman"/>
          <w:b/>
          <w:bCs/>
          <w:spacing w:val="-3"/>
          <w:lang w:val="sl-SI"/>
        </w:rPr>
        <w:t>b</w:t>
      </w:r>
      <w:r w:rsidRPr="00812789">
        <w:rPr>
          <w:rFonts w:ascii="Times New Roman" w:hAnsi="Times New Roman"/>
          <w:b/>
          <w:bCs/>
          <w:spacing w:val="1"/>
          <w:lang w:val="sl-SI"/>
        </w:rPr>
        <w:t>il</w:t>
      </w:r>
      <w:r w:rsidRPr="00812789">
        <w:rPr>
          <w:rFonts w:ascii="Times New Roman" w:hAnsi="Times New Roman"/>
          <w:b/>
          <w:bCs/>
          <w:spacing w:val="-3"/>
          <w:lang w:val="sl-SI"/>
        </w:rPr>
        <w:t>n</w:t>
      </w:r>
      <w:r w:rsidRPr="00812789">
        <w:rPr>
          <w:rFonts w:ascii="Times New Roman" w:hAnsi="Times New Roman"/>
          <w:b/>
          <w:bCs/>
          <w:lang w:val="sl-SI"/>
        </w:rPr>
        <w:t>os</w:t>
      </w:r>
      <w:r w:rsidRPr="00812789">
        <w:rPr>
          <w:rFonts w:ascii="Times New Roman" w:hAnsi="Times New Roman"/>
          <w:b/>
          <w:bCs/>
          <w:spacing w:val="-2"/>
          <w:lang w:val="sl-SI"/>
        </w:rPr>
        <w:t>t</w:t>
      </w:r>
      <w:r w:rsidRPr="00812789">
        <w:rPr>
          <w:rFonts w:ascii="Times New Roman" w:hAnsi="Times New Roman"/>
          <w:b/>
          <w:bCs/>
          <w:lang w:val="sl-SI"/>
        </w:rPr>
        <w:t>i</w:t>
      </w:r>
    </w:p>
    <w:p w14:paraId="242DA0AC" w14:textId="77777777" w:rsidR="00094CC8" w:rsidRPr="00812789" w:rsidRDefault="00094CC8" w:rsidP="00812789">
      <w:pPr>
        <w:keepNext/>
        <w:keepLines/>
        <w:spacing w:after="0" w:line="240" w:lineRule="auto"/>
        <w:rPr>
          <w:rFonts w:ascii="Times New Roman" w:hAnsi="Times New Roman"/>
          <w:lang w:val="sl-SI"/>
        </w:rPr>
      </w:pPr>
    </w:p>
    <w:p w14:paraId="0579BC5B"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edba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se</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bna.</w:t>
      </w:r>
    </w:p>
    <w:p w14:paraId="2A3BA8AE" w14:textId="77777777" w:rsidR="00094CC8" w:rsidRPr="00812789" w:rsidRDefault="00094CC8" w:rsidP="00812789">
      <w:pPr>
        <w:spacing w:after="0" w:line="240" w:lineRule="auto"/>
        <w:rPr>
          <w:rFonts w:ascii="Times New Roman" w:hAnsi="Times New Roman"/>
          <w:lang w:val="sl-SI"/>
        </w:rPr>
      </w:pPr>
    </w:p>
    <w:p w14:paraId="4DC2E8D6" w14:textId="77777777" w:rsidR="00094CC8" w:rsidRPr="00812789" w:rsidRDefault="000922A3" w:rsidP="00812789">
      <w:pPr>
        <w:keepNext/>
        <w:keepLines/>
        <w:tabs>
          <w:tab w:val="left" w:pos="680"/>
        </w:tabs>
        <w:spacing w:after="0" w:line="240" w:lineRule="auto"/>
        <w:ind w:left="567" w:hanging="567"/>
        <w:rPr>
          <w:rFonts w:ascii="Times New Roman" w:hAnsi="Times New Roman"/>
          <w:lang w:val="sl-SI"/>
        </w:rPr>
      </w:pPr>
      <w:r w:rsidRPr="00812789">
        <w:rPr>
          <w:rFonts w:ascii="Times New Roman" w:hAnsi="Times New Roman"/>
          <w:b/>
          <w:bCs/>
          <w:lang w:val="sl-SI"/>
        </w:rPr>
        <w:t>6.3</w:t>
      </w:r>
      <w:r w:rsidRPr="00812789">
        <w:rPr>
          <w:rFonts w:ascii="Times New Roman" w:hAnsi="Times New Roman"/>
          <w:b/>
          <w:bCs/>
          <w:lang w:val="sl-SI"/>
        </w:rPr>
        <w:tab/>
      </w:r>
      <w:r w:rsidRPr="00812789">
        <w:rPr>
          <w:rFonts w:ascii="Times New Roman" w:hAnsi="Times New Roman"/>
          <w:b/>
          <w:bCs/>
          <w:spacing w:val="-1"/>
          <w:lang w:val="sl-SI"/>
        </w:rPr>
        <w:t>R</w:t>
      </w:r>
      <w:r w:rsidRPr="00812789">
        <w:rPr>
          <w:rFonts w:ascii="Times New Roman" w:hAnsi="Times New Roman"/>
          <w:b/>
          <w:bCs/>
          <w:lang w:val="sl-SI"/>
        </w:rPr>
        <w:t>ok uporabno</w:t>
      </w:r>
      <w:r w:rsidRPr="00812789">
        <w:rPr>
          <w:rFonts w:ascii="Times New Roman" w:hAnsi="Times New Roman"/>
          <w:b/>
          <w:bCs/>
          <w:spacing w:val="-2"/>
          <w:lang w:val="sl-SI"/>
        </w:rPr>
        <w:t>s</w:t>
      </w:r>
      <w:r w:rsidRPr="00812789">
        <w:rPr>
          <w:rFonts w:ascii="Times New Roman" w:hAnsi="Times New Roman"/>
          <w:b/>
          <w:bCs/>
          <w:spacing w:val="1"/>
          <w:lang w:val="sl-SI"/>
        </w:rPr>
        <w:t>t</w:t>
      </w:r>
      <w:r w:rsidRPr="00812789">
        <w:rPr>
          <w:rFonts w:ascii="Times New Roman" w:hAnsi="Times New Roman"/>
          <w:b/>
          <w:bCs/>
          <w:lang w:val="sl-SI"/>
        </w:rPr>
        <w:t>i</w:t>
      </w:r>
    </w:p>
    <w:p w14:paraId="496B3A79" w14:textId="77777777" w:rsidR="00094CC8" w:rsidRPr="00812789" w:rsidRDefault="00094CC8" w:rsidP="00812789">
      <w:pPr>
        <w:keepNext/>
        <w:keepLines/>
        <w:spacing w:after="0" w:line="240" w:lineRule="auto"/>
        <w:rPr>
          <w:rFonts w:ascii="Times New Roman" w:hAnsi="Times New Roman"/>
          <w:lang w:val="sl-SI"/>
        </w:rPr>
      </w:pPr>
    </w:p>
    <w:p w14:paraId="31AF20E7" w14:textId="77777777" w:rsidR="00094CC8" w:rsidRPr="00812789" w:rsidRDefault="00027A4A" w:rsidP="00812789">
      <w:pPr>
        <w:spacing w:after="0" w:line="240" w:lineRule="auto"/>
        <w:rPr>
          <w:rFonts w:ascii="Times New Roman" w:hAnsi="Times New Roman"/>
          <w:lang w:val="sl-SI"/>
        </w:rPr>
      </w:pPr>
      <w:r w:rsidRPr="00812789">
        <w:rPr>
          <w:rFonts w:ascii="Times New Roman" w:hAnsi="Times New Roman"/>
          <w:lang w:val="sl-SI"/>
        </w:rPr>
        <w:t>3</w:t>
      </w:r>
      <w:r w:rsidR="000922A3" w:rsidRPr="00812789">
        <w:rPr>
          <w:rFonts w:ascii="Times New Roman" w:hAnsi="Times New Roman"/>
          <w:lang w:val="sl-SI"/>
        </w:rPr>
        <w:t xml:space="preserve"> </w:t>
      </w:r>
      <w:r w:rsidR="000922A3" w:rsidRPr="00812789">
        <w:rPr>
          <w:rFonts w:ascii="Times New Roman" w:hAnsi="Times New Roman"/>
          <w:spacing w:val="1"/>
          <w:lang w:val="sl-SI"/>
        </w:rPr>
        <w:t>l</w:t>
      </w:r>
      <w:r w:rsidR="000922A3" w:rsidRPr="00812789">
        <w:rPr>
          <w:rFonts w:ascii="Times New Roman" w:hAnsi="Times New Roman"/>
          <w:spacing w:val="-2"/>
          <w:lang w:val="sl-SI"/>
        </w:rPr>
        <w:t>e</w:t>
      </w:r>
      <w:r w:rsidR="000922A3" w:rsidRPr="00812789">
        <w:rPr>
          <w:rFonts w:ascii="Times New Roman" w:hAnsi="Times New Roman"/>
          <w:spacing w:val="1"/>
          <w:lang w:val="sl-SI"/>
        </w:rPr>
        <w:t>t</w:t>
      </w:r>
      <w:r w:rsidR="00576DF2" w:rsidRPr="00812789">
        <w:rPr>
          <w:rFonts w:ascii="Times New Roman" w:hAnsi="Times New Roman"/>
          <w:spacing w:val="1"/>
          <w:lang w:val="sl-SI"/>
        </w:rPr>
        <w:t>i</w:t>
      </w:r>
    </w:p>
    <w:p w14:paraId="268E1BCE" w14:textId="77777777" w:rsidR="00094CC8" w:rsidRPr="00812789" w:rsidRDefault="00094CC8" w:rsidP="00812789">
      <w:pPr>
        <w:spacing w:after="0" w:line="240" w:lineRule="auto"/>
        <w:rPr>
          <w:rFonts w:ascii="Times New Roman" w:hAnsi="Times New Roman"/>
          <w:lang w:val="sl-SI"/>
        </w:rPr>
      </w:pPr>
    </w:p>
    <w:p w14:paraId="34CD782A" w14:textId="77777777" w:rsidR="00094CC8" w:rsidRPr="00812789" w:rsidRDefault="000922A3" w:rsidP="00812789">
      <w:pPr>
        <w:keepNext/>
        <w:keepLines/>
        <w:tabs>
          <w:tab w:val="left" w:pos="680"/>
        </w:tabs>
        <w:spacing w:after="0" w:line="240" w:lineRule="auto"/>
        <w:ind w:left="567" w:hanging="567"/>
        <w:rPr>
          <w:rFonts w:ascii="Times New Roman" w:hAnsi="Times New Roman"/>
          <w:lang w:val="sl-SI"/>
        </w:rPr>
      </w:pPr>
      <w:r w:rsidRPr="00812789">
        <w:rPr>
          <w:rFonts w:ascii="Times New Roman" w:hAnsi="Times New Roman"/>
          <w:b/>
          <w:bCs/>
          <w:lang w:val="sl-SI"/>
        </w:rPr>
        <w:t>6.4</w:t>
      </w:r>
      <w:r w:rsidRPr="00812789">
        <w:rPr>
          <w:rFonts w:ascii="Times New Roman" w:hAnsi="Times New Roman"/>
          <w:b/>
          <w:bCs/>
          <w:lang w:val="sl-SI"/>
        </w:rPr>
        <w:tab/>
      </w:r>
      <w:r w:rsidRPr="00812789">
        <w:rPr>
          <w:rFonts w:ascii="Times New Roman" w:hAnsi="Times New Roman"/>
          <w:b/>
          <w:bCs/>
          <w:spacing w:val="2"/>
          <w:lang w:val="sl-SI"/>
        </w:rPr>
        <w:t>P</w:t>
      </w:r>
      <w:r w:rsidRPr="00812789">
        <w:rPr>
          <w:rFonts w:ascii="Times New Roman" w:hAnsi="Times New Roman"/>
          <w:b/>
          <w:bCs/>
          <w:lang w:val="sl-SI"/>
        </w:rPr>
        <w:t>o</w:t>
      </w:r>
      <w:r w:rsidRPr="00812789">
        <w:rPr>
          <w:rFonts w:ascii="Times New Roman" w:hAnsi="Times New Roman"/>
          <w:b/>
          <w:bCs/>
          <w:spacing w:val="-2"/>
          <w:lang w:val="sl-SI"/>
        </w:rPr>
        <w:t>s</w:t>
      </w:r>
      <w:r w:rsidRPr="00812789">
        <w:rPr>
          <w:rFonts w:ascii="Times New Roman" w:hAnsi="Times New Roman"/>
          <w:b/>
          <w:bCs/>
          <w:lang w:val="sl-SI"/>
        </w:rPr>
        <w:t>ebna na</w:t>
      </w:r>
      <w:r w:rsidRPr="00812789">
        <w:rPr>
          <w:rFonts w:ascii="Times New Roman" w:hAnsi="Times New Roman"/>
          <w:b/>
          <w:bCs/>
          <w:spacing w:val="-2"/>
          <w:lang w:val="sl-SI"/>
        </w:rPr>
        <w:t>v</w:t>
      </w:r>
      <w:r w:rsidRPr="00812789">
        <w:rPr>
          <w:rFonts w:ascii="Times New Roman" w:hAnsi="Times New Roman"/>
          <w:b/>
          <w:bCs/>
          <w:lang w:val="sl-SI"/>
        </w:rPr>
        <w:t>od</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bCs/>
          <w:spacing w:val="-2"/>
          <w:lang w:val="sl-SI"/>
        </w:rPr>
        <w:t>z</w:t>
      </w:r>
      <w:r w:rsidRPr="00812789">
        <w:rPr>
          <w:rFonts w:ascii="Times New Roman" w:hAnsi="Times New Roman"/>
          <w:b/>
          <w:bCs/>
          <w:lang w:val="sl-SI"/>
        </w:rPr>
        <w:t>a shr</w:t>
      </w:r>
      <w:r w:rsidRPr="00812789">
        <w:rPr>
          <w:rFonts w:ascii="Times New Roman" w:hAnsi="Times New Roman"/>
          <w:b/>
          <w:bCs/>
          <w:spacing w:val="-2"/>
          <w:lang w:val="sl-SI"/>
        </w:rPr>
        <w:t>a</w:t>
      </w:r>
      <w:r w:rsidRPr="00812789">
        <w:rPr>
          <w:rFonts w:ascii="Times New Roman" w:hAnsi="Times New Roman"/>
          <w:b/>
          <w:bCs/>
          <w:lang w:val="sl-SI"/>
        </w:rPr>
        <w:t>n</w:t>
      </w:r>
      <w:r w:rsidRPr="00812789">
        <w:rPr>
          <w:rFonts w:ascii="Times New Roman" w:hAnsi="Times New Roman"/>
          <w:b/>
          <w:bCs/>
          <w:spacing w:val="1"/>
          <w:lang w:val="sl-SI"/>
        </w:rPr>
        <w:t>j</w:t>
      </w:r>
      <w:r w:rsidRPr="00812789">
        <w:rPr>
          <w:rFonts w:ascii="Times New Roman" w:hAnsi="Times New Roman"/>
          <w:b/>
          <w:bCs/>
          <w:lang w:val="sl-SI"/>
        </w:rPr>
        <w:t>eva</w:t>
      </w:r>
      <w:r w:rsidRPr="00812789">
        <w:rPr>
          <w:rFonts w:ascii="Times New Roman" w:hAnsi="Times New Roman"/>
          <w:b/>
          <w:bCs/>
          <w:spacing w:val="-3"/>
          <w:lang w:val="sl-SI"/>
        </w:rPr>
        <w:t>n</w:t>
      </w:r>
      <w:r w:rsidRPr="00812789">
        <w:rPr>
          <w:rFonts w:ascii="Times New Roman" w:hAnsi="Times New Roman"/>
          <w:b/>
          <w:bCs/>
          <w:spacing w:val="1"/>
          <w:lang w:val="sl-SI"/>
        </w:rPr>
        <w:t>j</w:t>
      </w:r>
      <w:r w:rsidRPr="00812789">
        <w:rPr>
          <w:rFonts w:ascii="Times New Roman" w:hAnsi="Times New Roman"/>
          <w:b/>
          <w:bCs/>
          <w:lang w:val="sl-SI"/>
        </w:rPr>
        <w:t>e</w:t>
      </w:r>
    </w:p>
    <w:p w14:paraId="4987C44A" w14:textId="77777777" w:rsidR="00094CC8" w:rsidRPr="00812789" w:rsidRDefault="00094CC8" w:rsidP="00812789">
      <w:pPr>
        <w:keepNext/>
        <w:keepLines/>
        <w:spacing w:after="0" w:line="240" w:lineRule="auto"/>
        <w:rPr>
          <w:rFonts w:ascii="Times New Roman" w:hAnsi="Times New Roman"/>
          <w:lang w:val="sl-SI"/>
        </w:rPr>
      </w:pPr>
    </w:p>
    <w:p w14:paraId="78822D56" w14:textId="77777777" w:rsidR="00576DF2" w:rsidRPr="00812789" w:rsidRDefault="00576DF2" w:rsidP="00812789">
      <w:pPr>
        <w:spacing w:after="0" w:line="240" w:lineRule="auto"/>
        <w:rPr>
          <w:rFonts w:ascii="Times New Roman" w:hAnsi="Times New Roman"/>
          <w:spacing w:val="-1"/>
          <w:lang w:val="sl-SI"/>
        </w:rPr>
      </w:pPr>
      <w:r w:rsidRPr="00812789">
        <w:rPr>
          <w:rFonts w:ascii="Times New Roman" w:hAnsi="Times New Roman"/>
          <w:spacing w:val="-1"/>
          <w:lang w:val="sl-SI"/>
        </w:rPr>
        <w:t>Za shranjevanje zdravila niso potrebna posebna navodila.</w:t>
      </w:r>
    </w:p>
    <w:p w14:paraId="35123002" w14:textId="77777777" w:rsidR="00576DF2" w:rsidRPr="00812789" w:rsidRDefault="00576DF2" w:rsidP="00812789">
      <w:pPr>
        <w:spacing w:after="0" w:line="240" w:lineRule="auto"/>
        <w:rPr>
          <w:rFonts w:ascii="Times New Roman" w:hAnsi="Times New Roman"/>
          <w:spacing w:val="-1"/>
          <w:lang w:val="sl-SI"/>
        </w:rPr>
      </w:pPr>
    </w:p>
    <w:p w14:paraId="15C888A2" w14:textId="77777777" w:rsidR="00094CC8" w:rsidRPr="00812789" w:rsidRDefault="000922A3" w:rsidP="00812789">
      <w:pPr>
        <w:keepNext/>
        <w:keepLines/>
        <w:tabs>
          <w:tab w:val="left" w:pos="680"/>
        </w:tabs>
        <w:spacing w:after="0" w:line="240" w:lineRule="auto"/>
        <w:ind w:left="567" w:hanging="567"/>
        <w:rPr>
          <w:rFonts w:ascii="Times New Roman" w:hAnsi="Times New Roman"/>
          <w:lang w:val="sl-SI"/>
        </w:rPr>
      </w:pPr>
      <w:r w:rsidRPr="00812789">
        <w:rPr>
          <w:rFonts w:ascii="Times New Roman" w:hAnsi="Times New Roman"/>
          <w:b/>
          <w:bCs/>
          <w:lang w:val="sl-SI"/>
        </w:rPr>
        <w:t>6.5</w:t>
      </w:r>
      <w:r w:rsidRPr="00812789">
        <w:rPr>
          <w:rFonts w:ascii="Times New Roman" w:hAnsi="Times New Roman"/>
          <w:b/>
          <w:bCs/>
          <w:lang w:val="sl-SI"/>
        </w:rPr>
        <w:tab/>
      </w:r>
      <w:r w:rsidRPr="00812789">
        <w:rPr>
          <w:rFonts w:ascii="Times New Roman" w:hAnsi="Times New Roman"/>
          <w:b/>
          <w:bCs/>
          <w:spacing w:val="-1"/>
          <w:lang w:val="sl-SI"/>
        </w:rPr>
        <w:t>V</w:t>
      </w:r>
      <w:r w:rsidRPr="00812789">
        <w:rPr>
          <w:rFonts w:ascii="Times New Roman" w:hAnsi="Times New Roman"/>
          <w:b/>
          <w:bCs/>
          <w:lang w:val="sl-SI"/>
        </w:rPr>
        <w:t>rs</w:t>
      </w:r>
      <w:r w:rsidRPr="00812789">
        <w:rPr>
          <w:rFonts w:ascii="Times New Roman" w:hAnsi="Times New Roman"/>
          <w:b/>
          <w:bCs/>
          <w:spacing w:val="1"/>
          <w:lang w:val="sl-SI"/>
        </w:rPr>
        <w:t>t</w:t>
      </w:r>
      <w:r w:rsidRPr="00812789">
        <w:rPr>
          <w:rFonts w:ascii="Times New Roman" w:hAnsi="Times New Roman"/>
          <w:b/>
          <w:bCs/>
          <w:lang w:val="sl-SI"/>
        </w:rPr>
        <w:t>a o</w:t>
      </w:r>
      <w:r w:rsidRPr="00812789">
        <w:rPr>
          <w:rFonts w:ascii="Times New Roman" w:hAnsi="Times New Roman"/>
          <w:b/>
          <w:bCs/>
          <w:spacing w:val="-2"/>
          <w:lang w:val="sl-SI"/>
        </w:rPr>
        <w:t>v</w:t>
      </w:r>
      <w:r w:rsidRPr="00812789">
        <w:rPr>
          <w:rFonts w:ascii="Times New Roman" w:hAnsi="Times New Roman"/>
          <w:b/>
          <w:bCs/>
          <w:lang w:val="sl-SI"/>
        </w:rPr>
        <w:t>o</w:t>
      </w:r>
      <w:r w:rsidRPr="00812789">
        <w:rPr>
          <w:rFonts w:ascii="Times New Roman" w:hAnsi="Times New Roman"/>
          <w:b/>
          <w:bCs/>
          <w:spacing w:val="1"/>
          <w:lang w:val="sl-SI"/>
        </w:rPr>
        <w:t>j</w:t>
      </w:r>
      <w:r w:rsidRPr="00812789">
        <w:rPr>
          <w:rFonts w:ascii="Times New Roman" w:hAnsi="Times New Roman"/>
          <w:b/>
          <w:bCs/>
          <w:spacing w:val="-3"/>
          <w:lang w:val="sl-SI"/>
        </w:rPr>
        <w:t>n</w:t>
      </w:r>
      <w:r w:rsidRPr="00812789">
        <w:rPr>
          <w:rFonts w:ascii="Times New Roman" w:hAnsi="Times New Roman"/>
          <w:b/>
          <w:bCs/>
          <w:spacing w:val="1"/>
          <w:lang w:val="sl-SI"/>
        </w:rPr>
        <w:t>i</w:t>
      </w:r>
      <w:r w:rsidRPr="00812789">
        <w:rPr>
          <w:rFonts w:ascii="Times New Roman" w:hAnsi="Times New Roman"/>
          <w:b/>
          <w:bCs/>
          <w:lang w:val="sl-SI"/>
        </w:rPr>
        <w:t>ne</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 vs</w:t>
      </w:r>
      <w:r w:rsidRPr="00812789">
        <w:rPr>
          <w:rFonts w:ascii="Times New Roman" w:hAnsi="Times New Roman"/>
          <w:b/>
          <w:bCs/>
          <w:spacing w:val="-2"/>
          <w:lang w:val="sl-SI"/>
        </w:rPr>
        <w:t>e</w:t>
      </w:r>
      <w:r w:rsidRPr="00812789">
        <w:rPr>
          <w:rFonts w:ascii="Times New Roman" w:hAnsi="Times New Roman"/>
          <w:b/>
          <w:bCs/>
          <w:lang w:val="sl-SI"/>
        </w:rPr>
        <w:t>b</w:t>
      </w:r>
      <w:r w:rsidRPr="00812789">
        <w:rPr>
          <w:rFonts w:ascii="Times New Roman" w:hAnsi="Times New Roman"/>
          <w:b/>
          <w:bCs/>
          <w:spacing w:val="1"/>
          <w:lang w:val="sl-SI"/>
        </w:rPr>
        <w:t>i</w:t>
      </w:r>
      <w:r w:rsidRPr="00812789">
        <w:rPr>
          <w:rFonts w:ascii="Times New Roman" w:hAnsi="Times New Roman"/>
          <w:b/>
          <w:bCs/>
          <w:lang w:val="sl-SI"/>
        </w:rPr>
        <w:t>na</w:t>
      </w:r>
    </w:p>
    <w:p w14:paraId="492E6267" w14:textId="77777777" w:rsidR="00094CC8" w:rsidRPr="00812789" w:rsidRDefault="00094CC8" w:rsidP="00812789">
      <w:pPr>
        <w:keepNext/>
        <w:keepLines/>
        <w:spacing w:after="0" w:line="240" w:lineRule="auto"/>
        <w:rPr>
          <w:rFonts w:ascii="Times New Roman" w:hAnsi="Times New Roman"/>
          <w:lang w:val="sl-SI"/>
        </w:rPr>
      </w:pPr>
    </w:p>
    <w:p w14:paraId="1381E210" w14:textId="77777777" w:rsidR="00576DF2" w:rsidRPr="00812789" w:rsidRDefault="00576DF2" w:rsidP="00812789">
      <w:pPr>
        <w:spacing w:after="0" w:line="240" w:lineRule="auto"/>
        <w:rPr>
          <w:rFonts w:ascii="Times New Roman" w:hAnsi="Times New Roman"/>
          <w:lang w:val="sl-SI"/>
        </w:rPr>
      </w:pPr>
      <w:r w:rsidRPr="00812789">
        <w:rPr>
          <w:rFonts w:ascii="Times New Roman" w:hAnsi="Times New Roman"/>
          <w:spacing w:val="-3"/>
          <w:lang w:val="sl-SI"/>
        </w:rPr>
        <w:t>P</w:t>
      </w:r>
      <w:r w:rsidRPr="00812789">
        <w:rPr>
          <w:rFonts w:ascii="Times New Roman" w:hAnsi="Times New Roman"/>
          <w:spacing w:val="-1"/>
          <w:lang w:val="sl-SI"/>
        </w:rPr>
        <w:t>VC</w:t>
      </w:r>
      <w:r w:rsidRPr="00812789">
        <w:rPr>
          <w:rFonts w:ascii="Times New Roman" w:hAnsi="Times New Roman"/>
          <w:spacing w:val="1"/>
          <w:lang w:val="sl-SI"/>
        </w:rPr>
        <w:t>/</w:t>
      </w:r>
      <w:r w:rsidRPr="00812789">
        <w:rPr>
          <w:rFonts w:ascii="Times New Roman" w:hAnsi="Times New Roman"/>
          <w:lang w:val="sl-SI"/>
        </w:rPr>
        <w:t>PE</w:t>
      </w:r>
      <w:r w:rsidRPr="00812789">
        <w:rPr>
          <w:rFonts w:ascii="Times New Roman" w:hAnsi="Times New Roman"/>
          <w:spacing w:val="1"/>
          <w:lang w:val="sl-SI"/>
        </w:rPr>
        <w:t>/</w:t>
      </w:r>
      <w:r w:rsidRPr="00812789">
        <w:rPr>
          <w:rFonts w:ascii="Times New Roman" w:hAnsi="Times New Roman"/>
          <w:lang w:val="sl-SI"/>
        </w:rPr>
        <w:t>PvDC-aluminijevi p</w:t>
      </w:r>
      <w:r w:rsidR="000922A3" w:rsidRPr="00812789">
        <w:rPr>
          <w:rFonts w:ascii="Times New Roman" w:hAnsi="Times New Roman"/>
          <w:spacing w:val="1"/>
          <w:lang w:val="sl-SI"/>
        </w:rPr>
        <w:t>r</w:t>
      </w:r>
      <w:r w:rsidR="000922A3" w:rsidRPr="00812789">
        <w:rPr>
          <w:rFonts w:ascii="Times New Roman" w:hAnsi="Times New Roman"/>
          <w:lang w:val="sl-SI"/>
        </w:rPr>
        <w:t>e</w:t>
      </w:r>
      <w:r w:rsidR="000922A3" w:rsidRPr="00812789">
        <w:rPr>
          <w:rFonts w:ascii="Times New Roman" w:hAnsi="Times New Roman"/>
          <w:spacing w:val="-1"/>
          <w:lang w:val="sl-SI"/>
        </w:rPr>
        <w:t>t</w:t>
      </w:r>
      <w:r w:rsidR="000922A3" w:rsidRPr="00812789">
        <w:rPr>
          <w:rFonts w:ascii="Times New Roman" w:hAnsi="Times New Roman"/>
          <w:spacing w:val="1"/>
          <w:lang w:val="sl-SI"/>
        </w:rPr>
        <w:t>i</w:t>
      </w:r>
      <w:r w:rsidR="000922A3" w:rsidRPr="00812789">
        <w:rPr>
          <w:rFonts w:ascii="Times New Roman" w:hAnsi="Times New Roman"/>
          <w:lang w:val="sl-SI"/>
        </w:rPr>
        <w:t>s</w:t>
      </w:r>
      <w:r w:rsidR="000922A3" w:rsidRPr="00812789">
        <w:rPr>
          <w:rFonts w:ascii="Times New Roman" w:hAnsi="Times New Roman"/>
          <w:spacing w:val="-2"/>
          <w:lang w:val="sl-SI"/>
        </w:rPr>
        <w:t>n</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o</w:t>
      </w:r>
      <w:r w:rsidR="000922A3" w:rsidRPr="00812789">
        <w:rPr>
          <w:rFonts w:ascii="Times New Roman" w:hAnsi="Times New Roman"/>
          <w:spacing w:val="-4"/>
          <w:lang w:val="sl-SI"/>
        </w:rPr>
        <w:t>m</w:t>
      </w:r>
      <w:r w:rsidR="000922A3" w:rsidRPr="00812789">
        <w:rPr>
          <w:rFonts w:ascii="Times New Roman" w:hAnsi="Times New Roman"/>
          <w:lang w:val="sl-SI"/>
        </w:rPr>
        <w:t>o</w:t>
      </w:r>
      <w:r w:rsidR="000922A3" w:rsidRPr="00812789">
        <w:rPr>
          <w:rFonts w:ascii="Times New Roman" w:hAnsi="Times New Roman"/>
          <w:spacing w:val="1"/>
          <w:lang w:val="sl-SI"/>
        </w:rPr>
        <w:t>t</w:t>
      </w:r>
      <w:r w:rsidR="000922A3" w:rsidRPr="00812789">
        <w:rPr>
          <w:rFonts w:ascii="Times New Roman" w:hAnsi="Times New Roman"/>
          <w:lang w:val="sl-SI"/>
        </w:rPr>
        <w:t>i</w:t>
      </w:r>
      <w:r w:rsidRPr="00812789">
        <w:rPr>
          <w:rFonts w:ascii="Times New Roman" w:hAnsi="Times New Roman"/>
          <w:lang w:val="sl-SI"/>
        </w:rPr>
        <w:t>.</w:t>
      </w:r>
    </w:p>
    <w:p w14:paraId="78CA2EB7" w14:textId="77777777" w:rsidR="006F4572" w:rsidRPr="00812789" w:rsidRDefault="006F4572" w:rsidP="00812789">
      <w:pPr>
        <w:spacing w:after="0" w:line="240" w:lineRule="auto"/>
        <w:rPr>
          <w:rFonts w:ascii="Times New Roman" w:hAnsi="Times New Roman"/>
          <w:lang w:val="sl-SI"/>
        </w:rPr>
      </w:pPr>
    </w:p>
    <w:p w14:paraId="7F6F1771" w14:textId="77777777" w:rsidR="00094CC8" w:rsidRPr="00812789" w:rsidRDefault="00576DF2" w:rsidP="00812789">
      <w:pPr>
        <w:spacing w:after="0" w:line="240" w:lineRule="auto"/>
        <w:rPr>
          <w:rFonts w:ascii="Times New Roman" w:hAnsi="Times New Roman"/>
          <w:lang w:val="sl-SI"/>
        </w:rPr>
      </w:pPr>
      <w:r w:rsidRPr="00812789">
        <w:rPr>
          <w:rFonts w:ascii="Times New Roman" w:hAnsi="Times New Roman"/>
          <w:lang w:val="sl-SI"/>
        </w:rPr>
        <w:t>Velikost pakiran</w:t>
      </w:r>
      <w:r w:rsidR="00A402D4" w:rsidRPr="00812789">
        <w:rPr>
          <w:rFonts w:ascii="Times New Roman" w:hAnsi="Times New Roman"/>
          <w:lang w:val="sl-SI"/>
        </w:rPr>
        <w:t>j</w:t>
      </w:r>
      <w:r w:rsidRPr="00812789">
        <w:rPr>
          <w:rFonts w:ascii="Times New Roman" w:hAnsi="Times New Roman"/>
          <w:lang w:val="sl-SI"/>
        </w:rPr>
        <w:t xml:space="preserve"> 28 in 56 tablet.</w:t>
      </w:r>
    </w:p>
    <w:p w14:paraId="63E338B8" w14:textId="77777777" w:rsidR="00576DF2" w:rsidRPr="00812789" w:rsidRDefault="00576DF2" w:rsidP="00812789">
      <w:pPr>
        <w:spacing w:after="0" w:line="240" w:lineRule="auto"/>
        <w:rPr>
          <w:rFonts w:ascii="Times New Roman" w:hAnsi="Times New Roman"/>
          <w:lang w:val="sl-SI"/>
        </w:rPr>
      </w:pPr>
    </w:p>
    <w:p w14:paraId="1F03CFA0" w14:textId="77777777" w:rsidR="00576DF2" w:rsidRPr="00812789" w:rsidRDefault="00576DF2" w:rsidP="00812789">
      <w:pPr>
        <w:spacing w:after="0" w:line="240" w:lineRule="auto"/>
        <w:rPr>
          <w:rFonts w:ascii="Times New Roman" w:hAnsi="Times New Roman"/>
          <w:lang w:val="sl-SI"/>
        </w:rPr>
      </w:pPr>
      <w:r w:rsidRPr="00812789">
        <w:rPr>
          <w:rFonts w:ascii="Times New Roman" w:hAnsi="Times New Roman"/>
          <w:lang w:val="sl-SI"/>
        </w:rPr>
        <w:lastRenderedPageBreak/>
        <w:t xml:space="preserve">Na trgu morda ni vseh </w:t>
      </w:r>
      <w:r w:rsidR="0081692F" w:rsidRPr="00812789">
        <w:rPr>
          <w:rFonts w:ascii="Times New Roman" w:hAnsi="Times New Roman"/>
          <w:lang w:val="sl-SI"/>
        </w:rPr>
        <w:t xml:space="preserve">navedenih </w:t>
      </w:r>
      <w:r w:rsidRPr="00812789">
        <w:rPr>
          <w:rFonts w:ascii="Times New Roman" w:hAnsi="Times New Roman"/>
          <w:lang w:val="sl-SI"/>
        </w:rPr>
        <w:t>pakiranj.</w:t>
      </w:r>
    </w:p>
    <w:p w14:paraId="7040EC5D" w14:textId="77777777" w:rsidR="00094CC8" w:rsidRPr="00812789" w:rsidRDefault="00094CC8" w:rsidP="00812789">
      <w:pPr>
        <w:spacing w:after="0" w:line="240" w:lineRule="auto"/>
        <w:rPr>
          <w:rFonts w:ascii="Times New Roman" w:hAnsi="Times New Roman"/>
          <w:lang w:val="sl-SI"/>
        </w:rPr>
      </w:pPr>
    </w:p>
    <w:p w14:paraId="05B89151" w14:textId="77777777" w:rsidR="00094CC8" w:rsidRPr="00812789" w:rsidRDefault="000922A3" w:rsidP="00812789">
      <w:pPr>
        <w:keepNext/>
        <w:keepLines/>
        <w:tabs>
          <w:tab w:val="left" w:pos="700"/>
        </w:tabs>
        <w:spacing w:after="0" w:line="240" w:lineRule="auto"/>
        <w:ind w:left="567" w:hanging="567"/>
        <w:rPr>
          <w:rFonts w:ascii="Times New Roman" w:hAnsi="Times New Roman"/>
          <w:lang w:val="sl-SI"/>
        </w:rPr>
      </w:pPr>
      <w:r w:rsidRPr="00812789">
        <w:rPr>
          <w:rFonts w:ascii="Times New Roman" w:hAnsi="Times New Roman"/>
          <w:b/>
          <w:bCs/>
          <w:lang w:val="sl-SI"/>
        </w:rPr>
        <w:t>6.6</w:t>
      </w:r>
      <w:r w:rsidRPr="00812789">
        <w:rPr>
          <w:rFonts w:ascii="Times New Roman" w:hAnsi="Times New Roman"/>
          <w:b/>
          <w:bCs/>
          <w:lang w:val="sl-SI"/>
        </w:rPr>
        <w:tab/>
      </w:r>
      <w:r w:rsidRPr="00812789">
        <w:rPr>
          <w:rFonts w:ascii="Times New Roman" w:hAnsi="Times New Roman"/>
          <w:b/>
          <w:bCs/>
          <w:spacing w:val="2"/>
          <w:lang w:val="sl-SI"/>
        </w:rPr>
        <w:t>P</w:t>
      </w:r>
      <w:r w:rsidRPr="00812789">
        <w:rPr>
          <w:rFonts w:ascii="Times New Roman" w:hAnsi="Times New Roman"/>
          <w:b/>
          <w:bCs/>
          <w:lang w:val="sl-SI"/>
        </w:rPr>
        <w:t>o</w:t>
      </w:r>
      <w:r w:rsidRPr="00812789">
        <w:rPr>
          <w:rFonts w:ascii="Times New Roman" w:hAnsi="Times New Roman"/>
          <w:b/>
          <w:bCs/>
          <w:spacing w:val="-2"/>
          <w:lang w:val="sl-SI"/>
        </w:rPr>
        <w:t>s</w:t>
      </w:r>
      <w:r w:rsidRPr="00812789">
        <w:rPr>
          <w:rFonts w:ascii="Times New Roman" w:hAnsi="Times New Roman"/>
          <w:b/>
          <w:bCs/>
          <w:lang w:val="sl-SI"/>
        </w:rPr>
        <w:t>ebni</w:t>
      </w:r>
      <w:r w:rsidRPr="00812789">
        <w:rPr>
          <w:rFonts w:ascii="Times New Roman" w:hAnsi="Times New Roman"/>
          <w:b/>
          <w:bCs/>
          <w:spacing w:val="-1"/>
          <w:lang w:val="sl-SI"/>
        </w:rPr>
        <w:t xml:space="preserve"> </w:t>
      </w:r>
      <w:r w:rsidRPr="00812789">
        <w:rPr>
          <w:rFonts w:ascii="Times New Roman" w:hAnsi="Times New Roman"/>
          <w:b/>
          <w:bCs/>
          <w:lang w:val="sl-SI"/>
        </w:rPr>
        <w:t>varn</w:t>
      </w:r>
      <w:r w:rsidRPr="00812789">
        <w:rPr>
          <w:rFonts w:ascii="Times New Roman" w:hAnsi="Times New Roman"/>
          <w:b/>
          <w:bCs/>
          <w:spacing w:val="-2"/>
          <w:lang w:val="sl-SI"/>
        </w:rPr>
        <w:t>o</w:t>
      </w:r>
      <w:r w:rsidRPr="00812789">
        <w:rPr>
          <w:rFonts w:ascii="Times New Roman" w:hAnsi="Times New Roman"/>
          <w:b/>
          <w:bCs/>
          <w:lang w:val="sl-SI"/>
        </w:rPr>
        <w:t>s</w:t>
      </w:r>
      <w:r w:rsidRPr="00812789">
        <w:rPr>
          <w:rFonts w:ascii="Times New Roman" w:hAnsi="Times New Roman"/>
          <w:b/>
          <w:bCs/>
          <w:spacing w:val="1"/>
          <w:lang w:val="sl-SI"/>
        </w:rPr>
        <w:t>t</w:t>
      </w:r>
      <w:r w:rsidRPr="00812789">
        <w:rPr>
          <w:rFonts w:ascii="Times New Roman" w:hAnsi="Times New Roman"/>
          <w:b/>
          <w:bCs/>
          <w:spacing w:val="-3"/>
          <w:lang w:val="sl-SI"/>
        </w:rPr>
        <w:t>n</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lang w:val="sl-SI"/>
        </w:rPr>
        <w:t>ukre</w:t>
      </w:r>
      <w:r w:rsidRPr="00812789">
        <w:rPr>
          <w:rFonts w:ascii="Times New Roman" w:hAnsi="Times New Roman"/>
          <w:b/>
          <w:bCs/>
          <w:spacing w:val="-3"/>
          <w:lang w:val="sl-SI"/>
        </w:rPr>
        <w:t>p</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a ods</w:t>
      </w:r>
      <w:r w:rsidRPr="00812789">
        <w:rPr>
          <w:rFonts w:ascii="Times New Roman" w:hAnsi="Times New Roman"/>
          <w:b/>
          <w:bCs/>
          <w:spacing w:val="1"/>
          <w:lang w:val="sl-SI"/>
        </w:rPr>
        <w:t>t</w:t>
      </w:r>
      <w:r w:rsidRPr="00812789">
        <w:rPr>
          <w:rFonts w:ascii="Times New Roman" w:hAnsi="Times New Roman"/>
          <w:b/>
          <w:bCs/>
          <w:lang w:val="sl-SI"/>
        </w:rPr>
        <w:t>ran</w:t>
      </w:r>
      <w:r w:rsidRPr="00812789">
        <w:rPr>
          <w:rFonts w:ascii="Times New Roman" w:hAnsi="Times New Roman"/>
          <w:b/>
          <w:bCs/>
          <w:spacing w:val="-2"/>
          <w:lang w:val="sl-SI"/>
        </w:rPr>
        <w:t>j</w:t>
      </w:r>
      <w:r w:rsidRPr="00812789">
        <w:rPr>
          <w:rFonts w:ascii="Times New Roman" w:hAnsi="Times New Roman"/>
          <w:b/>
          <w:bCs/>
          <w:lang w:val="sl-SI"/>
        </w:rPr>
        <w:t>eva</w:t>
      </w:r>
      <w:r w:rsidRPr="00812789">
        <w:rPr>
          <w:rFonts w:ascii="Times New Roman" w:hAnsi="Times New Roman"/>
          <w:b/>
          <w:bCs/>
          <w:spacing w:val="-3"/>
          <w:lang w:val="sl-SI"/>
        </w:rPr>
        <w:t>n</w:t>
      </w:r>
      <w:r w:rsidRPr="00812789">
        <w:rPr>
          <w:rFonts w:ascii="Times New Roman" w:hAnsi="Times New Roman"/>
          <w:b/>
          <w:bCs/>
          <w:spacing w:val="1"/>
          <w:lang w:val="sl-SI"/>
        </w:rPr>
        <w:t>j</w:t>
      </w:r>
      <w:r w:rsidRPr="00812789">
        <w:rPr>
          <w:rFonts w:ascii="Times New Roman" w:hAnsi="Times New Roman"/>
          <w:b/>
          <w:bCs/>
          <w:lang w:val="sl-SI"/>
        </w:rPr>
        <w:t>e</w:t>
      </w:r>
    </w:p>
    <w:p w14:paraId="14AB88B3" w14:textId="77777777" w:rsidR="00094CC8" w:rsidRPr="00812789" w:rsidRDefault="00094CC8" w:rsidP="00812789">
      <w:pPr>
        <w:keepNext/>
        <w:keepLines/>
        <w:spacing w:after="0" w:line="240" w:lineRule="auto"/>
        <w:rPr>
          <w:rFonts w:ascii="Times New Roman" w:hAnsi="Times New Roman"/>
          <w:lang w:val="sl-SI"/>
        </w:rPr>
      </w:pPr>
    </w:p>
    <w:p w14:paraId="13A7FE51" w14:textId="77777777" w:rsidR="00094CC8" w:rsidRPr="00812789" w:rsidRDefault="00A91CBA" w:rsidP="00812789">
      <w:pPr>
        <w:spacing w:after="0" w:line="240" w:lineRule="auto"/>
        <w:rPr>
          <w:rFonts w:ascii="Times New Roman" w:hAnsi="Times New Roman"/>
          <w:lang w:val="sl-SI"/>
        </w:rPr>
      </w:pPr>
      <w:r w:rsidRPr="00812789">
        <w:rPr>
          <w:rFonts w:ascii="Times New Roman" w:hAnsi="Times New Roman"/>
          <w:lang w:val="sl-SI" w:eastAsia="sl-SI"/>
        </w:rPr>
        <w:t>Neuporabljeno zdravilo ali odpadni material zavrzite v skladu z lokalnimi predpisi.</w:t>
      </w:r>
    </w:p>
    <w:p w14:paraId="2ED42140" w14:textId="77777777" w:rsidR="00094CC8" w:rsidRPr="00812789" w:rsidRDefault="00094CC8" w:rsidP="00812789">
      <w:pPr>
        <w:spacing w:after="0" w:line="240" w:lineRule="auto"/>
        <w:rPr>
          <w:rFonts w:ascii="Times New Roman" w:hAnsi="Times New Roman"/>
          <w:lang w:val="sl-SI"/>
        </w:rPr>
      </w:pPr>
    </w:p>
    <w:p w14:paraId="1B0C5417" w14:textId="77777777" w:rsidR="00094CC8" w:rsidRPr="00812789" w:rsidRDefault="00094CC8" w:rsidP="00812789">
      <w:pPr>
        <w:spacing w:after="0" w:line="240" w:lineRule="auto"/>
        <w:rPr>
          <w:rFonts w:ascii="Times New Roman" w:hAnsi="Times New Roman"/>
          <w:lang w:val="sl-SI"/>
        </w:rPr>
      </w:pPr>
    </w:p>
    <w:p w14:paraId="4302C6E7"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7.</w:t>
      </w:r>
      <w:r w:rsidRPr="00812789">
        <w:rPr>
          <w:rFonts w:ascii="Times New Roman" w:hAnsi="Times New Roman"/>
          <w:b/>
          <w:bCs/>
          <w:lang w:val="sl-SI"/>
        </w:rPr>
        <w:tab/>
        <w:t>IM</w:t>
      </w:r>
      <w:r w:rsidRPr="00812789">
        <w:rPr>
          <w:rFonts w:ascii="Times New Roman" w:hAnsi="Times New Roman"/>
          <w:b/>
          <w:bCs/>
          <w:spacing w:val="-1"/>
          <w:lang w:val="sl-SI"/>
        </w:rPr>
        <w:t>ETN</w:t>
      </w:r>
      <w:r w:rsidRPr="00812789">
        <w:rPr>
          <w:rFonts w:ascii="Times New Roman" w:hAnsi="Times New Roman"/>
          <w:b/>
          <w:bCs/>
          <w:lang w:val="sl-SI"/>
        </w:rPr>
        <w:t>IK</w:t>
      </w:r>
      <w:r w:rsidRPr="00812789">
        <w:rPr>
          <w:rFonts w:ascii="Times New Roman" w:hAnsi="Times New Roman"/>
          <w:b/>
          <w:bCs/>
          <w:spacing w:val="1"/>
          <w:lang w:val="sl-SI"/>
        </w:rPr>
        <w:t xml:space="preserve"> </w:t>
      </w:r>
      <w:r w:rsidRPr="00812789">
        <w:rPr>
          <w:rFonts w:ascii="Times New Roman" w:hAnsi="Times New Roman"/>
          <w:b/>
          <w:bCs/>
          <w:spacing w:val="-4"/>
          <w:lang w:val="sl-SI"/>
        </w:rPr>
        <w:t>D</w:t>
      </w:r>
      <w:r w:rsidRPr="00812789">
        <w:rPr>
          <w:rFonts w:ascii="Times New Roman" w:hAnsi="Times New Roman"/>
          <w:b/>
          <w:bCs/>
          <w:spacing w:val="1"/>
          <w:lang w:val="sl-SI"/>
        </w:rPr>
        <w:t>O</w:t>
      </w:r>
      <w:r w:rsidRPr="00812789">
        <w:rPr>
          <w:rFonts w:ascii="Times New Roman" w:hAnsi="Times New Roman"/>
          <w:b/>
          <w:bCs/>
          <w:spacing w:val="-1"/>
          <w:lang w:val="sl-SI"/>
        </w:rPr>
        <w:t>V</w:t>
      </w:r>
      <w:r w:rsidRPr="00812789">
        <w:rPr>
          <w:rFonts w:ascii="Times New Roman" w:hAnsi="Times New Roman"/>
          <w:b/>
          <w:bCs/>
          <w:spacing w:val="1"/>
          <w:lang w:val="sl-SI"/>
        </w:rPr>
        <w:t>O</w:t>
      </w:r>
      <w:r w:rsidRPr="00812789">
        <w:rPr>
          <w:rFonts w:ascii="Times New Roman" w:hAnsi="Times New Roman"/>
          <w:b/>
          <w:bCs/>
          <w:spacing w:val="-1"/>
          <w:lang w:val="sl-SI"/>
        </w:rPr>
        <w:t>L</w:t>
      </w:r>
      <w:r w:rsidRPr="00812789">
        <w:rPr>
          <w:rFonts w:ascii="Times New Roman" w:hAnsi="Times New Roman"/>
          <w:b/>
          <w:bCs/>
          <w:lang w:val="sl-SI"/>
        </w:rPr>
        <w:t>J</w:t>
      </w:r>
      <w:r w:rsidRPr="00812789">
        <w:rPr>
          <w:rFonts w:ascii="Times New Roman" w:hAnsi="Times New Roman"/>
          <w:b/>
          <w:bCs/>
          <w:spacing w:val="-1"/>
          <w:lang w:val="sl-SI"/>
        </w:rPr>
        <w:t>EN</w:t>
      </w:r>
      <w:r w:rsidRPr="00812789">
        <w:rPr>
          <w:rFonts w:ascii="Times New Roman" w:hAnsi="Times New Roman"/>
          <w:b/>
          <w:bCs/>
          <w:spacing w:val="-2"/>
          <w:lang w:val="sl-SI"/>
        </w:rPr>
        <w:t>J</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spacing w:val="-3"/>
          <w:lang w:val="sl-SI"/>
        </w:rPr>
        <w:t>Z</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spacing w:val="2"/>
          <w:lang w:val="sl-SI"/>
        </w:rPr>
        <w:t>P</w:t>
      </w:r>
      <w:r w:rsidRPr="00812789">
        <w:rPr>
          <w:rFonts w:ascii="Times New Roman" w:hAnsi="Times New Roman"/>
          <w:b/>
          <w:bCs/>
          <w:spacing w:val="-1"/>
          <w:lang w:val="sl-SI"/>
        </w:rPr>
        <w:t>R</w:t>
      </w:r>
      <w:r w:rsidRPr="00812789">
        <w:rPr>
          <w:rFonts w:ascii="Times New Roman" w:hAnsi="Times New Roman"/>
          <w:b/>
          <w:bCs/>
          <w:spacing w:val="1"/>
          <w:lang w:val="sl-SI"/>
        </w:rPr>
        <w:t>O</w:t>
      </w:r>
      <w:r w:rsidRPr="00812789">
        <w:rPr>
          <w:rFonts w:ascii="Times New Roman" w:hAnsi="Times New Roman"/>
          <w:b/>
          <w:bCs/>
          <w:lang w:val="sl-SI"/>
        </w:rPr>
        <w:t>M</w:t>
      </w:r>
      <w:r w:rsidRPr="00812789">
        <w:rPr>
          <w:rFonts w:ascii="Times New Roman" w:hAnsi="Times New Roman"/>
          <w:b/>
          <w:bCs/>
          <w:spacing w:val="-1"/>
          <w:lang w:val="sl-SI"/>
        </w:rPr>
        <w:t>E</w:t>
      </w:r>
      <w:r w:rsidRPr="00812789">
        <w:rPr>
          <w:rFonts w:ascii="Times New Roman" w:hAnsi="Times New Roman"/>
          <w:b/>
          <w:bCs/>
          <w:lang w:val="sl-SI"/>
        </w:rPr>
        <w:t>T</w:t>
      </w:r>
    </w:p>
    <w:p w14:paraId="5C956FDF" w14:textId="77777777" w:rsidR="00094CC8" w:rsidRPr="00812789" w:rsidRDefault="00094CC8" w:rsidP="00812789">
      <w:pPr>
        <w:keepNext/>
        <w:keepLines/>
        <w:spacing w:after="0" w:line="240" w:lineRule="auto"/>
        <w:rPr>
          <w:rFonts w:ascii="Times New Roman" w:hAnsi="Times New Roman"/>
          <w:lang w:val="sl-SI"/>
        </w:rPr>
      </w:pPr>
    </w:p>
    <w:p w14:paraId="6BF1A3B0"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Mylan Pharmaceuticals Limited</w:t>
      </w:r>
    </w:p>
    <w:p w14:paraId="3021836F"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 xml:space="preserve">Damastown Industrial Park, </w:t>
      </w:r>
    </w:p>
    <w:p w14:paraId="10BC13C4"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 xml:space="preserve">Mulhuddart, Dublin 15, </w:t>
      </w:r>
    </w:p>
    <w:p w14:paraId="1A4F02E6"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DUBLIN</w:t>
      </w:r>
    </w:p>
    <w:p w14:paraId="642EE9F9" w14:textId="77777777" w:rsidR="00094CC8" w:rsidRPr="00812789" w:rsidRDefault="00DA0710" w:rsidP="00812789">
      <w:pPr>
        <w:spacing w:after="0" w:line="240" w:lineRule="auto"/>
        <w:rPr>
          <w:rFonts w:ascii="Times New Roman" w:hAnsi="Times New Roman"/>
          <w:lang w:val="sl-SI"/>
        </w:rPr>
      </w:pPr>
      <w:r w:rsidRPr="00812789">
        <w:rPr>
          <w:rFonts w:ascii="Times New Roman" w:hAnsi="Times New Roman"/>
          <w:lang w:val="sv-SE"/>
        </w:rPr>
        <w:t>Irska</w:t>
      </w:r>
    </w:p>
    <w:p w14:paraId="76D2ED0A" w14:textId="77777777" w:rsidR="00094CC8" w:rsidRPr="00812789" w:rsidRDefault="00094CC8" w:rsidP="00812789">
      <w:pPr>
        <w:spacing w:after="0" w:line="240" w:lineRule="auto"/>
        <w:rPr>
          <w:rFonts w:ascii="Times New Roman" w:hAnsi="Times New Roman"/>
          <w:lang w:val="sl-SI"/>
        </w:rPr>
      </w:pPr>
    </w:p>
    <w:p w14:paraId="14DC94F1" w14:textId="77777777" w:rsidR="00A577A2" w:rsidRPr="00812789" w:rsidRDefault="00A577A2" w:rsidP="00812789">
      <w:pPr>
        <w:spacing w:after="0" w:line="240" w:lineRule="auto"/>
        <w:rPr>
          <w:rFonts w:ascii="Times New Roman" w:hAnsi="Times New Roman"/>
          <w:lang w:val="sl-SI"/>
        </w:rPr>
      </w:pPr>
    </w:p>
    <w:p w14:paraId="6D4AA236"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8.</w:t>
      </w:r>
      <w:r w:rsidRPr="00812789">
        <w:rPr>
          <w:rFonts w:ascii="Times New Roman" w:hAnsi="Times New Roman"/>
          <w:b/>
          <w:bCs/>
          <w:lang w:val="sl-SI"/>
        </w:rPr>
        <w:tab/>
        <w:t>Š</w:t>
      </w:r>
      <w:r w:rsidRPr="00812789">
        <w:rPr>
          <w:rFonts w:ascii="Times New Roman" w:hAnsi="Times New Roman"/>
          <w:b/>
          <w:bCs/>
          <w:spacing w:val="-1"/>
          <w:lang w:val="sl-SI"/>
        </w:rPr>
        <w:t>TEV</w:t>
      </w:r>
      <w:r w:rsidRPr="00812789">
        <w:rPr>
          <w:rFonts w:ascii="Times New Roman" w:hAnsi="Times New Roman"/>
          <w:b/>
          <w:bCs/>
          <w:lang w:val="sl-SI"/>
        </w:rPr>
        <w:t>I</w:t>
      </w:r>
      <w:r w:rsidRPr="00812789">
        <w:rPr>
          <w:rFonts w:ascii="Times New Roman" w:hAnsi="Times New Roman"/>
          <w:b/>
          <w:bCs/>
          <w:spacing w:val="-1"/>
          <w:lang w:val="sl-SI"/>
        </w:rPr>
        <w:t>L</w:t>
      </w:r>
      <w:r w:rsidRPr="00812789">
        <w:rPr>
          <w:rFonts w:ascii="Times New Roman" w:hAnsi="Times New Roman"/>
          <w:b/>
          <w:bCs/>
          <w:spacing w:val="1"/>
          <w:lang w:val="sl-SI"/>
        </w:rPr>
        <w:t>K</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spacing w:val="1"/>
          <w:lang w:val="sl-SI"/>
        </w:rPr>
        <w:t>(</w:t>
      </w:r>
      <w:r w:rsidRPr="00812789">
        <w:rPr>
          <w:rFonts w:ascii="Times New Roman" w:hAnsi="Times New Roman"/>
          <w:b/>
          <w:bCs/>
          <w:lang w:val="sl-SI"/>
        </w:rPr>
        <w:t>Š</w:t>
      </w:r>
      <w:r w:rsidRPr="00812789">
        <w:rPr>
          <w:rFonts w:ascii="Times New Roman" w:hAnsi="Times New Roman"/>
          <w:b/>
          <w:bCs/>
          <w:spacing w:val="-1"/>
          <w:lang w:val="sl-SI"/>
        </w:rPr>
        <w:t>TEV</w:t>
      </w:r>
      <w:r w:rsidRPr="00812789">
        <w:rPr>
          <w:rFonts w:ascii="Times New Roman" w:hAnsi="Times New Roman"/>
          <w:b/>
          <w:bCs/>
          <w:lang w:val="sl-SI"/>
        </w:rPr>
        <w:t>I</w:t>
      </w:r>
      <w:r w:rsidRPr="00812789">
        <w:rPr>
          <w:rFonts w:ascii="Times New Roman" w:hAnsi="Times New Roman"/>
          <w:b/>
          <w:bCs/>
          <w:spacing w:val="-1"/>
          <w:lang w:val="sl-SI"/>
        </w:rPr>
        <w:t>L</w:t>
      </w:r>
      <w:r w:rsidRPr="00812789">
        <w:rPr>
          <w:rFonts w:ascii="Times New Roman" w:hAnsi="Times New Roman"/>
          <w:b/>
          <w:bCs/>
          <w:spacing w:val="1"/>
          <w:lang w:val="sl-SI"/>
        </w:rPr>
        <w:t>K</w:t>
      </w:r>
      <w:r w:rsidRPr="00812789">
        <w:rPr>
          <w:rFonts w:ascii="Times New Roman" w:hAnsi="Times New Roman"/>
          <w:b/>
          <w:bCs/>
          <w:spacing w:val="-3"/>
          <w:lang w:val="sl-SI"/>
        </w:rPr>
        <w:t>E</w:t>
      </w:r>
      <w:r w:rsidRPr="00812789">
        <w:rPr>
          <w:rFonts w:ascii="Times New Roman" w:hAnsi="Times New Roman"/>
          <w:b/>
          <w:bCs/>
          <w:lang w:val="sl-SI"/>
        </w:rPr>
        <w:t>)</w:t>
      </w:r>
      <w:r w:rsidRPr="00812789">
        <w:rPr>
          <w:rFonts w:ascii="Times New Roman" w:hAnsi="Times New Roman"/>
          <w:b/>
          <w:bCs/>
          <w:spacing w:val="1"/>
          <w:lang w:val="sl-SI"/>
        </w:rPr>
        <w:t xml:space="preserve"> </w:t>
      </w:r>
      <w:r w:rsidRPr="00812789">
        <w:rPr>
          <w:rFonts w:ascii="Times New Roman" w:hAnsi="Times New Roman"/>
          <w:b/>
          <w:bCs/>
          <w:spacing w:val="-1"/>
          <w:lang w:val="sl-SI"/>
        </w:rPr>
        <w:t>D</w:t>
      </w:r>
      <w:r w:rsidRPr="00812789">
        <w:rPr>
          <w:rFonts w:ascii="Times New Roman" w:hAnsi="Times New Roman"/>
          <w:b/>
          <w:bCs/>
          <w:spacing w:val="1"/>
          <w:lang w:val="sl-SI"/>
        </w:rPr>
        <w:t>O</w:t>
      </w:r>
      <w:r w:rsidRPr="00812789">
        <w:rPr>
          <w:rFonts w:ascii="Times New Roman" w:hAnsi="Times New Roman"/>
          <w:b/>
          <w:bCs/>
          <w:spacing w:val="-4"/>
          <w:lang w:val="sl-SI"/>
        </w:rPr>
        <w:t>V</w:t>
      </w:r>
      <w:r w:rsidRPr="00812789">
        <w:rPr>
          <w:rFonts w:ascii="Times New Roman" w:hAnsi="Times New Roman"/>
          <w:b/>
          <w:bCs/>
          <w:spacing w:val="1"/>
          <w:lang w:val="sl-SI"/>
        </w:rPr>
        <w:t>O</w:t>
      </w:r>
      <w:r w:rsidRPr="00812789">
        <w:rPr>
          <w:rFonts w:ascii="Times New Roman" w:hAnsi="Times New Roman"/>
          <w:b/>
          <w:bCs/>
          <w:spacing w:val="-1"/>
          <w:lang w:val="sl-SI"/>
        </w:rPr>
        <w:t>L</w:t>
      </w:r>
      <w:r w:rsidRPr="00812789">
        <w:rPr>
          <w:rFonts w:ascii="Times New Roman" w:hAnsi="Times New Roman"/>
          <w:b/>
          <w:bCs/>
          <w:lang w:val="sl-SI"/>
        </w:rPr>
        <w:t>J</w:t>
      </w:r>
      <w:r w:rsidRPr="00812789">
        <w:rPr>
          <w:rFonts w:ascii="Times New Roman" w:hAnsi="Times New Roman"/>
          <w:b/>
          <w:bCs/>
          <w:spacing w:val="-1"/>
          <w:lang w:val="sl-SI"/>
        </w:rPr>
        <w:t>EN</w:t>
      </w:r>
      <w:r w:rsidRPr="00812789">
        <w:rPr>
          <w:rFonts w:ascii="Times New Roman" w:hAnsi="Times New Roman"/>
          <w:b/>
          <w:bCs/>
          <w:lang w:val="sl-SI"/>
        </w:rPr>
        <w:t>JA</w:t>
      </w:r>
      <w:r w:rsidRPr="00812789">
        <w:rPr>
          <w:rFonts w:ascii="Times New Roman" w:hAnsi="Times New Roman"/>
          <w:b/>
          <w:bCs/>
          <w:spacing w:val="-1"/>
          <w:lang w:val="sl-SI"/>
        </w:rPr>
        <w:t xml:space="preserve"> </w:t>
      </w:r>
      <w:r w:rsidRPr="00812789">
        <w:rPr>
          <w:rFonts w:ascii="Times New Roman" w:hAnsi="Times New Roman"/>
          <w:b/>
          <w:bCs/>
          <w:spacing w:val="1"/>
          <w:lang w:val="sl-SI"/>
        </w:rPr>
        <w:t>(</w:t>
      </w:r>
      <w:r w:rsidRPr="00812789">
        <w:rPr>
          <w:rFonts w:ascii="Times New Roman" w:hAnsi="Times New Roman"/>
          <w:b/>
          <w:bCs/>
          <w:spacing w:val="-1"/>
          <w:lang w:val="sl-SI"/>
        </w:rPr>
        <w:t>D</w:t>
      </w:r>
      <w:r w:rsidRPr="00812789">
        <w:rPr>
          <w:rFonts w:ascii="Times New Roman" w:hAnsi="Times New Roman"/>
          <w:b/>
          <w:bCs/>
          <w:spacing w:val="1"/>
          <w:lang w:val="sl-SI"/>
        </w:rPr>
        <w:t>O</w:t>
      </w:r>
      <w:r w:rsidRPr="00812789">
        <w:rPr>
          <w:rFonts w:ascii="Times New Roman" w:hAnsi="Times New Roman"/>
          <w:b/>
          <w:bCs/>
          <w:spacing w:val="-3"/>
          <w:lang w:val="sl-SI"/>
        </w:rPr>
        <w:t>V</w:t>
      </w:r>
      <w:r w:rsidRPr="00812789">
        <w:rPr>
          <w:rFonts w:ascii="Times New Roman" w:hAnsi="Times New Roman"/>
          <w:b/>
          <w:bCs/>
          <w:spacing w:val="-1"/>
          <w:lang w:val="sl-SI"/>
        </w:rPr>
        <w:t>OL</w:t>
      </w:r>
      <w:r w:rsidRPr="00812789">
        <w:rPr>
          <w:rFonts w:ascii="Times New Roman" w:hAnsi="Times New Roman"/>
          <w:b/>
          <w:bCs/>
          <w:lang w:val="sl-SI"/>
        </w:rPr>
        <w:t>J</w:t>
      </w:r>
      <w:r w:rsidRPr="00812789">
        <w:rPr>
          <w:rFonts w:ascii="Times New Roman" w:hAnsi="Times New Roman"/>
          <w:b/>
          <w:bCs/>
          <w:spacing w:val="-1"/>
          <w:lang w:val="sl-SI"/>
        </w:rPr>
        <w:t>EN</w:t>
      </w:r>
      <w:r w:rsidRPr="00812789">
        <w:rPr>
          <w:rFonts w:ascii="Times New Roman" w:hAnsi="Times New Roman"/>
          <w:b/>
          <w:bCs/>
          <w:lang w:val="sl-SI"/>
        </w:rPr>
        <w:t>J)</w:t>
      </w:r>
      <w:r w:rsidRPr="00812789">
        <w:rPr>
          <w:rFonts w:ascii="Times New Roman" w:hAnsi="Times New Roman"/>
          <w:b/>
          <w:bCs/>
          <w:spacing w:val="1"/>
          <w:lang w:val="sl-SI"/>
        </w:rPr>
        <w:t xml:space="preserve"> </w:t>
      </w:r>
      <w:r w:rsidRPr="00812789">
        <w:rPr>
          <w:rFonts w:ascii="Times New Roman" w:hAnsi="Times New Roman"/>
          <w:b/>
          <w:bCs/>
          <w:spacing w:val="-3"/>
          <w:lang w:val="sl-SI"/>
        </w:rPr>
        <w:t>Z</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spacing w:val="2"/>
          <w:lang w:val="sl-SI"/>
        </w:rPr>
        <w:t>P</w:t>
      </w:r>
      <w:r w:rsidRPr="00812789">
        <w:rPr>
          <w:rFonts w:ascii="Times New Roman" w:hAnsi="Times New Roman"/>
          <w:b/>
          <w:bCs/>
          <w:spacing w:val="-1"/>
          <w:lang w:val="sl-SI"/>
        </w:rPr>
        <w:t>R</w:t>
      </w:r>
      <w:r w:rsidRPr="00812789">
        <w:rPr>
          <w:rFonts w:ascii="Times New Roman" w:hAnsi="Times New Roman"/>
          <w:b/>
          <w:bCs/>
          <w:spacing w:val="1"/>
          <w:lang w:val="sl-SI"/>
        </w:rPr>
        <w:t>O</w:t>
      </w:r>
      <w:r w:rsidRPr="00812789">
        <w:rPr>
          <w:rFonts w:ascii="Times New Roman" w:hAnsi="Times New Roman"/>
          <w:b/>
          <w:bCs/>
          <w:lang w:val="sl-SI"/>
        </w:rPr>
        <w:t>M</w:t>
      </w:r>
      <w:r w:rsidRPr="00812789">
        <w:rPr>
          <w:rFonts w:ascii="Times New Roman" w:hAnsi="Times New Roman"/>
          <w:b/>
          <w:bCs/>
          <w:spacing w:val="-1"/>
          <w:lang w:val="sl-SI"/>
        </w:rPr>
        <w:t>ET</w:t>
      </w:r>
    </w:p>
    <w:p w14:paraId="633DE874" w14:textId="77777777" w:rsidR="00094CC8" w:rsidRPr="00812789" w:rsidRDefault="00094CC8" w:rsidP="00812789">
      <w:pPr>
        <w:keepNext/>
        <w:keepLines/>
        <w:spacing w:after="0" w:line="240" w:lineRule="auto"/>
        <w:rPr>
          <w:rFonts w:ascii="Times New Roman" w:hAnsi="Times New Roman"/>
          <w:lang w:val="sl-SI"/>
        </w:rPr>
      </w:pPr>
    </w:p>
    <w:p w14:paraId="590B8746" w14:textId="77777777" w:rsidR="00804DE6" w:rsidRPr="00812789" w:rsidRDefault="00804DE6" w:rsidP="00812789">
      <w:pPr>
        <w:spacing w:after="0" w:line="240" w:lineRule="auto"/>
        <w:rPr>
          <w:rFonts w:ascii="Times New Roman" w:hAnsi="Times New Roman"/>
          <w:noProof/>
          <w:lang w:val="sl-SI"/>
        </w:rPr>
      </w:pPr>
      <w:r w:rsidRPr="00812789">
        <w:rPr>
          <w:rFonts w:ascii="Times New Roman" w:hAnsi="Times New Roman"/>
          <w:noProof/>
          <w:lang w:val="sl-SI"/>
        </w:rPr>
        <w:t>EU/1/14/961/008</w:t>
      </w:r>
    </w:p>
    <w:p w14:paraId="2A51802B" w14:textId="77777777" w:rsidR="00804DE6" w:rsidRPr="00812789" w:rsidRDefault="00804DE6" w:rsidP="00812789">
      <w:pPr>
        <w:spacing w:after="0" w:line="240" w:lineRule="auto"/>
        <w:rPr>
          <w:rFonts w:ascii="Times New Roman" w:hAnsi="Times New Roman"/>
          <w:noProof/>
          <w:lang w:val="sl-SI"/>
        </w:rPr>
      </w:pPr>
      <w:r w:rsidRPr="00812789">
        <w:rPr>
          <w:rFonts w:ascii="Times New Roman" w:hAnsi="Times New Roman"/>
          <w:noProof/>
          <w:lang w:val="sl-SI"/>
        </w:rPr>
        <w:t>EU/1/14/961/009</w:t>
      </w:r>
    </w:p>
    <w:p w14:paraId="13AEAF24" w14:textId="77777777" w:rsidR="00E25DEA" w:rsidRPr="00812789" w:rsidRDefault="00E25DEA" w:rsidP="00812789">
      <w:pPr>
        <w:spacing w:after="0" w:line="240" w:lineRule="auto"/>
        <w:rPr>
          <w:rFonts w:ascii="Times New Roman" w:hAnsi="Times New Roman"/>
          <w:lang w:val="sl-SI"/>
        </w:rPr>
      </w:pPr>
    </w:p>
    <w:p w14:paraId="2F81B06D" w14:textId="77777777" w:rsidR="00E25DEA" w:rsidRPr="00812789" w:rsidRDefault="00E25DEA" w:rsidP="00812789">
      <w:pPr>
        <w:spacing w:after="0" w:line="240" w:lineRule="auto"/>
        <w:rPr>
          <w:rFonts w:ascii="Times New Roman" w:hAnsi="Times New Roman"/>
          <w:lang w:val="sl-SI"/>
        </w:rPr>
      </w:pPr>
    </w:p>
    <w:p w14:paraId="1D5A0FDB" w14:textId="77777777" w:rsidR="00094CC8" w:rsidRPr="00812789" w:rsidRDefault="000922A3" w:rsidP="001C1F5D">
      <w:pPr>
        <w:keepNext/>
        <w:keepLines/>
        <w:tabs>
          <w:tab w:val="left" w:pos="680"/>
        </w:tabs>
        <w:spacing w:after="0" w:line="240" w:lineRule="auto"/>
        <w:ind w:left="567" w:hanging="567"/>
        <w:rPr>
          <w:rFonts w:ascii="Times New Roman" w:hAnsi="Times New Roman"/>
          <w:lang w:val="sl-SI"/>
        </w:rPr>
      </w:pPr>
      <w:r w:rsidRPr="00812789">
        <w:rPr>
          <w:rFonts w:ascii="Times New Roman" w:hAnsi="Times New Roman"/>
          <w:b/>
          <w:bCs/>
          <w:lang w:val="sl-SI"/>
        </w:rPr>
        <w:t>9.</w:t>
      </w:r>
      <w:r w:rsidRPr="00812789">
        <w:rPr>
          <w:rFonts w:ascii="Times New Roman" w:hAnsi="Times New Roman"/>
          <w:b/>
          <w:bCs/>
          <w:lang w:val="sl-SI"/>
        </w:rPr>
        <w:tab/>
      </w:r>
      <w:r w:rsidRPr="00812789">
        <w:rPr>
          <w:rFonts w:ascii="Times New Roman" w:hAnsi="Times New Roman"/>
          <w:b/>
          <w:bCs/>
          <w:spacing w:val="-1"/>
          <w:lang w:val="sl-SI"/>
        </w:rPr>
        <w:t>DATU</w:t>
      </w:r>
      <w:r w:rsidRPr="00812789">
        <w:rPr>
          <w:rFonts w:ascii="Times New Roman" w:hAnsi="Times New Roman"/>
          <w:b/>
          <w:bCs/>
          <w:lang w:val="sl-SI"/>
        </w:rPr>
        <w:t>M</w:t>
      </w:r>
      <w:r w:rsidRPr="00812789">
        <w:rPr>
          <w:rFonts w:ascii="Times New Roman" w:hAnsi="Times New Roman"/>
          <w:b/>
          <w:bCs/>
          <w:spacing w:val="1"/>
          <w:lang w:val="sl-SI"/>
        </w:rPr>
        <w:t xml:space="preserve"> </w:t>
      </w:r>
      <w:r w:rsidRPr="00812789">
        <w:rPr>
          <w:rFonts w:ascii="Times New Roman" w:hAnsi="Times New Roman"/>
          <w:b/>
          <w:bCs/>
          <w:spacing w:val="2"/>
          <w:lang w:val="sl-SI"/>
        </w:rPr>
        <w:t>P</w:t>
      </w:r>
      <w:r w:rsidRPr="00812789">
        <w:rPr>
          <w:rFonts w:ascii="Times New Roman" w:hAnsi="Times New Roman"/>
          <w:b/>
          <w:bCs/>
          <w:spacing w:val="-1"/>
          <w:lang w:val="sl-SI"/>
        </w:rPr>
        <w:t>R</w:t>
      </w:r>
      <w:r w:rsidRPr="00812789">
        <w:rPr>
          <w:rFonts w:ascii="Times New Roman" w:hAnsi="Times New Roman"/>
          <w:b/>
          <w:bCs/>
          <w:lang w:val="sl-SI"/>
        </w:rPr>
        <w:t>I</w:t>
      </w:r>
      <w:r w:rsidRPr="00812789">
        <w:rPr>
          <w:rFonts w:ascii="Times New Roman" w:hAnsi="Times New Roman"/>
          <w:b/>
          <w:bCs/>
          <w:spacing w:val="-1"/>
          <w:lang w:val="sl-SI"/>
        </w:rPr>
        <w:t>DOB</w:t>
      </w:r>
      <w:r w:rsidRPr="00812789">
        <w:rPr>
          <w:rFonts w:ascii="Times New Roman" w:hAnsi="Times New Roman"/>
          <w:b/>
          <w:bCs/>
          <w:lang w:val="sl-SI"/>
        </w:rPr>
        <w:t>I</w:t>
      </w:r>
      <w:r w:rsidRPr="00812789">
        <w:rPr>
          <w:rFonts w:ascii="Times New Roman" w:hAnsi="Times New Roman"/>
          <w:b/>
          <w:bCs/>
          <w:spacing w:val="-1"/>
          <w:lang w:val="sl-SI"/>
        </w:rPr>
        <w:t>TVE/</w:t>
      </w:r>
      <w:r w:rsidRPr="00812789">
        <w:rPr>
          <w:rFonts w:ascii="Times New Roman" w:hAnsi="Times New Roman"/>
          <w:b/>
          <w:bCs/>
          <w:lang w:val="sl-SI"/>
        </w:rPr>
        <w:t>P</w:t>
      </w:r>
      <w:r w:rsidRPr="00812789">
        <w:rPr>
          <w:rFonts w:ascii="Times New Roman" w:hAnsi="Times New Roman"/>
          <w:b/>
          <w:bCs/>
          <w:spacing w:val="1"/>
          <w:lang w:val="sl-SI"/>
        </w:rPr>
        <w:t>O</w:t>
      </w:r>
      <w:r w:rsidRPr="00812789">
        <w:rPr>
          <w:rFonts w:ascii="Times New Roman" w:hAnsi="Times New Roman"/>
          <w:b/>
          <w:bCs/>
          <w:spacing w:val="-1"/>
          <w:lang w:val="sl-SI"/>
        </w:rPr>
        <w:t>DAL</w:t>
      </w:r>
      <w:r w:rsidRPr="00812789">
        <w:rPr>
          <w:rFonts w:ascii="Times New Roman" w:hAnsi="Times New Roman"/>
          <w:b/>
          <w:bCs/>
          <w:lang w:val="sl-SI"/>
        </w:rPr>
        <w:t>JŠ</w:t>
      </w:r>
      <w:r w:rsidRPr="00812789">
        <w:rPr>
          <w:rFonts w:ascii="Times New Roman" w:hAnsi="Times New Roman"/>
          <w:b/>
          <w:bCs/>
          <w:spacing w:val="-1"/>
          <w:lang w:val="sl-SI"/>
        </w:rPr>
        <w:t>AN</w:t>
      </w:r>
      <w:r w:rsidRPr="00812789">
        <w:rPr>
          <w:rFonts w:ascii="Times New Roman" w:hAnsi="Times New Roman"/>
          <w:b/>
          <w:bCs/>
          <w:lang w:val="sl-SI"/>
        </w:rPr>
        <w:t>JA</w:t>
      </w:r>
      <w:r w:rsidRPr="00812789">
        <w:rPr>
          <w:rFonts w:ascii="Times New Roman" w:hAnsi="Times New Roman"/>
          <w:b/>
          <w:bCs/>
          <w:spacing w:val="-1"/>
          <w:lang w:val="sl-SI"/>
        </w:rPr>
        <w:t xml:space="preserve"> D</w:t>
      </w:r>
      <w:r w:rsidRPr="00812789">
        <w:rPr>
          <w:rFonts w:ascii="Times New Roman" w:hAnsi="Times New Roman"/>
          <w:b/>
          <w:bCs/>
          <w:spacing w:val="1"/>
          <w:lang w:val="sl-SI"/>
        </w:rPr>
        <w:t>O</w:t>
      </w:r>
      <w:r w:rsidRPr="00812789">
        <w:rPr>
          <w:rFonts w:ascii="Times New Roman" w:hAnsi="Times New Roman"/>
          <w:b/>
          <w:bCs/>
          <w:spacing w:val="-1"/>
          <w:lang w:val="sl-SI"/>
        </w:rPr>
        <w:t>V</w:t>
      </w:r>
      <w:r w:rsidRPr="00812789">
        <w:rPr>
          <w:rFonts w:ascii="Times New Roman" w:hAnsi="Times New Roman"/>
          <w:b/>
          <w:bCs/>
          <w:spacing w:val="1"/>
          <w:lang w:val="sl-SI"/>
        </w:rPr>
        <w:t>O</w:t>
      </w:r>
      <w:r w:rsidRPr="00812789">
        <w:rPr>
          <w:rFonts w:ascii="Times New Roman" w:hAnsi="Times New Roman"/>
          <w:b/>
          <w:bCs/>
          <w:spacing w:val="-3"/>
          <w:lang w:val="sl-SI"/>
        </w:rPr>
        <w:t>L</w:t>
      </w:r>
      <w:r w:rsidRPr="00812789">
        <w:rPr>
          <w:rFonts w:ascii="Times New Roman" w:hAnsi="Times New Roman"/>
          <w:b/>
          <w:bCs/>
          <w:lang w:val="sl-SI"/>
        </w:rPr>
        <w:t>J</w:t>
      </w:r>
      <w:r w:rsidRPr="00812789">
        <w:rPr>
          <w:rFonts w:ascii="Times New Roman" w:hAnsi="Times New Roman"/>
          <w:b/>
          <w:bCs/>
          <w:spacing w:val="-1"/>
          <w:lang w:val="sl-SI"/>
        </w:rPr>
        <w:t>EN</w:t>
      </w:r>
      <w:r w:rsidRPr="00812789">
        <w:rPr>
          <w:rFonts w:ascii="Times New Roman" w:hAnsi="Times New Roman"/>
          <w:b/>
          <w:bCs/>
          <w:lang w:val="sl-SI"/>
        </w:rPr>
        <w:t>JA</w:t>
      </w:r>
      <w:r w:rsidRPr="00812789">
        <w:rPr>
          <w:rFonts w:ascii="Times New Roman" w:hAnsi="Times New Roman"/>
          <w:b/>
          <w:bCs/>
          <w:spacing w:val="-1"/>
          <w:lang w:val="sl-SI"/>
        </w:rPr>
        <w:t xml:space="preserve"> </w:t>
      </w:r>
      <w:r w:rsidRPr="00812789">
        <w:rPr>
          <w:rFonts w:ascii="Times New Roman" w:hAnsi="Times New Roman"/>
          <w:b/>
          <w:bCs/>
          <w:spacing w:val="-3"/>
          <w:lang w:val="sl-SI"/>
        </w:rPr>
        <w:t>Z</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spacing w:val="2"/>
          <w:lang w:val="sl-SI"/>
        </w:rPr>
        <w:t>P</w:t>
      </w:r>
      <w:r w:rsidRPr="00812789">
        <w:rPr>
          <w:rFonts w:ascii="Times New Roman" w:hAnsi="Times New Roman"/>
          <w:b/>
          <w:bCs/>
          <w:spacing w:val="-1"/>
          <w:lang w:val="sl-SI"/>
        </w:rPr>
        <w:t>R</w:t>
      </w:r>
      <w:r w:rsidRPr="00812789">
        <w:rPr>
          <w:rFonts w:ascii="Times New Roman" w:hAnsi="Times New Roman"/>
          <w:b/>
          <w:bCs/>
          <w:spacing w:val="1"/>
          <w:lang w:val="sl-SI"/>
        </w:rPr>
        <w:t>O</w:t>
      </w:r>
      <w:r w:rsidRPr="00812789">
        <w:rPr>
          <w:rFonts w:ascii="Times New Roman" w:hAnsi="Times New Roman"/>
          <w:b/>
          <w:bCs/>
          <w:lang w:val="sl-SI"/>
        </w:rPr>
        <w:t>M</w:t>
      </w:r>
      <w:r w:rsidRPr="00812789">
        <w:rPr>
          <w:rFonts w:ascii="Times New Roman" w:hAnsi="Times New Roman"/>
          <w:b/>
          <w:bCs/>
          <w:spacing w:val="-1"/>
          <w:lang w:val="sl-SI"/>
        </w:rPr>
        <w:t>E</w:t>
      </w:r>
      <w:r w:rsidRPr="00812789">
        <w:rPr>
          <w:rFonts w:ascii="Times New Roman" w:hAnsi="Times New Roman"/>
          <w:b/>
          <w:bCs/>
          <w:lang w:val="sl-SI"/>
        </w:rPr>
        <w:t>T</w:t>
      </w:r>
    </w:p>
    <w:p w14:paraId="231EF843" w14:textId="77777777" w:rsidR="00094CC8" w:rsidRPr="00812789" w:rsidRDefault="00094CC8" w:rsidP="001C1F5D">
      <w:pPr>
        <w:keepNext/>
        <w:keepLines/>
        <w:spacing w:after="0" w:line="240" w:lineRule="auto"/>
        <w:rPr>
          <w:rFonts w:ascii="Times New Roman" w:hAnsi="Times New Roman"/>
          <w:lang w:val="sl-SI"/>
        </w:rPr>
      </w:pPr>
    </w:p>
    <w:p w14:paraId="7626E28D" w14:textId="77777777" w:rsidR="00094CC8" w:rsidRPr="00812789" w:rsidRDefault="000922A3" w:rsidP="001C1F5D">
      <w:pPr>
        <w:keepNext/>
        <w:keepLines/>
        <w:spacing w:after="0" w:line="240" w:lineRule="auto"/>
        <w:rPr>
          <w:rFonts w:ascii="Times New Roman" w:hAnsi="Times New Roman"/>
          <w:lang w:val="sl-SI"/>
        </w:rPr>
      </w:pPr>
      <w:r w:rsidRPr="00812789">
        <w:rPr>
          <w:rFonts w:ascii="Times New Roman" w:hAnsi="Times New Roman"/>
          <w:spacing w:val="-1"/>
          <w:lang w:val="sl-SI"/>
        </w:rPr>
        <w:t>D</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um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lang w:val="sl-SI"/>
        </w:rPr>
        <w:t>do</w:t>
      </w:r>
      <w:r w:rsidRPr="00812789">
        <w:rPr>
          <w:rFonts w:ascii="Times New Roman" w:hAnsi="Times New Roman"/>
          <w:spacing w:val="-2"/>
          <w:lang w:val="sl-SI"/>
        </w:rPr>
        <w:t>b</w:t>
      </w:r>
      <w:r w:rsidRPr="00812789">
        <w:rPr>
          <w:rFonts w:ascii="Times New Roman" w:hAnsi="Times New Roman"/>
          <w:spacing w:val="1"/>
          <w:lang w:val="sl-SI"/>
        </w:rPr>
        <w:t>it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w:t>
      </w:r>
      <w:r w:rsidRPr="00812789">
        <w:rPr>
          <w:rFonts w:ascii="Times New Roman" w:hAnsi="Times New Roman"/>
          <w:spacing w:val="1"/>
          <w:lang w:val="sl-SI"/>
        </w:rPr>
        <w:t xml:space="preserve"> </w:t>
      </w:r>
      <w:r w:rsidR="00F92E80" w:rsidRPr="00812789">
        <w:rPr>
          <w:rFonts w:ascii="Times New Roman" w:hAnsi="Times New Roman"/>
          <w:lang w:val="sl-SI"/>
        </w:rPr>
        <w:t>21 November 2014</w:t>
      </w:r>
    </w:p>
    <w:p w14:paraId="4CCE2E9D" w14:textId="77777777" w:rsidR="004E4C0D" w:rsidRPr="00812789" w:rsidRDefault="004E4C0D" w:rsidP="00812789">
      <w:pPr>
        <w:spacing w:after="0" w:line="240" w:lineRule="auto"/>
        <w:rPr>
          <w:rFonts w:ascii="Times New Roman" w:hAnsi="Times New Roman"/>
          <w:lang w:val="sl-SI"/>
        </w:rPr>
      </w:pPr>
      <w:r w:rsidRPr="00812789">
        <w:rPr>
          <w:rFonts w:ascii="Times New Roman" w:hAnsi="Times New Roman"/>
          <w:lang w:val="sl-SI"/>
        </w:rPr>
        <w:t>Datum zadnjega podaljšanja:</w:t>
      </w:r>
      <w:r w:rsidR="00EA3840" w:rsidRPr="00812789">
        <w:rPr>
          <w:rFonts w:ascii="Times New Roman" w:hAnsi="Times New Roman"/>
          <w:lang w:val="sl-SI"/>
        </w:rPr>
        <w:t xml:space="preserve"> 31 Julij 2019</w:t>
      </w:r>
    </w:p>
    <w:p w14:paraId="1CDF0C63" w14:textId="77777777" w:rsidR="00094CC8" w:rsidRPr="00812789" w:rsidRDefault="00094CC8" w:rsidP="00812789">
      <w:pPr>
        <w:spacing w:after="0" w:line="240" w:lineRule="auto"/>
        <w:rPr>
          <w:rFonts w:ascii="Times New Roman" w:hAnsi="Times New Roman"/>
          <w:lang w:val="sl-SI"/>
        </w:rPr>
      </w:pPr>
    </w:p>
    <w:p w14:paraId="33EAF327" w14:textId="77777777" w:rsidR="00094CC8" w:rsidRPr="00812789" w:rsidRDefault="00094CC8" w:rsidP="00812789">
      <w:pPr>
        <w:spacing w:after="0" w:line="240" w:lineRule="auto"/>
        <w:rPr>
          <w:rFonts w:ascii="Times New Roman" w:hAnsi="Times New Roman"/>
          <w:lang w:val="sl-SI"/>
        </w:rPr>
      </w:pPr>
    </w:p>
    <w:p w14:paraId="577EFA0E" w14:textId="77777777" w:rsidR="00094CC8" w:rsidRPr="00812789" w:rsidRDefault="000922A3" w:rsidP="00812789">
      <w:pPr>
        <w:tabs>
          <w:tab w:val="left" w:pos="640"/>
        </w:tabs>
        <w:spacing w:after="0" w:line="240" w:lineRule="auto"/>
        <w:ind w:left="567" w:hanging="567"/>
        <w:rPr>
          <w:rFonts w:ascii="Times New Roman" w:hAnsi="Times New Roman"/>
          <w:lang w:val="sl-SI"/>
        </w:rPr>
      </w:pPr>
      <w:r w:rsidRPr="00812789">
        <w:rPr>
          <w:rFonts w:ascii="Times New Roman" w:hAnsi="Times New Roman"/>
          <w:b/>
          <w:bCs/>
          <w:lang w:val="sl-SI"/>
        </w:rPr>
        <w:t>10.</w:t>
      </w:r>
      <w:r w:rsidRPr="00812789">
        <w:rPr>
          <w:rFonts w:ascii="Times New Roman" w:hAnsi="Times New Roman"/>
          <w:b/>
          <w:bCs/>
          <w:lang w:val="sl-SI"/>
        </w:rPr>
        <w:tab/>
      </w:r>
      <w:r w:rsidRPr="00812789">
        <w:rPr>
          <w:rFonts w:ascii="Times New Roman" w:hAnsi="Times New Roman"/>
          <w:b/>
          <w:bCs/>
          <w:spacing w:val="-1"/>
          <w:lang w:val="sl-SI"/>
        </w:rPr>
        <w:t>DATU</w:t>
      </w:r>
      <w:r w:rsidRPr="00812789">
        <w:rPr>
          <w:rFonts w:ascii="Times New Roman" w:hAnsi="Times New Roman"/>
          <w:b/>
          <w:bCs/>
          <w:lang w:val="sl-SI"/>
        </w:rPr>
        <w:t>M</w:t>
      </w:r>
      <w:r w:rsidRPr="00812789">
        <w:rPr>
          <w:rFonts w:ascii="Times New Roman" w:hAnsi="Times New Roman"/>
          <w:b/>
          <w:bCs/>
          <w:spacing w:val="1"/>
          <w:lang w:val="sl-SI"/>
        </w:rPr>
        <w:t xml:space="preserve"> </w:t>
      </w:r>
      <w:r w:rsidRPr="00812789">
        <w:rPr>
          <w:rFonts w:ascii="Times New Roman" w:hAnsi="Times New Roman"/>
          <w:b/>
          <w:bCs/>
          <w:spacing w:val="-1"/>
          <w:lang w:val="sl-SI"/>
        </w:rPr>
        <w:t>ZADN</w:t>
      </w:r>
      <w:r w:rsidRPr="00812789">
        <w:rPr>
          <w:rFonts w:ascii="Times New Roman" w:hAnsi="Times New Roman"/>
          <w:b/>
          <w:bCs/>
          <w:lang w:val="sl-SI"/>
        </w:rPr>
        <w:t>JE</w:t>
      </w:r>
      <w:r w:rsidRPr="00812789">
        <w:rPr>
          <w:rFonts w:ascii="Times New Roman" w:hAnsi="Times New Roman"/>
          <w:b/>
          <w:bCs/>
          <w:spacing w:val="-1"/>
          <w:lang w:val="sl-SI"/>
        </w:rPr>
        <w:t xml:space="preserve"> REV</w:t>
      </w:r>
      <w:r w:rsidRPr="00812789">
        <w:rPr>
          <w:rFonts w:ascii="Times New Roman" w:hAnsi="Times New Roman"/>
          <w:b/>
          <w:bCs/>
          <w:spacing w:val="3"/>
          <w:lang w:val="sl-SI"/>
        </w:rPr>
        <w:t>I</w:t>
      </w:r>
      <w:r w:rsidRPr="00812789">
        <w:rPr>
          <w:rFonts w:ascii="Times New Roman" w:hAnsi="Times New Roman"/>
          <w:b/>
          <w:bCs/>
          <w:spacing w:val="-3"/>
          <w:lang w:val="sl-SI"/>
        </w:rPr>
        <w:t>Z</w:t>
      </w:r>
      <w:r w:rsidRPr="00812789">
        <w:rPr>
          <w:rFonts w:ascii="Times New Roman" w:hAnsi="Times New Roman"/>
          <w:b/>
          <w:bCs/>
          <w:lang w:val="sl-SI"/>
        </w:rPr>
        <w:t>IJE</w:t>
      </w:r>
      <w:r w:rsidRPr="00812789">
        <w:rPr>
          <w:rFonts w:ascii="Times New Roman" w:hAnsi="Times New Roman"/>
          <w:b/>
          <w:bCs/>
          <w:spacing w:val="-1"/>
          <w:lang w:val="sl-SI"/>
        </w:rPr>
        <w:t xml:space="preserve"> </w:t>
      </w:r>
      <w:r w:rsidRPr="00812789">
        <w:rPr>
          <w:rFonts w:ascii="Times New Roman" w:hAnsi="Times New Roman"/>
          <w:b/>
          <w:bCs/>
          <w:spacing w:val="2"/>
          <w:lang w:val="sl-SI"/>
        </w:rPr>
        <w:t>B</w:t>
      </w:r>
      <w:r w:rsidRPr="00812789">
        <w:rPr>
          <w:rFonts w:ascii="Times New Roman" w:hAnsi="Times New Roman"/>
          <w:b/>
          <w:bCs/>
          <w:spacing w:val="-1"/>
          <w:lang w:val="sl-SI"/>
        </w:rPr>
        <w:t>E</w:t>
      </w:r>
      <w:r w:rsidRPr="00812789">
        <w:rPr>
          <w:rFonts w:ascii="Times New Roman" w:hAnsi="Times New Roman"/>
          <w:b/>
          <w:bCs/>
          <w:lang w:val="sl-SI"/>
        </w:rPr>
        <w:t>S</w:t>
      </w:r>
      <w:r w:rsidRPr="00812789">
        <w:rPr>
          <w:rFonts w:ascii="Times New Roman" w:hAnsi="Times New Roman"/>
          <w:b/>
          <w:bCs/>
          <w:spacing w:val="-1"/>
          <w:lang w:val="sl-SI"/>
        </w:rPr>
        <w:t>ED</w:t>
      </w:r>
      <w:r w:rsidRPr="00812789">
        <w:rPr>
          <w:rFonts w:ascii="Times New Roman" w:hAnsi="Times New Roman"/>
          <w:b/>
          <w:bCs/>
          <w:lang w:val="sl-SI"/>
        </w:rPr>
        <w:t>I</w:t>
      </w:r>
      <w:r w:rsidRPr="00812789">
        <w:rPr>
          <w:rFonts w:ascii="Times New Roman" w:hAnsi="Times New Roman"/>
          <w:b/>
          <w:bCs/>
          <w:spacing w:val="-1"/>
          <w:lang w:val="sl-SI"/>
        </w:rPr>
        <w:t>L</w:t>
      </w:r>
      <w:r w:rsidRPr="00812789">
        <w:rPr>
          <w:rFonts w:ascii="Times New Roman" w:hAnsi="Times New Roman"/>
          <w:b/>
          <w:bCs/>
          <w:lang w:val="sl-SI"/>
        </w:rPr>
        <w:t>A</w:t>
      </w:r>
    </w:p>
    <w:p w14:paraId="3D4BD197" w14:textId="77777777" w:rsidR="00094CC8" w:rsidRPr="00812789" w:rsidRDefault="00094CC8" w:rsidP="00812789">
      <w:pPr>
        <w:spacing w:after="0" w:line="240" w:lineRule="auto"/>
        <w:rPr>
          <w:rFonts w:ascii="Times New Roman" w:hAnsi="Times New Roman"/>
          <w:lang w:val="sl-SI"/>
        </w:rPr>
      </w:pPr>
    </w:p>
    <w:p w14:paraId="20B453EA" w14:textId="77777777" w:rsidR="0079425E" w:rsidRPr="00812789" w:rsidRDefault="000922A3" w:rsidP="00812789">
      <w:pPr>
        <w:spacing w:after="0" w:line="240" w:lineRule="auto"/>
        <w:rPr>
          <w:rFonts w:ascii="Times New Roman" w:hAnsi="Times New Roman"/>
          <w:color w:val="000000"/>
          <w:lang w:val="sl-SI"/>
        </w:rPr>
      </w:pPr>
      <w:r w:rsidRPr="00812789">
        <w:rPr>
          <w:rFonts w:ascii="Times New Roman" w:hAnsi="Times New Roman"/>
          <w:lang w:val="sl-SI"/>
        </w:rPr>
        <w:t>Pod</w:t>
      </w:r>
      <w:r w:rsidRPr="00812789">
        <w:rPr>
          <w:rFonts w:ascii="Times New Roman" w:hAnsi="Times New Roman"/>
          <w:spacing w:val="1"/>
          <w:lang w:val="sl-SI"/>
        </w:rPr>
        <w:t>r</w:t>
      </w:r>
      <w:r w:rsidRPr="00812789">
        <w:rPr>
          <w:rFonts w:ascii="Times New Roman" w:hAnsi="Times New Roman"/>
          <w:lang w:val="sl-SI"/>
        </w:rPr>
        <w:t>ob</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2"/>
          <w:lang w:val="sl-SI"/>
        </w:rPr>
        <w:t>n</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u so</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ops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en</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a </w:t>
      </w:r>
      <w:r>
        <w:fldChar w:fldCharType="begin"/>
      </w:r>
      <w:r w:rsidRPr="00E87E76">
        <w:rPr>
          <w:lang w:val="sl-SI"/>
          <w:rPrChange w:id="1" w:author="Anonymous - Viatris" w:date="2026-04-23T16:18:00Z" w16du:dateUtc="2026-04-23T10:48:00Z">
            <w:rPr/>
          </w:rPrChange>
        </w:rPr>
        <w:instrText>HYPERLINK "http://www.ema.europa.eu/" \h</w:instrText>
      </w:r>
      <w:r>
        <w:fldChar w:fldCharType="separate"/>
      </w:r>
      <w:r w:rsidRPr="00812789">
        <w:rPr>
          <w:rFonts w:ascii="Times New Roman" w:hAnsi="Times New Roman"/>
          <w:color w:val="0000FF"/>
          <w:u w:val="single" w:color="0000FF"/>
          <w:lang w:val="sl-SI"/>
        </w:rPr>
        <w:t>h</w:t>
      </w:r>
      <w:r w:rsidRPr="00812789">
        <w:rPr>
          <w:rFonts w:ascii="Times New Roman" w:hAnsi="Times New Roman"/>
          <w:color w:val="0000FF"/>
          <w:spacing w:val="1"/>
          <w:u w:val="single" w:color="0000FF"/>
          <w:lang w:val="sl-SI"/>
        </w:rPr>
        <w:t>tt</w:t>
      </w:r>
      <w:r w:rsidRPr="00812789">
        <w:rPr>
          <w:rFonts w:ascii="Times New Roman" w:hAnsi="Times New Roman"/>
          <w:color w:val="0000FF"/>
          <w:spacing w:val="-2"/>
          <w:u w:val="single" w:color="0000FF"/>
          <w:lang w:val="sl-SI"/>
        </w:rPr>
        <w:t>p</w:t>
      </w:r>
      <w:r w:rsidRPr="00812789">
        <w:rPr>
          <w:rFonts w:ascii="Times New Roman" w:hAnsi="Times New Roman"/>
          <w:color w:val="0000FF"/>
          <w:spacing w:val="1"/>
          <w:u w:val="single" w:color="0000FF"/>
          <w:lang w:val="sl-SI"/>
        </w:rPr>
        <w:t>:</w:t>
      </w:r>
      <w:r w:rsidRPr="00812789">
        <w:rPr>
          <w:rFonts w:ascii="Times New Roman" w:hAnsi="Times New Roman"/>
          <w:color w:val="0000FF"/>
          <w:spacing w:val="-1"/>
          <w:u w:val="single" w:color="0000FF"/>
          <w:lang w:val="sl-SI"/>
        </w:rPr>
        <w:t>/</w:t>
      </w:r>
      <w:r w:rsidRPr="00812789">
        <w:rPr>
          <w:rFonts w:ascii="Times New Roman" w:hAnsi="Times New Roman"/>
          <w:color w:val="0000FF"/>
          <w:spacing w:val="1"/>
          <w:u w:val="single" w:color="0000FF"/>
          <w:lang w:val="sl-SI"/>
        </w:rPr>
        <w:t>/</w:t>
      </w:r>
      <w:r w:rsidRPr="00812789">
        <w:rPr>
          <w:rFonts w:ascii="Times New Roman" w:hAnsi="Times New Roman"/>
          <w:color w:val="0000FF"/>
          <w:spacing w:val="-1"/>
          <w:u w:val="single" w:color="0000FF"/>
          <w:lang w:val="sl-SI"/>
        </w:rPr>
        <w:t>www</w:t>
      </w:r>
      <w:r w:rsidRPr="00812789">
        <w:rPr>
          <w:rFonts w:ascii="Times New Roman" w:hAnsi="Times New Roman"/>
          <w:color w:val="0000FF"/>
          <w:u w:val="single" w:color="0000FF"/>
          <w:lang w:val="sl-SI"/>
        </w:rPr>
        <w:t>.e</w:t>
      </w:r>
      <w:r w:rsidRPr="00812789">
        <w:rPr>
          <w:rFonts w:ascii="Times New Roman" w:hAnsi="Times New Roman"/>
          <w:color w:val="0000FF"/>
          <w:spacing w:val="-4"/>
          <w:u w:val="single" w:color="0000FF"/>
          <w:lang w:val="sl-SI"/>
        </w:rPr>
        <w:t>m</w:t>
      </w:r>
      <w:r w:rsidRPr="00812789">
        <w:rPr>
          <w:rFonts w:ascii="Times New Roman" w:hAnsi="Times New Roman"/>
          <w:color w:val="0000FF"/>
          <w:u w:val="single" w:color="0000FF"/>
          <w:lang w:val="sl-SI"/>
        </w:rPr>
        <w:t>a.eu</w:t>
      </w:r>
      <w:r w:rsidRPr="00812789">
        <w:rPr>
          <w:rFonts w:ascii="Times New Roman" w:hAnsi="Times New Roman"/>
          <w:color w:val="0000FF"/>
          <w:spacing w:val="1"/>
          <w:u w:val="single" w:color="0000FF"/>
          <w:lang w:val="sl-SI"/>
        </w:rPr>
        <w:t>r</w:t>
      </w:r>
      <w:r w:rsidRPr="00812789">
        <w:rPr>
          <w:rFonts w:ascii="Times New Roman" w:hAnsi="Times New Roman"/>
          <w:color w:val="0000FF"/>
          <w:u w:val="single" w:color="0000FF"/>
          <w:lang w:val="sl-SI"/>
        </w:rPr>
        <w:t>op</w:t>
      </w:r>
      <w:r w:rsidRPr="00812789">
        <w:rPr>
          <w:rFonts w:ascii="Times New Roman" w:hAnsi="Times New Roman"/>
          <w:color w:val="0000FF"/>
          <w:spacing w:val="-2"/>
          <w:u w:val="single" w:color="0000FF"/>
          <w:lang w:val="sl-SI"/>
        </w:rPr>
        <w:t>a</w:t>
      </w:r>
      <w:r w:rsidRPr="00812789">
        <w:rPr>
          <w:rFonts w:ascii="Times New Roman" w:hAnsi="Times New Roman"/>
          <w:color w:val="0000FF"/>
          <w:u w:val="single" w:color="0000FF"/>
          <w:lang w:val="sl-SI"/>
        </w:rPr>
        <w:t>.eu</w:t>
      </w:r>
      <w:r w:rsidRPr="00812789">
        <w:rPr>
          <w:rFonts w:ascii="Times New Roman" w:hAnsi="Times New Roman"/>
          <w:color w:val="000000"/>
          <w:lang w:val="sl-SI"/>
        </w:rPr>
        <w:t>.</w:t>
      </w:r>
      <w:r>
        <w:fldChar w:fldCharType="end"/>
      </w:r>
    </w:p>
    <w:p w14:paraId="1AB5CC3F" w14:textId="77777777" w:rsidR="001C1F5D" w:rsidRDefault="001C1F5D" w:rsidP="00812789">
      <w:pPr>
        <w:spacing w:after="0" w:line="240" w:lineRule="auto"/>
        <w:rPr>
          <w:rFonts w:ascii="Times New Roman" w:hAnsi="Times New Roman"/>
          <w:color w:val="000000"/>
          <w:lang w:val="sl-SI"/>
        </w:rPr>
      </w:pPr>
      <w:r>
        <w:rPr>
          <w:rFonts w:ascii="Times New Roman" w:hAnsi="Times New Roman"/>
          <w:color w:val="000000"/>
          <w:lang w:val="sl-SI"/>
        </w:rPr>
        <w:br w:type="page"/>
      </w:r>
    </w:p>
    <w:p w14:paraId="41040B7A" w14:textId="4B693E57" w:rsidR="00094CC8" w:rsidRPr="00812789" w:rsidRDefault="000922A3" w:rsidP="00812789">
      <w:pPr>
        <w:spacing w:after="0" w:line="240" w:lineRule="auto"/>
        <w:rPr>
          <w:rFonts w:ascii="Times New Roman" w:hAnsi="Times New Roman"/>
          <w:lang w:val="sl-SI"/>
        </w:rPr>
      </w:pPr>
      <w:r w:rsidRPr="00812789">
        <w:rPr>
          <w:rFonts w:ascii="Times New Roman" w:hAnsi="Times New Roman"/>
          <w:b/>
          <w:bCs/>
          <w:lang w:val="sl-SI"/>
        </w:rPr>
        <w:lastRenderedPageBreak/>
        <w:t>1.</w:t>
      </w:r>
      <w:r w:rsidRPr="00812789">
        <w:rPr>
          <w:rFonts w:ascii="Times New Roman" w:hAnsi="Times New Roman"/>
          <w:b/>
          <w:bCs/>
          <w:lang w:val="sl-SI"/>
        </w:rPr>
        <w:tab/>
        <w:t>IME</w:t>
      </w:r>
      <w:r w:rsidRPr="00812789">
        <w:rPr>
          <w:rFonts w:ascii="Times New Roman" w:hAnsi="Times New Roman"/>
          <w:b/>
          <w:bCs/>
          <w:spacing w:val="-1"/>
          <w:lang w:val="sl-SI"/>
        </w:rPr>
        <w:t xml:space="preserve"> </w:t>
      </w:r>
      <w:r w:rsidRPr="00812789">
        <w:rPr>
          <w:rFonts w:ascii="Times New Roman" w:hAnsi="Times New Roman"/>
          <w:b/>
          <w:bCs/>
          <w:spacing w:val="-3"/>
          <w:lang w:val="sl-SI"/>
        </w:rPr>
        <w:t>Z</w:t>
      </w:r>
      <w:r w:rsidRPr="00812789">
        <w:rPr>
          <w:rFonts w:ascii="Times New Roman" w:hAnsi="Times New Roman"/>
          <w:b/>
          <w:bCs/>
          <w:spacing w:val="-1"/>
          <w:lang w:val="sl-SI"/>
        </w:rPr>
        <w:t>DRAV</w:t>
      </w:r>
      <w:r w:rsidRPr="00812789">
        <w:rPr>
          <w:rFonts w:ascii="Times New Roman" w:hAnsi="Times New Roman"/>
          <w:b/>
          <w:bCs/>
          <w:lang w:val="sl-SI"/>
        </w:rPr>
        <w:t>I</w:t>
      </w:r>
      <w:r w:rsidRPr="00812789">
        <w:rPr>
          <w:rFonts w:ascii="Times New Roman" w:hAnsi="Times New Roman"/>
          <w:b/>
          <w:bCs/>
          <w:spacing w:val="-1"/>
          <w:lang w:val="sl-SI"/>
        </w:rPr>
        <w:t>L</w:t>
      </w:r>
      <w:r w:rsidRPr="00812789">
        <w:rPr>
          <w:rFonts w:ascii="Times New Roman" w:hAnsi="Times New Roman"/>
          <w:b/>
          <w:bCs/>
          <w:lang w:val="sl-SI"/>
        </w:rPr>
        <w:t>A</w:t>
      </w:r>
    </w:p>
    <w:p w14:paraId="53392E7F" w14:textId="77777777" w:rsidR="00094CC8" w:rsidRPr="00812789" w:rsidRDefault="00094CC8" w:rsidP="00812789">
      <w:pPr>
        <w:keepNext/>
        <w:keepLines/>
        <w:spacing w:after="0" w:line="240" w:lineRule="auto"/>
        <w:rPr>
          <w:rFonts w:ascii="Times New Roman" w:hAnsi="Times New Roman"/>
          <w:lang w:val="sl-SI"/>
        </w:rPr>
      </w:pPr>
    </w:p>
    <w:p w14:paraId="53B99C8C" w14:textId="77777777" w:rsidR="00094CC8" w:rsidRPr="00812789" w:rsidRDefault="00574525" w:rsidP="00812789">
      <w:pPr>
        <w:spacing w:after="0" w:line="240" w:lineRule="auto"/>
        <w:rPr>
          <w:rFonts w:ascii="Times New Roman" w:hAnsi="Times New Roman"/>
          <w:lang w:val="sl-SI"/>
        </w:rPr>
      </w:pPr>
      <w:r w:rsidRPr="00812789">
        <w:rPr>
          <w:rFonts w:ascii="Times New Roman" w:hAnsi="Times New Roman"/>
          <w:spacing w:val="2"/>
          <w:lang w:val="sl-SI"/>
        </w:rPr>
        <w:t>Tadalafil Mylan</w:t>
      </w:r>
      <w:r w:rsidRPr="00812789">
        <w:rPr>
          <w:rFonts w:ascii="Times New Roman" w:hAnsi="Times New Roman"/>
          <w:lang w:val="sl-SI"/>
        </w:rPr>
        <w:t xml:space="preserve"> </w:t>
      </w:r>
      <w:r w:rsidR="000922A3" w:rsidRPr="00812789">
        <w:rPr>
          <w:rFonts w:ascii="Times New Roman" w:hAnsi="Times New Roman"/>
          <w:lang w:val="sl-SI"/>
        </w:rPr>
        <w:t>5</w:t>
      </w:r>
      <w:r w:rsidR="007D04D6" w:rsidRPr="00812789">
        <w:rPr>
          <w:rFonts w:ascii="Times New Roman" w:hAnsi="Times New Roman"/>
          <w:spacing w:val="2"/>
          <w:lang w:val="sl-SI"/>
        </w:rPr>
        <w:t> </w:t>
      </w:r>
      <w:r w:rsidR="000922A3" w:rsidRPr="00812789">
        <w:rPr>
          <w:rFonts w:ascii="Times New Roman" w:hAnsi="Times New Roman"/>
          <w:spacing w:val="-1"/>
          <w:lang w:val="sl-SI"/>
        </w:rPr>
        <w:t>m</w:t>
      </w:r>
      <w:r w:rsidR="000922A3" w:rsidRPr="00812789">
        <w:rPr>
          <w:rFonts w:ascii="Times New Roman" w:hAnsi="Times New Roman"/>
          <w:lang w:val="sl-SI"/>
        </w:rPr>
        <w:t>g</w:t>
      </w:r>
      <w:r w:rsidR="000922A3" w:rsidRPr="00812789">
        <w:rPr>
          <w:rFonts w:ascii="Times New Roman" w:hAnsi="Times New Roman"/>
          <w:spacing w:val="-2"/>
          <w:lang w:val="sl-SI"/>
        </w:rPr>
        <w:t xml:space="preserve"> </w:t>
      </w:r>
      <w:r w:rsidR="000922A3" w:rsidRPr="00812789">
        <w:rPr>
          <w:rFonts w:ascii="Times New Roman" w:hAnsi="Times New Roman"/>
          <w:spacing w:val="1"/>
          <w:lang w:val="sl-SI"/>
        </w:rPr>
        <w:t>fil</w:t>
      </w:r>
      <w:r w:rsidR="000922A3" w:rsidRPr="00812789">
        <w:rPr>
          <w:rFonts w:ascii="Times New Roman" w:hAnsi="Times New Roman"/>
          <w:spacing w:val="-4"/>
          <w:lang w:val="sl-SI"/>
        </w:rPr>
        <w:t>m</w:t>
      </w:r>
      <w:r w:rsidR="000922A3" w:rsidRPr="00812789">
        <w:rPr>
          <w:rFonts w:ascii="Times New Roman" w:hAnsi="Times New Roman"/>
          <w:lang w:val="sl-SI"/>
        </w:rPr>
        <w:t>s</w:t>
      </w:r>
      <w:r w:rsidR="000922A3" w:rsidRPr="00812789">
        <w:rPr>
          <w:rFonts w:ascii="Times New Roman" w:hAnsi="Times New Roman"/>
          <w:spacing w:val="-2"/>
          <w:lang w:val="sl-SI"/>
        </w:rPr>
        <w:t>k</w:t>
      </w:r>
      <w:r w:rsidR="000922A3" w:rsidRPr="00812789">
        <w:rPr>
          <w:rFonts w:ascii="Times New Roman" w:hAnsi="Times New Roman"/>
          <w:lang w:val="sl-SI"/>
        </w:rPr>
        <w:t>o ob</w:t>
      </w:r>
      <w:r w:rsidR="000922A3" w:rsidRPr="00812789">
        <w:rPr>
          <w:rFonts w:ascii="Times New Roman" w:hAnsi="Times New Roman"/>
          <w:spacing w:val="1"/>
          <w:lang w:val="sl-SI"/>
        </w:rPr>
        <w:t>l</w:t>
      </w:r>
      <w:r w:rsidR="000922A3" w:rsidRPr="00812789">
        <w:rPr>
          <w:rFonts w:ascii="Times New Roman" w:hAnsi="Times New Roman"/>
          <w:lang w:val="sl-SI"/>
        </w:rPr>
        <w:t>o</w:t>
      </w:r>
      <w:r w:rsidR="000922A3" w:rsidRPr="00812789">
        <w:rPr>
          <w:rFonts w:ascii="Times New Roman" w:hAnsi="Times New Roman"/>
          <w:spacing w:val="-2"/>
          <w:lang w:val="sl-SI"/>
        </w:rPr>
        <w:t>ž</w:t>
      </w:r>
      <w:r w:rsidR="000922A3" w:rsidRPr="00812789">
        <w:rPr>
          <w:rFonts w:ascii="Times New Roman" w:hAnsi="Times New Roman"/>
          <w:lang w:val="sl-SI"/>
        </w:rPr>
        <w:t>ene</w:t>
      </w:r>
      <w:r w:rsidR="000922A3" w:rsidRPr="00812789">
        <w:rPr>
          <w:rFonts w:ascii="Times New Roman" w:hAnsi="Times New Roman"/>
          <w:spacing w:val="1"/>
          <w:lang w:val="sl-SI"/>
        </w:rPr>
        <w:t xml:space="preserve"> </w:t>
      </w:r>
      <w:r w:rsidR="000922A3" w:rsidRPr="00812789">
        <w:rPr>
          <w:rFonts w:ascii="Times New Roman" w:hAnsi="Times New Roman"/>
          <w:spacing w:val="-1"/>
          <w:lang w:val="sl-SI"/>
        </w:rPr>
        <w:t>t</w:t>
      </w:r>
      <w:r w:rsidR="000922A3" w:rsidRPr="00812789">
        <w:rPr>
          <w:rFonts w:ascii="Times New Roman" w:hAnsi="Times New Roman"/>
          <w:lang w:val="sl-SI"/>
        </w:rPr>
        <w:t>ab</w:t>
      </w:r>
      <w:r w:rsidR="000922A3" w:rsidRPr="00812789">
        <w:rPr>
          <w:rFonts w:ascii="Times New Roman" w:hAnsi="Times New Roman"/>
          <w:spacing w:val="-1"/>
          <w:lang w:val="sl-SI"/>
        </w:rPr>
        <w:t>l</w:t>
      </w:r>
      <w:r w:rsidR="000922A3" w:rsidRPr="00812789">
        <w:rPr>
          <w:rFonts w:ascii="Times New Roman" w:hAnsi="Times New Roman"/>
          <w:lang w:val="sl-SI"/>
        </w:rPr>
        <w:t>e</w:t>
      </w:r>
      <w:r w:rsidR="000922A3" w:rsidRPr="00812789">
        <w:rPr>
          <w:rFonts w:ascii="Times New Roman" w:hAnsi="Times New Roman"/>
          <w:spacing w:val="-1"/>
          <w:lang w:val="sl-SI"/>
        </w:rPr>
        <w:t>t</w:t>
      </w:r>
      <w:r w:rsidR="000922A3" w:rsidRPr="00812789">
        <w:rPr>
          <w:rFonts w:ascii="Times New Roman" w:hAnsi="Times New Roman"/>
          <w:lang w:val="sl-SI"/>
        </w:rPr>
        <w:t>e</w:t>
      </w:r>
    </w:p>
    <w:p w14:paraId="12B77B9B" w14:textId="77777777" w:rsidR="00094CC8" w:rsidRPr="00812789" w:rsidRDefault="00094CC8" w:rsidP="00812789">
      <w:pPr>
        <w:spacing w:after="0" w:line="240" w:lineRule="auto"/>
        <w:rPr>
          <w:rFonts w:ascii="Times New Roman" w:hAnsi="Times New Roman"/>
          <w:lang w:val="sl-SI"/>
        </w:rPr>
      </w:pPr>
    </w:p>
    <w:p w14:paraId="240DAD7F" w14:textId="77777777" w:rsidR="00094CC8" w:rsidRPr="00812789" w:rsidRDefault="00094CC8" w:rsidP="00812789">
      <w:pPr>
        <w:spacing w:after="0" w:line="240" w:lineRule="auto"/>
        <w:rPr>
          <w:rFonts w:ascii="Times New Roman" w:hAnsi="Times New Roman"/>
          <w:lang w:val="sl-SI"/>
        </w:rPr>
      </w:pPr>
    </w:p>
    <w:p w14:paraId="3BC59FDA"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2.</w:t>
      </w:r>
      <w:r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spacing w:val="-1"/>
          <w:lang w:val="sl-SI"/>
        </w:rPr>
        <w:t>AK</w:t>
      </w:r>
      <w:r w:rsidRPr="00812789">
        <w:rPr>
          <w:rFonts w:ascii="Times New Roman" w:hAnsi="Times New Roman"/>
          <w:b/>
          <w:bCs/>
          <w:spacing w:val="1"/>
          <w:lang w:val="sl-SI"/>
        </w:rPr>
        <w:t>O</w:t>
      </w:r>
      <w:r w:rsidRPr="00812789">
        <w:rPr>
          <w:rFonts w:ascii="Times New Roman" w:hAnsi="Times New Roman"/>
          <w:b/>
          <w:bCs/>
          <w:spacing w:val="-1"/>
          <w:lang w:val="sl-SI"/>
        </w:rPr>
        <w:t>V</w:t>
      </w:r>
      <w:r w:rsidRPr="00812789">
        <w:rPr>
          <w:rFonts w:ascii="Times New Roman" w:hAnsi="Times New Roman"/>
          <w:b/>
          <w:bCs/>
          <w:spacing w:val="1"/>
          <w:lang w:val="sl-SI"/>
        </w:rPr>
        <w:t>O</w:t>
      </w:r>
      <w:r w:rsidRPr="00812789">
        <w:rPr>
          <w:rFonts w:ascii="Times New Roman" w:hAnsi="Times New Roman"/>
          <w:b/>
          <w:bCs/>
          <w:lang w:val="sl-SI"/>
        </w:rPr>
        <w:t>S</w:t>
      </w:r>
      <w:r w:rsidRPr="00812789">
        <w:rPr>
          <w:rFonts w:ascii="Times New Roman" w:hAnsi="Times New Roman"/>
          <w:b/>
          <w:bCs/>
          <w:spacing w:val="-1"/>
          <w:lang w:val="sl-SI"/>
        </w:rPr>
        <w:t>TN</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lang w:val="sl-SI"/>
        </w:rPr>
        <w:t>IN</w:t>
      </w:r>
      <w:r w:rsidRPr="00812789">
        <w:rPr>
          <w:rFonts w:ascii="Times New Roman" w:hAnsi="Times New Roman"/>
          <w:b/>
          <w:bCs/>
          <w:spacing w:val="-3"/>
          <w:lang w:val="sl-SI"/>
        </w:rPr>
        <w:t xml:space="preserve"> </w:t>
      </w:r>
      <w:r w:rsidRPr="00812789">
        <w:rPr>
          <w:rFonts w:ascii="Times New Roman" w:hAnsi="Times New Roman"/>
          <w:b/>
          <w:bCs/>
          <w:spacing w:val="1"/>
          <w:lang w:val="sl-SI"/>
        </w:rPr>
        <w:t>KO</w:t>
      </w:r>
      <w:r w:rsidRPr="00812789">
        <w:rPr>
          <w:rFonts w:ascii="Times New Roman" w:hAnsi="Times New Roman"/>
          <w:b/>
          <w:bCs/>
          <w:spacing w:val="-3"/>
          <w:lang w:val="sl-SI"/>
        </w:rPr>
        <w:t>L</w:t>
      </w:r>
      <w:r w:rsidRPr="00812789">
        <w:rPr>
          <w:rFonts w:ascii="Times New Roman" w:hAnsi="Times New Roman"/>
          <w:b/>
          <w:bCs/>
          <w:lang w:val="sl-SI"/>
        </w:rPr>
        <w:t>I</w:t>
      </w:r>
      <w:r w:rsidRPr="00812789">
        <w:rPr>
          <w:rFonts w:ascii="Times New Roman" w:hAnsi="Times New Roman"/>
          <w:b/>
          <w:bCs/>
          <w:spacing w:val="-1"/>
          <w:lang w:val="sl-SI"/>
        </w:rPr>
        <w:t>Č</w:t>
      </w:r>
      <w:r w:rsidRPr="00812789">
        <w:rPr>
          <w:rFonts w:ascii="Times New Roman" w:hAnsi="Times New Roman"/>
          <w:b/>
          <w:bCs/>
          <w:lang w:val="sl-SI"/>
        </w:rPr>
        <w:t>I</w:t>
      </w:r>
      <w:r w:rsidRPr="00812789">
        <w:rPr>
          <w:rFonts w:ascii="Times New Roman" w:hAnsi="Times New Roman"/>
          <w:b/>
          <w:bCs/>
          <w:spacing w:val="-1"/>
          <w:lang w:val="sl-SI"/>
        </w:rPr>
        <w:t>N</w:t>
      </w:r>
      <w:r w:rsidRPr="00812789">
        <w:rPr>
          <w:rFonts w:ascii="Times New Roman" w:hAnsi="Times New Roman"/>
          <w:b/>
          <w:bCs/>
          <w:lang w:val="sl-SI"/>
        </w:rPr>
        <w:t>S</w:t>
      </w:r>
      <w:r w:rsidRPr="00812789">
        <w:rPr>
          <w:rFonts w:ascii="Times New Roman" w:hAnsi="Times New Roman"/>
          <w:b/>
          <w:bCs/>
          <w:spacing w:val="1"/>
          <w:lang w:val="sl-SI"/>
        </w:rPr>
        <w:t>K</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lang w:val="sl-SI"/>
        </w:rPr>
        <w:t>S</w:t>
      </w:r>
      <w:r w:rsidRPr="00812789">
        <w:rPr>
          <w:rFonts w:ascii="Times New Roman" w:hAnsi="Times New Roman"/>
          <w:b/>
          <w:bCs/>
          <w:spacing w:val="-1"/>
          <w:lang w:val="sl-SI"/>
        </w:rPr>
        <w:t>E</w:t>
      </w:r>
      <w:r w:rsidRPr="00812789">
        <w:rPr>
          <w:rFonts w:ascii="Times New Roman" w:hAnsi="Times New Roman"/>
          <w:b/>
          <w:bCs/>
          <w:lang w:val="sl-SI"/>
        </w:rPr>
        <w:t>S</w:t>
      </w:r>
      <w:r w:rsidRPr="00812789">
        <w:rPr>
          <w:rFonts w:ascii="Times New Roman" w:hAnsi="Times New Roman"/>
          <w:b/>
          <w:bCs/>
          <w:spacing w:val="-1"/>
          <w:lang w:val="sl-SI"/>
        </w:rPr>
        <w:t>TAVA</w:t>
      </w:r>
    </w:p>
    <w:p w14:paraId="2792494F" w14:textId="77777777" w:rsidR="006F4572" w:rsidRPr="00812789" w:rsidRDefault="006F4572" w:rsidP="00812789">
      <w:pPr>
        <w:keepNext/>
        <w:keepLines/>
        <w:spacing w:after="0" w:line="240" w:lineRule="auto"/>
        <w:rPr>
          <w:rFonts w:ascii="Times New Roman" w:hAnsi="Times New Roman"/>
          <w:lang w:val="sl-SI"/>
        </w:rPr>
      </w:pPr>
    </w:p>
    <w:p w14:paraId="321330BE" w14:textId="77777777" w:rsidR="006F4572"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 xml:space="preserve">Ena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seb</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007D04D6" w:rsidRPr="00812789">
        <w:rPr>
          <w:rFonts w:ascii="Times New Roman" w:hAnsi="Times New Roman"/>
          <w:lang w:val="sl-SI"/>
        </w:rPr>
        <w:t>5 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006F4572" w:rsidRPr="00812789">
        <w:rPr>
          <w:rFonts w:ascii="Times New Roman" w:hAnsi="Times New Roman"/>
          <w:lang w:val="sl-SI"/>
        </w:rPr>
        <w:t>a.</w:t>
      </w:r>
    </w:p>
    <w:p w14:paraId="2541C915" w14:textId="77777777" w:rsidR="006F4572" w:rsidRPr="00812789" w:rsidRDefault="006F4572" w:rsidP="00812789">
      <w:pPr>
        <w:spacing w:after="0" w:line="240" w:lineRule="auto"/>
        <w:rPr>
          <w:rFonts w:ascii="Times New Roman" w:hAnsi="Times New Roman"/>
          <w:lang w:val="sl-SI"/>
        </w:rPr>
      </w:pPr>
    </w:p>
    <w:p w14:paraId="67CBFF39" w14:textId="77777777" w:rsidR="00094CC8" w:rsidRPr="00812789" w:rsidRDefault="00786EC3" w:rsidP="00812789">
      <w:pPr>
        <w:spacing w:after="0" w:line="240" w:lineRule="auto"/>
        <w:rPr>
          <w:rFonts w:ascii="Times New Roman" w:hAnsi="Times New Roman"/>
          <w:i/>
          <w:u w:val="single"/>
          <w:lang w:val="sl-SI"/>
        </w:rPr>
      </w:pPr>
      <w:r w:rsidRPr="00812789">
        <w:rPr>
          <w:rFonts w:ascii="Times New Roman" w:hAnsi="Times New Roman"/>
          <w:i/>
          <w:u w:val="single"/>
          <w:lang w:val="sl-SI"/>
        </w:rPr>
        <w:t>Pomožna</w:t>
      </w:r>
      <w:r w:rsidR="000922A3" w:rsidRPr="00812789">
        <w:rPr>
          <w:rFonts w:ascii="Times New Roman" w:hAnsi="Times New Roman"/>
          <w:i/>
          <w:u w:val="single"/>
          <w:lang w:val="sl-SI"/>
        </w:rPr>
        <w:t xml:space="preserve"> sno</w:t>
      </w:r>
      <w:r w:rsidR="000922A3" w:rsidRPr="00812789">
        <w:rPr>
          <w:rFonts w:ascii="Times New Roman" w:hAnsi="Times New Roman"/>
          <w:i/>
          <w:spacing w:val="-2"/>
          <w:u w:val="single"/>
          <w:lang w:val="sl-SI"/>
        </w:rPr>
        <w:t>v</w:t>
      </w:r>
      <w:r w:rsidR="000922A3" w:rsidRPr="00812789">
        <w:rPr>
          <w:rFonts w:ascii="Times New Roman" w:hAnsi="Times New Roman"/>
          <w:i/>
          <w:spacing w:val="1"/>
          <w:u w:val="single"/>
          <w:lang w:val="sl-SI"/>
        </w:rPr>
        <w:t xml:space="preserve"> </w:t>
      </w:r>
      <w:r w:rsidR="000922A3" w:rsidRPr="00812789">
        <w:rPr>
          <w:rFonts w:ascii="Times New Roman" w:hAnsi="Times New Roman"/>
          <w:i/>
          <w:u w:val="single"/>
          <w:lang w:val="sl-SI"/>
        </w:rPr>
        <w:t>z</w:t>
      </w:r>
      <w:r w:rsidR="000922A3" w:rsidRPr="00812789">
        <w:rPr>
          <w:rFonts w:ascii="Times New Roman" w:hAnsi="Times New Roman"/>
          <w:i/>
          <w:spacing w:val="-2"/>
          <w:u w:val="single"/>
          <w:lang w:val="sl-SI"/>
        </w:rPr>
        <w:t xml:space="preserve"> z</w:t>
      </w:r>
      <w:r w:rsidR="000922A3" w:rsidRPr="00812789">
        <w:rPr>
          <w:rFonts w:ascii="Times New Roman" w:hAnsi="Times New Roman"/>
          <w:i/>
          <w:u w:val="single"/>
          <w:lang w:val="sl-SI"/>
        </w:rPr>
        <w:t>nan</w:t>
      </w:r>
      <w:r w:rsidR="000922A3" w:rsidRPr="00812789">
        <w:rPr>
          <w:rFonts w:ascii="Times New Roman" w:hAnsi="Times New Roman"/>
          <w:i/>
          <w:spacing w:val="1"/>
          <w:u w:val="single"/>
          <w:lang w:val="sl-SI"/>
        </w:rPr>
        <w:t>i</w:t>
      </w:r>
      <w:r w:rsidR="000922A3" w:rsidRPr="00812789">
        <w:rPr>
          <w:rFonts w:ascii="Times New Roman" w:hAnsi="Times New Roman"/>
          <w:i/>
          <w:u w:val="single"/>
          <w:lang w:val="sl-SI"/>
        </w:rPr>
        <w:t>m</w:t>
      </w:r>
      <w:r w:rsidR="000922A3" w:rsidRPr="00812789">
        <w:rPr>
          <w:rFonts w:ascii="Times New Roman" w:hAnsi="Times New Roman"/>
          <w:i/>
          <w:spacing w:val="-4"/>
          <w:u w:val="single"/>
          <w:lang w:val="sl-SI"/>
        </w:rPr>
        <w:t xml:space="preserve"> </w:t>
      </w:r>
      <w:r w:rsidR="000922A3" w:rsidRPr="00812789">
        <w:rPr>
          <w:rFonts w:ascii="Times New Roman" w:hAnsi="Times New Roman"/>
          <w:i/>
          <w:spacing w:val="2"/>
          <w:u w:val="single"/>
          <w:lang w:val="sl-SI"/>
        </w:rPr>
        <w:t>u</w:t>
      </w:r>
      <w:r w:rsidR="000922A3" w:rsidRPr="00812789">
        <w:rPr>
          <w:rFonts w:ascii="Times New Roman" w:hAnsi="Times New Roman"/>
          <w:i/>
          <w:u w:val="single"/>
          <w:lang w:val="sl-SI"/>
        </w:rPr>
        <w:t>č</w:t>
      </w:r>
      <w:r w:rsidR="000922A3" w:rsidRPr="00812789">
        <w:rPr>
          <w:rFonts w:ascii="Times New Roman" w:hAnsi="Times New Roman"/>
          <w:i/>
          <w:spacing w:val="1"/>
          <w:u w:val="single"/>
          <w:lang w:val="sl-SI"/>
        </w:rPr>
        <w:t>i</w:t>
      </w:r>
      <w:r w:rsidR="000922A3" w:rsidRPr="00812789">
        <w:rPr>
          <w:rFonts w:ascii="Times New Roman" w:hAnsi="Times New Roman"/>
          <w:i/>
          <w:u w:val="single"/>
          <w:lang w:val="sl-SI"/>
        </w:rPr>
        <w:t>n</w:t>
      </w:r>
      <w:r w:rsidR="000922A3" w:rsidRPr="00812789">
        <w:rPr>
          <w:rFonts w:ascii="Times New Roman" w:hAnsi="Times New Roman"/>
          <w:i/>
          <w:spacing w:val="-2"/>
          <w:u w:val="single"/>
          <w:lang w:val="sl-SI"/>
        </w:rPr>
        <w:t>k</w:t>
      </w:r>
      <w:r w:rsidR="000922A3" w:rsidRPr="00812789">
        <w:rPr>
          <w:rFonts w:ascii="Times New Roman" w:hAnsi="Times New Roman"/>
          <w:i/>
          <w:u w:val="single"/>
          <w:lang w:val="sl-SI"/>
        </w:rPr>
        <w:t>o</w:t>
      </w:r>
      <w:r w:rsidR="000922A3" w:rsidRPr="00812789">
        <w:rPr>
          <w:rFonts w:ascii="Times New Roman" w:hAnsi="Times New Roman"/>
          <w:i/>
          <w:spacing w:val="-4"/>
          <w:u w:val="single"/>
          <w:lang w:val="sl-SI"/>
        </w:rPr>
        <w:t>m</w:t>
      </w:r>
      <w:r w:rsidR="000922A3" w:rsidRPr="00812789">
        <w:rPr>
          <w:rFonts w:ascii="Times New Roman" w:hAnsi="Times New Roman"/>
          <w:i/>
          <w:u w:val="single"/>
          <w:lang w:val="sl-SI"/>
        </w:rPr>
        <w:t>:</w:t>
      </w:r>
    </w:p>
    <w:p w14:paraId="180B0A52"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position w:val="1"/>
          <w:lang w:val="sl-SI"/>
        </w:rPr>
        <w:t>Ena</w:t>
      </w:r>
      <w:r w:rsidRPr="00812789">
        <w:rPr>
          <w:rFonts w:ascii="Times New Roman" w:hAnsi="Times New Roman"/>
          <w:spacing w:val="1"/>
          <w:position w:val="1"/>
          <w:lang w:val="sl-SI"/>
        </w:rPr>
        <w:t xml:space="preserve"> </w:t>
      </w:r>
      <w:r w:rsidR="004E4C0D" w:rsidRPr="00812789">
        <w:rPr>
          <w:rFonts w:ascii="Times New Roman" w:hAnsi="Times New Roman"/>
          <w:spacing w:val="1"/>
          <w:position w:val="1"/>
          <w:lang w:val="sl-SI"/>
        </w:rPr>
        <w:t xml:space="preserve">filmsko </w:t>
      </w:r>
      <w:r w:rsidRPr="00812789">
        <w:rPr>
          <w:rFonts w:ascii="Times New Roman" w:hAnsi="Times New Roman"/>
          <w:position w:val="1"/>
          <w:lang w:val="sl-SI"/>
        </w:rPr>
        <w:t>ob</w:t>
      </w:r>
      <w:r w:rsidRPr="00812789">
        <w:rPr>
          <w:rFonts w:ascii="Times New Roman" w:hAnsi="Times New Roman"/>
          <w:spacing w:val="-1"/>
          <w:position w:val="1"/>
          <w:lang w:val="sl-SI"/>
        </w:rPr>
        <w:t>l</w:t>
      </w:r>
      <w:r w:rsidRPr="00812789">
        <w:rPr>
          <w:rFonts w:ascii="Times New Roman" w:hAnsi="Times New Roman"/>
          <w:position w:val="1"/>
          <w:lang w:val="sl-SI"/>
        </w:rPr>
        <w:t>o</w:t>
      </w:r>
      <w:r w:rsidRPr="00812789">
        <w:rPr>
          <w:rFonts w:ascii="Times New Roman" w:hAnsi="Times New Roman"/>
          <w:spacing w:val="-2"/>
          <w:position w:val="1"/>
          <w:lang w:val="sl-SI"/>
        </w:rPr>
        <w:t>ž</w:t>
      </w:r>
      <w:r w:rsidRPr="00812789">
        <w:rPr>
          <w:rFonts w:ascii="Times New Roman" w:hAnsi="Times New Roman"/>
          <w:position w:val="1"/>
          <w:lang w:val="sl-SI"/>
        </w:rPr>
        <w:t>ena</w:t>
      </w:r>
      <w:r w:rsidRPr="00812789">
        <w:rPr>
          <w:rFonts w:ascii="Times New Roman" w:hAnsi="Times New Roman"/>
          <w:spacing w:val="1"/>
          <w:position w:val="1"/>
          <w:lang w:val="sl-SI"/>
        </w:rPr>
        <w:t xml:space="preserve"> </w:t>
      </w:r>
      <w:r w:rsidRPr="00812789">
        <w:rPr>
          <w:rFonts w:ascii="Times New Roman" w:hAnsi="Times New Roman"/>
          <w:spacing w:val="-1"/>
          <w:position w:val="1"/>
          <w:lang w:val="sl-SI"/>
        </w:rPr>
        <w:t>t</w:t>
      </w:r>
      <w:r w:rsidRPr="00812789">
        <w:rPr>
          <w:rFonts w:ascii="Times New Roman" w:hAnsi="Times New Roman"/>
          <w:position w:val="1"/>
          <w:lang w:val="sl-SI"/>
        </w:rPr>
        <w:t>ab</w:t>
      </w:r>
      <w:r w:rsidRPr="00812789">
        <w:rPr>
          <w:rFonts w:ascii="Times New Roman" w:hAnsi="Times New Roman"/>
          <w:spacing w:val="-1"/>
          <w:position w:val="1"/>
          <w:lang w:val="sl-SI"/>
        </w:rPr>
        <w:t>l</w:t>
      </w:r>
      <w:r w:rsidRPr="00812789">
        <w:rPr>
          <w:rFonts w:ascii="Times New Roman" w:hAnsi="Times New Roman"/>
          <w:position w:val="1"/>
          <w:lang w:val="sl-SI"/>
        </w:rPr>
        <w:t>e</w:t>
      </w:r>
      <w:r w:rsidRPr="00812789">
        <w:rPr>
          <w:rFonts w:ascii="Times New Roman" w:hAnsi="Times New Roman"/>
          <w:spacing w:val="1"/>
          <w:position w:val="1"/>
          <w:lang w:val="sl-SI"/>
        </w:rPr>
        <w:t>t</w:t>
      </w:r>
      <w:r w:rsidRPr="00812789">
        <w:rPr>
          <w:rFonts w:ascii="Times New Roman" w:hAnsi="Times New Roman"/>
          <w:position w:val="1"/>
          <w:lang w:val="sl-SI"/>
        </w:rPr>
        <w:t>a</w:t>
      </w:r>
      <w:r w:rsidRPr="00812789">
        <w:rPr>
          <w:rFonts w:ascii="Times New Roman" w:hAnsi="Times New Roman"/>
          <w:spacing w:val="-2"/>
          <w:position w:val="1"/>
          <w:lang w:val="sl-SI"/>
        </w:rPr>
        <w:t xml:space="preserve"> v</w:t>
      </w:r>
      <w:r w:rsidRPr="00812789">
        <w:rPr>
          <w:rFonts w:ascii="Times New Roman" w:hAnsi="Times New Roman"/>
          <w:position w:val="1"/>
          <w:lang w:val="sl-SI"/>
        </w:rPr>
        <w:t>seb</w:t>
      </w:r>
      <w:r w:rsidRPr="00812789">
        <w:rPr>
          <w:rFonts w:ascii="Times New Roman" w:hAnsi="Times New Roman"/>
          <w:spacing w:val="-2"/>
          <w:position w:val="1"/>
          <w:lang w:val="sl-SI"/>
        </w:rPr>
        <w:t>u</w:t>
      </w:r>
      <w:r w:rsidRPr="00812789">
        <w:rPr>
          <w:rFonts w:ascii="Times New Roman" w:hAnsi="Times New Roman"/>
          <w:spacing w:val="1"/>
          <w:position w:val="1"/>
          <w:lang w:val="sl-SI"/>
        </w:rPr>
        <w:t>j</w:t>
      </w:r>
      <w:r w:rsidRPr="00812789">
        <w:rPr>
          <w:rFonts w:ascii="Times New Roman" w:hAnsi="Times New Roman"/>
          <w:position w:val="1"/>
          <w:lang w:val="sl-SI"/>
        </w:rPr>
        <w:t>e</w:t>
      </w:r>
      <w:r w:rsidRPr="00812789">
        <w:rPr>
          <w:rFonts w:ascii="Times New Roman" w:hAnsi="Times New Roman"/>
          <w:spacing w:val="1"/>
          <w:position w:val="1"/>
          <w:lang w:val="sl-SI"/>
        </w:rPr>
        <w:t xml:space="preserve"> </w:t>
      </w:r>
      <w:r w:rsidR="00E25DEA" w:rsidRPr="00812789">
        <w:rPr>
          <w:rFonts w:ascii="Times New Roman" w:hAnsi="Times New Roman"/>
          <w:spacing w:val="1"/>
          <w:position w:val="1"/>
          <w:lang w:val="sl-SI"/>
        </w:rPr>
        <w:t>59,48</w:t>
      </w:r>
      <w:r w:rsidR="007D04D6" w:rsidRPr="00812789">
        <w:rPr>
          <w:rFonts w:ascii="Times New Roman" w:hAnsi="Times New Roman"/>
          <w:position w:val="1"/>
          <w:lang w:val="sl-SI"/>
        </w:rPr>
        <w:t> </w:t>
      </w:r>
      <w:r w:rsidRPr="00812789">
        <w:rPr>
          <w:rFonts w:ascii="Times New Roman" w:hAnsi="Times New Roman"/>
          <w:spacing w:val="-4"/>
          <w:position w:val="1"/>
          <w:lang w:val="sl-SI"/>
        </w:rPr>
        <w:t>m</w:t>
      </w:r>
      <w:r w:rsidRPr="00812789">
        <w:rPr>
          <w:rFonts w:ascii="Times New Roman" w:hAnsi="Times New Roman"/>
          <w:position w:val="1"/>
          <w:lang w:val="sl-SI"/>
        </w:rPr>
        <w:t>g</w:t>
      </w:r>
      <w:r w:rsidRPr="00812789">
        <w:rPr>
          <w:rFonts w:ascii="Times New Roman" w:hAnsi="Times New Roman"/>
          <w:spacing w:val="-2"/>
          <w:position w:val="1"/>
          <w:lang w:val="sl-SI"/>
        </w:rPr>
        <w:t xml:space="preserve"> </w:t>
      </w:r>
      <w:r w:rsidRPr="00812789">
        <w:rPr>
          <w:rFonts w:ascii="Times New Roman" w:hAnsi="Times New Roman"/>
          <w:spacing w:val="1"/>
          <w:position w:val="1"/>
          <w:lang w:val="sl-SI"/>
        </w:rPr>
        <w:t>l</w:t>
      </w:r>
      <w:r w:rsidRPr="00812789">
        <w:rPr>
          <w:rFonts w:ascii="Times New Roman" w:hAnsi="Times New Roman"/>
          <w:position w:val="1"/>
          <w:lang w:val="sl-SI"/>
        </w:rPr>
        <w:t>a</w:t>
      </w:r>
      <w:r w:rsidRPr="00812789">
        <w:rPr>
          <w:rFonts w:ascii="Times New Roman" w:hAnsi="Times New Roman"/>
          <w:spacing w:val="-2"/>
          <w:position w:val="1"/>
          <w:lang w:val="sl-SI"/>
        </w:rPr>
        <w:t>k</w:t>
      </w:r>
      <w:r w:rsidRPr="00812789">
        <w:rPr>
          <w:rFonts w:ascii="Times New Roman" w:hAnsi="Times New Roman"/>
          <w:spacing w:val="1"/>
          <w:position w:val="1"/>
          <w:lang w:val="sl-SI"/>
        </w:rPr>
        <w:t>t</w:t>
      </w:r>
      <w:r w:rsidRPr="00812789">
        <w:rPr>
          <w:rFonts w:ascii="Times New Roman" w:hAnsi="Times New Roman"/>
          <w:position w:val="1"/>
          <w:lang w:val="sl-SI"/>
        </w:rPr>
        <w:t>o</w:t>
      </w:r>
      <w:r w:rsidRPr="00812789">
        <w:rPr>
          <w:rFonts w:ascii="Times New Roman" w:hAnsi="Times New Roman"/>
          <w:spacing w:val="-2"/>
          <w:position w:val="1"/>
          <w:lang w:val="sl-SI"/>
        </w:rPr>
        <w:t>z</w:t>
      </w:r>
      <w:r w:rsidRPr="00812789">
        <w:rPr>
          <w:rFonts w:ascii="Times New Roman" w:hAnsi="Times New Roman"/>
          <w:position w:val="1"/>
          <w:lang w:val="sl-SI"/>
        </w:rPr>
        <w:t>e.</w:t>
      </w:r>
    </w:p>
    <w:p w14:paraId="7A97B2BE" w14:textId="77777777" w:rsidR="00094CC8" w:rsidRPr="00812789" w:rsidRDefault="00094CC8" w:rsidP="00812789">
      <w:pPr>
        <w:spacing w:after="0" w:line="240" w:lineRule="auto"/>
        <w:rPr>
          <w:rFonts w:ascii="Times New Roman" w:hAnsi="Times New Roman"/>
          <w:lang w:val="sl-SI"/>
        </w:rPr>
      </w:pPr>
    </w:p>
    <w:p w14:paraId="28B123C1"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ce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en se</w:t>
      </w:r>
      <w:r w:rsidRPr="00812789">
        <w:rPr>
          <w:rFonts w:ascii="Times New Roman" w:hAnsi="Times New Roman"/>
          <w:spacing w:val="-2"/>
          <w:lang w:val="sl-SI"/>
        </w:rPr>
        <w:t>z</w:t>
      </w:r>
      <w:r w:rsidRPr="00812789">
        <w:rPr>
          <w:rFonts w:ascii="Times New Roman" w:hAnsi="Times New Roman"/>
          <w:lang w:val="sl-SI"/>
        </w:rPr>
        <w:t>nam</w:t>
      </w:r>
      <w:r w:rsidRPr="00812789">
        <w:rPr>
          <w:rFonts w:ascii="Times New Roman" w:hAnsi="Times New Roman"/>
          <w:spacing w:val="-4"/>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 sno</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007D04D6" w:rsidRPr="00812789">
        <w:rPr>
          <w:rFonts w:ascii="Times New Roman" w:hAnsi="Times New Roman"/>
          <w:lang w:val="sl-SI"/>
        </w:rPr>
        <w:t>e </w:t>
      </w:r>
      <w:r w:rsidRPr="00812789">
        <w:rPr>
          <w:rFonts w:ascii="Times New Roman" w:hAnsi="Times New Roman"/>
          <w:lang w:val="sl-SI"/>
        </w:rPr>
        <w:t>6.1</w:t>
      </w:r>
    </w:p>
    <w:p w14:paraId="2EB558FD" w14:textId="77777777" w:rsidR="00094CC8" w:rsidRPr="00812789" w:rsidRDefault="00094CC8" w:rsidP="00812789">
      <w:pPr>
        <w:spacing w:after="0" w:line="240" w:lineRule="auto"/>
        <w:rPr>
          <w:rFonts w:ascii="Times New Roman" w:hAnsi="Times New Roman"/>
          <w:lang w:val="sl-SI"/>
        </w:rPr>
      </w:pPr>
    </w:p>
    <w:p w14:paraId="7E23AC63" w14:textId="77777777" w:rsidR="00094CC8" w:rsidRPr="00812789" w:rsidRDefault="00094CC8" w:rsidP="00812789">
      <w:pPr>
        <w:spacing w:after="0" w:line="240" w:lineRule="auto"/>
        <w:rPr>
          <w:rFonts w:ascii="Times New Roman" w:hAnsi="Times New Roman"/>
          <w:lang w:val="sl-SI"/>
        </w:rPr>
      </w:pPr>
    </w:p>
    <w:p w14:paraId="399940EF"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3.</w:t>
      </w:r>
      <w:r w:rsidRPr="00812789">
        <w:rPr>
          <w:rFonts w:ascii="Times New Roman" w:hAnsi="Times New Roman"/>
          <w:b/>
          <w:bCs/>
          <w:lang w:val="sl-SI"/>
        </w:rPr>
        <w:tab/>
      </w:r>
      <w:r w:rsidRPr="00812789">
        <w:rPr>
          <w:rFonts w:ascii="Times New Roman" w:hAnsi="Times New Roman"/>
          <w:b/>
          <w:bCs/>
          <w:spacing w:val="2"/>
          <w:lang w:val="sl-SI"/>
        </w:rPr>
        <w:t>F</w:t>
      </w:r>
      <w:r w:rsidRPr="00812789">
        <w:rPr>
          <w:rFonts w:ascii="Times New Roman" w:hAnsi="Times New Roman"/>
          <w:b/>
          <w:bCs/>
          <w:spacing w:val="-1"/>
          <w:lang w:val="sl-SI"/>
        </w:rPr>
        <w:t>AR</w:t>
      </w:r>
      <w:r w:rsidRPr="00812789">
        <w:rPr>
          <w:rFonts w:ascii="Times New Roman" w:hAnsi="Times New Roman"/>
          <w:b/>
          <w:bCs/>
          <w:lang w:val="sl-SI"/>
        </w:rPr>
        <w:t>M</w:t>
      </w:r>
      <w:r w:rsidRPr="00812789">
        <w:rPr>
          <w:rFonts w:ascii="Times New Roman" w:hAnsi="Times New Roman"/>
          <w:b/>
          <w:bCs/>
          <w:spacing w:val="-1"/>
          <w:lang w:val="sl-SI"/>
        </w:rPr>
        <w:t>ACEVT</w:t>
      </w:r>
      <w:r w:rsidRPr="00812789">
        <w:rPr>
          <w:rFonts w:ascii="Times New Roman" w:hAnsi="Times New Roman"/>
          <w:b/>
          <w:bCs/>
          <w:lang w:val="sl-SI"/>
        </w:rPr>
        <w:t>S</w:t>
      </w:r>
      <w:r w:rsidRPr="00812789">
        <w:rPr>
          <w:rFonts w:ascii="Times New Roman" w:hAnsi="Times New Roman"/>
          <w:b/>
          <w:bCs/>
          <w:spacing w:val="1"/>
          <w:lang w:val="sl-SI"/>
        </w:rPr>
        <w:t>K</w:t>
      </w:r>
      <w:r w:rsidRPr="00812789">
        <w:rPr>
          <w:rFonts w:ascii="Times New Roman" w:hAnsi="Times New Roman"/>
          <w:b/>
          <w:bCs/>
          <w:lang w:val="sl-SI"/>
        </w:rPr>
        <w:t>A</w:t>
      </w:r>
      <w:r w:rsidRPr="00812789">
        <w:rPr>
          <w:rFonts w:ascii="Times New Roman" w:hAnsi="Times New Roman"/>
          <w:b/>
          <w:bCs/>
          <w:spacing w:val="-1"/>
          <w:lang w:val="sl-SI"/>
        </w:rPr>
        <w:t xml:space="preserve"> O</w:t>
      </w:r>
      <w:r w:rsidRPr="00812789">
        <w:rPr>
          <w:rFonts w:ascii="Times New Roman" w:hAnsi="Times New Roman"/>
          <w:b/>
          <w:bCs/>
          <w:spacing w:val="2"/>
          <w:lang w:val="sl-SI"/>
        </w:rPr>
        <w:t>B</w:t>
      </w:r>
      <w:r w:rsidRPr="00812789">
        <w:rPr>
          <w:rFonts w:ascii="Times New Roman" w:hAnsi="Times New Roman"/>
          <w:b/>
          <w:bCs/>
          <w:spacing w:val="-3"/>
          <w:lang w:val="sl-SI"/>
        </w:rPr>
        <w:t>L</w:t>
      </w:r>
      <w:r w:rsidRPr="00812789">
        <w:rPr>
          <w:rFonts w:ascii="Times New Roman" w:hAnsi="Times New Roman"/>
          <w:b/>
          <w:bCs/>
          <w:lang w:val="sl-SI"/>
        </w:rPr>
        <w:t>I</w:t>
      </w:r>
      <w:r w:rsidRPr="00812789">
        <w:rPr>
          <w:rFonts w:ascii="Times New Roman" w:hAnsi="Times New Roman"/>
          <w:b/>
          <w:bCs/>
          <w:spacing w:val="1"/>
          <w:lang w:val="sl-SI"/>
        </w:rPr>
        <w:t>K</w:t>
      </w:r>
      <w:r w:rsidRPr="00812789">
        <w:rPr>
          <w:rFonts w:ascii="Times New Roman" w:hAnsi="Times New Roman"/>
          <w:b/>
          <w:bCs/>
          <w:lang w:val="sl-SI"/>
        </w:rPr>
        <w:t>A</w:t>
      </w:r>
    </w:p>
    <w:p w14:paraId="475CEB1D" w14:textId="77777777" w:rsidR="00094CC8" w:rsidRPr="00812789" w:rsidRDefault="00094CC8" w:rsidP="00812789">
      <w:pPr>
        <w:keepNext/>
        <w:keepLines/>
        <w:spacing w:after="0" w:line="240" w:lineRule="auto"/>
        <w:rPr>
          <w:rFonts w:ascii="Times New Roman" w:hAnsi="Times New Roman"/>
          <w:lang w:val="sl-SI"/>
        </w:rPr>
      </w:pPr>
    </w:p>
    <w:p w14:paraId="52B48CA7" w14:textId="77777777" w:rsidR="00094CC8" w:rsidRPr="00812789" w:rsidRDefault="00E25DEA" w:rsidP="00812789">
      <w:pPr>
        <w:spacing w:after="0" w:line="240" w:lineRule="auto"/>
        <w:rPr>
          <w:rFonts w:ascii="Times New Roman" w:hAnsi="Times New Roman"/>
          <w:lang w:val="sl-SI"/>
        </w:rPr>
      </w:pPr>
      <w:r w:rsidRPr="00812789">
        <w:rPr>
          <w:rFonts w:ascii="Times New Roman" w:hAnsi="Times New Roman"/>
          <w:spacing w:val="1"/>
          <w:lang w:val="sl-SI"/>
        </w:rPr>
        <w:t>f</w:t>
      </w:r>
      <w:r w:rsidR="000922A3" w:rsidRPr="00812789">
        <w:rPr>
          <w:rFonts w:ascii="Times New Roman" w:hAnsi="Times New Roman"/>
          <w:spacing w:val="1"/>
          <w:lang w:val="sl-SI"/>
        </w:rPr>
        <w:t>il</w:t>
      </w:r>
      <w:r w:rsidR="000922A3" w:rsidRPr="00812789">
        <w:rPr>
          <w:rFonts w:ascii="Times New Roman" w:hAnsi="Times New Roman"/>
          <w:spacing w:val="-4"/>
          <w:lang w:val="sl-SI"/>
        </w:rPr>
        <w:t>m</w:t>
      </w:r>
      <w:r w:rsidR="000922A3" w:rsidRPr="00812789">
        <w:rPr>
          <w:rFonts w:ascii="Times New Roman" w:hAnsi="Times New Roman"/>
          <w:lang w:val="sl-SI"/>
        </w:rPr>
        <w:t>s</w:t>
      </w:r>
      <w:r w:rsidR="000922A3" w:rsidRPr="00812789">
        <w:rPr>
          <w:rFonts w:ascii="Times New Roman" w:hAnsi="Times New Roman"/>
          <w:spacing w:val="-2"/>
          <w:lang w:val="sl-SI"/>
        </w:rPr>
        <w:t>k</w:t>
      </w:r>
      <w:r w:rsidR="000922A3" w:rsidRPr="00812789">
        <w:rPr>
          <w:rFonts w:ascii="Times New Roman" w:hAnsi="Times New Roman"/>
          <w:lang w:val="sl-SI"/>
        </w:rPr>
        <w:t>o ob</w:t>
      </w:r>
      <w:r w:rsidR="000922A3" w:rsidRPr="00812789">
        <w:rPr>
          <w:rFonts w:ascii="Times New Roman" w:hAnsi="Times New Roman"/>
          <w:spacing w:val="1"/>
          <w:lang w:val="sl-SI"/>
        </w:rPr>
        <w:t>l</w:t>
      </w:r>
      <w:r w:rsidR="000922A3" w:rsidRPr="00812789">
        <w:rPr>
          <w:rFonts w:ascii="Times New Roman" w:hAnsi="Times New Roman"/>
          <w:lang w:val="sl-SI"/>
        </w:rPr>
        <w:t>o</w:t>
      </w:r>
      <w:r w:rsidR="000922A3" w:rsidRPr="00812789">
        <w:rPr>
          <w:rFonts w:ascii="Times New Roman" w:hAnsi="Times New Roman"/>
          <w:spacing w:val="-2"/>
          <w:lang w:val="sl-SI"/>
        </w:rPr>
        <w:t>ž</w:t>
      </w:r>
      <w:r w:rsidR="000922A3" w:rsidRPr="00812789">
        <w:rPr>
          <w:rFonts w:ascii="Times New Roman" w:hAnsi="Times New Roman"/>
          <w:lang w:val="sl-SI"/>
        </w:rPr>
        <w:t>ena</w:t>
      </w:r>
      <w:r w:rsidR="000922A3" w:rsidRPr="00812789">
        <w:rPr>
          <w:rFonts w:ascii="Times New Roman" w:hAnsi="Times New Roman"/>
          <w:spacing w:val="1"/>
          <w:lang w:val="sl-SI"/>
        </w:rPr>
        <w:t xml:space="preserve"> </w:t>
      </w:r>
      <w:r w:rsidR="000922A3" w:rsidRPr="00812789">
        <w:rPr>
          <w:rFonts w:ascii="Times New Roman" w:hAnsi="Times New Roman"/>
          <w:spacing w:val="-1"/>
          <w:lang w:val="sl-SI"/>
        </w:rPr>
        <w:t>t</w:t>
      </w:r>
      <w:r w:rsidR="000922A3" w:rsidRPr="00812789">
        <w:rPr>
          <w:rFonts w:ascii="Times New Roman" w:hAnsi="Times New Roman"/>
          <w:lang w:val="sl-SI"/>
        </w:rPr>
        <w:t>ab</w:t>
      </w:r>
      <w:r w:rsidR="000922A3" w:rsidRPr="00812789">
        <w:rPr>
          <w:rFonts w:ascii="Times New Roman" w:hAnsi="Times New Roman"/>
          <w:spacing w:val="-1"/>
          <w:lang w:val="sl-SI"/>
        </w:rPr>
        <w:t>l</w:t>
      </w:r>
      <w:r w:rsidR="000922A3" w:rsidRPr="00812789">
        <w:rPr>
          <w:rFonts w:ascii="Times New Roman" w:hAnsi="Times New Roman"/>
          <w:lang w:val="sl-SI"/>
        </w:rPr>
        <w:t>e</w:t>
      </w:r>
      <w:r w:rsidR="000922A3" w:rsidRPr="00812789">
        <w:rPr>
          <w:rFonts w:ascii="Times New Roman" w:hAnsi="Times New Roman"/>
          <w:spacing w:val="1"/>
          <w:lang w:val="sl-SI"/>
        </w:rPr>
        <w:t>t</w:t>
      </w:r>
      <w:r w:rsidR="000922A3" w:rsidRPr="00812789">
        <w:rPr>
          <w:rFonts w:ascii="Times New Roman" w:hAnsi="Times New Roman"/>
          <w:lang w:val="sl-SI"/>
        </w:rPr>
        <w:t>a</w:t>
      </w:r>
      <w:r w:rsidR="000922A3" w:rsidRPr="00812789">
        <w:rPr>
          <w:rFonts w:ascii="Times New Roman" w:hAnsi="Times New Roman"/>
          <w:spacing w:val="-2"/>
          <w:lang w:val="sl-SI"/>
        </w:rPr>
        <w:t xml:space="preserve"> </w:t>
      </w:r>
      <w:r w:rsidR="004E4C0D" w:rsidRPr="00812789">
        <w:rPr>
          <w:rFonts w:ascii="Times New Roman" w:hAnsi="Times New Roman"/>
          <w:spacing w:val="-2"/>
          <w:lang w:val="sl-SI"/>
        </w:rPr>
        <w:t>(tableta)</w:t>
      </w:r>
    </w:p>
    <w:p w14:paraId="7384C9B1" w14:textId="77777777" w:rsidR="00094CC8" w:rsidRPr="00812789" w:rsidRDefault="00094CC8" w:rsidP="00812789">
      <w:pPr>
        <w:spacing w:after="0" w:line="240" w:lineRule="auto"/>
        <w:rPr>
          <w:rFonts w:ascii="Times New Roman" w:hAnsi="Times New Roman"/>
          <w:lang w:val="sl-SI"/>
        </w:rPr>
      </w:pPr>
    </w:p>
    <w:p w14:paraId="483A8223" w14:textId="77777777" w:rsidR="00566495" w:rsidRPr="00812789" w:rsidRDefault="00566495" w:rsidP="00812789">
      <w:pPr>
        <w:spacing w:after="0" w:line="240" w:lineRule="auto"/>
        <w:rPr>
          <w:rFonts w:ascii="Times New Roman" w:hAnsi="Times New Roman"/>
          <w:lang w:val="sl-SI"/>
        </w:rPr>
      </w:pPr>
      <w:r w:rsidRPr="00812789">
        <w:rPr>
          <w:rFonts w:ascii="Times New Roman" w:hAnsi="Times New Roman"/>
          <w:spacing w:val="2"/>
          <w:lang w:val="sl-SI"/>
        </w:rPr>
        <w:t>Svetlo rumene,</w:t>
      </w:r>
      <w:r w:rsidR="007D04D6" w:rsidRPr="00812789">
        <w:rPr>
          <w:rFonts w:ascii="Times New Roman" w:hAnsi="Times New Roman"/>
          <w:spacing w:val="2"/>
          <w:lang w:val="sl-SI"/>
        </w:rPr>
        <w:t xml:space="preserve"> okrogle, bikonveksne (6,3 ±0,3 </w:t>
      </w:r>
      <w:r w:rsidRPr="00812789">
        <w:rPr>
          <w:rFonts w:ascii="Times New Roman" w:hAnsi="Times New Roman"/>
          <w:spacing w:val="2"/>
          <w:lang w:val="sl-SI"/>
        </w:rPr>
        <w:t>mm) filmsko oblo</w:t>
      </w:r>
      <w:r w:rsidR="00BC69A0" w:rsidRPr="00812789">
        <w:rPr>
          <w:rFonts w:ascii="Times New Roman" w:hAnsi="Times New Roman"/>
          <w:spacing w:val="2"/>
          <w:lang w:val="sl-SI"/>
        </w:rPr>
        <w:t>žene tablete z vtisnjeno oznako</w:t>
      </w:r>
      <w:r w:rsidR="000A4996" w:rsidRPr="00812789">
        <w:rPr>
          <w:rFonts w:ascii="Times New Roman" w:hAnsi="Times New Roman"/>
          <w:lang w:val="sl-SI"/>
        </w:rPr>
        <w:t xml:space="preserve"> </w:t>
      </w:r>
      <w:r w:rsidRPr="00812789">
        <w:rPr>
          <w:rFonts w:ascii="Times New Roman" w:hAnsi="Times New Roman"/>
          <w:spacing w:val="1"/>
          <w:lang w:val="sl-SI"/>
        </w:rPr>
        <w:t>"M</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strani</w:t>
      </w:r>
      <w:r w:rsidRPr="00812789">
        <w:rPr>
          <w:rFonts w:ascii="Times New Roman" w:hAnsi="Times New Roman"/>
          <w:spacing w:val="1"/>
          <w:lang w:val="sl-SI"/>
        </w:rPr>
        <w:t xml:space="preserve"> in "TL preko 2</w:t>
      </w:r>
      <w:r w:rsidRPr="00812789">
        <w:rPr>
          <w:rFonts w:ascii="Times New Roman" w:hAnsi="Times New Roman"/>
          <w:lang w:val="sl-SI"/>
        </w:rPr>
        <w:t>" na drugi strani.</w:t>
      </w:r>
    </w:p>
    <w:p w14:paraId="079F55DB" w14:textId="77777777" w:rsidR="00094CC8" w:rsidRPr="00812789" w:rsidRDefault="00094CC8" w:rsidP="00812789">
      <w:pPr>
        <w:spacing w:after="0" w:line="240" w:lineRule="auto"/>
        <w:rPr>
          <w:rFonts w:ascii="Times New Roman" w:hAnsi="Times New Roman"/>
          <w:lang w:val="sl-SI"/>
        </w:rPr>
      </w:pPr>
    </w:p>
    <w:p w14:paraId="06AD5D92" w14:textId="77777777" w:rsidR="00094CC8" w:rsidRPr="00812789" w:rsidRDefault="00094CC8" w:rsidP="00812789">
      <w:pPr>
        <w:spacing w:after="0" w:line="240" w:lineRule="auto"/>
        <w:rPr>
          <w:rFonts w:ascii="Times New Roman" w:hAnsi="Times New Roman"/>
          <w:lang w:val="sl-SI"/>
        </w:rPr>
      </w:pPr>
    </w:p>
    <w:p w14:paraId="43EB678E"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4.</w:t>
      </w:r>
      <w:r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N</w:t>
      </w:r>
      <w:r w:rsidRPr="00812789">
        <w:rPr>
          <w:rFonts w:ascii="Times New Roman" w:hAnsi="Times New Roman"/>
          <w:b/>
          <w:bCs/>
          <w:lang w:val="sl-SI"/>
        </w:rPr>
        <w:t>I</w:t>
      </w:r>
      <w:r w:rsidRPr="00812789">
        <w:rPr>
          <w:rFonts w:ascii="Times New Roman" w:hAnsi="Times New Roman"/>
          <w:b/>
          <w:bCs/>
          <w:spacing w:val="-1"/>
          <w:lang w:val="sl-SI"/>
        </w:rPr>
        <w:t>ČN</w:t>
      </w:r>
      <w:r w:rsidRPr="00812789">
        <w:rPr>
          <w:rFonts w:ascii="Times New Roman" w:hAnsi="Times New Roman"/>
          <w:b/>
          <w:bCs/>
          <w:lang w:val="sl-SI"/>
        </w:rPr>
        <w:t>I</w:t>
      </w:r>
      <w:r w:rsidRPr="00812789">
        <w:rPr>
          <w:rFonts w:ascii="Times New Roman" w:hAnsi="Times New Roman"/>
          <w:b/>
          <w:bCs/>
          <w:spacing w:val="-2"/>
          <w:lang w:val="sl-SI"/>
        </w:rPr>
        <w:t xml:space="preserve"> </w:t>
      </w:r>
      <w:r w:rsidRPr="00812789">
        <w:rPr>
          <w:rFonts w:ascii="Times New Roman" w:hAnsi="Times New Roman"/>
          <w:b/>
          <w:bCs/>
          <w:lang w:val="sl-SI"/>
        </w:rPr>
        <w:t>P</w:t>
      </w:r>
      <w:r w:rsidRPr="00812789">
        <w:rPr>
          <w:rFonts w:ascii="Times New Roman" w:hAnsi="Times New Roman"/>
          <w:b/>
          <w:bCs/>
          <w:spacing w:val="1"/>
          <w:lang w:val="sl-SI"/>
        </w:rPr>
        <w:t>O</w:t>
      </w:r>
      <w:r w:rsidRPr="00812789">
        <w:rPr>
          <w:rFonts w:ascii="Times New Roman" w:hAnsi="Times New Roman"/>
          <w:b/>
          <w:bCs/>
          <w:spacing w:val="-1"/>
          <w:lang w:val="sl-SI"/>
        </w:rPr>
        <w:t>DAT</w:t>
      </w:r>
      <w:r w:rsidRPr="00812789">
        <w:rPr>
          <w:rFonts w:ascii="Times New Roman" w:hAnsi="Times New Roman"/>
          <w:b/>
          <w:bCs/>
          <w:spacing w:val="1"/>
          <w:lang w:val="sl-SI"/>
        </w:rPr>
        <w:t>K</w:t>
      </w:r>
      <w:r w:rsidRPr="00812789">
        <w:rPr>
          <w:rFonts w:ascii="Times New Roman" w:hAnsi="Times New Roman"/>
          <w:b/>
          <w:bCs/>
          <w:lang w:val="sl-SI"/>
        </w:rPr>
        <w:t>I</w:t>
      </w:r>
    </w:p>
    <w:p w14:paraId="38F0914C" w14:textId="77777777" w:rsidR="00094CC8" w:rsidRPr="00812789" w:rsidRDefault="00094CC8" w:rsidP="00812789">
      <w:pPr>
        <w:keepNext/>
        <w:keepLines/>
        <w:spacing w:after="0" w:line="240" w:lineRule="auto"/>
        <w:ind w:left="567" w:hanging="567"/>
        <w:rPr>
          <w:rFonts w:ascii="Times New Roman" w:hAnsi="Times New Roman"/>
          <w:lang w:val="sl-SI"/>
        </w:rPr>
      </w:pPr>
    </w:p>
    <w:p w14:paraId="0002DADE"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4.1</w:t>
      </w:r>
      <w:r w:rsidRPr="00812789">
        <w:rPr>
          <w:rFonts w:ascii="Times New Roman" w:hAnsi="Times New Roman"/>
          <w:b/>
          <w:bCs/>
          <w:lang w:val="sl-SI"/>
        </w:rPr>
        <w:tab/>
      </w:r>
      <w:r w:rsidRPr="00812789">
        <w:rPr>
          <w:rFonts w:ascii="Times New Roman" w:hAnsi="Times New Roman"/>
          <w:b/>
          <w:bCs/>
          <w:spacing w:val="-1"/>
          <w:lang w:val="sl-SI"/>
        </w:rPr>
        <w:t>T</w:t>
      </w:r>
      <w:r w:rsidRPr="00812789">
        <w:rPr>
          <w:rFonts w:ascii="Times New Roman" w:hAnsi="Times New Roman"/>
          <w:b/>
          <w:bCs/>
          <w:lang w:val="sl-SI"/>
        </w:rPr>
        <w:t>erape</w:t>
      </w:r>
      <w:r w:rsidRPr="00812789">
        <w:rPr>
          <w:rFonts w:ascii="Times New Roman" w:hAnsi="Times New Roman"/>
          <w:b/>
          <w:bCs/>
          <w:spacing w:val="-2"/>
          <w:lang w:val="sl-SI"/>
        </w:rPr>
        <w:t>v</w:t>
      </w:r>
      <w:r w:rsidRPr="00812789">
        <w:rPr>
          <w:rFonts w:ascii="Times New Roman" w:hAnsi="Times New Roman"/>
          <w:b/>
          <w:bCs/>
          <w:spacing w:val="1"/>
          <w:lang w:val="sl-SI"/>
        </w:rPr>
        <w:t>t</w:t>
      </w:r>
      <w:r w:rsidRPr="00812789">
        <w:rPr>
          <w:rFonts w:ascii="Times New Roman" w:hAnsi="Times New Roman"/>
          <w:b/>
          <w:bCs/>
          <w:lang w:val="sl-SI"/>
        </w:rPr>
        <w:t>ske</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nd</w:t>
      </w:r>
      <w:r w:rsidRPr="00812789">
        <w:rPr>
          <w:rFonts w:ascii="Times New Roman" w:hAnsi="Times New Roman"/>
          <w:b/>
          <w:bCs/>
          <w:spacing w:val="1"/>
          <w:lang w:val="sl-SI"/>
        </w:rPr>
        <w:t>i</w:t>
      </w:r>
      <w:r w:rsidRPr="00812789">
        <w:rPr>
          <w:rFonts w:ascii="Times New Roman" w:hAnsi="Times New Roman"/>
          <w:b/>
          <w:bCs/>
          <w:spacing w:val="-3"/>
          <w:lang w:val="sl-SI"/>
        </w:rPr>
        <w:t>k</w:t>
      </w:r>
      <w:r w:rsidRPr="00812789">
        <w:rPr>
          <w:rFonts w:ascii="Times New Roman" w:hAnsi="Times New Roman"/>
          <w:b/>
          <w:bCs/>
          <w:lang w:val="sl-SI"/>
        </w:rPr>
        <w:t>ac</w:t>
      </w:r>
      <w:r w:rsidRPr="00812789">
        <w:rPr>
          <w:rFonts w:ascii="Times New Roman" w:hAnsi="Times New Roman"/>
          <w:b/>
          <w:bCs/>
          <w:spacing w:val="-1"/>
          <w:lang w:val="sl-SI"/>
        </w:rPr>
        <w:t>i</w:t>
      </w:r>
      <w:r w:rsidRPr="00812789">
        <w:rPr>
          <w:rFonts w:ascii="Times New Roman" w:hAnsi="Times New Roman"/>
          <w:b/>
          <w:bCs/>
          <w:spacing w:val="1"/>
          <w:lang w:val="sl-SI"/>
        </w:rPr>
        <w:t>j</w:t>
      </w:r>
      <w:r w:rsidRPr="00812789">
        <w:rPr>
          <w:rFonts w:ascii="Times New Roman" w:hAnsi="Times New Roman"/>
          <w:b/>
          <w:bCs/>
          <w:lang w:val="sl-SI"/>
        </w:rPr>
        <w:t>e</w:t>
      </w:r>
    </w:p>
    <w:p w14:paraId="08932A5A" w14:textId="77777777" w:rsidR="00094CC8" w:rsidRPr="00812789" w:rsidRDefault="00094CC8" w:rsidP="00812789">
      <w:pPr>
        <w:keepNext/>
        <w:keepLines/>
        <w:spacing w:after="0" w:line="240" w:lineRule="auto"/>
        <w:rPr>
          <w:rFonts w:ascii="Times New Roman" w:hAnsi="Times New Roman"/>
          <w:lang w:val="sl-SI"/>
        </w:rPr>
      </w:pPr>
    </w:p>
    <w:p w14:paraId="10CC7EEA"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w:t>
      </w:r>
      <w:r w:rsidRPr="00812789">
        <w:rPr>
          <w:rFonts w:ascii="Times New Roman" w:hAnsi="Times New Roman"/>
          <w:spacing w:val="-2"/>
          <w:lang w:val="sl-SI"/>
        </w:rPr>
        <w:t>nk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 xml:space="preserve">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p>
    <w:p w14:paraId="102D8B82" w14:textId="77777777" w:rsidR="00094CC8" w:rsidRPr="00812789" w:rsidRDefault="00094CC8" w:rsidP="00812789">
      <w:pPr>
        <w:spacing w:after="0" w:line="240" w:lineRule="auto"/>
        <w:rPr>
          <w:rFonts w:ascii="Times New Roman" w:hAnsi="Times New Roman"/>
          <w:lang w:val="sl-SI"/>
        </w:rPr>
      </w:pPr>
    </w:p>
    <w:p w14:paraId="3E4DB2F3" w14:textId="77777777" w:rsidR="006F4572"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ost</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a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sf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3"/>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ebna</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na</w:t>
      </w:r>
      <w:r w:rsidRPr="00812789">
        <w:rPr>
          <w:rFonts w:ascii="Times New Roman" w:hAnsi="Times New Roman"/>
          <w:spacing w:val="-2"/>
          <w:lang w:val="sl-SI"/>
        </w:rPr>
        <w:t xml:space="preserve"> s</w:t>
      </w:r>
      <w:r w:rsidRPr="00812789">
        <w:rPr>
          <w:rFonts w:ascii="Times New Roman" w:hAnsi="Times New Roman"/>
          <w:spacing w:val="1"/>
          <w:lang w:val="sl-SI"/>
        </w:rPr>
        <w:t>ti</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lang w:val="sl-SI"/>
        </w:rPr>
        <w:t xml:space="preserve">. </w:t>
      </w:r>
    </w:p>
    <w:p w14:paraId="45D6DB02" w14:textId="77777777" w:rsidR="006F4572" w:rsidRPr="00812789" w:rsidRDefault="006F4572" w:rsidP="00812789">
      <w:pPr>
        <w:spacing w:after="0" w:line="240" w:lineRule="auto"/>
        <w:rPr>
          <w:rFonts w:ascii="Times New Roman" w:hAnsi="Times New Roman"/>
          <w:lang w:val="sl-SI"/>
        </w:rPr>
      </w:pPr>
    </w:p>
    <w:p w14:paraId="5E9CC78C"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lang w:val="sl-SI"/>
        </w:rPr>
        <w:t>na</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spacing w:val="2"/>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ben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pe</w:t>
      </w:r>
      <w:r w:rsidRPr="00812789">
        <w:rPr>
          <w:rFonts w:ascii="Times New Roman" w:hAnsi="Times New Roman"/>
          <w:spacing w:val="1"/>
          <w:lang w:val="sl-SI"/>
        </w:rPr>
        <w:t>r</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p>
    <w:p w14:paraId="3FA02E4F" w14:textId="77777777" w:rsidR="006F4572" w:rsidRPr="00812789" w:rsidRDefault="006F4572" w:rsidP="00812789">
      <w:pPr>
        <w:spacing w:after="0" w:line="240" w:lineRule="auto"/>
        <w:rPr>
          <w:rFonts w:ascii="Times New Roman" w:hAnsi="Times New Roman"/>
          <w:spacing w:val="-3"/>
          <w:lang w:val="sl-SI"/>
        </w:rPr>
      </w:pPr>
    </w:p>
    <w:p w14:paraId="7F1D6E7A"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i</w:t>
      </w:r>
      <w:r w:rsidRPr="00812789">
        <w:rPr>
          <w:rFonts w:ascii="Times New Roman" w:hAnsi="Times New Roman"/>
          <w:lang w:val="sl-SI"/>
        </w:rPr>
        <w:t>nd</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 xml:space="preserve">ano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 xml:space="preserve">abo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ens</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h</w:t>
      </w:r>
      <w:r w:rsidRPr="00812789">
        <w:rPr>
          <w:rFonts w:ascii="Times New Roman" w:hAnsi="Times New Roman"/>
          <w:lang w:val="sl-SI"/>
        </w:rPr>
        <w:t>.</w:t>
      </w:r>
    </w:p>
    <w:p w14:paraId="27244019" w14:textId="77777777" w:rsidR="00094CC8" w:rsidRPr="00812789" w:rsidRDefault="00094CC8" w:rsidP="00812789">
      <w:pPr>
        <w:spacing w:after="0" w:line="240" w:lineRule="auto"/>
        <w:rPr>
          <w:rFonts w:ascii="Times New Roman" w:hAnsi="Times New Roman"/>
          <w:lang w:val="sl-SI"/>
        </w:rPr>
      </w:pPr>
    </w:p>
    <w:p w14:paraId="34BBC9A3"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position w:val="-1"/>
          <w:lang w:val="sl-SI"/>
        </w:rPr>
        <w:t>4.2</w:t>
      </w:r>
      <w:r w:rsidRPr="00812789">
        <w:rPr>
          <w:rFonts w:ascii="Times New Roman" w:hAnsi="Times New Roman"/>
          <w:b/>
          <w:bCs/>
          <w:position w:val="-1"/>
          <w:lang w:val="sl-SI"/>
        </w:rPr>
        <w:tab/>
      </w:r>
      <w:r w:rsidRPr="00812789">
        <w:rPr>
          <w:rFonts w:ascii="Times New Roman" w:hAnsi="Times New Roman"/>
          <w:b/>
          <w:bCs/>
          <w:spacing w:val="1"/>
          <w:position w:val="-1"/>
          <w:lang w:val="sl-SI"/>
        </w:rPr>
        <w:t>O</w:t>
      </w:r>
      <w:r w:rsidRPr="00812789">
        <w:rPr>
          <w:rFonts w:ascii="Times New Roman" w:hAnsi="Times New Roman"/>
          <w:b/>
          <w:bCs/>
          <w:position w:val="-1"/>
          <w:lang w:val="sl-SI"/>
        </w:rPr>
        <w:t>d</w:t>
      </w:r>
      <w:r w:rsidRPr="00812789">
        <w:rPr>
          <w:rFonts w:ascii="Times New Roman" w:hAnsi="Times New Roman"/>
          <w:b/>
          <w:bCs/>
          <w:spacing w:val="-2"/>
          <w:position w:val="-1"/>
          <w:lang w:val="sl-SI"/>
        </w:rPr>
        <w:t>m</w:t>
      </w:r>
      <w:r w:rsidRPr="00812789">
        <w:rPr>
          <w:rFonts w:ascii="Times New Roman" w:hAnsi="Times New Roman"/>
          <w:b/>
          <w:bCs/>
          <w:position w:val="-1"/>
          <w:lang w:val="sl-SI"/>
        </w:rPr>
        <w:t>er</w:t>
      </w:r>
      <w:r w:rsidRPr="00812789">
        <w:rPr>
          <w:rFonts w:ascii="Times New Roman" w:hAnsi="Times New Roman"/>
          <w:b/>
          <w:bCs/>
          <w:spacing w:val="-2"/>
          <w:position w:val="-1"/>
          <w:lang w:val="sl-SI"/>
        </w:rPr>
        <w:t>j</w:t>
      </w:r>
      <w:r w:rsidRPr="00812789">
        <w:rPr>
          <w:rFonts w:ascii="Times New Roman" w:hAnsi="Times New Roman"/>
          <w:b/>
          <w:bCs/>
          <w:position w:val="-1"/>
          <w:lang w:val="sl-SI"/>
        </w:rPr>
        <w:t>an</w:t>
      </w:r>
      <w:r w:rsidRPr="00812789">
        <w:rPr>
          <w:rFonts w:ascii="Times New Roman" w:hAnsi="Times New Roman"/>
          <w:b/>
          <w:bCs/>
          <w:spacing w:val="1"/>
          <w:position w:val="-1"/>
          <w:lang w:val="sl-SI"/>
        </w:rPr>
        <w:t>j</w:t>
      </w:r>
      <w:r w:rsidRPr="00812789">
        <w:rPr>
          <w:rFonts w:ascii="Times New Roman" w:hAnsi="Times New Roman"/>
          <w:b/>
          <w:bCs/>
          <w:position w:val="-1"/>
          <w:lang w:val="sl-SI"/>
        </w:rPr>
        <w:t>e</w:t>
      </w:r>
      <w:r w:rsidRPr="00812789">
        <w:rPr>
          <w:rFonts w:ascii="Times New Roman" w:hAnsi="Times New Roman"/>
          <w:b/>
          <w:bCs/>
          <w:spacing w:val="-2"/>
          <w:position w:val="-1"/>
          <w:lang w:val="sl-SI"/>
        </w:rPr>
        <w:t xml:space="preserve"> </w:t>
      </w:r>
      <w:r w:rsidRPr="00812789">
        <w:rPr>
          <w:rFonts w:ascii="Times New Roman" w:hAnsi="Times New Roman"/>
          <w:b/>
          <w:bCs/>
          <w:spacing w:val="1"/>
          <w:position w:val="-1"/>
          <w:lang w:val="sl-SI"/>
        </w:rPr>
        <w:t>i</w:t>
      </w:r>
      <w:r w:rsidRPr="00812789">
        <w:rPr>
          <w:rFonts w:ascii="Times New Roman" w:hAnsi="Times New Roman"/>
          <w:b/>
          <w:bCs/>
          <w:position w:val="-1"/>
          <w:lang w:val="sl-SI"/>
        </w:rPr>
        <w:t>n n</w:t>
      </w:r>
      <w:r w:rsidRPr="00812789">
        <w:rPr>
          <w:rFonts w:ascii="Times New Roman" w:hAnsi="Times New Roman"/>
          <w:b/>
          <w:bCs/>
          <w:spacing w:val="-2"/>
          <w:position w:val="-1"/>
          <w:lang w:val="sl-SI"/>
        </w:rPr>
        <w:t>a</w:t>
      </w:r>
      <w:r w:rsidRPr="00812789">
        <w:rPr>
          <w:rFonts w:ascii="Times New Roman" w:hAnsi="Times New Roman"/>
          <w:b/>
          <w:bCs/>
          <w:position w:val="-1"/>
          <w:lang w:val="sl-SI"/>
        </w:rPr>
        <w:t>č</w:t>
      </w:r>
      <w:r w:rsidRPr="00812789">
        <w:rPr>
          <w:rFonts w:ascii="Times New Roman" w:hAnsi="Times New Roman"/>
          <w:b/>
          <w:bCs/>
          <w:spacing w:val="1"/>
          <w:position w:val="-1"/>
          <w:lang w:val="sl-SI"/>
        </w:rPr>
        <w:t>i</w:t>
      </w:r>
      <w:r w:rsidRPr="00812789">
        <w:rPr>
          <w:rFonts w:ascii="Times New Roman" w:hAnsi="Times New Roman"/>
          <w:b/>
          <w:bCs/>
          <w:position w:val="-1"/>
          <w:lang w:val="sl-SI"/>
        </w:rPr>
        <w:t>n up</w:t>
      </w:r>
      <w:r w:rsidRPr="00812789">
        <w:rPr>
          <w:rFonts w:ascii="Times New Roman" w:hAnsi="Times New Roman"/>
          <w:b/>
          <w:bCs/>
          <w:spacing w:val="-2"/>
          <w:position w:val="-1"/>
          <w:lang w:val="sl-SI"/>
        </w:rPr>
        <w:t>o</w:t>
      </w:r>
      <w:r w:rsidRPr="00812789">
        <w:rPr>
          <w:rFonts w:ascii="Times New Roman" w:hAnsi="Times New Roman"/>
          <w:b/>
          <w:bCs/>
          <w:position w:val="-1"/>
          <w:lang w:val="sl-SI"/>
        </w:rPr>
        <w:t>rabe</w:t>
      </w:r>
    </w:p>
    <w:p w14:paraId="233341CA" w14:textId="77777777" w:rsidR="00094CC8" w:rsidRPr="00812789" w:rsidRDefault="00094CC8" w:rsidP="00812789">
      <w:pPr>
        <w:keepNext/>
        <w:keepLines/>
        <w:spacing w:after="0" w:line="240" w:lineRule="auto"/>
        <w:rPr>
          <w:rFonts w:ascii="Times New Roman" w:hAnsi="Times New Roman"/>
          <w:lang w:val="sl-SI"/>
        </w:rPr>
      </w:pPr>
    </w:p>
    <w:p w14:paraId="006FB87B"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O</w:t>
      </w:r>
      <w:r w:rsidRPr="00812789">
        <w:rPr>
          <w:rFonts w:ascii="Times New Roman" w:hAnsi="Times New Roman"/>
          <w:u w:val="single" w:color="000000"/>
          <w:lang w:val="sl-SI"/>
        </w:rPr>
        <w:t>d</w:t>
      </w:r>
      <w:r w:rsidRPr="00812789">
        <w:rPr>
          <w:rFonts w:ascii="Times New Roman" w:hAnsi="Times New Roman"/>
          <w:spacing w:val="-4"/>
          <w:u w:val="single" w:color="000000"/>
          <w:lang w:val="sl-SI"/>
        </w:rPr>
        <w:t>m</w:t>
      </w:r>
      <w:r w:rsidRPr="00812789">
        <w:rPr>
          <w:rFonts w:ascii="Times New Roman" w:hAnsi="Times New Roman"/>
          <w:u w:val="single" w:color="000000"/>
          <w:lang w:val="sl-SI"/>
        </w:rPr>
        <w:t>e</w:t>
      </w:r>
      <w:r w:rsidRPr="00812789">
        <w:rPr>
          <w:rFonts w:ascii="Times New Roman" w:hAnsi="Times New Roman"/>
          <w:spacing w:val="1"/>
          <w:u w:val="single" w:color="000000"/>
          <w:lang w:val="sl-SI"/>
        </w:rPr>
        <w:t>r</w:t>
      </w:r>
      <w:r w:rsidRPr="00812789">
        <w:rPr>
          <w:rFonts w:ascii="Times New Roman" w:hAnsi="Times New Roman"/>
          <w:spacing w:val="3"/>
          <w:u w:val="single" w:color="000000"/>
          <w:lang w:val="sl-SI"/>
        </w:rPr>
        <w:t>j</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e</w:t>
      </w:r>
    </w:p>
    <w:p w14:paraId="5904EED8" w14:textId="77777777" w:rsidR="004E4C0D" w:rsidRPr="00812789" w:rsidRDefault="004E4C0D" w:rsidP="00812789">
      <w:pPr>
        <w:keepNext/>
        <w:keepLines/>
        <w:spacing w:after="0" w:line="240" w:lineRule="auto"/>
        <w:rPr>
          <w:rFonts w:ascii="Times New Roman" w:hAnsi="Times New Roman"/>
          <w:i/>
          <w:lang w:val="sl-SI"/>
        </w:rPr>
      </w:pPr>
    </w:p>
    <w:p w14:paraId="2D4BBC19"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Erek</w:t>
      </w:r>
      <w:r w:rsidRPr="00812789">
        <w:rPr>
          <w:rFonts w:ascii="Times New Roman" w:hAnsi="Times New Roman"/>
          <w:i/>
          <w:spacing w:val="-1"/>
          <w:lang w:val="sl-SI"/>
        </w:rPr>
        <w:t>ti</w:t>
      </w:r>
      <w:r w:rsidRPr="00812789">
        <w:rPr>
          <w:rFonts w:ascii="Times New Roman" w:hAnsi="Times New Roman"/>
          <w:i/>
          <w:spacing w:val="1"/>
          <w:lang w:val="sl-SI"/>
        </w:rPr>
        <w:t>l</w:t>
      </w:r>
      <w:r w:rsidRPr="00812789">
        <w:rPr>
          <w:rFonts w:ascii="Times New Roman" w:hAnsi="Times New Roman"/>
          <w:i/>
          <w:lang w:val="sl-SI"/>
        </w:rPr>
        <w:t xml:space="preserve">na </w:t>
      </w:r>
      <w:r w:rsidRPr="00812789">
        <w:rPr>
          <w:rFonts w:ascii="Times New Roman" w:hAnsi="Times New Roman"/>
          <w:i/>
          <w:spacing w:val="-2"/>
          <w:lang w:val="sl-SI"/>
        </w:rPr>
        <w:t>d</w:t>
      </w:r>
      <w:r w:rsidRPr="00812789">
        <w:rPr>
          <w:rFonts w:ascii="Times New Roman" w:hAnsi="Times New Roman"/>
          <w:i/>
          <w:spacing w:val="1"/>
          <w:lang w:val="sl-SI"/>
        </w:rPr>
        <w:t>i</w:t>
      </w:r>
      <w:r w:rsidRPr="00812789">
        <w:rPr>
          <w:rFonts w:ascii="Times New Roman" w:hAnsi="Times New Roman"/>
          <w:i/>
          <w:lang w:val="sl-SI"/>
        </w:rPr>
        <w:t>s</w:t>
      </w:r>
      <w:r w:rsidRPr="00812789">
        <w:rPr>
          <w:rFonts w:ascii="Times New Roman" w:hAnsi="Times New Roman"/>
          <w:i/>
          <w:spacing w:val="-1"/>
          <w:lang w:val="sl-SI"/>
        </w:rPr>
        <w:t>f</w:t>
      </w:r>
      <w:r w:rsidRPr="00812789">
        <w:rPr>
          <w:rFonts w:ascii="Times New Roman" w:hAnsi="Times New Roman"/>
          <w:i/>
          <w:lang w:val="sl-SI"/>
        </w:rPr>
        <w:t>unk</w:t>
      </w:r>
      <w:r w:rsidRPr="00812789">
        <w:rPr>
          <w:rFonts w:ascii="Times New Roman" w:hAnsi="Times New Roman"/>
          <w:i/>
          <w:spacing w:val="-2"/>
          <w:lang w:val="sl-SI"/>
        </w:rPr>
        <w:t>c</w:t>
      </w:r>
      <w:r w:rsidRPr="00812789">
        <w:rPr>
          <w:rFonts w:ascii="Times New Roman" w:hAnsi="Times New Roman"/>
          <w:i/>
          <w:spacing w:val="-1"/>
          <w:lang w:val="sl-SI"/>
        </w:rPr>
        <w:t>i</w:t>
      </w:r>
      <w:r w:rsidRPr="00812789">
        <w:rPr>
          <w:rFonts w:ascii="Times New Roman" w:hAnsi="Times New Roman"/>
          <w:i/>
          <w:spacing w:val="1"/>
          <w:lang w:val="sl-SI"/>
        </w:rPr>
        <w:t>j</w:t>
      </w:r>
      <w:r w:rsidRPr="00812789">
        <w:rPr>
          <w:rFonts w:ascii="Times New Roman" w:hAnsi="Times New Roman"/>
          <w:i/>
          <w:lang w:val="sl-SI"/>
        </w:rPr>
        <w:t>a p</w:t>
      </w:r>
      <w:r w:rsidRPr="00812789">
        <w:rPr>
          <w:rFonts w:ascii="Times New Roman" w:hAnsi="Times New Roman"/>
          <w:i/>
          <w:spacing w:val="-2"/>
          <w:lang w:val="sl-SI"/>
        </w:rPr>
        <w:t>r</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lang w:val="sl-SI"/>
        </w:rPr>
        <w:t>o</w:t>
      </w:r>
      <w:r w:rsidRPr="00812789">
        <w:rPr>
          <w:rFonts w:ascii="Times New Roman" w:hAnsi="Times New Roman"/>
          <w:i/>
          <w:spacing w:val="-2"/>
          <w:lang w:val="sl-SI"/>
        </w:rPr>
        <w:t>d</w:t>
      </w:r>
      <w:r w:rsidRPr="00812789">
        <w:rPr>
          <w:rFonts w:ascii="Times New Roman" w:hAnsi="Times New Roman"/>
          <w:i/>
          <w:lang w:val="sl-SI"/>
        </w:rPr>
        <w:t>ras</w:t>
      </w:r>
      <w:r w:rsidRPr="00812789">
        <w:rPr>
          <w:rFonts w:ascii="Times New Roman" w:hAnsi="Times New Roman"/>
          <w:i/>
          <w:spacing w:val="-1"/>
          <w:lang w:val="sl-SI"/>
        </w:rPr>
        <w:t>l</w:t>
      </w:r>
      <w:r w:rsidRPr="00812789">
        <w:rPr>
          <w:rFonts w:ascii="Times New Roman" w:hAnsi="Times New Roman"/>
          <w:i/>
          <w:spacing w:val="1"/>
          <w:lang w:val="sl-SI"/>
        </w:rPr>
        <w:t>i</w:t>
      </w:r>
      <w:r w:rsidRPr="00812789">
        <w:rPr>
          <w:rFonts w:ascii="Times New Roman" w:hAnsi="Times New Roman"/>
          <w:i/>
          <w:lang w:val="sl-SI"/>
        </w:rPr>
        <w:t xml:space="preserve">h </w:t>
      </w:r>
      <w:r w:rsidRPr="00812789">
        <w:rPr>
          <w:rFonts w:ascii="Times New Roman" w:hAnsi="Times New Roman"/>
          <w:i/>
          <w:spacing w:val="-1"/>
          <w:lang w:val="sl-SI"/>
        </w:rPr>
        <w:t>m</w:t>
      </w:r>
      <w:r w:rsidRPr="00812789">
        <w:rPr>
          <w:rFonts w:ascii="Times New Roman" w:hAnsi="Times New Roman"/>
          <w:i/>
          <w:lang w:val="sl-SI"/>
        </w:rPr>
        <w:t>o</w:t>
      </w:r>
      <w:r w:rsidRPr="00812789">
        <w:rPr>
          <w:rFonts w:ascii="Times New Roman" w:hAnsi="Times New Roman"/>
          <w:i/>
          <w:spacing w:val="-2"/>
          <w:lang w:val="sl-SI"/>
        </w:rPr>
        <w:t>š</w:t>
      </w:r>
      <w:r w:rsidRPr="00812789">
        <w:rPr>
          <w:rFonts w:ascii="Times New Roman" w:hAnsi="Times New Roman"/>
          <w:i/>
          <w:lang w:val="sl-SI"/>
        </w:rPr>
        <w:t>kih</w:t>
      </w:r>
    </w:p>
    <w:p w14:paraId="2235A400" w14:textId="4F24393E" w:rsidR="00094CC8" w:rsidRPr="00812789" w:rsidRDefault="000922A3" w:rsidP="008F6A85">
      <w:pPr>
        <w:spacing w:after="0" w:line="240" w:lineRule="auto"/>
        <w:rPr>
          <w:rFonts w:ascii="Times New Roman" w:hAnsi="Times New Roman"/>
          <w:lang w:val="sl-SI"/>
        </w:rPr>
      </w:pPr>
      <w:r w:rsidRPr="00812789">
        <w:rPr>
          <w:rFonts w:ascii="Times New Roman" w:hAnsi="Times New Roman"/>
          <w:spacing w:val="-1"/>
          <w:lang w:val="sl-SI"/>
        </w:rPr>
        <w:t>O</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en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če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5"/>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00BC69A0"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u</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ed 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ča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ano 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no 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o, s</w:t>
      </w:r>
      <w:r w:rsidRPr="00812789">
        <w:rPr>
          <w:rFonts w:ascii="Times New Roman" w:hAnsi="Times New Roman"/>
          <w:spacing w:val="1"/>
          <w:lang w:val="sl-SI"/>
        </w:rPr>
        <w:t xml:space="preserve"> </w:t>
      </w:r>
      <w:r w:rsidRPr="00812789">
        <w:rPr>
          <w:rFonts w:ascii="Times New Roman" w:hAnsi="Times New Roman"/>
          <w:spacing w:val="-2"/>
          <w:lang w:val="sl-SI"/>
        </w:rPr>
        <w:t>h</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o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ez</w:t>
      </w:r>
      <w:r w:rsidR="008F6A85">
        <w:rPr>
          <w:rFonts w:ascii="Times New Roman" w:hAnsi="Times New Roman"/>
          <w:lang w:val="sl-SI"/>
        </w:rPr>
        <w:t xml:space="preserve"> </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p>
    <w:p w14:paraId="7EE149B8"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10</w:t>
      </w:r>
      <w:r w:rsidR="00BC69A0" w:rsidRPr="00812789">
        <w:rPr>
          <w:rFonts w:ascii="Times New Roman" w:hAnsi="Times New Roman"/>
          <w:spacing w:val="-3"/>
          <w:lang w:val="sl-SI"/>
        </w:rPr>
        <w:t>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ados</w:t>
      </w:r>
      <w:r w:rsidRPr="00812789">
        <w:rPr>
          <w:rFonts w:ascii="Times New Roman" w:hAnsi="Times New Roman"/>
          <w:spacing w:val="-1"/>
          <w:lang w:val="sl-SI"/>
        </w:rPr>
        <w:t>t</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a,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 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o z</w:t>
      </w:r>
      <w:r w:rsidRPr="00812789">
        <w:rPr>
          <w:rFonts w:ascii="Times New Roman" w:hAnsi="Times New Roman"/>
          <w:spacing w:val="-2"/>
          <w:lang w:val="sl-SI"/>
        </w:rPr>
        <w:t xml:space="preserve"> </w:t>
      </w:r>
      <w:r w:rsidRPr="00812789">
        <w:rPr>
          <w:rFonts w:ascii="Times New Roman" w:hAnsi="Times New Roman"/>
          <w:lang w:val="sl-SI"/>
        </w:rPr>
        <w:t>20</w:t>
      </w:r>
      <w:r w:rsidR="00BC69A0" w:rsidRPr="00812789">
        <w:rPr>
          <w:rFonts w:ascii="Times New Roman" w:hAnsi="Times New Roman"/>
          <w:spacing w:val="1"/>
          <w:lang w:val="sl-SI"/>
        </w:rPr>
        <w:t> </w:t>
      </w:r>
      <w:r w:rsidRPr="00812789">
        <w:rPr>
          <w:rFonts w:ascii="Times New Roman" w:hAnsi="Times New Roman"/>
          <w:spacing w:val="-1"/>
          <w:lang w:val="sl-SI"/>
        </w:rPr>
        <w:t>m</w:t>
      </w:r>
      <w:r w:rsidRPr="00812789">
        <w:rPr>
          <w:rFonts w:ascii="Times New Roman" w:hAnsi="Times New Roman"/>
          <w:spacing w:val="-2"/>
          <w:lang w:val="sl-SI"/>
        </w:rPr>
        <w:t xml:space="preserve">g. </w:t>
      </w:r>
      <w:r w:rsidRPr="00812789">
        <w:rPr>
          <w:rFonts w:ascii="Times New Roman" w:hAnsi="Times New Roman"/>
          <w:lang w:val="sl-SI"/>
        </w:rPr>
        <w:t>Lah</w:t>
      </w:r>
      <w:r w:rsidRPr="00812789">
        <w:rPr>
          <w:rFonts w:ascii="Times New Roman" w:hAnsi="Times New Roman"/>
          <w:spacing w:val="-2"/>
          <w:lang w:val="sl-SI"/>
        </w:rPr>
        <w:t>k</w:t>
      </w:r>
      <w:r w:rsidRPr="00812789">
        <w:rPr>
          <w:rFonts w:ascii="Times New Roman" w:hAnsi="Times New Roman"/>
          <w:lang w:val="sl-SI"/>
        </w:rPr>
        <w:t>o se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spacing w:val="3"/>
          <w:lang w:val="sl-SI"/>
        </w:rPr>
        <w:t>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3"/>
          <w:lang w:val="sl-SI"/>
        </w:rPr>
        <w:t>j</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3</w:t>
      </w:r>
      <w:r w:rsidRPr="00812789">
        <w:rPr>
          <w:rFonts w:ascii="Times New Roman" w:hAnsi="Times New Roman"/>
          <w:lang w:val="sl-SI"/>
        </w:rPr>
        <w:t xml:space="preserve">0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nut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 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no 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o.</w:t>
      </w:r>
    </w:p>
    <w:p w14:paraId="23D6211D" w14:textId="77777777" w:rsidR="00094CC8" w:rsidRPr="00812789" w:rsidRDefault="00094CC8" w:rsidP="00812789">
      <w:pPr>
        <w:spacing w:after="0" w:line="240" w:lineRule="auto"/>
        <w:rPr>
          <w:rFonts w:ascii="Times New Roman" w:hAnsi="Times New Roman"/>
          <w:lang w:val="sl-SI"/>
        </w:rPr>
      </w:pPr>
    </w:p>
    <w:p w14:paraId="68C12661"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lang w:val="sl-SI"/>
        </w:rPr>
        <w:t>st</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no.</w:t>
      </w:r>
    </w:p>
    <w:p w14:paraId="54EA5711" w14:textId="77777777" w:rsidR="00094CC8" w:rsidRPr="00812789" w:rsidRDefault="00094CC8" w:rsidP="00812789">
      <w:pPr>
        <w:spacing w:after="0" w:line="240" w:lineRule="auto"/>
        <w:rPr>
          <w:rFonts w:ascii="Times New Roman" w:hAnsi="Times New Roman"/>
          <w:lang w:val="sl-SI"/>
        </w:rPr>
      </w:pPr>
    </w:p>
    <w:p w14:paraId="3D1AFC5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1</w:t>
      </w:r>
      <w:r w:rsidRPr="00812789">
        <w:rPr>
          <w:rFonts w:ascii="Times New Roman" w:hAnsi="Times New Roman"/>
          <w:lang w:val="sl-SI"/>
        </w:rPr>
        <w:t xml:space="preserve">0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00BC69A0"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3"/>
          <w:lang w:val="sl-SI"/>
        </w:rPr>
        <w:t>j</w:t>
      </w:r>
      <w:r w:rsidRPr="00812789">
        <w:rPr>
          <w:rFonts w:ascii="Times New Roman" w:hAnsi="Times New Roman"/>
          <w:lang w:val="sl-SI"/>
        </w:rPr>
        <w:t xml:space="preserve">en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lang w:val="sl-SI"/>
        </w:rPr>
        <w:t>o p</w:t>
      </w:r>
      <w:r w:rsidRPr="00812789">
        <w:rPr>
          <w:rFonts w:ascii="Times New Roman" w:hAnsi="Times New Roman"/>
          <w:spacing w:val="-2"/>
          <w:lang w:val="sl-SI"/>
        </w:rPr>
        <w:t>r</w:t>
      </w:r>
      <w:r w:rsidRPr="00812789">
        <w:rPr>
          <w:rFonts w:ascii="Times New Roman" w:hAnsi="Times New Roman"/>
          <w:lang w:val="sl-SI"/>
        </w:rPr>
        <w:t>ed 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ča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ano spo</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tj</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000A4996"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1"/>
          <w:lang w:val="sl-SI"/>
        </w:rPr>
        <w:t>l</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no</w:t>
      </w:r>
      <w:r w:rsidRPr="00812789">
        <w:rPr>
          <w:rFonts w:ascii="Times New Roman" w:hAnsi="Times New Roman"/>
          <w:spacing w:val="-2"/>
          <w:lang w:val="sl-SI"/>
        </w:rPr>
        <w:t xml:space="preserve"> v</w:t>
      </w:r>
      <w:r w:rsidRPr="00812789">
        <w:rPr>
          <w:rFonts w:ascii="Times New Roman" w:hAnsi="Times New Roman"/>
          <w:lang w:val="sl-SI"/>
        </w:rPr>
        <w:t>sa</w:t>
      </w:r>
      <w:r w:rsidRPr="00812789">
        <w:rPr>
          <w:rFonts w:ascii="Times New Roman" w:hAnsi="Times New Roman"/>
          <w:spacing w:val="-2"/>
          <w:lang w:val="sl-SI"/>
        </w:rPr>
        <w:t>k</w:t>
      </w:r>
      <w:r w:rsidRPr="00812789">
        <w:rPr>
          <w:rFonts w:ascii="Times New Roman" w:hAnsi="Times New Roman"/>
          <w:lang w:val="sl-SI"/>
        </w:rPr>
        <w:t>odne</w:t>
      </w:r>
      <w:r w:rsidRPr="00812789">
        <w:rPr>
          <w:rFonts w:ascii="Times New Roman" w:hAnsi="Times New Roman"/>
          <w:spacing w:val="-2"/>
          <w:lang w:val="sl-SI"/>
        </w:rPr>
        <w:t>v</w:t>
      </w:r>
      <w:r w:rsidRPr="00812789">
        <w:rPr>
          <w:rFonts w:ascii="Times New Roman" w:hAnsi="Times New Roman"/>
          <w:lang w:val="sl-SI"/>
        </w:rPr>
        <w:t>no upo</w:t>
      </w:r>
      <w:r w:rsidRPr="00812789">
        <w:rPr>
          <w:rFonts w:ascii="Times New Roman" w:hAnsi="Times New Roman"/>
          <w:spacing w:val="1"/>
          <w:lang w:val="sl-SI"/>
        </w:rPr>
        <w:t>r</w:t>
      </w:r>
      <w:r w:rsidRPr="00812789">
        <w:rPr>
          <w:rFonts w:ascii="Times New Roman" w:hAnsi="Times New Roman"/>
          <w:lang w:val="sl-SI"/>
        </w:rPr>
        <w:t>abo.</w:t>
      </w:r>
    </w:p>
    <w:p w14:paraId="4F509024" w14:textId="77777777" w:rsidR="00094CC8" w:rsidRPr="00812789" w:rsidRDefault="00094CC8" w:rsidP="00812789">
      <w:pPr>
        <w:spacing w:after="0" w:line="240" w:lineRule="auto"/>
        <w:rPr>
          <w:rFonts w:ascii="Times New Roman" w:hAnsi="Times New Roman"/>
          <w:lang w:val="sl-SI"/>
        </w:rPr>
      </w:pPr>
    </w:p>
    <w:p w14:paraId="60B6A7CB"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ča</w:t>
      </w:r>
      <w:r w:rsidRPr="00812789">
        <w:rPr>
          <w:rFonts w:ascii="Times New Roman" w:hAnsi="Times New Roman"/>
          <w:spacing w:val="-2"/>
          <w:lang w:val="sl-SI"/>
        </w:rPr>
        <w:t>ku</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o 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 xml:space="preserve">abo </w:t>
      </w:r>
      <w:r w:rsidR="00566495" w:rsidRPr="00812789">
        <w:rPr>
          <w:rFonts w:ascii="Times New Roman" w:hAnsi="Times New Roman"/>
          <w:lang w:val="sl-SI"/>
        </w:rPr>
        <w:t>t</w:t>
      </w:r>
      <w:r w:rsidR="00430EC2" w:rsidRPr="00812789">
        <w:rPr>
          <w:rFonts w:ascii="Times New Roman" w:hAnsi="Times New Roman"/>
          <w:spacing w:val="2"/>
          <w:lang w:val="sl-SI"/>
        </w:rPr>
        <w:t>adalafil</w:t>
      </w:r>
      <w:r w:rsidR="00566495" w:rsidRPr="00812789">
        <w:rPr>
          <w:rFonts w:ascii="Times New Roman" w:hAnsi="Times New Roman"/>
          <w:spacing w:val="2"/>
          <w:lang w:val="sl-SI"/>
        </w:rPr>
        <w:t>a</w:t>
      </w:r>
      <w:r w:rsidR="00430EC2" w:rsidRPr="00812789">
        <w:rPr>
          <w:rFonts w:ascii="Times New Roman" w:hAnsi="Times New Roman"/>
          <w:lang w:val="sl-SI"/>
        </w:rPr>
        <w:t xml:space="preserve"> </w:t>
      </w:r>
      <w:r w:rsidRPr="00812789">
        <w:rPr>
          <w:rFonts w:ascii="Times New Roman" w:hAnsi="Times New Roman"/>
          <w:spacing w:val="1"/>
          <w:lang w:val="sl-SI"/>
        </w:rPr>
        <w:t>(</w:t>
      </w:r>
      <w:r w:rsidRPr="00812789">
        <w:rPr>
          <w:rFonts w:ascii="Times New Roman" w:hAnsi="Times New Roman"/>
          <w:lang w:val="sl-SI"/>
        </w:rPr>
        <w:t>np</w:t>
      </w:r>
      <w:r w:rsidRPr="00812789">
        <w:rPr>
          <w:rFonts w:ascii="Times New Roman" w:hAnsi="Times New Roman"/>
          <w:spacing w:val="1"/>
          <w:lang w:val="sl-SI"/>
        </w:rPr>
        <w:t>r</w:t>
      </w:r>
      <w:r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lang w:val="sl-SI"/>
        </w:rPr>
        <w:t>s</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d</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dens</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da 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000A4996" w:rsidRPr="00812789">
        <w:rPr>
          <w:rFonts w:ascii="Times New Roman" w:hAnsi="Times New Roman"/>
          <w:lang w:val="sl-SI"/>
        </w:rPr>
        <w:t xml:space="preserve">no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ž</w:t>
      </w:r>
      <w:r w:rsidRPr="00812789">
        <w:rPr>
          <w:rFonts w:ascii="Times New Roman" w:hAnsi="Times New Roman"/>
          <w:spacing w:val="1"/>
          <w:lang w:val="sl-SI"/>
        </w:rPr>
        <w:t>ji</w:t>
      </w:r>
      <w:r w:rsidRPr="00812789">
        <w:rPr>
          <w:rFonts w:ascii="Times New Roman" w:hAnsi="Times New Roman"/>
          <w:lang w:val="sl-SI"/>
        </w:rPr>
        <w:t xml:space="preserve">h </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1"/>
          <w:lang w:val="sl-SI"/>
        </w:rPr>
        <w:t xml:space="preserve"> </w:t>
      </w:r>
      <w:r w:rsidR="00566495" w:rsidRPr="00812789">
        <w:rPr>
          <w:rFonts w:ascii="Times New Roman" w:hAnsi="Times New Roman"/>
          <w:spacing w:val="-1"/>
          <w:lang w:val="sl-SI"/>
        </w:rPr>
        <w:t>t</w:t>
      </w:r>
      <w:r w:rsidR="00430EC2" w:rsidRPr="00812789">
        <w:rPr>
          <w:rFonts w:ascii="Times New Roman" w:hAnsi="Times New Roman"/>
          <w:spacing w:val="2"/>
          <w:lang w:val="sl-SI"/>
        </w:rPr>
        <w:t>adalafil</w:t>
      </w:r>
      <w:r w:rsidR="00566495" w:rsidRPr="00812789">
        <w:rPr>
          <w:rFonts w:ascii="Times New Roman" w:hAnsi="Times New Roman"/>
          <w:spacing w:val="2"/>
          <w:lang w:val="sl-SI"/>
        </w:rPr>
        <w:t>a</w:t>
      </w:r>
      <w:r w:rsidR="00430EC2" w:rsidRPr="00812789">
        <w:rPr>
          <w:rFonts w:ascii="Times New Roman" w:hAnsi="Times New Roman"/>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 xml:space="preserve">an,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ede</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bi</w:t>
      </w:r>
      <w:r w:rsidRPr="00812789">
        <w:rPr>
          <w:rFonts w:ascii="Times New Roman" w:hAnsi="Times New Roman"/>
          <w:spacing w:val="1"/>
          <w:lang w:val="sl-SI"/>
        </w:rPr>
        <w:t>r</w:t>
      </w:r>
      <w:r w:rsidRPr="00812789">
        <w:rPr>
          <w:rFonts w:ascii="Times New Roman" w:hAnsi="Times New Roman"/>
          <w:lang w:val="sl-SI"/>
        </w:rPr>
        <w:t xml:space="preserve">o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n 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p>
    <w:p w14:paraId="5A4FF41B" w14:textId="77777777" w:rsidR="00094CC8" w:rsidRPr="00812789" w:rsidRDefault="00094CC8" w:rsidP="00812789">
      <w:pPr>
        <w:spacing w:after="0" w:line="240" w:lineRule="auto"/>
        <w:rPr>
          <w:rFonts w:ascii="Times New Roman" w:hAnsi="Times New Roman"/>
          <w:lang w:val="sl-SI"/>
        </w:rPr>
      </w:pPr>
    </w:p>
    <w:p w14:paraId="48549616"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 xml:space="preserve">eh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00BC69A0" w:rsidRPr="00812789">
        <w:rPr>
          <w:rFonts w:ascii="Times New Roman" w:hAnsi="Times New Roman"/>
          <w:lang w:val="sl-SI"/>
        </w:rPr>
        <w:t>5 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au</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an ob</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 xml:space="preserve">no </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času dne</w:t>
      </w:r>
      <w:r w:rsidRPr="00812789">
        <w:rPr>
          <w:rFonts w:ascii="Times New Roman" w:hAnsi="Times New Roman"/>
          <w:spacing w:val="-2"/>
          <w:lang w:val="sl-SI"/>
        </w:rPr>
        <w:t>v</w:t>
      </w:r>
      <w:r w:rsidRPr="00812789">
        <w:rPr>
          <w:rFonts w:ascii="Times New Roman" w:hAnsi="Times New Roman"/>
          <w:lang w:val="sl-SI"/>
        </w:rPr>
        <w:t>a.</w:t>
      </w:r>
    </w:p>
    <w:p w14:paraId="700EA181"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 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ša</w:t>
      </w:r>
      <w:r w:rsidRPr="00812789">
        <w:rPr>
          <w:rFonts w:ascii="Times New Roman" w:hAnsi="Times New Roman"/>
          <w:spacing w:val="-4"/>
          <w:lang w:val="sl-SI"/>
        </w:rPr>
        <w:t>m</w:t>
      </w:r>
      <w:r w:rsidRPr="00812789">
        <w:rPr>
          <w:rFonts w:ascii="Times New Roman" w:hAnsi="Times New Roman"/>
          <w:lang w:val="sl-SI"/>
        </w:rPr>
        <w:t>o na</w:t>
      </w:r>
      <w:r w:rsidRPr="00812789">
        <w:rPr>
          <w:rFonts w:ascii="Times New Roman" w:hAnsi="Times New Roman"/>
          <w:spacing w:val="1"/>
          <w:lang w:val="sl-SI"/>
        </w:rPr>
        <w:t xml:space="preserve"> </w:t>
      </w:r>
      <w:r w:rsidR="00BC69A0" w:rsidRPr="00812789">
        <w:rPr>
          <w:rFonts w:ascii="Times New Roman" w:hAnsi="Times New Roman"/>
          <w:lang w:val="sl-SI"/>
        </w:rPr>
        <w:t>2,5 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 xml:space="preserve">dan,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ede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lang w:val="sl-SI"/>
        </w:rPr>
        <w:t>ost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p>
    <w:p w14:paraId="7C56D80E" w14:textId="77777777" w:rsidR="00BC69A0"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U</w:t>
      </w:r>
      <w:r w:rsidRPr="00812789">
        <w:rPr>
          <w:rFonts w:ascii="Times New Roman" w:hAnsi="Times New Roman"/>
          <w:lang w:val="sl-SI"/>
        </w:rPr>
        <w:t>s</w:t>
      </w:r>
      <w:r w:rsidRPr="00812789">
        <w:rPr>
          <w:rFonts w:ascii="Times New Roman" w:hAnsi="Times New Roman"/>
          <w:spacing w:val="1"/>
          <w:lang w:val="sl-SI"/>
        </w:rPr>
        <w:t>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r</w:t>
      </w:r>
      <w:r w:rsidRPr="00812789">
        <w:rPr>
          <w:rFonts w:ascii="Times New Roman" w:hAnsi="Times New Roman"/>
          <w:spacing w:val="-2"/>
          <w:lang w:val="sl-SI"/>
        </w:rPr>
        <w:t>e</w:t>
      </w:r>
      <w:r w:rsidRPr="00812789">
        <w:rPr>
          <w:rFonts w:ascii="Times New Roman" w:hAnsi="Times New Roman"/>
          <w:lang w:val="sl-SI"/>
        </w:rPr>
        <w:t>bno po</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p</w:t>
      </w:r>
      <w:r w:rsidRPr="00812789">
        <w:rPr>
          <w:rFonts w:ascii="Times New Roman" w:hAnsi="Times New Roman"/>
          <w:lang w:val="sl-SI"/>
        </w:rPr>
        <w:t>ono</w:t>
      </w:r>
      <w:r w:rsidRPr="00812789">
        <w:rPr>
          <w:rFonts w:ascii="Times New Roman" w:hAnsi="Times New Roman"/>
          <w:spacing w:val="-2"/>
          <w:lang w:val="sl-SI"/>
        </w:rPr>
        <w:t>v</w:t>
      </w:r>
      <w:r w:rsidRPr="00812789">
        <w:rPr>
          <w:rFonts w:ascii="Times New Roman" w:hAnsi="Times New Roman"/>
          <w:lang w:val="sl-SI"/>
        </w:rPr>
        <w:t>no oce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ti</w:t>
      </w:r>
      <w:r w:rsidRPr="00812789">
        <w:rPr>
          <w:rFonts w:ascii="Times New Roman" w:hAnsi="Times New Roman"/>
          <w:lang w:val="sl-SI"/>
        </w:rPr>
        <w:t>.</w:t>
      </w:r>
    </w:p>
    <w:p w14:paraId="2AAB9D94" w14:textId="77777777" w:rsidR="00BC69A0" w:rsidRPr="00812789" w:rsidRDefault="00BC69A0" w:rsidP="00812789">
      <w:pPr>
        <w:spacing w:after="0" w:line="240" w:lineRule="auto"/>
        <w:rPr>
          <w:rFonts w:ascii="Times New Roman" w:hAnsi="Times New Roman"/>
          <w:lang w:val="sl-SI"/>
        </w:rPr>
      </w:pPr>
    </w:p>
    <w:p w14:paraId="14C9006C"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lastRenderedPageBreak/>
        <w:t>Ben</w:t>
      </w:r>
      <w:r w:rsidRPr="00812789">
        <w:rPr>
          <w:rFonts w:ascii="Times New Roman" w:hAnsi="Times New Roman"/>
          <w:i/>
          <w:spacing w:val="1"/>
          <w:lang w:val="sl-SI"/>
        </w:rPr>
        <w:t>i</w:t>
      </w:r>
      <w:r w:rsidRPr="00812789">
        <w:rPr>
          <w:rFonts w:ascii="Times New Roman" w:hAnsi="Times New Roman"/>
          <w:i/>
          <w:lang w:val="sl-SI"/>
        </w:rPr>
        <w:t>gna</w:t>
      </w:r>
      <w:r w:rsidRPr="00812789">
        <w:rPr>
          <w:rFonts w:ascii="Times New Roman" w:hAnsi="Times New Roman"/>
          <w:i/>
          <w:spacing w:val="-2"/>
          <w:lang w:val="sl-SI"/>
        </w:rPr>
        <w:t xml:space="preserve"> </w:t>
      </w:r>
      <w:r w:rsidRPr="00812789">
        <w:rPr>
          <w:rFonts w:ascii="Times New Roman" w:hAnsi="Times New Roman"/>
          <w:i/>
          <w:lang w:val="sl-SI"/>
        </w:rPr>
        <w:t>h</w:t>
      </w:r>
      <w:r w:rsidRPr="00812789">
        <w:rPr>
          <w:rFonts w:ascii="Times New Roman" w:hAnsi="Times New Roman"/>
          <w:i/>
          <w:spacing w:val="1"/>
          <w:lang w:val="sl-SI"/>
        </w:rPr>
        <w:t>i</w:t>
      </w:r>
      <w:r w:rsidRPr="00812789">
        <w:rPr>
          <w:rFonts w:ascii="Times New Roman" w:hAnsi="Times New Roman"/>
          <w:i/>
          <w:spacing w:val="-2"/>
          <w:lang w:val="sl-SI"/>
        </w:rPr>
        <w:t>p</w:t>
      </w:r>
      <w:r w:rsidRPr="00812789">
        <w:rPr>
          <w:rFonts w:ascii="Times New Roman" w:hAnsi="Times New Roman"/>
          <w:i/>
          <w:lang w:val="sl-SI"/>
        </w:rPr>
        <w:t>er</w:t>
      </w:r>
      <w:r w:rsidRPr="00812789">
        <w:rPr>
          <w:rFonts w:ascii="Times New Roman" w:hAnsi="Times New Roman"/>
          <w:i/>
          <w:spacing w:val="-2"/>
          <w:lang w:val="sl-SI"/>
        </w:rPr>
        <w:t>p</w:t>
      </w:r>
      <w:r w:rsidRPr="00812789">
        <w:rPr>
          <w:rFonts w:ascii="Times New Roman" w:hAnsi="Times New Roman"/>
          <w:i/>
          <w:spacing w:val="1"/>
          <w:lang w:val="sl-SI"/>
        </w:rPr>
        <w:t>l</w:t>
      </w:r>
      <w:r w:rsidRPr="00812789">
        <w:rPr>
          <w:rFonts w:ascii="Times New Roman" w:hAnsi="Times New Roman"/>
          <w:i/>
          <w:lang w:val="sl-SI"/>
        </w:rPr>
        <w:t>a</w:t>
      </w:r>
      <w:r w:rsidRPr="00812789">
        <w:rPr>
          <w:rFonts w:ascii="Times New Roman" w:hAnsi="Times New Roman"/>
          <w:i/>
          <w:spacing w:val="-2"/>
          <w:lang w:val="sl-SI"/>
        </w:rPr>
        <w:t>z</w:t>
      </w:r>
      <w:r w:rsidRPr="00812789">
        <w:rPr>
          <w:rFonts w:ascii="Times New Roman" w:hAnsi="Times New Roman"/>
          <w:i/>
          <w:spacing w:val="1"/>
          <w:lang w:val="sl-SI"/>
        </w:rPr>
        <w:t>ij</w:t>
      </w:r>
      <w:r w:rsidRPr="00812789">
        <w:rPr>
          <w:rFonts w:ascii="Times New Roman" w:hAnsi="Times New Roman"/>
          <w:i/>
          <w:lang w:val="sl-SI"/>
        </w:rPr>
        <w:t>a</w:t>
      </w:r>
      <w:r w:rsidRPr="00812789">
        <w:rPr>
          <w:rFonts w:ascii="Times New Roman" w:hAnsi="Times New Roman"/>
          <w:i/>
          <w:spacing w:val="-2"/>
          <w:lang w:val="sl-SI"/>
        </w:rPr>
        <w:t xml:space="preserve"> </w:t>
      </w:r>
      <w:r w:rsidRPr="00812789">
        <w:rPr>
          <w:rFonts w:ascii="Times New Roman" w:hAnsi="Times New Roman"/>
          <w:i/>
          <w:lang w:val="sl-SI"/>
        </w:rPr>
        <w:t>pr</w:t>
      </w:r>
      <w:r w:rsidRPr="00812789">
        <w:rPr>
          <w:rFonts w:ascii="Times New Roman" w:hAnsi="Times New Roman"/>
          <w:i/>
          <w:spacing w:val="-2"/>
          <w:lang w:val="sl-SI"/>
        </w:rPr>
        <w:t>o</w:t>
      </w:r>
      <w:r w:rsidRPr="00812789">
        <w:rPr>
          <w:rFonts w:ascii="Times New Roman" w:hAnsi="Times New Roman"/>
          <w:i/>
          <w:lang w:val="sl-SI"/>
        </w:rPr>
        <w:t>s</w:t>
      </w:r>
      <w:r w:rsidRPr="00812789">
        <w:rPr>
          <w:rFonts w:ascii="Times New Roman" w:hAnsi="Times New Roman"/>
          <w:i/>
          <w:spacing w:val="-1"/>
          <w:lang w:val="sl-SI"/>
        </w:rPr>
        <w:t>t</w:t>
      </w:r>
      <w:r w:rsidRPr="00812789">
        <w:rPr>
          <w:rFonts w:ascii="Times New Roman" w:hAnsi="Times New Roman"/>
          <w:i/>
          <w:lang w:val="sl-SI"/>
        </w:rPr>
        <w:t>a</w:t>
      </w:r>
      <w:r w:rsidRPr="00812789">
        <w:rPr>
          <w:rFonts w:ascii="Times New Roman" w:hAnsi="Times New Roman"/>
          <w:i/>
          <w:spacing w:val="1"/>
          <w:lang w:val="sl-SI"/>
        </w:rPr>
        <w:t>t</w:t>
      </w:r>
      <w:r w:rsidRPr="00812789">
        <w:rPr>
          <w:rFonts w:ascii="Times New Roman" w:hAnsi="Times New Roman"/>
          <w:i/>
          <w:lang w:val="sl-SI"/>
        </w:rPr>
        <w:t>e</w:t>
      </w:r>
      <w:r w:rsidRPr="00812789">
        <w:rPr>
          <w:rFonts w:ascii="Times New Roman" w:hAnsi="Times New Roman"/>
          <w:i/>
          <w:spacing w:val="1"/>
          <w:lang w:val="sl-SI"/>
        </w:rPr>
        <w:t xml:space="preserve"> </w:t>
      </w:r>
      <w:r w:rsidRPr="00812789">
        <w:rPr>
          <w:rFonts w:ascii="Times New Roman" w:hAnsi="Times New Roman"/>
          <w:i/>
          <w:spacing w:val="-2"/>
          <w:lang w:val="sl-SI"/>
        </w:rPr>
        <w:t>p</w:t>
      </w:r>
      <w:r w:rsidRPr="00812789">
        <w:rPr>
          <w:rFonts w:ascii="Times New Roman" w:hAnsi="Times New Roman"/>
          <w:i/>
          <w:lang w:val="sl-SI"/>
        </w:rPr>
        <w:t>ri</w:t>
      </w:r>
      <w:r w:rsidRPr="00812789">
        <w:rPr>
          <w:rFonts w:ascii="Times New Roman" w:hAnsi="Times New Roman"/>
          <w:i/>
          <w:spacing w:val="1"/>
          <w:lang w:val="sl-SI"/>
        </w:rPr>
        <w:t xml:space="preserve"> </w:t>
      </w:r>
      <w:r w:rsidRPr="00812789">
        <w:rPr>
          <w:rFonts w:ascii="Times New Roman" w:hAnsi="Times New Roman"/>
          <w:i/>
          <w:spacing w:val="-2"/>
          <w:lang w:val="sl-SI"/>
        </w:rPr>
        <w:t>o</w:t>
      </w:r>
      <w:r w:rsidRPr="00812789">
        <w:rPr>
          <w:rFonts w:ascii="Times New Roman" w:hAnsi="Times New Roman"/>
          <w:i/>
          <w:lang w:val="sl-SI"/>
        </w:rPr>
        <w:t>dra</w:t>
      </w:r>
      <w:r w:rsidRPr="00812789">
        <w:rPr>
          <w:rFonts w:ascii="Times New Roman" w:hAnsi="Times New Roman"/>
          <w:i/>
          <w:spacing w:val="-2"/>
          <w:lang w:val="sl-SI"/>
        </w:rPr>
        <w:t>s</w:t>
      </w:r>
      <w:r w:rsidRPr="00812789">
        <w:rPr>
          <w:rFonts w:ascii="Times New Roman" w:hAnsi="Times New Roman"/>
          <w:i/>
          <w:spacing w:val="1"/>
          <w:lang w:val="sl-SI"/>
        </w:rPr>
        <w:t>l</w:t>
      </w:r>
      <w:r w:rsidRPr="00812789">
        <w:rPr>
          <w:rFonts w:ascii="Times New Roman" w:hAnsi="Times New Roman"/>
          <w:i/>
          <w:spacing w:val="-1"/>
          <w:lang w:val="sl-SI"/>
        </w:rPr>
        <w:t>i</w:t>
      </w:r>
      <w:r w:rsidRPr="00812789">
        <w:rPr>
          <w:rFonts w:ascii="Times New Roman" w:hAnsi="Times New Roman"/>
          <w:i/>
          <w:lang w:val="sl-SI"/>
        </w:rPr>
        <w:t xml:space="preserve">h </w:t>
      </w:r>
      <w:r w:rsidRPr="00812789">
        <w:rPr>
          <w:rFonts w:ascii="Times New Roman" w:hAnsi="Times New Roman"/>
          <w:i/>
          <w:spacing w:val="-1"/>
          <w:lang w:val="sl-SI"/>
        </w:rPr>
        <w:t>m</w:t>
      </w:r>
      <w:r w:rsidRPr="00812789">
        <w:rPr>
          <w:rFonts w:ascii="Times New Roman" w:hAnsi="Times New Roman"/>
          <w:i/>
          <w:lang w:val="sl-SI"/>
        </w:rPr>
        <w:t>oš</w:t>
      </w:r>
      <w:r w:rsidRPr="00812789">
        <w:rPr>
          <w:rFonts w:ascii="Times New Roman" w:hAnsi="Times New Roman"/>
          <w:i/>
          <w:spacing w:val="-2"/>
          <w:lang w:val="sl-SI"/>
        </w:rPr>
        <w:t>k</w:t>
      </w:r>
      <w:r w:rsidRPr="00812789">
        <w:rPr>
          <w:rFonts w:ascii="Times New Roman" w:hAnsi="Times New Roman"/>
          <w:i/>
          <w:spacing w:val="1"/>
          <w:lang w:val="sl-SI"/>
        </w:rPr>
        <w:t>i</w:t>
      </w:r>
      <w:r w:rsidRPr="00812789">
        <w:rPr>
          <w:rFonts w:ascii="Times New Roman" w:hAnsi="Times New Roman"/>
          <w:i/>
          <w:lang w:val="sl-SI"/>
        </w:rPr>
        <w:t>h</w:t>
      </w:r>
    </w:p>
    <w:p w14:paraId="7E21F7E9"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5</w:t>
      </w:r>
      <w:r w:rsidR="00BC69A0" w:rsidRPr="00812789">
        <w:rPr>
          <w:rFonts w:ascii="Times New Roman" w:hAnsi="Times New Roman"/>
          <w:spacing w:val="2"/>
          <w:lang w:val="sl-SI"/>
        </w:rPr>
        <w:t>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eba</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w:t>
      </w:r>
      <w:r w:rsidRPr="00812789">
        <w:rPr>
          <w:rFonts w:ascii="Times New Roman" w:hAnsi="Times New Roman"/>
          <w:spacing w:val="-2"/>
          <w:lang w:val="sl-SI"/>
        </w:rPr>
        <w:t>a</w:t>
      </w:r>
      <w:r w:rsidRPr="00812789">
        <w:rPr>
          <w:rFonts w:ascii="Times New Roman" w:hAnsi="Times New Roman"/>
          <w:lang w:val="sl-SI"/>
        </w:rPr>
        <w:t>k</w:t>
      </w:r>
      <w:r w:rsidRPr="00812789">
        <w:rPr>
          <w:rFonts w:ascii="Times New Roman" w:hAnsi="Times New Roman"/>
          <w:spacing w:val="-2"/>
          <w:lang w:val="sl-SI"/>
        </w:rPr>
        <w:t xml:space="preserve"> </w:t>
      </w:r>
      <w:r w:rsidRPr="00812789">
        <w:rPr>
          <w:rFonts w:ascii="Times New Roman" w:hAnsi="Times New Roman"/>
          <w:lang w:val="sl-SI"/>
        </w:rPr>
        <w:t>dan ob 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no ena</w:t>
      </w:r>
      <w:r w:rsidRPr="00812789">
        <w:rPr>
          <w:rFonts w:ascii="Times New Roman" w:hAnsi="Times New Roman"/>
          <w:spacing w:val="-2"/>
          <w:lang w:val="sl-SI"/>
        </w:rPr>
        <w:t>k</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času,</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2"/>
          <w:lang w:val="sl-SI"/>
        </w:rPr>
        <w:t>r</w:t>
      </w:r>
      <w:r w:rsidRPr="00812789">
        <w:rPr>
          <w:rFonts w:ascii="Times New Roman" w:hAnsi="Times New Roman"/>
          <w:lang w:val="sl-SI"/>
        </w:rPr>
        <w:t xml:space="preserve">ano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lang w:val="sl-SI"/>
        </w:rPr>
        <w:t xml:space="preserve">ez </w:t>
      </w:r>
      <w:r w:rsidRPr="00812789">
        <w:rPr>
          <w:rFonts w:ascii="Times New Roman" w:hAnsi="Times New Roman"/>
          <w:spacing w:val="-2"/>
          <w:lang w:val="sl-SI"/>
        </w:rPr>
        <w:t>n</w:t>
      </w:r>
      <w:r w:rsidRPr="00812789">
        <w:rPr>
          <w:rFonts w:ascii="Times New Roman" w:hAnsi="Times New Roman"/>
          <w:spacing w:val="3"/>
          <w:lang w:val="sl-SI"/>
        </w:rPr>
        <w:t>j</w:t>
      </w:r>
      <w:r w:rsidR="000A4996" w:rsidRPr="00812789">
        <w:rPr>
          <w:rFonts w:ascii="Times New Roman" w:hAnsi="Times New Roman"/>
          <w:lang w:val="sl-SI"/>
        </w:rPr>
        <w:t xml:space="preserve">e.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adi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spacing w:val="-2"/>
          <w:lang w:val="sl-SI"/>
        </w:rPr>
        <w:t>gn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ne 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000A4996"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2"/>
          <w:lang w:val="sl-SI"/>
        </w:rPr>
        <w:t>e</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av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 5</w:t>
      </w:r>
      <w:r w:rsidR="00BC69A0" w:rsidRPr="00812789">
        <w:rPr>
          <w:rFonts w:ascii="Times New Roman" w:hAnsi="Times New Roman"/>
          <w:spacing w:val="4"/>
          <w:lang w:val="sl-SI"/>
        </w:rPr>
        <w:t>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eba</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sak</w:t>
      </w:r>
      <w:r w:rsidRPr="00812789">
        <w:rPr>
          <w:rFonts w:ascii="Times New Roman" w:hAnsi="Times New Roman"/>
          <w:spacing w:val="-2"/>
          <w:lang w:val="sl-SI"/>
        </w:rPr>
        <w:t xml:space="preserve"> </w:t>
      </w:r>
      <w:r w:rsidRPr="00812789">
        <w:rPr>
          <w:rFonts w:ascii="Times New Roman" w:hAnsi="Times New Roman"/>
          <w:lang w:val="sl-SI"/>
        </w:rPr>
        <w:t xml:space="preserve">dan </w:t>
      </w:r>
      <w:r w:rsidRPr="00812789">
        <w:rPr>
          <w:rFonts w:ascii="Times New Roman" w:hAnsi="Times New Roman"/>
          <w:spacing w:val="-2"/>
          <w:lang w:val="sl-SI"/>
        </w:rPr>
        <w:t>o</w:t>
      </w:r>
      <w:r w:rsidRPr="00812789">
        <w:rPr>
          <w:rFonts w:ascii="Times New Roman" w:hAnsi="Times New Roman"/>
          <w:lang w:val="sl-SI"/>
        </w:rPr>
        <w:t>b 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no ena</w:t>
      </w:r>
      <w:r w:rsidRPr="00812789">
        <w:rPr>
          <w:rFonts w:ascii="Times New Roman" w:hAnsi="Times New Roman"/>
          <w:spacing w:val="-2"/>
          <w:lang w:val="sl-SI"/>
        </w:rPr>
        <w:t>k</w:t>
      </w:r>
      <w:r w:rsidRPr="00812789">
        <w:rPr>
          <w:rFonts w:ascii="Times New Roman" w:hAnsi="Times New Roman"/>
          <w:lang w:val="sl-SI"/>
        </w:rPr>
        <w:t xml:space="preserve">em času. </w:t>
      </w:r>
      <w:r w:rsidRPr="00812789">
        <w:rPr>
          <w:rFonts w:ascii="Times New Roman" w:hAnsi="Times New Roman"/>
          <w:spacing w:val="-1"/>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000A4996"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ena</w:t>
      </w:r>
      <w:r w:rsidRPr="00812789">
        <w:rPr>
          <w:rFonts w:ascii="Times New Roman" w:hAnsi="Times New Roman"/>
          <w:spacing w:val="-2"/>
          <w:lang w:val="sl-SI"/>
        </w:rPr>
        <w:t>ša</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5</w:t>
      </w:r>
      <w:r w:rsidR="00BC69A0" w:rsidRPr="00812789">
        <w:rPr>
          <w:rFonts w:ascii="Times New Roman" w:hAnsi="Times New Roman"/>
          <w:spacing w:val="4"/>
          <w:lang w:val="sl-SI"/>
        </w:rPr>
        <w:t> </w:t>
      </w:r>
      <w:r w:rsidRPr="00812789">
        <w:rPr>
          <w:rFonts w:ascii="Times New Roman" w:hAnsi="Times New Roman"/>
          <w:spacing w:val="-4"/>
          <w:lang w:val="sl-SI"/>
        </w:rPr>
        <w:t>m</w:t>
      </w:r>
      <w:r w:rsidRPr="00812789">
        <w:rPr>
          <w:rFonts w:ascii="Times New Roman" w:hAnsi="Times New Roman"/>
          <w:lang w:val="sl-SI"/>
        </w:rPr>
        <w:t xml:space="preserve">g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lang w:val="sl-SI"/>
        </w:rPr>
        <w:t>pe</w:t>
      </w:r>
      <w:r w:rsidRPr="00812789">
        <w:rPr>
          <w:rFonts w:ascii="Times New Roman" w:hAnsi="Times New Roman"/>
          <w:spacing w:val="-2"/>
          <w:lang w:val="sl-SI"/>
        </w:rPr>
        <w:t>r</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 n</w:t>
      </w:r>
      <w:r w:rsidRPr="00812789">
        <w:rPr>
          <w:rFonts w:ascii="Times New Roman" w:hAnsi="Times New Roman"/>
          <w:spacing w:val="-2"/>
          <w:lang w:val="sl-SI"/>
        </w:rPr>
        <w:t>a</w:t>
      </w:r>
      <w:r w:rsidRPr="00812789">
        <w:rPr>
          <w:rFonts w:ascii="Times New Roman" w:hAnsi="Times New Roman"/>
          <w:lang w:val="sl-SI"/>
        </w:rPr>
        <w:t xml:space="preserve">j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 xml:space="preserve">o </w:t>
      </w:r>
      <w:r w:rsidRPr="00812789">
        <w:rPr>
          <w:rFonts w:ascii="Times New Roman" w:hAnsi="Times New Roman"/>
          <w:spacing w:val="-2"/>
          <w:lang w:val="sl-SI"/>
        </w:rPr>
        <w:t>a</w:t>
      </w:r>
      <w:r w:rsidRPr="00812789">
        <w:rPr>
          <w:rFonts w:ascii="Times New Roman" w:hAnsi="Times New Roman"/>
          <w:spacing w:val="1"/>
          <w:lang w:val="sl-SI"/>
        </w:rPr>
        <w:t>lt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nem</w:t>
      </w:r>
      <w:r w:rsidR="000A4996"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u, s</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2,5</w:t>
      </w:r>
      <w:r w:rsidR="00BC69A0" w:rsidRPr="00812789">
        <w:rPr>
          <w:rFonts w:ascii="Times New Roman" w:hAnsi="Times New Roman"/>
          <w:spacing w:val="4"/>
          <w:lang w:val="sl-SI"/>
        </w:rPr>
        <w:t> </w:t>
      </w:r>
      <w:r w:rsidRPr="00812789">
        <w:rPr>
          <w:rFonts w:ascii="Times New Roman" w:hAnsi="Times New Roman"/>
          <w:spacing w:val="-4"/>
          <w:lang w:val="sl-SI"/>
        </w:rPr>
        <w:t>m</w:t>
      </w:r>
      <w:r w:rsidRPr="00812789">
        <w:rPr>
          <w:rFonts w:ascii="Times New Roman" w:hAnsi="Times New Roman"/>
          <w:lang w:val="sl-SI"/>
        </w:rPr>
        <w:t xml:space="preserve">g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 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000A4996" w:rsidRPr="00812789">
        <w:rPr>
          <w:rFonts w:ascii="Times New Roman" w:hAnsi="Times New Roman"/>
          <w:spacing w:val="-2"/>
          <w:lang w:val="sl-SI"/>
        </w:rPr>
        <w:t xml:space="preserve"> </w:t>
      </w:r>
      <w:r w:rsidRPr="00812789">
        <w:rPr>
          <w:rFonts w:ascii="Times New Roman" w:hAnsi="Times New Roman"/>
          <w:lang w:val="sl-SI"/>
        </w:rPr>
        <w:t>do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ana.</w:t>
      </w:r>
    </w:p>
    <w:p w14:paraId="7830AD30" w14:textId="77777777" w:rsidR="00094CC8" w:rsidRPr="00812789" w:rsidRDefault="00094CC8" w:rsidP="00812789">
      <w:pPr>
        <w:spacing w:after="0" w:line="240" w:lineRule="auto"/>
        <w:rPr>
          <w:rFonts w:ascii="Times New Roman" w:hAnsi="Times New Roman"/>
          <w:lang w:val="sl-SI"/>
        </w:rPr>
      </w:pPr>
    </w:p>
    <w:p w14:paraId="7E70FAE7"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Posebne</w:t>
      </w:r>
      <w:r w:rsidRPr="00812789">
        <w:rPr>
          <w:rFonts w:ascii="Times New Roman" w:hAnsi="Times New Roman"/>
          <w:spacing w:val="-2"/>
          <w:u w:val="single" w:color="000000"/>
          <w:lang w:val="sl-SI"/>
        </w:rPr>
        <w:t xml:space="preserve"> </w:t>
      </w:r>
      <w:r w:rsidRPr="00812789">
        <w:rPr>
          <w:rFonts w:ascii="Times New Roman" w:hAnsi="Times New Roman"/>
          <w:u w:val="single" w:color="000000"/>
          <w:lang w:val="sl-SI"/>
        </w:rPr>
        <w:t>pop</w:t>
      </w:r>
      <w:r w:rsidRPr="00812789">
        <w:rPr>
          <w:rFonts w:ascii="Times New Roman" w:hAnsi="Times New Roman"/>
          <w:spacing w:val="-2"/>
          <w:u w:val="single" w:color="000000"/>
          <w:lang w:val="sl-SI"/>
        </w:rPr>
        <w:t>u</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c</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e</w:t>
      </w:r>
    </w:p>
    <w:p w14:paraId="4F56627C" w14:textId="77777777" w:rsidR="004E4C0D" w:rsidRPr="00812789" w:rsidRDefault="004E4C0D" w:rsidP="00812789">
      <w:pPr>
        <w:keepNext/>
        <w:keepLines/>
        <w:spacing w:after="0" w:line="240" w:lineRule="auto"/>
        <w:rPr>
          <w:rFonts w:ascii="Times New Roman" w:hAnsi="Times New Roman"/>
          <w:i/>
          <w:lang w:val="sl-SI"/>
        </w:rPr>
      </w:pPr>
    </w:p>
    <w:p w14:paraId="400CFE8C"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S</w:t>
      </w:r>
      <w:r w:rsidRPr="00812789">
        <w:rPr>
          <w:rFonts w:ascii="Times New Roman" w:hAnsi="Times New Roman"/>
          <w:i/>
          <w:spacing w:val="1"/>
          <w:lang w:val="sl-SI"/>
        </w:rPr>
        <w:t>t</w:t>
      </w:r>
      <w:r w:rsidRPr="00812789">
        <w:rPr>
          <w:rFonts w:ascii="Times New Roman" w:hAnsi="Times New Roman"/>
          <w:i/>
          <w:lang w:val="sl-SI"/>
        </w:rPr>
        <w:t>ar</w:t>
      </w:r>
      <w:r w:rsidRPr="00812789">
        <w:rPr>
          <w:rFonts w:ascii="Times New Roman" w:hAnsi="Times New Roman"/>
          <w:i/>
          <w:spacing w:val="-2"/>
          <w:lang w:val="sl-SI"/>
        </w:rPr>
        <w:t>e</w:t>
      </w:r>
      <w:r w:rsidRPr="00812789">
        <w:rPr>
          <w:rFonts w:ascii="Times New Roman" w:hAnsi="Times New Roman"/>
          <w:i/>
          <w:spacing w:val="1"/>
          <w:lang w:val="sl-SI"/>
        </w:rPr>
        <w:t>j</w:t>
      </w:r>
      <w:r w:rsidRPr="00812789">
        <w:rPr>
          <w:rFonts w:ascii="Times New Roman" w:hAnsi="Times New Roman"/>
          <w:i/>
          <w:spacing w:val="-2"/>
          <w:lang w:val="sl-SI"/>
        </w:rPr>
        <w:t>š</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spacing w:val="-1"/>
          <w:lang w:val="sl-SI"/>
        </w:rPr>
        <w:t>m</w:t>
      </w:r>
      <w:r w:rsidRPr="00812789">
        <w:rPr>
          <w:rFonts w:ascii="Times New Roman" w:hAnsi="Times New Roman"/>
          <w:i/>
          <w:lang w:val="sl-SI"/>
        </w:rPr>
        <w:t>o</w:t>
      </w:r>
      <w:r w:rsidRPr="00812789">
        <w:rPr>
          <w:rFonts w:ascii="Times New Roman" w:hAnsi="Times New Roman"/>
          <w:i/>
          <w:spacing w:val="-2"/>
          <w:lang w:val="sl-SI"/>
        </w:rPr>
        <w:t>š</w:t>
      </w:r>
      <w:r w:rsidRPr="00812789">
        <w:rPr>
          <w:rFonts w:ascii="Times New Roman" w:hAnsi="Times New Roman"/>
          <w:i/>
          <w:lang w:val="sl-SI"/>
        </w:rPr>
        <w:t>ki</w:t>
      </w:r>
    </w:p>
    <w:p w14:paraId="4D8E0FFC"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spacing w:val="-2"/>
          <w:lang w:val="sl-SI"/>
        </w:rPr>
        <w:t>š</w:t>
      </w:r>
      <w:r w:rsidRPr="00812789">
        <w:rPr>
          <w:rFonts w:ascii="Times New Roman" w:hAnsi="Times New Roman"/>
          <w:spacing w:val="1"/>
          <w:lang w:val="sl-SI"/>
        </w:rPr>
        <w:t>i</w:t>
      </w:r>
      <w:r w:rsidRPr="00812789">
        <w:rPr>
          <w:rFonts w:ascii="Times New Roman" w:hAnsi="Times New Roman"/>
          <w:lang w:val="sl-SI"/>
        </w:rPr>
        <w:t>h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ni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eb</w:t>
      </w:r>
      <w:r w:rsidRPr="00812789">
        <w:rPr>
          <w:rFonts w:ascii="Times New Roman" w:hAnsi="Times New Roman"/>
          <w:spacing w:val="-2"/>
          <w:lang w:val="sl-SI"/>
        </w:rPr>
        <w:t>n</w:t>
      </w:r>
      <w:r w:rsidRPr="00812789">
        <w:rPr>
          <w:rFonts w:ascii="Times New Roman" w:hAnsi="Times New Roman"/>
          <w:lang w:val="sl-SI"/>
        </w:rPr>
        <w:t>o 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ga</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5E080931" w14:textId="77777777" w:rsidR="00094CC8" w:rsidRPr="00812789" w:rsidRDefault="00094CC8" w:rsidP="00812789">
      <w:pPr>
        <w:spacing w:after="0" w:line="240" w:lineRule="auto"/>
        <w:rPr>
          <w:rFonts w:ascii="Times New Roman" w:hAnsi="Times New Roman"/>
          <w:lang w:val="sl-SI"/>
        </w:rPr>
      </w:pPr>
    </w:p>
    <w:p w14:paraId="7555840D"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M</w:t>
      </w:r>
      <w:r w:rsidRPr="00812789">
        <w:rPr>
          <w:rFonts w:ascii="Times New Roman" w:hAnsi="Times New Roman"/>
          <w:i/>
          <w:lang w:val="sl-SI"/>
        </w:rPr>
        <w:t>oš</w:t>
      </w:r>
      <w:r w:rsidRPr="00812789">
        <w:rPr>
          <w:rFonts w:ascii="Times New Roman" w:hAnsi="Times New Roman"/>
          <w:i/>
          <w:spacing w:val="-2"/>
          <w:lang w:val="sl-SI"/>
        </w:rPr>
        <w:t>k</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lang w:val="sl-SI"/>
        </w:rPr>
        <w:t>z</w:t>
      </w:r>
      <w:r w:rsidRPr="00812789">
        <w:rPr>
          <w:rFonts w:ascii="Times New Roman" w:hAnsi="Times New Roman"/>
          <w:i/>
          <w:spacing w:val="-2"/>
          <w:lang w:val="sl-SI"/>
        </w:rPr>
        <w:t xml:space="preserve"> </w:t>
      </w:r>
      <w:r w:rsidRPr="00812789">
        <w:rPr>
          <w:rFonts w:ascii="Times New Roman" w:hAnsi="Times New Roman"/>
          <w:i/>
          <w:lang w:val="sl-SI"/>
        </w:rPr>
        <w:t>okv</w:t>
      </w:r>
      <w:r w:rsidRPr="00812789">
        <w:rPr>
          <w:rFonts w:ascii="Times New Roman" w:hAnsi="Times New Roman"/>
          <w:i/>
          <w:spacing w:val="-2"/>
          <w:lang w:val="sl-SI"/>
        </w:rPr>
        <w:t>a</w:t>
      </w:r>
      <w:r w:rsidRPr="00812789">
        <w:rPr>
          <w:rFonts w:ascii="Times New Roman" w:hAnsi="Times New Roman"/>
          <w:i/>
          <w:lang w:val="sl-SI"/>
        </w:rPr>
        <w:t xml:space="preserve">ro </w:t>
      </w:r>
      <w:r w:rsidRPr="00812789">
        <w:rPr>
          <w:rFonts w:ascii="Times New Roman" w:hAnsi="Times New Roman"/>
          <w:i/>
          <w:spacing w:val="-1"/>
          <w:lang w:val="sl-SI"/>
        </w:rPr>
        <w:t>l</w:t>
      </w:r>
      <w:r w:rsidRPr="00812789">
        <w:rPr>
          <w:rFonts w:ascii="Times New Roman" w:hAnsi="Times New Roman"/>
          <w:i/>
          <w:lang w:val="sl-SI"/>
        </w:rPr>
        <w:t>ed</w:t>
      </w:r>
      <w:r w:rsidRPr="00812789">
        <w:rPr>
          <w:rFonts w:ascii="Times New Roman" w:hAnsi="Times New Roman"/>
          <w:i/>
          <w:spacing w:val="-2"/>
          <w:lang w:val="sl-SI"/>
        </w:rPr>
        <w:t>v</w:t>
      </w:r>
      <w:r w:rsidRPr="00812789">
        <w:rPr>
          <w:rFonts w:ascii="Times New Roman" w:hAnsi="Times New Roman"/>
          <w:i/>
          <w:spacing w:val="1"/>
          <w:lang w:val="sl-SI"/>
        </w:rPr>
        <w:t>i</w:t>
      </w:r>
      <w:r w:rsidRPr="00812789">
        <w:rPr>
          <w:rFonts w:ascii="Times New Roman" w:hAnsi="Times New Roman"/>
          <w:i/>
          <w:lang w:val="sl-SI"/>
        </w:rPr>
        <w:t>c</w:t>
      </w:r>
    </w:p>
    <w:p w14:paraId="6CB7CC19"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 xml:space="preserve">o do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1"/>
          <w:lang w:val="sl-SI"/>
        </w:rPr>
        <w:t>r</w:t>
      </w:r>
      <w:r w:rsidRPr="00812789">
        <w:rPr>
          <w:rFonts w:ascii="Times New Roman" w:hAnsi="Times New Roman"/>
          <w:lang w:val="sl-SI"/>
        </w:rPr>
        <w:t>no o</w:t>
      </w:r>
      <w:r w:rsidRPr="00812789">
        <w:rPr>
          <w:rFonts w:ascii="Times New Roman" w:hAnsi="Times New Roman"/>
          <w:spacing w:val="-2"/>
          <w:lang w:val="sl-SI"/>
        </w:rPr>
        <w:t>kv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 xml:space="preserve">o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ga</w:t>
      </w:r>
      <w:r w:rsidRPr="00812789">
        <w:rPr>
          <w:rFonts w:ascii="Times New Roman" w:hAnsi="Times New Roman"/>
          <w:spacing w:val="1"/>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so p</w:t>
      </w:r>
      <w:r w:rsidRPr="00812789">
        <w:rPr>
          <w:rFonts w:ascii="Times New Roman" w:hAnsi="Times New Roman"/>
          <w:spacing w:val="-2"/>
          <w:lang w:val="sl-SI"/>
        </w:rPr>
        <w:t>o</w:t>
      </w:r>
      <w:r w:rsidRPr="00812789">
        <w:rPr>
          <w:rFonts w:ascii="Times New Roman" w:hAnsi="Times New Roman"/>
          <w:spacing w:val="1"/>
          <w:lang w:val="sl-SI"/>
        </w:rPr>
        <w:t>tr</w:t>
      </w:r>
      <w:r w:rsidRPr="00812789">
        <w:rPr>
          <w:rFonts w:ascii="Times New Roman" w:hAnsi="Times New Roman"/>
          <w:spacing w:val="-2"/>
          <w:lang w:val="sl-SI"/>
        </w:rPr>
        <w:t>e</w:t>
      </w:r>
      <w:r w:rsidRPr="00812789">
        <w:rPr>
          <w:rFonts w:ascii="Times New Roman" w:hAnsi="Times New Roman"/>
          <w:lang w:val="sl-SI"/>
        </w:rPr>
        <w:t>b</w:t>
      </w:r>
      <w:r w:rsidRPr="00812789">
        <w:rPr>
          <w:rFonts w:ascii="Times New Roman" w:hAnsi="Times New Roman"/>
          <w:spacing w:val="-2"/>
          <w:lang w:val="sl-SI"/>
        </w:rPr>
        <w:t>n</w:t>
      </w:r>
      <w:r w:rsidRPr="00812789">
        <w:rPr>
          <w:rFonts w:ascii="Times New Roman" w:hAnsi="Times New Roman"/>
          <w:lang w:val="sl-SI"/>
        </w:rPr>
        <w:t>a.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s</w:t>
      </w:r>
      <w:r w:rsidRPr="00812789">
        <w:rPr>
          <w:rFonts w:ascii="Times New Roman" w:hAnsi="Times New Roman"/>
          <w:spacing w:val="-2"/>
          <w:lang w:val="sl-SI"/>
        </w:rPr>
        <w:t xml:space="preserve"> </w:t>
      </w:r>
      <w:r w:rsidR="000A4996" w:rsidRPr="00812789">
        <w:rPr>
          <w:rFonts w:ascii="Times New Roman" w:hAnsi="Times New Roman"/>
          <w:lang w:val="sl-SI"/>
        </w:rPr>
        <w:t xml:space="preserve">hudo </w:t>
      </w:r>
      <w:r w:rsidRPr="00812789">
        <w:rPr>
          <w:rFonts w:ascii="Times New Roman" w:hAnsi="Times New Roman"/>
          <w:lang w:val="sl-SI"/>
        </w:rPr>
        <w:t>ok</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 xml:space="preserve">o </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00BC69A0" w:rsidRPr="00812789">
        <w:rPr>
          <w:rFonts w:ascii="Times New Roman" w:hAnsi="Times New Roman"/>
          <w:lang w:val="sl-SI"/>
        </w:rPr>
        <w:t>10 </w:t>
      </w:r>
      <w:r w:rsidRPr="00812789">
        <w:rPr>
          <w:rFonts w:ascii="Times New Roman" w:hAnsi="Times New Roman"/>
          <w:spacing w:val="-1"/>
          <w:lang w:val="sl-SI"/>
        </w:rPr>
        <w:t>m</w:t>
      </w:r>
      <w:r w:rsidRPr="00812789">
        <w:rPr>
          <w:rFonts w:ascii="Times New Roman" w:hAnsi="Times New Roman"/>
          <w:lang w:val="sl-SI"/>
        </w:rPr>
        <w:t xml:space="preserve">g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i.</w:t>
      </w:r>
    </w:p>
    <w:p w14:paraId="621DD224" w14:textId="77777777" w:rsidR="00094CC8" w:rsidRPr="00812789" w:rsidRDefault="00094CC8" w:rsidP="00812789">
      <w:pPr>
        <w:spacing w:after="0" w:line="240" w:lineRule="auto"/>
        <w:rPr>
          <w:rFonts w:ascii="Times New Roman" w:hAnsi="Times New Roman"/>
          <w:lang w:val="sl-SI"/>
        </w:rPr>
      </w:pPr>
    </w:p>
    <w:p w14:paraId="2D13A10C"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 xml:space="preserve">2,5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00BC69A0" w:rsidRPr="00812789">
        <w:rPr>
          <w:rFonts w:ascii="Times New Roman" w:hAnsi="Times New Roman"/>
          <w:lang w:val="sl-SI"/>
        </w:rPr>
        <w:t>5 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 xml:space="preserve">dan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g</w:t>
      </w:r>
      <w:r w:rsidR="000A4996" w:rsidRPr="00812789">
        <w:rPr>
          <w:rFonts w:ascii="Times New Roman" w:hAnsi="Times New Roman"/>
          <w:lang w:val="sl-SI"/>
        </w:rPr>
        <w:t xml:space="preserve">ne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ri</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h</w:t>
      </w:r>
      <w:r w:rsidRPr="00812789">
        <w:rPr>
          <w:rFonts w:ascii="Times New Roman" w:hAnsi="Times New Roman"/>
          <w:lang w:val="sl-SI"/>
        </w:rPr>
        <w:t>udo</w:t>
      </w:r>
      <w:r w:rsidRPr="00812789">
        <w:rPr>
          <w:rFonts w:ascii="Times New Roman" w:hAnsi="Times New Roman"/>
          <w:spacing w:val="-2"/>
          <w:lang w:val="sl-SI"/>
        </w:rPr>
        <w:t xml:space="preserve"> </w:t>
      </w:r>
      <w:r w:rsidRPr="00812789">
        <w:rPr>
          <w:rFonts w:ascii="Times New Roman" w:hAnsi="Times New Roman"/>
          <w:lang w:val="sl-SI"/>
        </w:rPr>
        <w:t>ok</w:t>
      </w:r>
      <w:r w:rsidRPr="00812789">
        <w:rPr>
          <w:rFonts w:ascii="Times New Roman" w:hAnsi="Times New Roman"/>
          <w:spacing w:val="-2"/>
          <w:lang w:val="sl-SI"/>
        </w:rPr>
        <w:t>v</w:t>
      </w:r>
      <w:r w:rsidRPr="00812789">
        <w:rPr>
          <w:rFonts w:ascii="Times New Roman" w:hAnsi="Times New Roman"/>
          <w:lang w:val="sl-SI"/>
        </w:rPr>
        <w:t xml:space="preserve">aro </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av</w:t>
      </w:r>
      <w:r w:rsidRPr="00812789">
        <w:rPr>
          <w:rFonts w:ascii="Times New Roman" w:hAnsi="Times New Roman"/>
          <w:spacing w:val="3"/>
          <w:lang w:val="sl-SI"/>
        </w:rPr>
        <w:t>j</w:t>
      </w:r>
      <w:r w:rsidRPr="00812789">
        <w:rPr>
          <w:rFonts w:ascii="Times New Roman" w:hAnsi="Times New Roman"/>
          <w:lang w:val="sl-SI"/>
        </w:rPr>
        <w:t>i</w:t>
      </w:r>
      <w:r w:rsidR="00BC69A0" w:rsidRPr="00812789">
        <w:rPr>
          <w:rFonts w:ascii="Times New Roman" w:hAnsi="Times New Roman"/>
          <w:spacing w:val="1"/>
          <w:lang w:val="sl-SI"/>
        </w:rPr>
        <w:t> </w:t>
      </w:r>
      <w:r w:rsidRPr="00812789">
        <w:rPr>
          <w:rFonts w:ascii="Times New Roman" w:hAnsi="Times New Roman"/>
          <w:spacing w:val="-2"/>
          <w:lang w:val="sl-SI"/>
        </w:rPr>
        <w:t>4</w:t>
      </w:r>
      <w:r w:rsidRPr="00812789">
        <w:rPr>
          <w:rFonts w:ascii="Times New Roman" w:hAnsi="Times New Roman"/>
          <w:lang w:val="sl-SI"/>
        </w:rPr>
        <w:t xml:space="preserve">.4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5.2</w:t>
      </w:r>
      <w:r w:rsidRPr="00812789">
        <w:rPr>
          <w:rFonts w:ascii="Times New Roman" w:hAnsi="Times New Roman"/>
          <w:spacing w:val="-2"/>
          <w:lang w:val="sl-SI"/>
        </w:rPr>
        <w:t>)</w:t>
      </w:r>
      <w:r w:rsidRPr="00812789">
        <w:rPr>
          <w:rFonts w:ascii="Times New Roman" w:hAnsi="Times New Roman"/>
          <w:lang w:val="sl-SI"/>
        </w:rPr>
        <w:t>.</w:t>
      </w:r>
    </w:p>
    <w:p w14:paraId="65160766" w14:textId="77777777" w:rsidR="00094CC8" w:rsidRPr="00812789" w:rsidRDefault="00094CC8" w:rsidP="00812789">
      <w:pPr>
        <w:spacing w:after="0" w:line="240" w:lineRule="auto"/>
        <w:rPr>
          <w:rFonts w:ascii="Times New Roman" w:hAnsi="Times New Roman"/>
          <w:lang w:val="sl-SI"/>
        </w:rPr>
      </w:pPr>
    </w:p>
    <w:p w14:paraId="1926BD2F"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M</w:t>
      </w:r>
      <w:r w:rsidRPr="00812789">
        <w:rPr>
          <w:rFonts w:ascii="Times New Roman" w:hAnsi="Times New Roman"/>
          <w:i/>
          <w:lang w:val="sl-SI"/>
        </w:rPr>
        <w:t>oš</w:t>
      </w:r>
      <w:r w:rsidRPr="00812789">
        <w:rPr>
          <w:rFonts w:ascii="Times New Roman" w:hAnsi="Times New Roman"/>
          <w:i/>
          <w:spacing w:val="-2"/>
          <w:lang w:val="sl-SI"/>
        </w:rPr>
        <w:t>k</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lang w:val="sl-SI"/>
        </w:rPr>
        <w:t>z</w:t>
      </w:r>
      <w:r w:rsidRPr="00812789">
        <w:rPr>
          <w:rFonts w:ascii="Times New Roman" w:hAnsi="Times New Roman"/>
          <w:i/>
          <w:spacing w:val="-2"/>
          <w:lang w:val="sl-SI"/>
        </w:rPr>
        <w:t xml:space="preserve"> </w:t>
      </w:r>
      <w:r w:rsidRPr="00812789">
        <w:rPr>
          <w:rFonts w:ascii="Times New Roman" w:hAnsi="Times New Roman"/>
          <w:i/>
          <w:lang w:val="sl-SI"/>
        </w:rPr>
        <w:t>okv</w:t>
      </w:r>
      <w:r w:rsidRPr="00812789">
        <w:rPr>
          <w:rFonts w:ascii="Times New Roman" w:hAnsi="Times New Roman"/>
          <w:i/>
          <w:spacing w:val="-2"/>
          <w:lang w:val="sl-SI"/>
        </w:rPr>
        <w:t>a</w:t>
      </w:r>
      <w:r w:rsidRPr="00812789">
        <w:rPr>
          <w:rFonts w:ascii="Times New Roman" w:hAnsi="Times New Roman"/>
          <w:i/>
          <w:lang w:val="sl-SI"/>
        </w:rPr>
        <w:t xml:space="preserve">ro </w:t>
      </w:r>
      <w:r w:rsidRPr="00812789">
        <w:rPr>
          <w:rFonts w:ascii="Times New Roman" w:hAnsi="Times New Roman"/>
          <w:i/>
          <w:spacing w:val="-1"/>
          <w:lang w:val="sl-SI"/>
        </w:rPr>
        <w:t>j</w:t>
      </w:r>
      <w:r w:rsidRPr="00812789">
        <w:rPr>
          <w:rFonts w:ascii="Times New Roman" w:hAnsi="Times New Roman"/>
          <w:i/>
          <w:lang w:val="sl-SI"/>
        </w:rPr>
        <w:t>e</w:t>
      </w:r>
      <w:r w:rsidRPr="00812789">
        <w:rPr>
          <w:rFonts w:ascii="Times New Roman" w:hAnsi="Times New Roman"/>
          <w:i/>
          <w:spacing w:val="-1"/>
          <w:lang w:val="sl-SI"/>
        </w:rPr>
        <w:t>t</w:t>
      </w:r>
      <w:r w:rsidRPr="00812789">
        <w:rPr>
          <w:rFonts w:ascii="Times New Roman" w:hAnsi="Times New Roman"/>
          <w:i/>
          <w:lang w:val="sl-SI"/>
        </w:rPr>
        <w:t>er</w:t>
      </w:r>
    </w:p>
    <w:p w14:paraId="7E34617A"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upo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 xml:space="preserve">bo </w:t>
      </w:r>
      <w:r w:rsidR="00566495" w:rsidRPr="00812789">
        <w:rPr>
          <w:rFonts w:ascii="Times New Roman" w:hAnsi="Times New Roman"/>
          <w:lang w:val="sl-SI"/>
        </w:rPr>
        <w:t>t</w:t>
      </w:r>
      <w:r w:rsidR="00430EC2" w:rsidRPr="00812789">
        <w:rPr>
          <w:rFonts w:ascii="Times New Roman" w:hAnsi="Times New Roman"/>
          <w:spacing w:val="2"/>
          <w:lang w:val="sl-SI"/>
        </w:rPr>
        <w:t>adalafil</w:t>
      </w:r>
      <w:r w:rsidR="00566495" w:rsidRPr="00812789">
        <w:rPr>
          <w:rFonts w:ascii="Times New Roman" w:hAnsi="Times New Roman"/>
          <w:spacing w:val="2"/>
          <w:lang w:val="sl-SI"/>
        </w:rPr>
        <w:t>a</w:t>
      </w:r>
      <w:r w:rsidR="00430EC2" w:rsidRPr="00812789">
        <w:rPr>
          <w:rFonts w:ascii="Times New Roman" w:hAnsi="Times New Roman"/>
          <w:lang w:val="sl-SI"/>
        </w:rPr>
        <w:t xml:space="preserve"> </w:t>
      </w:r>
      <w:r w:rsidRPr="00812789">
        <w:rPr>
          <w:rFonts w:ascii="Times New Roman" w:hAnsi="Times New Roman"/>
          <w:lang w:val="sl-SI"/>
        </w:rPr>
        <w:t>po po</w:t>
      </w:r>
      <w:r w:rsidRPr="00812789">
        <w:rPr>
          <w:rFonts w:ascii="Times New Roman" w:hAnsi="Times New Roman"/>
          <w:spacing w:val="1"/>
          <w:lang w:val="sl-SI"/>
        </w:rPr>
        <w:t>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oče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000A4996"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000A4996" w:rsidRPr="00812789">
        <w:rPr>
          <w:rFonts w:ascii="Times New Roman" w:hAnsi="Times New Roman"/>
          <w:spacing w:val="1"/>
          <w:lang w:val="sl-SI"/>
        </w:rPr>
        <w:t xml:space="preserve"> </w:t>
      </w:r>
      <w:r w:rsidR="00566495" w:rsidRPr="00812789">
        <w:rPr>
          <w:rFonts w:ascii="Times New Roman" w:hAnsi="Times New Roman"/>
          <w:spacing w:val="1"/>
          <w:lang w:val="sl-SI"/>
        </w:rPr>
        <w:t>t</w:t>
      </w:r>
      <w:r w:rsidR="00430EC2" w:rsidRPr="00812789">
        <w:rPr>
          <w:rFonts w:ascii="Times New Roman" w:hAnsi="Times New Roman"/>
          <w:spacing w:val="2"/>
          <w:lang w:val="sl-SI"/>
        </w:rPr>
        <w:t>adalafil</w:t>
      </w:r>
      <w:r w:rsidR="00566495" w:rsidRPr="00812789">
        <w:rPr>
          <w:rFonts w:ascii="Times New Roman" w:hAnsi="Times New Roman"/>
          <w:spacing w:val="2"/>
          <w:lang w:val="sl-SI"/>
        </w:rPr>
        <w:t>a</w:t>
      </w:r>
      <w:r w:rsidR="00430EC2" w:rsidRPr="00812789">
        <w:rPr>
          <w:rFonts w:ascii="Times New Roman" w:hAnsi="Times New Roman"/>
          <w:lang w:val="sl-SI"/>
        </w:rPr>
        <w:t xml:space="preserve"> </w:t>
      </w:r>
      <w:r w:rsidR="00497011" w:rsidRPr="00812789">
        <w:rPr>
          <w:rFonts w:ascii="Times New Roman" w:hAnsi="Times New Roman"/>
          <w:lang w:val="sl-SI"/>
        </w:rPr>
        <w:t>10 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au</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ed 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ano spo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o 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o, s</w:t>
      </w:r>
      <w:r w:rsidRPr="00812789">
        <w:rPr>
          <w:rFonts w:ascii="Times New Roman" w:hAnsi="Times New Roman"/>
          <w:spacing w:val="-2"/>
          <w:lang w:val="sl-SI"/>
        </w:rPr>
        <w:t xml:space="preserve"> </w:t>
      </w:r>
      <w:r w:rsidRPr="00812789">
        <w:rPr>
          <w:rFonts w:ascii="Times New Roman" w:hAnsi="Times New Roman"/>
          <w:lang w:val="sl-SI"/>
        </w:rPr>
        <w:t>h</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 xml:space="preserve">o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j</w:t>
      </w:r>
      <w:r w:rsidRPr="00812789">
        <w:rPr>
          <w:rFonts w:ascii="Times New Roman" w:hAnsi="Times New Roman"/>
          <w:lang w:val="sl-SI"/>
        </w:rPr>
        <w:t>e.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s</w:t>
      </w:r>
      <w:r w:rsidR="000A4996" w:rsidRPr="00812789">
        <w:rPr>
          <w:rFonts w:ascii="Times New Roman" w:hAnsi="Times New Roman"/>
          <w:lang w:val="sl-SI"/>
        </w:rPr>
        <w:t xml:space="preserve"> hudo </w:t>
      </w:r>
      <w:r w:rsidRPr="00812789">
        <w:rPr>
          <w:rFonts w:ascii="Times New Roman" w:hAnsi="Times New Roman"/>
          <w:lang w:val="sl-SI"/>
        </w:rPr>
        <w:t>o</w:t>
      </w:r>
      <w:r w:rsidRPr="00812789">
        <w:rPr>
          <w:rFonts w:ascii="Times New Roman" w:hAnsi="Times New Roman"/>
          <w:spacing w:val="-2"/>
          <w:lang w:val="sl-SI"/>
        </w:rPr>
        <w:t>kv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ed C</w:t>
      </w:r>
      <w:r w:rsidRPr="00812789">
        <w:rPr>
          <w:rFonts w:ascii="Times New Roman" w:hAnsi="Times New Roman"/>
          <w:spacing w:val="-3"/>
          <w:lang w:val="sl-SI"/>
        </w:rPr>
        <w:t xml:space="preserve"> </w:t>
      </w:r>
      <w:r w:rsidRPr="00812789">
        <w:rPr>
          <w:rFonts w:ascii="Times New Roman" w:hAnsi="Times New Roman"/>
          <w:lang w:val="sl-SI"/>
        </w:rPr>
        <w:t xml:space="preserve">po </w:t>
      </w:r>
      <w:r w:rsidRPr="00812789">
        <w:rPr>
          <w:rFonts w:ascii="Times New Roman" w:hAnsi="Times New Roman"/>
          <w:spacing w:val="-1"/>
          <w:lang w:val="sl-SI"/>
        </w:rPr>
        <w:t>C</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d</w:t>
      </w:r>
      <w:r w:rsidR="00497011" w:rsidRPr="00812789">
        <w:rPr>
          <w:rFonts w:ascii="Times New Roman" w:hAnsi="Times New Roman"/>
          <w:spacing w:val="-4"/>
          <w:lang w:val="sl-SI"/>
        </w:rPr>
        <w:noBreakHyphen/>
      </w:r>
      <w:r w:rsidRPr="00812789">
        <w:rPr>
          <w:rFonts w:ascii="Times New Roman" w:hAnsi="Times New Roman"/>
          <w:lang w:val="sl-SI"/>
        </w:rPr>
        <w:t>Pu</w:t>
      </w:r>
      <w:r w:rsidRPr="00812789">
        <w:rPr>
          <w:rFonts w:ascii="Times New Roman" w:hAnsi="Times New Roman"/>
          <w:spacing w:val="-2"/>
          <w:lang w:val="sl-SI"/>
        </w:rPr>
        <w:t>g</w:t>
      </w:r>
      <w:r w:rsidRPr="00812789">
        <w:rPr>
          <w:rFonts w:ascii="Times New Roman" w:hAnsi="Times New Roman"/>
          <w:lang w:val="sl-SI"/>
        </w:rPr>
        <w:t>hu)</w:t>
      </w:r>
      <w:r w:rsidRPr="00812789">
        <w:rPr>
          <w:rFonts w:ascii="Times New Roman" w:hAnsi="Times New Roman"/>
          <w:spacing w:val="1"/>
          <w:lang w:val="sl-SI"/>
        </w:rPr>
        <w:t xml:space="preserve"> </w:t>
      </w:r>
      <w:r w:rsidRPr="00812789">
        <w:rPr>
          <w:rFonts w:ascii="Times New Roman" w:hAnsi="Times New Roman"/>
          <w:lang w:val="sl-SI"/>
        </w:rPr>
        <w:t>so na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i</w:t>
      </w:r>
      <w:r w:rsidR="000A4996" w:rsidRPr="00812789">
        <w:rPr>
          <w:rFonts w:ascii="Times New Roman" w:hAnsi="Times New Roman"/>
          <w:lang w:val="sl-SI"/>
        </w:rPr>
        <w:t xml:space="preserve"> </w:t>
      </w:r>
      <w:r w:rsidR="00566495" w:rsidRPr="00812789">
        <w:rPr>
          <w:rFonts w:ascii="Times New Roman" w:hAnsi="Times New Roman"/>
          <w:spacing w:val="2"/>
          <w:lang w:val="sl-SI"/>
        </w:rPr>
        <w:t>t</w:t>
      </w:r>
      <w:r w:rsidR="00430EC2" w:rsidRPr="00812789">
        <w:rPr>
          <w:rFonts w:ascii="Times New Roman" w:hAnsi="Times New Roman"/>
          <w:spacing w:val="2"/>
          <w:lang w:val="sl-SI"/>
        </w:rPr>
        <w:t>adalafil</w:t>
      </w:r>
      <w:r w:rsidR="00566495" w:rsidRPr="00812789">
        <w:rPr>
          <w:rFonts w:ascii="Times New Roman" w:hAnsi="Times New Roman"/>
          <w:spacing w:val="2"/>
          <w:lang w:val="sl-SI"/>
        </w:rPr>
        <w:t>a</w:t>
      </w:r>
      <w:r w:rsidR="00430EC2" w:rsidRPr="00812789">
        <w:rPr>
          <w:rFonts w:ascii="Times New Roman" w:hAnsi="Times New Roman"/>
          <w:spacing w:val="2"/>
          <w:lang w:val="sl-SI"/>
        </w:rPr>
        <w:t xml:space="preserve"> Mylan</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lang w:val="sl-SI"/>
        </w:rPr>
        <w:t>o</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or</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edp</w:t>
      </w:r>
      <w:r w:rsidRPr="00812789">
        <w:rPr>
          <w:rFonts w:ascii="Times New Roman" w:hAnsi="Times New Roman"/>
          <w:spacing w:val="-1"/>
          <w:lang w:val="sl-SI"/>
        </w:rPr>
        <w:t>i</w:t>
      </w:r>
      <w:r w:rsidRPr="00812789">
        <w:rPr>
          <w:rFonts w:ascii="Times New Roman" w:hAnsi="Times New Roman"/>
          <w:lang w:val="sl-SI"/>
        </w:rPr>
        <w:t>še</w:t>
      </w:r>
      <w:r w:rsidRPr="00812789">
        <w:rPr>
          <w:rFonts w:ascii="Times New Roman" w:hAnsi="Times New Roman"/>
          <w:spacing w:val="-4"/>
          <w:lang w:val="sl-SI"/>
        </w:rPr>
        <w:t>m</w:t>
      </w:r>
      <w:r w:rsidRPr="00812789">
        <w:rPr>
          <w:rFonts w:ascii="Times New Roman" w:hAnsi="Times New Roman"/>
          <w:lang w:val="sl-SI"/>
        </w:rPr>
        <w:t>o, n</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 p</w:t>
      </w:r>
      <w:r w:rsidRPr="00812789">
        <w:rPr>
          <w:rFonts w:ascii="Times New Roman" w:hAnsi="Times New Roman"/>
          <w:spacing w:val="-2"/>
          <w:lang w:val="sl-SI"/>
        </w:rPr>
        <w:t>r</w:t>
      </w:r>
      <w:r w:rsidRPr="00812789">
        <w:rPr>
          <w:rFonts w:ascii="Times New Roman" w:hAnsi="Times New Roman"/>
          <w:lang w:val="sl-SI"/>
        </w:rPr>
        <w:t>ed</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še,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b</w:t>
      </w:r>
      <w:r w:rsidRPr="00812789">
        <w:rPr>
          <w:rFonts w:ascii="Times New Roman" w:hAnsi="Times New Roman"/>
          <w:lang w:val="sl-SI"/>
        </w:rPr>
        <w:t>no o</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edn</w:t>
      </w:r>
      <w:r w:rsidRPr="00812789">
        <w:rPr>
          <w:rFonts w:ascii="Times New Roman" w:hAnsi="Times New Roman"/>
          <w:spacing w:val="-2"/>
          <w:lang w:val="sl-SI"/>
        </w:rPr>
        <w:t>o</w:t>
      </w:r>
      <w:r w:rsidRPr="00812789">
        <w:rPr>
          <w:rFonts w:ascii="Times New Roman" w:hAnsi="Times New Roman"/>
          <w:lang w:val="sl-SI"/>
        </w:rPr>
        <w:t xml:space="preserve">ti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000A4996" w:rsidRPr="00812789">
        <w:rPr>
          <w:rFonts w:ascii="Times New Roman" w:hAnsi="Times New Roman"/>
          <w:lang w:val="sl-SI"/>
        </w:rPr>
        <w:t xml:space="preserve">ed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3"/>
          <w:lang w:val="sl-SI"/>
        </w:rPr>
        <w:t xml:space="preserve"> </w:t>
      </w:r>
      <w:r w:rsidRPr="00812789">
        <w:rPr>
          <w:rFonts w:ascii="Times New Roman" w:hAnsi="Times New Roman"/>
          <w:lang w:val="sl-SI"/>
        </w:rPr>
        <w:t>O</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u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a,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spacing w:val="1"/>
          <w:lang w:val="sl-SI"/>
        </w:rPr>
        <w:t>ji</w:t>
      </w:r>
      <w:r w:rsidRPr="00812789">
        <w:rPr>
          <w:rFonts w:ascii="Times New Roman" w:hAnsi="Times New Roman"/>
          <w:lang w:val="sl-SI"/>
        </w:rPr>
        <w:t xml:space="preserve">h </w:t>
      </w:r>
      <w:r w:rsidRPr="00812789">
        <w:rPr>
          <w:rFonts w:ascii="Times New Roman" w:hAnsi="Times New Roman"/>
          <w:spacing w:val="-2"/>
          <w:lang w:val="sl-SI"/>
        </w:rPr>
        <w:t>o</w:t>
      </w:r>
      <w:r w:rsidR="00497011" w:rsidRPr="00812789">
        <w:rPr>
          <w:rFonts w:ascii="Times New Roman" w:hAnsi="Times New Roman"/>
          <w:lang w:val="sl-SI"/>
        </w:rPr>
        <w:t>d 10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 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om</w:t>
      </w:r>
      <w:r w:rsidRPr="00812789">
        <w:rPr>
          <w:rFonts w:ascii="Times New Roman" w:hAnsi="Times New Roman"/>
          <w:spacing w:val="-1"/>
          <w:lang w:val="sl-SI"/>
        </w:rPr>
        <w:t xml:space="preserve"> </w:t>
      </w:r>
      <w:r w:rsidRPr="00812789">
        <w:rPr>
          <w:rFonts w:ascii="Times New Roman" w:hAnsi="Times New Roman"/>
          <w:lang w:val="sl-SI"/>
        </w:rPr>
        <w:t>z</w:t>
      </w:r>
      <w:r w:rsidR="000A4996" w:rsidRPr="00812789">
        <w:rPr>
          <w:rFonts w:ascii="Times New Roman" w:hAnsi="Times New Roman"/>
          <w:spacing w:val="-2"/>
          <w:lang w:val="sl-SI"/>
        </w:rPr>
        <w:t xml:space="preserve"> </w:t>
      </w:r>
      <w:r w:rsidRPr="00812789">
        <w:rPr>
          <w:rFonts w:ascii="Times New Roman" w:hAnsi="Times New Roman"/>
          <w:spacing w:val="2"/>
          <w:lang w:val="sl-SI"/>
        </w:rPr>
        <w:t>o</w:t>
      </w:r>
      <w:r w:rsidRPr="00812789">
        <w:rPr>
          <w:rFonts w:ascii="Times New Roman" w:hAnsi="Times New Roman"/>
          <w:spacing w:val="-2"/>
          <w:lang w:val="sl-SI"/>
        </w:rPr>
        <w:t>kv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 xml:space="preserve">o </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4"/>
          <w:lang w:val="sl-SI"/>
        </w:rPr>
        <w:t xml:space="preserve"> </w:t>
      </w:r>
      <w:r w:rsidRPr="00812789">
        <w:rPr>
          <w:rFonts w:ascii="Times New Roman" w:hAnsi="Times New Roman"/>
          <w:lang w:val="sl-SI"/>
        </w:rPr>
        <w:t>poda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p>
    <w:p w14:paraId="3A8C885F" w14:textId="77777777" w:rsidR="00094CC8" w:rsidRPr="00812789" w:rsidRDefault="00094CC8" w:rsidP="00812789">
      <w:pPr>
        <w:spacing w:after="0" w:line="240" w:lineRule="auto"/>
        <w:rPr>
          <w:rFonts w:ascii="Times New Roman" w:hAnsi="Times New Roman"/>
          <w:lang w:val="sl-SI"/>
        </w:rPr>
      </w:pPr>
    </w:p>
    <w:p w14:paraId="3C587283"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2"/>
          <w:lang w:val="sl-SI"/>
        </w:rPr>
        <w:t xml:space="preserve"> </w:t>
      </w:r>
      <w:r w:rsidRPr="00812789">
        <w:rPr>
          <w:rFonts w:ascii="Times New Roman" w:hAnsi="Times New Roman"/>
          <w:lang w:val="sl-SI"/>
        </w:rPr>
        <w:t>ok</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so </w:t>
      </w:r>
      <w:r w:rsidRPr="00812789">
        <w:rPr>
          <w:rFonts w:ascii="Times New Roman" w:hAnsi="Times New Roman"/>
          <w:spacing w:val="-2"/>
          <w:lang w:val="sl-SI"/>
        </w:rPr>
        <w:t>o</w:t>
      </w:r>
      <w:r w:rsidRPr="00812789">
        <w:rPr>
          <w:rFonts w:ascii="Times New Roman" w:hAnsi="Times New Roman"/>
          <w:lang w:val="sl-SI"/>
        </w:rPr>
        <w:t>ce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00566495" w:rsidRPr="00812789">
        <w:rPr>
          <w:rFonts w:ascii="Times New Roman" w:hAnsi="Times New Roman"/>
          <w:spacing w:val="-2"/>
          <w:lang w:val="sl-SI"/>
        </w:rPr>
        <w:t>t</w:t>
      </w:r>
      <w:r w:rsidR="00430EC2" w:rsidRPr="00812789">
        <w:rPr>
          <w:rFonts w:ascii="Times New Roman" w:hAnsi="Times New Roman"/>
          <w:spacing w:val="2"/>
          <w:lang w:val="sl-SI"/>
        </w:rPr>
        <w:t>adalafil</w:t>
      </w:r>
      <w:r w:rsidR="00566495" w:rsidRPr="00812789">
        <w:rPr>
          <w:rFonts w:ascii="Times New Roman" w:hAnsi="Times New Roman"/>
          <w:spacing w:val="2"/>
          <w:lang w:val="sl-SI"/>
        </w:rPr>
        <w:t>a</w:t>
      </w:r>
      <w:r w:rsidR="00430EC2" w:rsidRPr="00812789">
        <w:rPr>
          <w:rFonts w:ascii="Times New Roman" w:hAnsi="Times New Roman"/>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 xml:space="preserve">dan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 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ne</w:t>
      </w:r>
      <w:r w:rsidR="000A4996"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b</w:t>
      </w:r>
      <w:r w:rsidRPr="00812789">
        <w:rPr>
          <w:rFonts w:ascii="Times New Roman" w:hAnsi="Times New Roman"/>
          <w:spacing w:val="-2"/>
          <w:lang w:val="sl-SI"/>
        </w:rPr>
        <w:t>en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3"/>
          <w:lang w:val="sl-SI"/>
        </w:rPr>
        <w:t>e</w:t>
      </w:r>
      <w:r w:rsidRPr="00812789">
        <w:rPr>
          <w:rFonts w:ascii="Times New Roman" w:hAnsi="Times New Roman"/>
          <w:lang w:val="sl-SI"/>
        </w:rPr>
        <w:t>;</w:t>
      </w:r>
      <w:r w:rsidRPr="00812789">
        <w:rPr>
          <w:rFonts w:ascii="Times New Roman" w:hAnsi="Times New Roman"/>
          <w:spacing w:val="-1"/>
          <w:lang w:val="sl-SI"/>
        </w:rPr>
        <w:t xml:space="preserve"> t</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 v</w:t>
      </w:r>
      <w:r w:rsidRPr="00812789">
        <w:rPr>
          <w:rFonts w:ascii="Times New Roman" w:hAnsi="Times New Roman"/>
          <w:spacing w:val="-2"/>
          <w:lang w:val="sl-SI"/>
        </w:rPr>
        <w:t xml:space="preserve"> k</w:t>
      </w:r>
      <w:r w:rsidRPr="00812789">
        <w:rPr>
          <w:rFonts w:ascii="Times New Roman" w:hAnsi="Times New Roman"/>
          <w:lang w:val="sl-SI"/>
        </w:rPr>
        <w:t>o</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or</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2"/>
          <w:lang w:val="sl-SI"/>
        </w:rPr>
        <w:t>e</w:t>
      </w:r>
      <w:r w:rsidRPr="00812789">
        <w:rPr>
          <w:rFonts w:ascii="Times New Roman" w:hAnsi="Times New Roman"/>
          <w:spacing w:val="-4"/>
          <w:lang w:val="sl-SI"/>
        </w:rPr>
        <w:t>m</w:t>
      </w:r>
      <w:r w:rsidRPr="00812789">
        <w:rPr>
          <w:rFonts w:ascii="Times New Roman" w:hAnsi="Times New Roman"/>
          <w:lang w:val="sl-SI"/>
        </w:rPr>
        <w:t>o, naj</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 xml:space="preserve">i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000A4996" w:rsidRPr="00812789">
        <w:rPr>
          <w:rFonts w:ascii="Times New Roman" w:hAnsi="Times New Roman"/>
          <w:lang w:val="sl-SI"/>
        </w:rPr>
        <w:t xml:space="preserve">o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ed</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še,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 xml:space="preserve">bno </w:t>
      </w:r>
      <w:r w:rsidRPr="00812789">
        <w:rPr>
          <w:rFonts w:ascii="Times New Roman" w:hAnsi="Times New Roman"/>
          <w:spacing w:val="-2"/>
          <w:lang w:val="sl-SI"/>
        </w:rPr>
        <w:t>ov</w:t>
      </w:r>
      <w:r w:rsidRPr="00812789">
        <w:rPr>
          <w:rFonts w:ascii="Times New Roman" w:hAnsi="Times New Roman"/>
          <w:spacing w:val="1"/>
          <w:lang w:val="sl-SI"/>
        </w:rPr>
        <w:t>r</w:t>
      </w:r>
      <w:r w:rsidRPr="00812789">
        <w:rPr>
          <w:rFonts w:ascii="Times New Roman" w:hAnsi="Times New Roman"/>
          <w:lang w:val="sl-SI"/>
        </w:rPr>
        <w:t>edno</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 xml:space="preserve">ed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pos</w:t>
      </w:r>
      <w:r w:rsidRPr="00812789">
        <w:rPr>
          <w:rFonts w:ascii="Times New Roman" w:hAnsi="Times New Roman"/>
          <w:spacing w:val="-2"/>
          <w:lang w:val="sl-SI"/>
        </w:rPr>
        <w:t>a</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 xml:space="preserve">u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jt</w:t>
      </w:r>
      <w:r w:rsidRPr="00812789">
        <w:rPr>
          <w:rFonts w:ascii="Times New Roman" w:hAnsi="Times New Roman"/>
          <w:lang w:val="sl-SI"/>
        </w:rPr>
        <w:t>e 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j</w:t>
      </w:r>
      <w:r w:rsidRPr="00812789">
        <w:rPr>
          <w:rFonts w:ascii="Times New Roman" w:hAnsi="Times New Roman"/>
          <w:lang w:val="sl-SI"/>
        </w:rPr>
        <w:t>i</w:t>
      </w:r>
      <w:r w:rsidR="00497011" w:rsidRPr="00812789">
        <w:rPr>
          <w:rFonts w:ascii="Times New Roman" w:hAnsi="Times New Roman"/>
          <w:spacing w:val="1"/>
          <w:lang w:val="sl-SI"/>
        </w:rPr>
        <w:t> </w:t>
      </w:r>
      <w:r w:rsidRPr="00812789">
        <w:rPr>
          <w:rFonts w:ascii="Times New Roman" w:hAnsi="Times New Roman"/>
          <w:lang w:val="sl-SI"/>
        </w:rPr>
        <w:t>4.4</w:t>
      </w:r>
      <w:r w:rsidRPr="00812789">
        <w:rPr>
          <w:rFonts w:ascii="Times New Roman" w:hAnsi="Times New Roman"/>
          <w:spacing w:val="-2"/>
          <w:lang w:val="sl-SI"/>
        </w:rPr>
        <w:t xml:space="preserve"> </w:t>
      </w:r>
      <w:r w:rsidRPr="00812789">
        <w:rPr>
          <w:rFonts w:ascii="Times New Roman" w:hAnsi="Times New Roman"/>
          <w:spacing w:val="1"/>
          <w:lang w:val="sl-SI"/>
        </w:rPr>
        <w:t>i</w:t>
      </w:r>
      <w:r w:rsidR="000A4996" w:rsidRPr="00812789">
        <w:rPr>
          <w:rFonts w:ascii="Times New Roman" w:hAnsi="Times New Roman"/>
          <w:lang w:val="sl-SI"/>
        </w:rPr>
        <w:t xml:space="preserve">n </w:t>
      </w:r>
      <w:r w:rsidRPr="00812789">
        <w:rPr>
          <w:rFonts w:ascii="Times New Roman" w:hAnsi="Times New Roman"/>
          <w:lang w:val="sl-SI"/>
        </w:rPr>
        <w:t>5.</w:t>
      </w:r>
      <w:r w:rsidRPr="00812789">
        <w:rPr>
          <w:rFonts w:ascii="Times New Roman" w:hAnsi="Times New Roman"/>
          <w:spacing w:val="-2"/>
          <w:lang w:val="sl-SI"/>
        </w:rPr>
        <w:t>2</w:t>
      </w:r>
      <w:r w:rsidRPr="00812789">
        <w:rPr>
          <w:rFonts w:ascii="Times New Roman" w:hAnsi="Times New Roman"/>
          <w:spacing w:val="1"/>
          <w:lang w:val="sl-SI"/>
        </w:rPr>
        <w:t>)</w:t>
      </w:r>
      <w:r w:rsidRPr="00812789">
        <w:rPr>
          <w:rFonts w:ascii="Times New Roman" w:hAnsi="Times New Roman"/>
          <w:lang w:val="sl-SI"/>
        </w:rPr>
        <w:t>.</w:t>
      </w:r>
    </w:p>
    <w:p w14:paraId="282DE8CD" w14:textId="77777777" w:rsidR="00094CC8" w:rsidRPr="00812789" w:rsidRDefault="00094CC8" w:rsidP="00812789">
      <w:pPr>
        <w:spacing w:after="0" w:line="240" w:lineRule="auto"/>
        <w:rPr>
          <w:rFonts w:ascii="Times New Roman" w:hAnsi="Times New Roman"/>
          <w:lang w:val="sl-SI"/>
        </w:rPr>
      </w:pPr>
    </w:p>
    <w:p w14:paraId="0448D8D1"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M</w:t>
      </w:r>
      <w:r w:rsidRPr="00812789">
        <w:rPr>
          <w:rFonts w:ascii="Times New Roman" w:hAnsi="Times New Roman"/>
          <w:i/>
          <w:lang w:val="sl-SI"/>
        </w:rPr>
        <w:t>oš</w:t>
      </w:r>
      <w:r w:rsidRPr="00812789">
        <w:rPr>
          <w:rFonts w:ascii="Times New Roman" w:hAnsi="Times New Roman"/>
          <w:i/>
          <w:spacing w:val="-2"/>
          <w:lang w:val="sl-SI"/>
        </w:rPr>
        <w:t>k</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lang w:val="sl-SI"/>
        </w:rPr>
        <w:t>s</w:t>
      </w:r>
      <w:r w:rsidRPr="00812789">
        <w:rPr>
          <w:rFonts w:ascii="Times New Roman" w:hAnsi="Times New Roman"/>
          <w:i/>
          <w:spacing w:val="-2"/>
          <w:lang w:val="sl-SI"/>
        </w:rPr>
        <w:t xml:space="preserve"> </w:t>
      </w:r>
      <w:r w:rsidRPr="00812789">
        <w:rPr>
          <w:rFonts w:ascii="Times New Roman" w:hAnsi="Times New Roman"/>
          <w:i/>
          <w:lang w:val="sl-SI"/>
        </w:rPr>
        <w:t>s</w:t>
      </w:r>
      <w:r w:rsidRPr="00812789">
        <w:rPr>
          <w:rFonts w:ascii="Times New Roman" w:hAnsi="Times New Roman"/>
          <w:i/>
          <w:spacing w:val="1"/>
          <w:lang w:val="sl-SI"/>
        </w:rPr>
        <w:t>l</w:t>
      </w:r>
      <w:r w:rsidRPr="00812789">
        <w:rPr>
          <w:rFonts w:ascii="Times New Roman" w:hAnsi="Times New Roman"/>
          <w:i/>
          <w:spacing w:val="-2"/>
          <w:lang w:val="sl-SI"/>
        </w:rPr>
        <w:t>a</w:t>
      </w:r>
      <w:r w:rsidRPr="00812789">
        <w:rPr>
          <w:rFonts w:ascii="Times New Roman" w:hAnsi="Times New Roman"/>
          <w:i/>
          <w:lang w:val="sl-SI"/>
        </w:rPr>
        <w:t>dko</w:t>
      </w:r>
      <w:r w:rsidRPr="00812789">
        <w:rPr>
          <w:rFonts w:ascii="Times New Roman" w:hAnsi="Times New Roman"/>
          <w:i/>
          <w:spacing w:val="-2"/>
          <w:lang w:val="sl-SI"/>
        </w:rPr>
        <w:t>r</w:t>
      </w:r>
      <w:r w:rsidRPr="00812789">
        <w:rPr>
          <w:rFonts w:ascii="Times New Roman" w:hAnsi="Times New Roman"/>
          <w:i/>
          <w:lang w:val="sl-SI"/>
        </w:rPr>
        <w:t>no b</w:t>
      </w:r>
      <w:r w:rsidRPr="00812789">
        <w:rPr>
          <w:rFonts w:ascii="Times New Roman" w:hAnsi="Times New Roman"/>
          <w:i/>
          <w:spacing w:val="-2"/>
          <w:lang w:val="sl-SI"/>
        </w:rPr>
        <w:t>o</w:t>
      </w:r>
      <w:r w:rsidRPr="00812789">
        <w:rPr>
          <w:rFonts w:ascii="Times New Roman" w:hAnsi="Times New Roman"/>
          <w:i/>
          <w:spacing w:val="1"/>
          <w:lang w:val="sl-SI"/>
        </w:rPr>
        <w:t>l</w:t>
      </w:r>
      <w:r w:rsidRPr="00812789">
        <w:rPr>
          <w:rFonts w:ascii="Times New Roman" w:hAnsi="Times New Roman"/>
          <w:i/>
          <w:lang w:val="sl-SI"/>
        </w:rPr>
        <w:t>ez</w:t>
      </w:r>
      <w:r w:rsidRPr="00812789">
        <w:rPr>
          <w:rFonts w:ascii="Times New Roman" w:hAnsi="Times New Roman"/>
          <w:i/>
          <w:spacing w:val="-2"/>
          <w:lang w:val="sl-SI"/>
        </w:rPr>
        <w:t>n</w:t>
      </w:r>
      <w:r w:rsidRPr="00812789">
        <w:rPr>
          <w:rFonts w:ascii="Times New Roman" w:hAnsi="Times New Roman"/>
          <w:i/>
          <w:spacing w:val="-1"/>
          <w:lang w:val="sl-SI"/>
        </w:rPr>
        <w:t>ij</w:t>
      </w:r>
      <w:r w:rsidRPr="00812789">
        <w:rPr>
          <w:rFonts w:ascii="Times New Roman" w:hAnsi="Times New Roman"/>
          <w:i/>
          <w:lang w:val="sl-SI"/>
        </w:rPr>
        <w:t>o</w:t>
      </w:r>
    </w:p>
    <w:p w14:paraId="79B28351"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s</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lang w:val="sl-SI"/>
        </w:rPr>
        <w:t>ad</w:t>
      </w:r>
      <w:r w:rsidRPr="00812789">
        <w:rPr>
          <w:rFonts w:ascii="Times New Roman" w:hAnsi="Times New Roman"/>
          <w:spacing w:val="-3"/>
          <w:lang w:val="sl-SI"/>
        </w:rPr>
        <w:t>k</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eb</w:t>
      </w:r>
      <w:r w:rsidRPr="00812789">
        <w:rPr>
          <w:rFonts w:ascii="Times New Roman" w:hAnsi="Times New Roman"/>
          <w:spacing w:val="-2"/>
          <w:lang w:val="sl-SI"/>
        </w:rPr>
        <w:t>n</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5064BFDF" w14:textId="77777777" w:rsidR="00094CC8" w:rsidRPr="00812789" w:rsidRDefault="00094CC8" w:rsidP="00812789">
      <w:pPr>
        <w:spacing w:after="0" w:line="240" w:lineRule="auto"/>
        <w:rPr>
          <w:rFonts w:ascii="Times New Roman" w:hAnsi="Times New Roman"/>
          <w:lang w:val="sl-SI"/>
        </w:rPr>
      </w:pPr>
    </w:p>
    <w:p w14:paraId="4421BB2F"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Ped</w:t>
      </w:r>
      <w:r w:rsidRPr="00812789">
        <w:rPr>
          <w:rFonts w:ascii="Times New Roman" w:hAnsi="Times New Roman"/>
          <w:i/>
          <w:spacing w:val="1"/>
          <w:lang w:val="sl-SI"/>
        </w:rPr>
        <w:t>i</w:t>
      </w:r>
      <w:r w:rsidRPr="00812789">
        <w:rPr>
          <w:rFonts w:ascii="Times New Roman" w:hAnsi="Times New Roman"/>
          <w:i/>
          <w:spacing w:val="-2"/>
          <w:lang w:val="sl-SI"/>
        </w:rPr>
        <w:t>a</w:t>
      </w:r>
      <w:r w:rsidRPr="00812789">
        <w:rPr>
          <w:rFonts w:ascii="Times New Roman" w:hAnsi="Times New Roman"/>
          <w:i/>
          <w:spacing w:val="1"/>
          <w:lang w:val="sl-SI"/>
        </w:rPr>
        <w:t>t</w:t>
      </w:r>
      <w:r w:rsidRPr="00812789">
        <w:rPr>
          <w:rFonts w:ascii="Times New Roman" w:hAnsi="Times New Roman"/>
          <w:i/>
          <w:spacing w:val="-2"/>
          <w:lang w:val="sl-SI"/>
        </w:rPr>
        <w:t>r</w:t>
      </w:r>
      <w:r w:rsidRPr="00812789">
        <w:rPr>
          <w:rFonts w:ascii="Times New Roman" w:hAnsi="Times New Roman"/>
          <w:i/>
          <w:spacing w:val="1"/>
          <w:lang w:val="sl-SI"/>
        </w:rPr>
        <w:t>i</w:t>
      </w:r>
      <w:r w:rsidRPr="00812789">
        <w:rPr>
          <w:rFonts w:ascii="Times New Roman" w:hAnsi="Times New Roman"/>
          <w:i/>
          <w:lang w:val="sl-SI"/>
        </w:rPr>
        <w:t xml:space="preserve">čna </w:t>
      </w:r>
      <w:r w:rsidRPr="00812789">
        <w:rPr>
          <w:rFonts w:ascii="Times New Roman" w:hAnsi="Times New Roman"/>
          <w:i/>
          <w:spacing w:val="-2"/>
          <w:lang w:val="sl-SI"/>
        </w:rPr>
        <w:t>p</w:t>
      </w:r>
      <w:r w:rsidRPr="00812789">
        <w:rPr>
          <w:rFonts w:ascii="Times New Roman" w:hAnsi="Times New Roman"/>
          <w:i/>
          <w:lang w:val="sl-SI"/>
        </w:rPr>
        <w:t>opu</w:t>
      </w:r>
      <w:r w:rsidRPr="00812789">
        <w:rPr>
          <w:rFonts w:ascii="Times New Roman" w:hAnsi="Times New Roman"/>
          <w:i/>
          <w:spacing w:val="-1"/>
          <w:lang w:val="sl-SI"/>
        </w:rPr>
        <w:t>l</w:t>
      </w:r>
      <w:r w:rsidRPr="00812789">
        <w:rPr>
          <w:rFonts w:ascii="Times New Roman" w:hAnsi="Times New Roman"/>
          <w:i/>
          <w:lang w:val="sl-SI"/>
        </w:rPr>
        <w:t>ac</w:t>
      </w:r>
      <w:r w:rsidRPr="00812789">
        <w:rPr>
          <w:rFonts w:ascii="Times New Roman" w:hAnsi="Times New Roman"/>
          <w:i/>
          <w:spacing w:val="-1"/>
          <w:lang w:val="sl-SI"/>
        </w:rPr>
        <w:t>i</w:t>
      </w:r>
      <w:r w:rsidRPr="00812789">
        <w:rPr>
          <w:rFonts w:ascii="Times New Roman" w:hAnsi="Times New Roman"/>
          <w:i/>
          <w:spacing w:val="1"/>
          <w:lang w:val="sl-SI"/>
        </w:rPr>
        <w:t>j</w:t>
      </w:r>
      <w:r w:rsidRPr="00812789">
        <w:rPr>
          <w:rFonts w:ascii="Times New Roman" w:hAnsi="Times New Roman"/>
          <w:i/>
          <w:lang w:val="sl-SI"/>
        </w:rPr>
        <w:t>a</w:t>
      </w:r>
    </w:p>
    <w:p w14:paraId="5D16C680"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tr</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abe</w:t>
      </w:r>
      <w:r w:rsidRPr="00812789">
        <w:rPr>
          <w:rFonts w:ascii="Times New Roman" w:hAnsi="Times New Roman"/>
          <w:spacing w:val="1"/>
          <w:lang w:val="sl-SI"/>
        </w:rPr>
        <w:t xml:space="preserve"> </w:t>
      </w:r>
      <w:r w:rsidR="00566495" w:rsidRPr="00812789">
        <w:rPr>
          <w:rFonts w:ascii="Times New Roman" w:hAnsi="Times New Roman"/>
          <w:spacing w:val="1"/>
          <w:lang w:val="sl-SI"/>
        </w:rPr>
        <w:t>t</w:t>
      </w:r>
      <w:r w:rsidR="00430EC2" w:rsidRPr="00812789">
        <w:rPr>
          <w:rFonts w:ascii="Times New Roman" w:hAnsi="Times New Roman"/>
          <w:spacing w:val="2"/>
          <w:lang w:val="sl-SI"/>
        </w:rPr>
        <w:t>adalafil</w:t>
      </w:r>
      <w:r w:rsidR="00566495" w:rsidRPr="00812789">
        <w:rPr>
          <w:rFonts w:ascii="Times New Roman" w:hAnsi="Times New Roman"/>
          <w:spacing w:val="2"/>
          <w:lang w:val="sl-SI"/>
        </w:rPr>
        <w:t>a</w:t>
      </w:r>
      <w:r w:rsidR="00430EC2"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ped</w:t>
      </w:r>
      <w:r w:rsidRPr="00812789">
        <w:rPr>
          <w:rFonts w:ascii="Times New Roman" w:hAnsi="Times New Roman"/>
          <w:spacing w:val="1"/>
          <w:lang w:val="sl-SI"/>
        </w:rPr>
        <w:t>i</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op</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zv</w:t>
      </w:r>
      <w:r w:rsidRPr="00812789">
        <w:rPr>
          <w:rFonts w:ascii="Times New Roman" w:hAnsi="Times New Roman"/>
          <w:spacing w:val="3"/>
          <w:lang w:val="sl-SI"/>
        </w:rPr>
        <w:t>e</w:t>
      </w:r>
      <w:r w:rsidRPr="00812789">
        <w:rPr>
          <w:rFonts w:ascii="Times New Roman" w:hAnsi="Times New Roman"/>
          <w:spacing w:val="-2"/>
          <w:lang w:val="sl-SI"/>
        </w:rPr>
        <w:t>z</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til</w:t>
      </w:r>
      <w:r w:rsidRPr="00812789">
        <w:rPr>
          <w:rFonts w:ascii="Times New Roman" w:hAnsi="Times New Roman"/>
          <w:lang w:val="sl-SI"/>
        </w:rPr>
        <w:t>ne</w:t>
      </w:r>
      <w:r w:rsidR="00566495" w:rsidRPr="00812789">
        <w:rPr>
          <w:rFonts w:ascii="Times New Roman" w:hAnsi="Times New Roman"/>
          <w:lang w:val="sl-SI"/>
        </w:rPr>
        <w:t xml:space="preserve"> </w:t>
      </w:r>
      <w:r w:rsidRPr="00812789">
        <w:rPr>
          <w:rFonts w:ascii="Times New Roman" w:hAnsi="Times New Roman"/>
          <w:position w:val="-1"/>
          <w:lang w:val="sl-SI"/>
        </w:rPr>
        <w:t>d</w:t>
      </w:r>
      <w:r w:rsidRPr="00812789">
        <w:rPr>
          <w:rFonts w:ascii="Times New Roman" w:hAnsi="Times New Roman"/>
          <w:spacing w:val="1"/>
          <w:position w:val="-1"/>
          <w:lang w:val="sl-SI"/>
        </w:rPr>
        <w:t>i</w:t>
      </w:r>
      <w:r w:rsidRPr="00812789">
        <w:rPr>
          <w:rFonts w:ascii="Times New Roman" w:hAnsi="Times New Roman"/>
          <w:position w:val="-1"/>
          <w:lang w:val="sl-SI"/>
        </w:rPr>
        <w:t>s</w:t>
      </w:r>
      <w:r w:rsidRPr="00812789">
        <w:rPr>
          <w:rFonts w:ascii="Times New Roman" w:hAnsi="Times New Roman"/>
          <w:spacing w:val="-2"/>
          <w:position w:val="-1"/>
          <w:lang w:val="sl-SI"/>
        </w:rPr>
        <w:t>f</w:t>
      </w:r>
      <w:r w:rsidRPr="00812789">
        <w:rPr>
          <w:rFonts w:ascii="Times New Roman" w:hAnsi="Times New Roman"/>
          <w:position w:val="-1"/>
          <w:lang w:val="sl-SI"/>
        </w:rPr>
        <w:t>un</w:t>
      </w:r>
      <w:r w:rsidRPr="00812789">
        <w:rPr>
          <w:rFonts w:ascii="Times New Roman" w:hAnsi="Times New Roman"/>
          <w:spacing w:val="-2"/>
          <w:position w:val="-1"/>
          <w:lang w:val="sl-SI"/>
        </w:rPr>
        <w:t>k</w:t>
      </w:r>
      <w:r w:rsidRPr="00812789">
        <w:rPr>
          <w:rFonts w:ascii="Times New Roman" w:hAnsi="Times New Roman"/>
          <w:position w:val="-1"/>
          <w:lang w:val="sl-SI"/>
        </w:rPr>
        <w:t>c</w:t>
      </w:r>
      <w:r w:rsidRPr="00812789">
        <w:rPr>
          <w:rFonts w:ascii="Times New Roman" w:hAnsi="Times New Roman"/>
          <w:spacing w:val="-1"/>
          <w:position w:val="-1"/>
          <w:lang w:val="sl-SI"/>
        </w:rPr>
        <w:t>i</w:t>
      </w:r>
      <w:r w:rsidRPr="00812789">
        <w:rPr>
          <w:rFonts w:ascii="Times New Roman" w:hAnsi="Times New Roman"/>
          <w:spacing w:val="1"/>
          <w:position w:val="-1"/>
          <w:lang w:val="sl-SI"/>
        </w:rPr>
        <w:t>j</w:t>
      </w:r>
      <w:r w:rsidRPr="00812789">
        <w:rPr>
          <w:rFonts w:ascii="Times New Roman" w:hAnsi="Times New Roman"/>
          <w:position w:val="-1"/>
          <w:lang w:val="sl-SI"/>
        </w:rPr>
        <w:t>e</w:t>
      </w:r>
      <w:r w:rsidRPr="00812789">
        <w:rPr>
          <w:rFonts w:ascii="Times New Roman" w:hAnsi="Times New Roman"/>
          <w:spacing w:val="1"/>
          <w:position w:val="-1"/>
          <w:lang w:val="sl-SI"/>
        </w:rPr>
        <w:t xml:space="preserve"> </w:t>
      </w:r>
      <w:r w:rsidRPr="00812789">
        <w:rPr>
          <w:rFonts w:ascii="Times New Roman" w:hAnsi="Times New Roman"/>
          <w:position w:val="-1"/>
          <w:lang w:val="sl-SI"/>
        </w:rPr>
        <w:t>n</w:t>
      </w:r>
      <w:r w:rsidRPr="00812789">
        <w:rPr>
          <w:rFonts w:ascii="Times New Roman" w:hAnsi="Times New Roman"/>
          <w:spacing w:val="-1"/>
          <w:position w:val="-1"/>
          <w:lang w:val="sl-SI"/>
        </w:rPr>
        <w:t>i</w:t>
      </w:r>
      <w:r w:rsidRPr="00812789">
        <w:rPr>
          <w:rFonts w:ascii="Times New Roman" w:hAnsi="Times New Roman"/>
          <w:position w:val="-1"/>
          <w:lang w:val="sl-SI"/>
        </w:rPr>
        <w:t>.</w:t>
      </w:r>
    </w:p>
    <w:p w14:paraId="4DCA00D4" w14:textId="77777777" w:rsidR="00094CC8" w:rsidRPr="00812789" w:rsidRDefault="00094CC8" w:rsidP="00812789">
      <w:pPr>
        <w:spacing w:after="0" w:line="240" w:lineRule="auto"/>
        <w:rPr>
          <w:rFonts w:ascii="Times New Roman" w:hAnsi="Times New Roman"/>
          <w:lang w:val="sl-SI"/>
        </w:rPr>
      </w:pPr>
    </w:p>
    <w:p w14:paraId="598EA72C"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N</w:t>
      </w:r>
      <w:r w:rsidRPr="00812789">
        <w:rPr>
          <w:rFonts w:ascii="Times New Roman" w:hAnsi="Times New Roman"/>
          <w:u w:val="single" w:color="000000"/>
          <w:lang w:val="sl-SI"/>
        </w:rPr>
        <w:t>ač</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 xml:space="preserve">n </w:t>
      </w:r>
      <w:r w:rsidRPr="00812789">
        <w:rPr>
          <w:rFonts w:ascii="Times New Roman" w:hAnsi="Times New Roman"/>
          <w:spacing w:val="-2"/>
          <w:u w:val="single" w:color="000000"/>
          <w:lang w:val="sl-SI"/>
        </w:rPr>
        <w:t>u</w:t>
      </w:r>
      <w:r w:rsidRPr="00812789">
        <w:rPr>
          <w:rFonts w:ascii="Times New Roman" w:hAnsi="Times New Roman"/>
          <w:u w:val="single" w:color="000000"/>
          <w:lang w:val="sl-SI"/>
        </w:rPr>
        <w:t>po</w:t>
      </w:r>
      <w:r w:rsidRPr="00812789">
        <w:rPr>
          <w:rFonts w:ascii="Times New Roman" w:hAnsi="Times New Roman"/>
          <w:spacing w:val="1"/>
          <w:u w:val="single" w:color="000000"/>
          <w:lang w:val="sl-SI"/>
        </w:rPr>
        <w:t>r</w:t>
      </w:r>
      <w:r w:rsidRPr="00812789">
        <w:rPr>
          <w:rFonts w:ascii="Times New Roman" w:hAnsi="Times New Roman"/>
          <w:spacing w:val="-2"/>
          <w:u w:val="single" w:color="000000"/>
          <w:lang w:val="sl-SI"/>
        </w:rPr>
        <w:t>a</w:t>
      </w:r>
      <w:r w:rsidRPr="00812789">
        <w:rPr>
          <w:rFonts w:ascii="Times New Roman" w:hAnsi="Times New Roman"/>
          <w:u w:val="single" w:color="000000"/>
          <w:lang w:val="sl-SI"/>
        </w:rPr>
        <w:t>be</w:t>
      </w:r>
    </w:p>
    <w:p w14:paraId="50B01AE0" w14:textId="77777777" w:rsidR="004E4C0D" w:rsidRPr="00812789" w:rsidRDefault="004E4C0D" w:rsidP="00812789">
      <w:pPr>
        <w:keepNext/>
        <w:keepLines/>
        <w:spacing w:after="0" w:line="240" w:lineRule="auto"/>
        <w:rPr>
          <w:rFonts w:ascii="Times New Roman" w:hAnsi="Times New Roman"/>
          <w:spacing w:val="-3"/>
          <w:lang w:val="sl-SI"/>
        </w:rPr>
      </w:pPr>
    </w:p>
    <w:p w14:paraId="0F03DFB1" w14:textId="77777777" w:rsidR="009A7ABD" w:rsidRPr="00812789" w:rsidRDefault="009A7ABD" w:rsidP="00812789">
      <w:pPr>
        <w:keepNext/>
        <w:keepLines/>
        <w:spacing w:after="0" w:line="240" w:lineRule="auto"/>
        <w:rPr>
          <w:rFonts w:ascii="Times New Roman" w:hAnsi="Times New Roman"/>
          <w:spacing w:val="-3"/>
          <w:lang w:val="sl-SI"/>
        </w:rPr>
      </w:pPr>
      <w:r w:rsidRPr="00812789">
        <w:rPr>
          <w:rFonts w:ascii="Times New Roman" w:hAnsi="Times New Roman"/>
          <w:spacing w:val="-3"/>
          <w:lang w:val="sl-SI"/>
        </w:rPr>
        <w:t>Tablet zdravila Tadalafil Mylan 10 mg in 20 mg filmsko obložene tablete se ne sme deliti. Tablete je treba pogoltniti cele.</w:t>
      </w:r>
    </w:p>
    <w:p w14:paraId="22A93463" w14:textId="77777777" w:rsidR="00094CC8" w:rsidRPr="00812789" w:rsidRDefault="00094CC8" w:rsidP="00812789">
      <w:pPr>
        <w:spacing w:after="0" w:line="240" w:lineRule="auto"/>
        <w:rPr>
          <w:rFonts w:ascii="Times New Roman" w:hAnsi="Times New Roman"/>
          <w:lang w:val="sl-SI"/>
        </w:rPr>
      </w:pPr>
    </w:p>
    <w:p w14:paraId="504B7E73"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4.3</w:t>
      </w:r>
      <w:r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lang w:val="sl-SI"/>
        </w:rPr>
        <w:t>on</w:t>
      </w:r>
      <w:r w:rsidRPr="00812789">
        <w:rPr>
          <w:rFonts w:ascii="Times New Roman" w:hAnsi="Times New Roman"/>
          <w:b/>
          <w:bCs/>
          <w:spacing w:val="-2"/>
          <w:lang w:val="sl-SI"/>
        </w:rPr>
        <w:t>t</w:t>
      </w:r>
      <w:r w:rsidRPr="00812789">
        <w:rPr>
          <w:rFonts w:ascii="Times New Roman" w:hAnsi="Times New Roman"/>
          <w:b/>
          <w:bCs/>
          <w:lang w:val="sl-SI"/>
        </w:rPr>
        <w:t>ra</w:t>
      </w:r>
      <w:r w:rsidRPr="00812789">
        <w:rPr>
          <w:rFonts w:ascii="Times New Roman" w:hAnsi="Times New Roman"/>
          <w:b/>
          <w:bCs/>
          <w:spacing w:val="1"/>
          <w:lang w:val="sl-SI"/>
        </w:rPr>
        <w:t>i</w:t>
      </w:r>
      <w:r w:rsidRPr="00812789">
        <w:rPr>
          <w:rFonts w:ascii="Times New Roman" w:hAnsi="Times New Roman"/>
          <w:b/>
          <w:bCs/>
          <w:lang w:val="sl-SI"/>
        </w:rPr>
        <w:t>n</w:t>
      </w:r>
      <w:r w:rsidRPr="00812789">
        <w:rPr>
          <w:rFonts w:ascii="Times New Roman" w:hAnsi="Times New Roman"/>
          <w:b/>
          <w:bCs/>
          <w:spacing w:val="-3"/>
          <w:lang w:val="sl-SI"/>
        </w:rPr>
        <w:t>d</w:t>
      </w:r>
      <w:r w:rsidRPr="00812789">
        <w:rPr>
          <w:rFonts w:ascii="Times New Roman" w:hAnsi="Times New Roman"/>
          <w:b/>
          <w:bCs/>
          <w:spacing w:val="1"/>
          <w:lang w:val="sl-SI"/>
        </w:rPr>
        <w:t>i</w:t>
      </w:r>
      <w:r w:rsidRPr="00812789">
        <w:rPr>
          <w:rFonts w:ascii="Times New Roman" w:hAnsi="Times New Roman"/>
          <w:b/>
          <w:bCs/>
          <w:lang w:val="sl-SI"/>
        </w:rPr>
        <w:t>ka</w:t>
      </w:r>
      <w:r w:rsidRPr="00812789">
        <w:rPr>
          <w:rFonts w:ascii="Times New Roman" w:hAnsi="Times New Roman"/>
          <w:b/>
          <w:bCs/>
          <w:spacing w:val="-2"/>
          <w:lang w:val="sl-SI"/>
        </w:rPr>
        <w:t>c</w:t>
      </w:r>
      <w:r w:rsidRPr="00812789">
        <w:rPr>
          <w:rFonts w:ascii="Times New Roman" w:hAnsi="Times New Roman"/>
          <w:b/>
          <w:bCs/>
          <w:spacing w:val="1"/>
          <w:lang w:val="sl-SI"/>
        </w:rPr>
        <w:t>i</w:t>
      </w:r>
      <w:r w:rsidRPr="00812789">
        <w:rPr>
          <w:rFonts w:ascii="Times New Roman" w:hAnsi="Times New Roman"/>
          <w:b/>
          <w:bCs/>
          <w:spacing w:val="-2"/>
          <w:lang w:val="sl-SI"/>
        </w:rPr>
        <w:t>j</w:t>
      </w:r>
      <w:r w:rsidRPr="00812789">
        <w:rPr>
          <w:rFonts w:ascii="Times New Roman" w:hAnsi="Times New Roman"/>
          <w:b/>
          <w:bCs/>
          <w:lang w:val="sl-SI"/>
        </w:rPr>
        <w:t>e</w:t>
      </w:r>
    </w:p>
    <w:p w14:paraId="7B3EDC5D" w14:textId="77777777" w:rsidR="00094CC8" w:rsidRPr="00812789" w:rsidRDefault="00094CC8" w:rsidP="00812789">
      <w:pPr>
        <w:keepNext/>
        <w:keepLines/>
        <w:spacing w:after="0" w:line="240" w:lineRule="auto"/>
        <w:rPr>
          <w:rFonts w:ascii="Times New Roman" w:hAnsi="Times New Roman"/>
          <w:lang w:val="sl-SI"/>
        </w:rPr>
      </w:pPr>
    </w:p>
    <w:p w14:paraId="3598CCC7"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eob</w:t>
      </w:r>
      <w:r w:rsidRPr="00812789">
        <w:rPr>
          <w:rFonts w:ascii="Times New Roman" w:hAnsi="Times New Roman"/>
          <w:spacing w:val="-2"/>
          <w:lang w:val="sl-SI"/>
        </w:rPr>
        <w:t>č</w:t>
      </w:r>
      <w:r w:rsidRPr="00812789">
        <w:rPr>
          <w:rFonts w:ascii="Times New Roman" w:hAnsi="Times New Roman"/>
          <w:lang w:val="sl-SI"/>
        </w:rPr>
        <w:t>u</w:t>
      </w:r>
      <w:r w:rsidRPr="00812789">
        <w:rPr>
          <w:rFonts w:ascii="Times New Roman" w:hAnsi="Times New Roman"/>
          <w:spacing w:val="-1"/>
          <w:lang w:val="sl-SI"/>
        </w:rPr>
        <w:t>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lang w:val="sl-SI"/>
        </w:rPr>
        <w:t>ost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no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ž</w:t>
      </w:r>
      <w:r w:rsidRPr="00812789">
        <w:rPr>
          <w:rFonts w:ascii="Times New Roman" w:hAnsi="Times New Roman"/>
          <w:lang w:val="sl-SI"/>
        </w:rPr>
        <w:t>no sno</w:t>
      </w:r>
      <w:r w:rsidRPr="00812789">
        <w:rPr>
          <w:rFonts w:ascii="Times New Roman" w:hAnsi="Times New Roman"/>
          <w:spacing w:val="-4"/>
          <w:lang w:val="sl-SI"/>
        </w:rPr>
        <w:t>v</w:t>
      </w:r>
      <w:r w:rsidRPr="00812789">
        <w:rPr>
          <w:rFonts w:ascii="Times New Roman" w:hAnsi="Times New Roman"/>
          <w:lang w:val="sl-SI"/>
        </w:rPr>
        <w:t>, na</w:t>
      </w:r>
      <w:r w:rsidRPr="00812789">
        <w:rPr>
          <w:rFonts w:ascii="Times New Roman" w:hAnsi="Times New Roman"/>
          <w:spacing w:val="-2"/>
          <w:lang w:val="sl-SI"/>
        </w:rPr>
        <w:t>v</w:t>
      </w:r>
      <w:r w:rsidRPr="00812789">
        <w:rPr>
          <w:rFonts w:ascii="Times New Roman" w:hAnsi="Times New Roman"/>
          <w:lang w:val="sl-SI"/>
        </w:rPr>
        <w:t>edeno 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w:t>
      </w:r>
      <w:r w:rsidRPr="00812789">
        <w:rPr>
          <w:rFonts w:ascii="Times New Roman" w:hAnsi="Times New Roman"/>
          <w:lang w:val="sl-SI"/>
        </w:rPr>
        <w:t>u</w:t>
      </w:r>
      <w:r w:rsidR="00497011" w:rsidRPr="00812789">
        <w:rPr>
          <w:rFonts w:ascii="Times New Roman" w:hAnsi="Times New Roman"/>
          <w:spacing w:val="-2"/>
          <w:lang w:val="sl-SI"/>
        </w:rPr>
        <w:t> </w:t>
      </w:r>
      <w:r w:rsidRPr="00812789">
        <w:rPr>
          <w:rFonts w:ascii="Times New Roman" w:hAnsi="Times New Roman"/>
          <w:lang w:val="sl-SI"/>
        </w:rPr>
        <w:t>6.1.</w:t>
      </w:r>
    </w:p>
    <w:p w14:paraId="41F4C4D6" w14:textId="77777777" w:rsidR="00094CC8" w:rsidRPr="00812789" w:rsidRDefault="00094CC8" w:rsidP="00812789">
      <w:pPr>
        <w:spacing w:after="0" w:line="240" w:lineRule="auto"/>
        <w:rPr>
          <w:rFonts w:ascii="Times New Roman" w:hAnsi="Times New Roman"/>
          <w:lang w:val="sl-SI"/>
        </w:rPr>
      </w:pPr>
    </w:p>
    <w:p w14:paraId="663017B6"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do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ano, da</w:t>
      </w:r>
      <w:r w:rsidRPr="00812789">
        <w:rPr>
          <w:rFonts w:ascii="Times New Roman" w:hAnsi="Times New Roman"/>
          <w:spacing w:val="1"/>
          <w:lang w:val="sl-SI"/>
        </w:rPr>
        <w:t xml:space="preserve"> 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pi</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2"/>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bi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000A4996" w:rsidRPr="00812789">
        <w:rPr>
          <w:rFonts w:ascii="Times New Roman" w:hAnsi="Times New Roman"/>
          <w:spacing w:val="1"/>
          <w:lang w:val="sl-SI"/>
        </w:rPr>
        <w:t xml:space="preserve">la </w:t>
      </w:r>
      <w:r w:rsidRPr="00812789">
        <w:rPr>
          <w:rFonts w:ascii="Times New Roman" w:hAnsi="Times New Roman"/>
          <w:lang w:val="sl-SI"/>
        </w:rPr>
        <w:t>pos</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abo</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pot</w:t>
      </w:r>
      <w:r w:rsidRPr="00812789">
        <w:rPr>
          <w:rFonts w:ascii="Times New Roman" w:hAnsi="Times New Roman"/>
          <w:spacing w:val="-1"/>
          <w:lang w:val="sl-SI"/>
        </w:rPr>
        <w:t xml:space="preserve"> </w:t>
      </w:r>
      <w:r w:rsidRPr="00812789">
        <w:rPr>
          <w:rFonts w:ascii="Times New Roman" w:hAnsi="Times New Roman"/>
          <w:lang w:val="sl-SI"/>
        </w:rPr>
        <w:t>du</w:t>
      </w:r>
      <w:r w:rsidRPr="00812789">
        <w:rPr>
          <w:rFonts w:ascii="Times New Roman" w:hAnsi="Times New Roman"/>
          <w:spacing w:val="-2"/>
          <w:lang w:val="sl-SI"/>
        </w:rPr>
        <w:t>š</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ega</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w:t>
      </w:r>
      <w:r w:rsidRPr="00812789">
        <w:rPr>
          <w:rFonts w:ascii="Times New Roman" w:hAnsi="Times New Roman"/>
          <w:lang w:val="sl-SI"/>
        </w:rPr>
        <w:t>c</w:t>
      </w:r>
      <w:r w:rsidRPr="00812789">
        <w:rPr>
          <w:rFonts w:ascii="Times New Roman" w:hAnsi="Times New Roman"/>
          <w:spacing w:val="-1"/>
          <w:lang w:val="sl-SI"/>
        </w:rPr>
        <w:t>G</w:t>
      </w:r>
      <w:r w:rsidRPr="00812789">
        <w:rPr>
          <w:rFonts w:ascii="Times New Roman" w:hAnsi="Times New Roman"/>
          <w:lang w:val="sl-SI"/>
        </w:rPr>
        <w:t xml:space="preserve">MP.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000A4996"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e </w:t>
      </w:r>
      <w:r w:rsidR="00566495" w:rsidRPr="00812789">
        <w:rPr>
          <w:rFonts w:ascii="Times New Roman" w:hAnsi="Times New Roman"/>
          <w:lang w:val="sl-SI"/>
        </w:rPr>
        <w:t>t</w:t>
      </w:r>
      <w:r w:rsidR="00430EC2" w:rsidRPr="00812789">
        <w:rPr>
          <w:rFonts w:ascii="Times New Roman" w:hAnsi="Times New Roman"/>
          <w:spacing w:val="2"/>
          <w:lang w:val="sl-SI"/>
        </w:rPr>
        <w:t>adalafil</w:t>
      </w:r>
      <w:r w:rsidR="00566495" w:rsidRPr="00812789">
        <w:rPr>
          <w:rFonts w:ascii="Times New Roman" w:hAnsi="Times New Roman"/>
          <w:spacing w:val="2"/>
          <w:lang w:val="sl-SI"/>
        </w:rPr>
        <w:t>a</w:t>
      </w:r>
      <w:r w:rsidR="00430EC2" w:rsidRPr="00812789">
        <w:rPr>
          <w:rFonts w:ascii="Times New Roman" w:hAnsi="Times New Roman"/>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šno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o o</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xml:space="preserve">a, </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tr</w:t>
      </w:r>
      <w:r w:rsidRPr="00812789">
        <w:rPr>
          <w:rFonts w:ascii="Times New Roman" w:hAnsi="Times New Roman"/>
          <w:lang w:val="sl-SI"/>
        </w:rPr>
        <w:t>a</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ano</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000A4996"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5"/>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00497011" w:rsidRPr="00812789">
        <w:rPr>
          <w:rFonts w:ascii="Times New Roman" w:hAnsi="Times New Roman"/>
          <w:lang w:val="sl-SI"/>
        </w:rPr>
        <w:t>e </w:t>
      </w:r>
      <w:r w:rsidRPr="00812789">
        <w:rPr>
          <w:rFonts w:ascii="Times New Roman" w:hAnsi="Times New Roman"/>
          <w:lang w:val="sl-SI"/>
        </w:rPr>
        <w:t>4.</w:t>
      </w:r>
      <w:r w:rsidRPr="00812789">
        <w:rPr>
          <w:rFonts w:ascii="Times New Roman" w:hAnsi="Times New Roman"/>
          <w:spacing w:val="-2"/>
          <w:lang w:val="sl-SI"/>
        </w:rPr>
        <w:t>5</w:t>
      </w:r>
      <w:r w:rsidRPr="00812789">
        <w:rPr>
          <w:rFonts w:ascii="Times New Roman" w:hAnsi="Times New Roman"/>
          <w:spacing w:val="1"/>
          <w:lang w:val="sl-SI"/>
        </w:rPr>
        <w:t>)</w:t>
      </w:r>
      <w:r w:rsidRPr="00812789">
        <w:rPr>
          <w:rFonts w:ascii="Times New Roman" w:hAnsi="Times New Roman"/>
          <w:lang w:val="sl-SI"/>
        </w:rPr>
        <w:t>.</w:t>
      </w:r>
    </w:p>
    <w:p w14:paraId="5E0A9661" w14:textId="77777777" w:rsidR="00094CC8" w:rsidRPr="00812789" w:rsidRDefault="00094CC8" w:rsidP="00812789">
      <w:pPr>
        <w:spacing w:after="0" w:line="240" w:lineRule="auto"/>
        <w:rPr>
          <w:rFonts w:ascii="Times New Roman" w:hAnsi="Times New Roman"/>
          <w:lang w:val="sl-SI"/>
        </w:rPr>
      </w:pPr>
    </w:p>
    <w:p w14:paraId="5737EB57" w14:textId="77777777" w:rsidR="00094CC8" w:rsidRPr="00812789" w:rsidRDefault="00430EC2" w:rsidP="001C1F5D">
      <w:pPr>
        <w:keepNext/>
        <w:keepLines/>
        <w:spacing w:after="0" w:line="240" w:lineRule="auto"/>
        <w:rPr>
          <w:rFonts w:ascii="Times New Roman" w:hAnsi="Times New Roman"/>
          <w:lang w:val="sl-SI"/>
        </w:rPr>
      </w:pPr>
      <w:r w:rsidRPr="00812789">
        <w:rPr>
          <w:rFonts w:ascii="Times New Roman" w:hAnsi="Times New Roman"/>
          <w:spacing w:val="2"/>
          <w:lang w:val="sl-SI"/>
        </w:rPr>
        <w:t>Tadalafil</w:t>
      </w:r>
      <w:r w:rsidR="00566495" w:rsidRPr="00812789">
        <w:rPr>
          <w:rFonts w:ascii="Times New Roman" w:hAnsi="Times New Roman"/>
          <w:spacing w:val="2"/>
          <w:lang w:val="sl-SI"/>
        </w:rPr>
        <w:t>a</w:t>
      </w:r>
      <w:r w:rsidRPr="00812789">
        <w:rPr>
          <w:rFonts w:ascii="Times New Roman" w:hAnsi="Times New Roman"/>
          <w:lang w:val="sl-SI"/>
        </w:rPr>
        <w:t xml:space="preserve"> </w:t>
      </w:r>
      <w:r w:rsidR="000922A3" w:rsidRPr="00812789">
        <w:rPr>
          <w:rFonts w:ascii="Times New Roman" w:hAnsi="Times New Roman"/>
          <w:lang w:val="sl-SI"/>
        </w:rPr>
        <w:t>ne</w:t>
      </w:r>
      <w:r w:rsidR="000922A3" w:rsidRPr="00812789">
        <w:rPr>
          <w:rFonts w:ascii="Times New Roman" w:hAnsi="Times New Roman"/>
          <w:spacing w:val="1"/>
          <w:lang w:val="sl-SI"/>
        </w:rPr>
        <w:t xml:space="preserve"> </w:t>
      </w:r>
      <w:r w:rsidR="000922A3" w:rsidRPr="00812789">
        <w:rPr>
          <w:rFonts w:ascii="Times New Roman" w:hAnsi="Times New Roman"/>
          <w:lang w:val="sl-SI"/>
        </w:rPr>
        <w:t>s</w:t>
      </w:r>
      <w:r w:rsidR="000922A3" w:rsidRPr="00812789">
        <w:rPr>
          <w:rFonts w:ascii="Times New Roman" w:hAnsi="Times New Roman"/>
          <w:spacing w:val="-4"/>
          <w:lang w:val="sl-SI"/>
        </w:rPr>
        <w:t>m</w:t>
      </w:r>
      <w:r w:rsidR="000922A3" w:rsidRPr="00812789">
        <w:rPr>
          <w:rFonts w:ascii="Times New Roman" w:hAnsi="Times New Roman"/>
          <w:spacing w:val="3"/>
          <w:lang w:val="sl-SI"/>
        </w:rPr>
        <w:t>e</w:t>
      </w:r>
      <w:r w:rsidR="000922A3" w:rsidRPr="00812789">
        <w:rPr>
          <w:rFonts w:ascii="Times New Roman" w:hAnsi="Times New Roman"/>
          <w:spacing w:val="-1"/>
          <w:lang w:val="sl-SI"/>
        </w:rPr>
        <w:t>m</w:t>
      </w:r>
      <w:r w:rsidR="000922A3" w:rsidRPr="00812789">
        <w:rPr>
          <w:rFonts w:ascii="Times New Roman" w:hAnsi="Times New Roman"/>
          <w:lang w:val="sl-SI"/>
        </w:rPr>
        <w:t>o upo</w:t>
      </w:r>
      <w:r w:rsidR="000922A3" w:rsidRPr="00812789">
        <w:rPr>
          <w:rFonts w:ascii="Times New Roman" w:hAnsi="Times New Roman"/>
          <w:spacing w:val="-2"/>
          <w:lang w:val="sl-SI"/>
        </w:rPr>
        <w:t>r</w:t>
      </w:r>
      <w:r w:rsidR="000922A3" w:rsidRPr="00812789">
        <w:rPr>
          <w:rFonts w:ascii="Times New Roman" w:hAnsi="Times New Roman"/>
          <w:lang w:val="sl-SI"/>
        </w:rPr>
        <w:t>ab</w:t>
      </w:r>
      <w:r w:rsidR="000922A3" w:rsidRPr="00812789">
        <w:rPr>
          <w:rFonts w:ascii="Times New Roman" w:hAnsi="Times New Roman"/>
          <w:spacing w:val="-1"/>
          <w:lang w:val="sl-SI"/>
        </w:rPr>
        <w:t>l</w:t>
      </w:r>
      <w:r w:rsidR="000922A3" w:rsidRPr="00812789">
        <w:rPr>
          <w:rFonts w:ascii="Times New Roman" w:hAnsi="Times New Roman"/>
          <w:spacing w:val="1"/>
          <w:lang w:val="sl-SI"/>
        </w:rPr>
        <w:t>j</w:t>
      </w:r>
      <w:r w:rsidR="000922A3" w:rsidRPr="00812789">
        <w:rPr>
          <w:rFonts w:ascii="Times New Roman" w:hAnsi="Times New Roman"/>
          <w:spacing w:val="-2"/>
          <w:lang w:val="sl-SI"/>
        </w:rPr>
        <w:t>a</w:t>
      </w:r>
      <w:r w:rsidR="000922A3" w:rsidRPr="00812789">
        <w:rPr>
          <w:rFonts w:ascii="Times New Roman" w:hAnsi="Times New Roman"/>
          <w:spacing w:val="1"/>
          <w:lang w:val="sl-SI"/>
        </w:rPr>
        <w:t>t</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p</w:t>
      </w:r>
      <w:r w:rsidR="000922A3" w:rsidRPr="00812789">
        <w:rPr>
          <w:rFonts w:ascii="Times New Roman" w:hAnsi="Times New Roman"/>
          <w:spacing w:val="1"/>
          <w:lang w:val="sl-SI"/>
        </w:rPr>
        <w:t>r</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spacing w:val="-4"/>
          <w:lang w:val="sl-SI"/>
        </w:rPr>
        <w:t>m</w:t>
      </w:r>
      <w:r w:rsidR="000922A3" w:rsidRPr="00812789">
        <w:rPr>
          <w:rFonts w:ascii="Times New Roman" w:hAnsi="Times New Roman"/>
          <w:lang w:val="sl-SI"/>
        </w:rPr>
        <w:t>oš</w:t>
      </w:r>
      <w:r w:rsidR="000922A3" w:rsidRPr="00812789">
        <w:rPr>
          <w:rFonts w:ascii="Times New Roman" w:hAnsi="Times New Roman"/>
          <w:spacing w:val="-2"/>
          <w:lang w:val="sl-SI"/>
        </w:rPr>
        <w:t>k</w:t>
      </w:r>
      <w:r w:rsidR="000922A3" w:rsidRPr="00812789">
        <w:rPr>
          <w:rFonts w:ascii="Times New Roman" w:hAnsi="Times New Roman"/>
          <w:spacing w:val="1"/>
          <w:lang w:val="sl-SI"/>
        </w:rPr>
        <w:t>i</w:t>
      </w:r>
      <w:r w:rsidR="000922A3" w:rsidRPr="00812789">
        <w:rPr>
          <w:rFonts w:ascii="Times New Roman" w:hAnsi="Times New Roman"/>
          <w:lang w:val="sl-SI"/>
        </w:rPr>
        <w:t>h s</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s</w:t>
      </w:r>
      <w:r w:rsidR="000922A3" w:rsidRPr="00812789">
        <w:rPr>
          <w:rFonts w:ascii="Times New Roman" w:hAnsi="Times New Roman"/>
          <w:spacing w:val="1"/>
          <w:lang w:val="sl-SI"/>
        </w:rPr>
        <w:t>r</w:t>
      </w:r>
      <w:r w:rsidR="000922A3" w:rsidRPr="00812789">
        <w:rPr>
          <w:rFonts w:ascii="Times New Roman" w:hAnsi="Times New Roman"/>
          <w:lang w:val="sl-SI"/>
        </w:rPr>
        <w:t>čn</w:t>
      </w:r>
      <w:r w:rsidR="000922A3" w:rsidRPr="00812789">
        <w:rPr>
          <w:rFonts w:ascii="Times New Roman" w:hAnsi="Times New Roman"/>
          <w:spacing w:val="1"/>
          <w:lang w:val="sl-SI"/>
        </w:rPr>
        <w:t>i</w:t>
      </w:r>
      <w:r w:rsidR="000922A3" w:rsidRPr="00812789">
        <w:rPr>
          <w:rFonts w:ascii="Times New Roman" w:hAnsi="Times New Roman"/>
          <w:lang w:val="sl-SI"/>
        </w:rPr>
        <w:t>m</w:t>
      </w:r>
      <w:r w:rsidR="000922A3" w:rsidRPr="00812789">
        <w:rPr>
          <w:rFonts w:ascii="Times New Roman" w:hAnsi="Times New Roman"/>
          <w:spacing w:val="-4"/>
          <w:lang w:val="sl-SI"/>
        </w:rPr>
        <w:t xml:space="preserve"> </w:t>
      </w:r>
      <w:r w:rsidR="000922A3" w:rsidRPr="00812789">
        <w:rPr>
          <w:rFonts w:ascii="Times New Roman" w:hAnsi="Times New Roman"/>
          <w:lang w:val="sl-SI"/>
        </w:rPr>
        <w:t>obo</w:t>
      </w:r>
      <w:r w:rsidR="000922A3" w:rsidRPr="00812789">
        <w:rPr>
          <w:rFonts w:ascii="Times New Roman" w:hAnsi="Times New Roman"/>
          <w:spacing w:val="-1"/>
          <w:lang w:val="sl-SI"/>
        </w:rPr>
        <w:t>l</w:t>
      </w:r>
      <w:r w:rsidR="000922A3" w:rsidRPr="00812789">
        <w:rPr>
          <w:rFonts w:ascii="Times New Roman" w:hAnsi="Times New Roman"/>
          <w:lang w:val="sl-SI"/>
        </w:rPr>
        <w:t>e</w:t>
      </w:r>
      <w:r w:rsidR="000922A3" w:rsidRPr="00812789">
        <w:rPr>
          <w:rFonts w:ascii="Times New Roman" w:hAnsi="Times New Roman"/>
          <w:spacing w:val="-2"/>
          <w:lang w:val="sl-SI"/>
        </w:rPr>
        <w:t>n</w:t>
      </w:r>
      <w:r w:rsidR="000922A3" w:rsidRPr="00812789">
        <w:rPr>
          <w:rFonts w:ascii="Times New Roman" w:hAnsi="Times New Roman"/>
          <w:spacing w:val="1"/>
          <w:lang w:val="sl-SI"/>
        </w:rPr>
        <w:t>j</w:t>
      </w:r>
      <w:r w:rsidR="000922A3" w:rsidRPr="00812789">
        <w:rPr>
          <w:rFonts w:ascii="Times New Roman" w:hAnsi="Times New Roman"/>
          <w:lang w:val="sl-SI"/>
        </w:rPr>
        <w:t>e</w:t>
      </w:r>
      <w:r w:rsidR="000922A3" w:rsidRPr="00812789">
        <w:rPr>
          <w:rFonts w:ascii="Times New Roman" w:hAnsi="Times New Roman"/>
          <w:spacing w:val="-4"/>
          <w:lang w:val="sl-SI"/>
        </w:rPr>
        <w:t>m</w:t>
      </w:r>
      <w:r w:rsidR="000922A3" w:rsidRPr="00812789">
        <w:rPr>
          <w:rFonts w:ascii="Times New Roman" w:hAnsi="Times New Roman"/>
          <w:lang w:val="sl-SI"/>
        </w:rPr>
        <w:t xml:space="preserve">, </w:t>
      </w:r>
      <w:r w:rsidR="000922A3" w:rsidRPr="00812789">
        <w:rPr>
          <w:rFonts w:ascii="Times New Roman" w:hAnsi="Times New Roman"/>
          <w:spacing w:val="-2"/>
          <w:lang w:val="sl-SI"/>
        </w:rPr>
        <w:t>k</w:t>
      </w:r>
      <w:r w:rsidR="000922A3" w:rsidRPr="00812789">
        <w:rPr>
          <w:rFonts w:ascii="Times New Roman" w:hAnsi="Times New Roman"/>
          <w:lang w:val="sl-SI"/>
        </w:rPr>
        <w:t>a</w:t>
      </w:r>
      <w:r w:rsidR="000922A3" w:rsidRPr="00812789">
        <w:rPr>
          <w:rFonts w:ascii="Times New Roman" w:hAnsi="Times New Roman"/>
          <w:spacing w:val="1"/>
          <w:lang w:val="sl-SI"/>
        </w:rPr>
        <w:t>t</w:t>
      </w:r>
      <w:r w:rsidR="000922A3" w:rsidRPr="00812789">
        <w:rPr>
          <w:rFonts w:ascii="Times New Roman" w:hAnsi="Times New Roman"/>
          <w:lang w:val="sl-SI"/>
        </w:rPr>
        <w:t>e</w:t>
      </w:r>
      <w:r w:rsidR="000922A3" w:rsidRPr="00812789">
        <w:rPr>
          <w:rFonts w:ascii="Times New Roman" w:hAnsi="Times New Roman"/>
          <w:spacing w:val="1"/>
          <w:lang w:val="sl-SI"/>
        </w:rPr>
        <w:t>ri</w:t>
      </w:r>
      <w:r w:rsidR="000922A3" w:rsidRPr="00812789">
        <w:rPr>
          <w:rFonts w:ascii="Times New Roman" w:hAnsi="Times New Roman"/>
          <w:lang w:val="sl-SI"/>
        </w:rPr>
        <w:t>m</w:t>
      </w:r>
      <w:r w:rsidR="000922A3" w:rsidRPr="00812789">
        <w:rPr>
          <w:rFonts w:ascii="Times New Roman" w:hAnsi="Times New Roman"/>
          <w:spacing w:val="-4"/>
          <w:lang w:val="sl-SI"/>
        </w:rPr>
        <w:t xml:space="preserve"> </w:t>
      </w:r>
      <w:r w:rsidR="000922A3" w:rsidRPr="00812789">
        <w:rPr>
          <w:rFonts w:ascii="Times New Roman" w:hAnsi="Times New Roman"/>
          <w:spacing w:val="1"/>
          <w:lang w:val="sl-SI"/>
        </w:rPr>
        <w:t>j</w:t>
      </w:r>
      <w:r w:rsidR="000922A3" w:rsidRPr="00812789">
        <w:rPr>
          <w:rFonts w:ascii="Times New Roman" w:hAnsi="Times New Roman"/>
          <w:lang w:val="sl-SI"/>
        </w:rPr>
        <w:t>e</w:t>
      </w:r>
      <w:r w:rsidR="000922A3" w:rsidRPr="00812789">
        <w:rPr>
          <w:rFonts w:ascii="Times New Roman" w:hAnsi="Times New Roman"/>
          <w:spacing w:val="1"/>
          <w:lang w:val="sl-SI"/>
        </w:rPr>
        <w:t xml:space="preserve"> </w:t>
      </w:r>
      <w:r w:rsidR="000922A3" w:rsidRPr="00812789">
        <w:rPr>
          <w:rFonts w:ascii="Times New Roman" w:hAnsi="Times New Roman"/>
          <w:lang w:val="sl-SI"/>
        </w:rPr>
        <w:t>sp</w:t>
      </w:r>
      <w:r w:rsidR="000922A3" w:rsidRPr="00812789">
        <w:rPr>
          <w:rFonts w:ascii="Times New Roman" w:hAnsi="Times New Roman"/>
          <w:spacing w:val="-2"/>
          <w:lang w:val="sl-SI"/>
        </w:rPr>
        <w:t>o</w:t>
      </w:r>
      <w:r w:rsidR="000922A3" w:rsidRPr="00812789">
        <w:rPr>
          <w:rFonts w:ascii="Times New Roman" w:hAnsi="Times New Roman"/>
          <w:spacing w:val="1"/>
          <w:lang w:val="sl-SI"/>
        </w:rPr>
        <w:t>l</w:t>
      </w:r>
      <w:r w:rsidR="000922A3" w:rsidRPr="00812789">
        <w:rPr>
          <w:rFonts w:ascii="Times New Roman" w:hAnsi="Times New Roman"/>
          <w:lang w:val="sl-SI"/>
        </w:rPr>
        <w:t>na</w:t>
      </w:r>
      <w:r w:rsidR="000922A3" w:rsidRPr="00812789">
        <w:rPr>
          <w:rFonts w:ascii="Times New Roman" w:hAnsi="Times New Roman"/>
          <w:spacing w:val="1"/>
          <w:lang w:val="sl-SI"/>
        </w:rPr>
        <w:t xml:space="preserve"> </w:t>
      </w:r>
      <w:r w:rsidR="000922A3" w:rsidRPr="00812789">
        <w:rPr>
          <w:rFonts w:ascii="Times New Roman" w:hAnsi="Times New Roman"/>
          <w:lang w:val="sl-SI"/>
        </w:rPr>
        <w:t>a</w:t>
      </w:r>
      <w:r w:rsidR="000922A3" w:rsidRPr="00812789">
        <w:rPr>
          <w:rFonts w:ascii="Times New Roman" w:hAnsi="Times New Roman"/>
          <w:spacing w:val="-2"/>
          <w:lang w:val="sl-SI"/>
        </w:rPr>
        <w:t>k</w:t>
      </w:r>
      <w:r w:rsidR="000922A3" w:rsidRPr="00812789">
        <w:rPr>
          <w:rFonts w:ascii="Times New Roman" w:hAnsi="Times New Roman"/>
          <w:spacing w:val="-1"/>
          <w:lang w:val="sl-SI"/>
        </w:rPr>
        <w:t>t</w:t>
      </w:r>
      <w:r w:rsidR="000922A3" w:rsidRPr="00812789">
        <w:rPr>
          <w:rFonts w:ascii="Times New Roman" w:hAnsi="Times New Roman"/>
          <w:spacing w:val="1"/>
          <w:lang w:val="sl-SI"/>
        </w:rPr>
        <w:t>i</w:t>
      </w:r>
      <w:r w:rsidR="000922A3" w:rsidRPr="00812789">
        <w:rPr>
          <w:rFonts w:ascii="Times New Roman" w:hAnsi="Times New Roman"/>
          <w:spacing w:val="-2"/>
          <w:lang w:val="sl-SI"/>
        </w:rPr>
        <w:t>v</w:t>
      </w:r>
      <w:r w:rsidR="000A4996" w:rsidRPr="00812789">
        <w:rPr>
          <w:rFonts w:ascii="Times New Roman" w:hAnsi="Times New Roman"/>
          <w:lang w:val="sl-SI"/>
        </w:rPr>
        <w:t xml:space="preserve">nost </w:t>
      </w:r>
      <w:r w:rsidR="000922A3" w:rsidRPr="00812789">
        <w:rPr>
          <w:rFonts w:ascii="Times New Roman" w:hAnsi="Times New Roman"/>
          <w:lang w:val="sl-SI"/>
        </w:rPr>
        <w:t>ods</w:t>
      </w:r>
      <w:r w:rsidR="000922A3" w:rsidRPr="00812789">
        <w:rPr>
          <w:rFonts w:ascii="Times New Roman" w:hAnsi="Times New Roman"/>
          <w:spacing w:val="-2"/>
          <w:lang w:val="sl-SI"/>
        </w:rPr>
        <w:t>v</w:t>
      </w:r>
      <w:r w:rsidR="000922A3" w:rsidRPr="00812789">
        <w:rPr>
          <w:rFonts w:ascii="Times New Roman" w:hAnsi="Times New Roman"/>
          <w:lang w:val="sl-SI"/>
        </w:rPr>
        <w:t>e</w:t>
      </w:r>
      <w:r w:rsidR="000922A3" w:rsidRPr="00812789">
        <w:rPr>
          <w:rFonts w:ascii="Times New Roman" w:hAnsi="Times New Roman"/>
          <w:spacing w:val="1"/>
          <w:lang w:val="sl-SI"/>
        </w:rPr>
        <w:t>t</w:t>
      </w:r>
      <w:r w:rsidR="000922A3" w:rsidRPr="00812789">
        <w:rPr>
          <w:rFonts w:ascii="Times New Roman" w:hAnsi="Times New Roman"/>
          <w:lang w:val="sl-SI"/>
        </w:rPr>
        <w:t>o</w:t>
      </w:r>
      <w:r w:rsidR="000922A3" w:rsidRPr="00812789">
        <w:rPr>
          <w:rFonts w:ascii="Times New Roman" w:hAnsi="Times New Roman"/>
          <w:spacing w:val="-2"/>
          <w:lang w:val="sl-SI"/>
        </w:rPr>
        <w:t>v</w:t>
      </w:r>
      <w:r w:rsidR="000922A3" w:rsidRPr="00812789">
        <w:rPr>
          <w:rFonts w:ascii="Times New Roman" w:hAnsi="Times New Roman"/>
          <w:lang w:val="sl-SI"/>
        </w:rPr>
        <w:t xml:space="preserve">ana. </w:t>
      </w:r>
      <w:r w:rsidR="000922A3" w:rsidRPr="00812789">
        <w:rPr>
          <w:rFonts w:ascii="Times New Roman" w:hAnsi="Times New Roman"/>
          <w:spacing w:val="-3"/>
          <w:lang w:val="sl-SI"/>
        </w:rPr>
        <w:t>Z</w:t>
      </w:r>
      <w:r w:rsidR="000922A3" w:rsidRPr="00812789">
        <w:rPr>
          <w:rFonts w:ascii="Times New Roman" w:hAnsi="Times New Roman"/>
          <w:lang w:val="sl-SI"/>
        </w:rPr>
        <w:t>d</w:t>
      </w:r>
      <w:r w:rsidR="000922A3" w:rsidRPr="00812789">
        <w:rPr>
          <w:rFonts w:ascii="Times New Roman" w:hAnsi="Times New Roman"/>
          <w:spacing w:val="1"/>
          <w:lang w:val="sl-SI"/>
        </w:rPr>
        <w:t>r</w:t>
      </w:r>
      <w:r w:rsidR="000922A3" w:rsidRPr="00812789">
        <w:rPr>
          <w:rFonts w:ascii="Times New Roman" w:hAnsi="Times New Roman"/>
          <w:lang w:val="sl-SI"/>
        </w:rPr>
        <w:t>a</w:t>
      </w:r>
      <w:r w:rsidR="000922A3" w:rsidRPr="00812789">
        <w:rPr>
          <w:rFonts w:ascii="Times New Roman" w:hAnsi="Times New Roman"/>
          <w:spacing w:val="-2"/>
          <w:lang w:val="sl-SI"/>
        </w:rPr>
        <w:t>v</w:t>
      </w:r>
      <w:r w:rsidR="000922A3" w:rsidRPr="00812789">
        <w:rPr>
          <w:rFonts w:ascii="Times New Roman" w:hAnsi="Times New Roman"/>
          <w:lang w:val="sl-SI"/>
        </w:rPr>
        <w:t>n</w:t>
      </w:r>
      <w:r w:rsidR="000922A3" w:rsidRPr="00812789">
        <w:rPr>
          <w:rFonts w:ascii="Times New Roman" w:hAnsi="Times New Roman"/>
          <w:spacing w:val="1"/>
          <w:lang w:val="sl-SI"/>
        </w:rPr>
        <w:t>i</w:t>
      </w:r>
      <w:r w:rsidR="000922A3" w:rsidRPr="00812789">
        <w:rPr>
          <w:rFonts w:ascii="Times New Roman" w:hAnsi="Times New Roman"/>
          <w:spacing w:val="-2"/>
          <w:lang w:val="sl-SI"/>
        </w:rPr>
        <w:t>k</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n</w:t>
      </w:r>
      <w:r w:rsidR="000922A3" w:rsidRPr="00812789">
        <w:rPr>
          <w:rFonts w:ascii="Times New Roman" w:hAnsi="Times New Roman"/>
          <w:spacing w:val="-2"/>
          <w:lang w:val="sl-SI"/>
        </w:rPr>
        <w:t>a</w:t>
      </w:r>
      <w:r w:rsidR="000922A3" w:rsidRPr="00812789">
        <w:rPr>
          <w:rFonts w:ascii="Times New Roman" w:hAnsi="Times New Roman"/>
          <w:lang w:val="sl-SI"/>
        </w:rPr>
        <w:t>j</w:t>
      </w:r>
      <w:r w:rsidR="000922A3" w:rsidRPr="00812789">
        <w:rPr>
          <w:rFonts w:ascii="Times New Roman" w:hAnsi="Times New Roman"/>
          <w:spacing w:val="-1"/>
          <w:lang w:val="sl-SI"/>
        </w:rPr>
        <w:t xml:space="preserve"> </w:t>
      </w:r>
      <w:r w:rsidR="000922A3" w:rsidRPr="00812789">
        <w:rPr>
          <w:rFonts w:ascii="Times New Roman" w:hAnsi="Times New Roman"/>
          <w:lang w:val="sl-SI"/>
        </w:rPr>
        <w:t>upoš</w:t>
      </w:r>
      <w:r w:rsidR="000922A3" w:rsidRPr="00812789">
        <w:rPr>
          <w:rFonts w:ascii="Times New Roman" w:hAnsi="Times New Roman"/>
          <w:spacing w:val="-1"/>
          <w:lang w:val="sl-SI"/>
        </w:rPr>
        <w:t>t</w:t>
      </w:r>
      <w:r w:rsidR="000922A3" w:rsidRPr="00812789">
        <w:rPr>
          <w:rFonts w:ascii="Times New Roman" w:hAnsi="Times New Roman"/>
          <w:lang w:val="sl-SI"/>
        </w:rPr>
        <w:t>e</w:t>
      </w:r>
      <w:r w:rsidR="000922A3" w:rsidRPr="00812789">
        <w:rPr>
          <w:rFonts w:ascii="Times New Roman" w:hAnsi="Times New Roman"/>
          <w:spacing w:val="-2"/>
          <w:lang w:val="sl-SI"/>
        </w:rPr>
        <w:t>va</w:t>
      </w:r>
      <w:r w:rsidR="000922A3" w:rsidRPr="00812789">
        <w:rPr>
          <w:rFonts w:ascii="Times New Roman" w:hAnsi="Times New Roman"/>
          <w:spacing w:val="3"/>
          <w:lang w:val="sl-SI"/>
        </w:rPr>
        <w:t>j</w:t>
      </w:r>
      <w:r w:rsidR="000922A3" w:rsidRPr="00812789">
        <w:rPr>
          <w:rFonts w:ascii="Times New Roman" w:hAnsi="Times New Roman"/>
          <w:lang w:val="sl-SI"/>
        </w:rPr>
        <w:t xml:space="preserve">o </w:t>
      </w:r>
      <w:r w:rsidR="000922A3" w:rsidRPr="00812789">
        <w:rPr>
          <w:rFonts w:ascii="Times New Roman" w:hAnsi="Times New Roman"/>
          <w:spacing w:val="-4"/>
          <w:lang w:val="sl-SI"/>
        </w:rPr>
        <w:t>m</w:t>
      </w:r>
      <w:r w:rsidR="000922A3" w:rsidRPr="00812789">
        <w:rPr>
          <w:rFonts w:ascii="Times New Roman" w:hAnsi="Times New Roman"/>
          <w:lang w:val="sl-SI"/>
        </w:rPr>
        <w:t>o</w:t>
      </w:r>
      <w:r w:rsidR="000922A3" w:rsidRPr="00812789">
        <w:rPr>
          <w:rFonts w:ascii="Times New Roman" w:hAnsi="Times New Roman"/>
          <w:spacing w:val="-2"/>
          <w:lang w:val="sl-SI"/>
        </w:rPr>
        <w:t>ž</w:t>
      </w:r>
      <w:r w:rsidR="000922A3" w:rsidRPr="00812789">
        <w:rPr>
          <w:rFonts w:ascii="Times New Roman" w:hAnsi="Times New Roman"/>
          <w:lang w:val="sl-SI"/>
        </w:rPr>
        <w:t>no s</w:t>
      </w:r>
      <w:r w:rsidR="000922A3" w:rsidRPr="00812789">
        <w:rPr>
          <w:rFonts w:ascii="Times New Roman" w:hAnsi="Times New Roman"/>
          <w:spacing w:val="1"/>
          <w:lang w:val="sl-SI"/>
        </w:rPr>
        <w:t>r</w:t>
      </w:r>
      <w:r w:rsidR="000922A3" w:rsidRPr="00812789">
        <w:rPr>
          <w:rFonts w:ascii="Times New Roman" w:hAnsi="Times New Roman"/>
          <w:lang w:val="sl-SI"/>
        </w:rPr>
        <w:t>čno</w:t>
      </w:r>
      <w:r w:rsidR="000922A3" w:rsidRPr="00812789">
        <w:rPr>
          <w:rFonts w:ascii="Times New Roman" w:hAnsi="Times New Roman"/>
          <w:spacing w:val="-2"/>
          <w:lang w:val="sl-SI"/>
        </w:rPr>
        <w:t>ž</w:t>
      </w:r>
      <w:r w:rsidR="000922A3" w:rsidRPr="00812789">
        <w:rPr>
          <w:rFonts w:ascii="Times New Roman" w:hAnsi="Times New Roman"/>
          <w:spacing w:val="1"/>
          <w:lang w:val="sl-SI"/>
        </w:rPr>
        <w:t>i</w:t>
      </w:r>
      <w:r w:rsidR="000922A3" w:rsidRPr="00812789">
        <w:rPr>
          <w:rFonts w:ascii="Times New Roman" w:hAnsi="Times New Roman"/>
          <w:spacing w:val="-1"/>
          <w:lang w:val="sl-SI"/>
        </w:rPr>
        <w:t>l</w:t>
      </w:r>
      <w:r w:rsidR="000922A3" w:rsidRPr="00812789">
        <w:rPr>
          <w:rFonts w:ascii="Times New Roman" w:hAnsi="Times New Roman"/>
          <w:lang w:val="sl-SI"/>
        </w:rPr>
        <w:t xml:space="preserve">no </w:t>
      </w:r>
      <w:r w:rsidR="000922A3" w:rsidRPr="00812789">
        <w:rPr>
          <w:rFonts w:ascii="Times New Roman" w:hAnsi="Times New Roman"/>
          <w:spacing w:val="1"/>
          <w:lang w:val="sl-SI"/>
        </w:rPr>
        <w:t>t</w:t>
      </w:r>
      <w:r w:rsidR="000922A3" w:rsidRPr="00812789">
        <w:rPr>
          <w:rFonts w:ascii="Times New Roman" w:hAnsi="Times New Roman"/>
          <w:spacing w:val="-2"/>
          <w:lang w:val="sl-SI"/>
        </w:rPr>
        <w:t>v</w:t>
      </w:r>
      <w:r w:rsidR="000922A3" w:rsidRPr="00812789">
        <w:rPr>
          <w:rFonts w:ascii="Times New Roman" w:hAnsi="Times New Roman"/>
          <w:lang w:val="sl-SI"/>
        </w:rPr>
        <w:t>e</w:t>
      </w:r>
      <w:r w:rsidR="000922A3" w:rsidRPr="00812789">
        <w:rPr>
          <w:rFonts w:ascii="Times New Roman" w:hAnsi="Times New Roman"/>
          <w:spacing w:val="-2"/>
          <w:lang w:val="sl-SI"/>
        </w:rPr>
        <w:t>g</w:t>
      </w:r>
      <w:r w:rsidR="000922A3" w:rsidRPr="00812789">
        <w:rPr>
          <w:rFonts w:ascii="Times New Roman" w:hAnsi="Times New Roman"/>
          <w:lang w:val="sl-SI"/>
        </w:rPr>
        <w:t>a</w:t>
      </w:r>
      <w:r w:rsidR="000922A3" w:rsidRPr="00812789">
        <w:rPr>
          <w:rFonts w:ascii="Times New Roman" w:hAnsi="Times New Roman"/>
          <w:spacing w:val="-2"/>
          <w:lang w:val="sl-SI"/>
        </w:rPr>
        <w:t>n</w:t>
      </w:r>
      <w:r w:rsidR="000922A3" w:rsidRPr="00812789">
        <w:rPr>
          <w:rFonts w:ascii="Times New Roman" w:hAnsi="Times New Roman"/>
          <w:spacing w:val="3"/>
          <w:lang w:val="sl-SI"/>
        </w:rPr>
        <w:t>j</w:t>
      </w:r>
      <w:r w:rsidR="000922A3" w:rsidRPr="00812789">
        <w:rPr>
          <w:rFonts w:ascii="Times New Roman" w:hAnsi="Times New Roman"/>
          <w:lang w:val="sl-SI"/>
        </w:rPr>
        <w:t>e</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p</w:t>
      </w:r>
      <w:r w:rsidR="000922A3" w:rsidRPr="00812789">
        <w:rPr>
          <w:rFonts w:ascii="Times New Roman" w:hAnsi="Times New Roman"/>
          <w:spacing w:val="1"/>
          <w:lang w:val="sl-SI"/>
        </w:rPr>
        <w:t>r</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spo</w:t>
      </w:r>
      <w:r w:rsidR="000922A3" w:rsidRPr="00812789">
        <w:rPr>
          <w:rFonts w:ascii="Times New Roman" w:hAnsi="Times New Roman"/>
          <w:spacing w:val="-1"/>
          <w:lang w:val="sl-SI"/>
        </w:rPr>
        <w:t>l</w:t>
      </w:r>
      <w:r w:rsidR="000922A3" w:rsidRPr="00812789">
        <w:rPr>
          <w:rFonts w:ascii="Times New Roman" w:hAnsi="Times New Roman"/>
          <w:lang w:val="sl-SI"/>
        </w:rPr>
        <w:t>ni</w:t>
      </w:r>
      <w:r w:rsidR="000922A3" w:rsidRPr="00812789">
        <w:rPr>
          <w:rFonts w:ascii="Times New Roman" w:hAnsi="Times New Roman"/>
          <w:spacing w:val="1"/>
          <w:lang w:val="sl-SI"/>
        </w:rPr>
        <w:t xml:space="preserve"> </w:t>
      </w:r>
      <w:r w:rsidR="000922A3" w:rsidRPr="00812789">
        <w:rPr>
          <w:rFonts w:ascii="Times New Roman" w:hAnsi="Times New Roman"/>
          <w:lang w:val="sl-SI"/>
        </w:rPr>
        <w:t>a</w:t>
      </w:r>
      <w:r w:rsidR="000922A3" w:rsidRPr="00812789">
        <w:rPr>
          <w:rFonts w:ascii="Times New Roman" w:hAnsi="Times New Roman"/>
          <w:spacing w:val="-2"/>
          <w:lang w:val="sl-SI"/>
        </w:rPr>
        <w:t>k</w:t>
      </w:r>
      <w:r w:rsidR="000922A3" w:rsidRPr="00812789">
        <w:rPr>
          <w:rFonts w:ascii="Times New Roman" w:hAnsi="Times New Roman"/>
          <w:spacing w:val="-1"/>
          <w:lang w:val="sl-SI"/>
        </w:rPr>
        <w:t>t</w:t>
      </w:r>
      <w:r w:rsidR="000922A3" w:rsidRPr="00812789">
        <w:rPr>
          <w:rFonts w:ascii="Times New Roman" w:hAnsi="Times New Roman"/>
          <w:spacing w:val="1"/>
          <w:lang w:val="sl-SI"/>
        </w:rPr>
        <w:t>i</w:t>
      </w:r>
      <w:r w:rsidR="000922A3" w:rsidRPr="00812789">
        <w:rPr>
          <w:rFonts w:ascii="Times New Roman" w:hAnsi="Times New Roman"/>
          <w:spacing w:val="-2"/>
          <w:lang w:val="sl-SI"/>
        </w:rPr>
        <w:t>v</w:t>
      </w:r>
      <w:r w:rsidR="000922A3" w:rsidRPr="00812789">
        <w:rPr>
          <w:rFonts w:ascii="Times New Roman" w:hAnsi="Times New Roman"/>
          <w:lang w:val="sl-SI"/>
        </w:rPr>
        <w:t>nos</w:t>
      </w:r>
      <w:r w:rsidR="000922A3" w:rsidRPr="00812789">
        <w:rPr>
          <w:rFonts w:ascii="Times New Roman" w:hAnsi="Times New Roman"/>
          <w:spacing w:val="-1"/>
          <w:lang w:val="sl-SI"/>
        </w:rPr>
        <w:t>t</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p</w:t>
      </w:r>
      <w:r w:rsidR="000922A3" w:rsidRPr="00812789">
        <w:rPr>
          <w:rFonts w:ascii="Times New Roman" w:hAnsi="Times New Roman"/>
          <w:spacing w:val="-2"/>
          <w:lang w:val="sl-SI"/>
        </w:rPr>
        <w:t>r</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b</w:t>
      </w:r>
      <w:r w:rsidR="000922A3" w:rsidRPr="00812789">
        <w:rPr>
          <w:rFonts w:ascii="Times New Roman" w:hAnsi="Times New Roman"/>
          <w:spacing w:val="-2"/>
          <w:lang w:val="sl-SI"/>
        </w:rPr>
        <w:t>o</w:t>
      </w:r>
      <w:r w:rsidR="000922A3" w:rsidRPr="00812789">
        <w:rPr>
          <w:rFonts w:ascii="Times New Roman" w:hAnsi="Times New Roman"/>
          <w:spacing w:val="1"/>
          <w:lang w:val="sl-SI"/>
        </w:rPr>
        <w:t>l</w:t>
      </w:r>
      <w:r w:rsidR="000922A3" w:rsidRPr="00812789">
        <w:rPr>
          <w:rFonts w:ascii="Times New Roman" w:hAnsi="Times New Roman"/>
          <w:spacing w:val="-2"/>
          <w:lang w:val="sl-SI"/>
        </w:rPr>
        <w:t>n</w:t>
      </w:r>
      <w:r w:rsidR="000922A3" w:rsidRPr="00812789">
        <w:rPr>
          <w:rFonts w:ascii="Times New Roman" w:hAnsi="Times New Roman"/>
          <w:spacing w:val="1"/>
          <w:lang w:val="sl-SI"/>
        </w:rPr>
        <w:t>i</w:t>
      </w:r>
      <w:r w:rsidR="000922A3" w:rsidRPr="00812789">
        <w:rPr>
          <w:rFonts w:ascii="Times New Roman" w:hAnsi="Times New Roman"/>
          <w:spacing w:val="-2"/>
          <w:lang w:val="sl-SI"/>
        </w:rPr>
        <w:t>k</w:t>
      </w:r>
      <w:r w:rsidR="000922A3" w:rsidRPr="00812789">
        <w:rPr>
          <w:rFonts w:ascii="Times New Roman" w:hAnsi="Times New Roman"/>
          <w:spacing w:val="1"/>
          <w:lang w:val="sl-SI"/>
        </w:rPr>
        <w:t>i</w:t>
      </w:r>
      <w:r w:rsidR="000922A3" w:rsidRPr="00812789">
        <w:rPr>
          <w:rFonts w:ascii="Times New Roman" w:hAnsi="Times New Roman"/>
          <w:lang w:val="sl-SI"/>
        </w:rPr>
        <w:t xml:space="preserve">h, </w:t>
      </w:r>
      <w:r w:rsidR="000922A3" w:rsidRPr="00812789">
        <w:rPr>
          <w:rFonts w:ascii="Times New Roman" w:hAnsi="Times New Roman"/>
          <w:spacing w:val="-2"/>
          <w:lang w:val="sl-SI"/>
        </w:rPr>
        <w:t>k</w:t>
      </w:r>
      <w:r w:rsidR="000922A3" w:rsidRPr="00812789">
        <w:rPr>
          <w:rFonts w:ascii="Times New Roman" w:hAnsi="Times New Roman"/>
          <w:lang w:val="sl-SI"/>
        </w:rPr>
        <w:t xml:space="preserve">i </w:t>
      </w:r>
      <w:r w:rsidR="000922A3" w:rsidRPr="00812789">
        <w:rPr>
          <w:rFonts w:ascii="Times New Roman" w:hAnsi="Times New Roman"/>
          <w:spacing w:val="-2"/>
          <w:lang w:val="sl-SI"/>
        </w:rPr>
        <w:t>ž</w:t>
      </w:r>
      <w:r w:rsidR="000922A3" w:rsidRPr="00812789">
        <w:rPr>
          <w:rFonts w:ascii="Times New Roman" w:hAnsi="Times New Roman"/>
          <w:lang w:val="sl-SI"/>
        </w:rPr>
        <w:t>e</w:t>
      </w:r>
      <w:r w:rsidR="000A4996" w:rsidRPr="00812789">
        <w:rPr>
          <w:rFonts w:ascii="Times New Roman" w:hAnsi="Times New Roman"/>
          <w:spacing w:val="1"/>
          <w:lang w:val="sl-SI"/>
        </w:rPr>
        <w:t xml:space="preserve"> </w:t>
      </w:r>
      <w:r w:rsidR="000922A3" w:rsidRPr="00812789">
        <w:rPr>
          <w:rFonts w:ascii="Times New Roman" w:hAnsi="Times New Roman"/>
          <w:spacing w:val="1"/>
          <w:lang w:val="sl-SI"/>
        </w:rPr>
        <w:t>i</w:t>
      </w:r>
      <w:r w:rsidR="000922A3" w:rsidRPr="00812789">
        <w:rPr>
          <w:rFonts w:ascii="Times New Roman" w:hAnsi="Times New Roman"/>
          <w:spacing w:val="-4"/>
          <w:lang w:val="sl-SI"/>
        </w:rPr>
        <w:t>m</w:t>
      </w:r>
      <w:r w:rsidR="000922A3" w:rsidRPr="00812789">
        <w:rPr>
          <w:rFonts w:ascii="Times New Roman" w:hAnsi="Times New Roman"/>
          <w:lang w:val="sl-SI"/>
        </w:rPr>
        <w:t>a</w:t>
      </w:r>
      <w:r w:rsidR="000922A3" w:rsidRPr="00812789">
        <w:rPr>
          <w:rFonts w:ascii="Times New Roman" w:hAnsi="Times New Roman"/>
          <w:spacing w:val="3"/>
          <w:lang w:val="sl-SI"/>
        </w:rPr>
        <w:t>j</w:t>
      </w:r>
      <w:r w:rsidR="000922A3" w:rsidRPr="00812789">
        <w:rPr>
          <w:rFonts w:ascii="Times New Roman" w:hAnsi="Times New Roman"/>
          <w:lang w:val="sl-SI"/>
        </w:rPr>
        <w:t xml:space="preserve">o </w:t>
      </w:r>
      <w:r w:rsidR="000922A3" w:rsidRPr="00812789">
        <w:rPr>
          <w:rFonts w:ascii="Times New Roman" w:hAnsi="Times New Roman"/>
          <w:spacing w:val="-2"/>
          <w:lang w:val="sl-SI"/>
        </w:rPr>
        <w:t>s</w:t>
      </w:r>
      <w:r w:rsidR="000922A3" w:rsidRPr="00812789">
        <w:rPr>
          <w:rFonts w:ascii="Times New Roman" w:hAnsi="Times New Roman"/>
          <w:spacing w:val="1"/>
          <w:lang w:val="sl-SI"/>
        </w:rPr>
        <w:t>r</w:t>
      </w:r>
      <w:r w:rsidR="000922A3" w:rsidRPr="00812789">
        <w:rPr>
          <w:rFonts w:ascii="Times New Roman" w:hAnsi="Times New Roman"/>
          <w:lang w:val="sl-SI"/>
        </w:rPr>
        <w:t>čno</w:t>
      </w:r>
      <w:r w:rsidR="000922A3" w:rsidRPr="00812789">
        <w:rPr>
          <w:rFonts w:ascii="Times New Roman" w:hAnsi="Times New Roman"/>
          <w:spacing w:val="-2"/>
          <w:lang w:val="sl-SI"/>
        </w:rPr>
        <w:t>ž</w:t>
      </w:r>
      <w:r w:rsidR="000922A3" w:rsidRPr="00812789">
        <w:rPr>
          <w:rFonts w:ascii="Times New Roman" w:hAnsi="Times New Roman"/>
          <w:spacing w:val="-1"/>
          <w:lang w:val="sl-SI"/>
        </w:rPr>
        <w:t>i</w:t>
      </w:r>
      <w:r w:rsidR="000922A3" w:rsidRPr="00812789">
        <w:rPr>
          <w:rFonts w:ascii="Times New Roman" w:hAnsi="Times New Roman"/>
          <w:spacing w:val="1"/>
          <w:lang w:val="sl-SI"/>
        </w:rPr>
        <w:t>l</w:t>
      </w:r>
      <w:r w:rsidR="000922A3" w:rsidRPr="00812789">
        <w:rPr>
          <w:rFonts w:ascii="Times New Roman" w:hAnsi="Times New Roman"/>
          <w:lang w:val="sl-SI"/>
        </w:rPr>
        <w:t xml:space="preserve">no </w:t>
      </w:r>
      <w:r w:rsidR="000922A3" w:rsidRPr="00812789">
        <w:rPr>
          <w:rFonts w:ascii="Times New Roman" w:hAnsi="Times New Roman"/>
          <w:spacing w:val="-2"/>
          <w:lang w:val="sl-SI"/>
        </w:rPr>
        <w:t>b</w:t>
      </w:r>
      <w:r w:rsidR="000922A3" w:rsidRPr="00812789">
        <w:rPr>
          <w:rFonts w:ascii="Times New Roman" w:hAnsi="Times New Roman"/>
          <w:lang w:val="sl-SI"/>
        </w:rPr>
        <w:t>o</w:t>
      </w:r>
      <w:r w:rsidR="000922A3" w:rsidRPr="00812789">
        <w:rPr>
          <w:rFonts w:ascii="Times New Roman" w:hAnsi="Times New Roman"/>
          <w:spacing w:val="1"/>
          <w:lang w:val="sl-SI"/>
        </w:rPr>
        <w:t>l</w:t>
      </w:r>
      <w:r w:rsidR="000922A3" w:rsidRPr="00812789">
        <w:rPr>
          <w:rFonts w:ascii="Times New Roman" w:hAnsi="Times New Roman"/>
          <w:lang w:val="sl-SI"/>
        </w:rPr>
        <w:t>e</w:t>
      </w:r>
      <w:r w:rsidR="000922A3" w:rsidRPr="00812789">
        <w:rPr>
          <w:rFonts w:ascii="Times New Roman" w:hAnsi="Times New Roman"/>
          <w:spacing w:val="-2"/>
          <w:lang w:val="sl-SI"/>
        </w:rPr>
        <w:t>ze</w:t>
      </w:r>
      <w:r w:rsidR="000922A3" w:rsidRPr="00812789">
        <w:rPr>
          <w:rFonts w:ascii="Times New Roman" w:hAnsi="Times New Roman"/>
          <w:lang w:val="sl-SI"/>
        </w:rPr>
        <w:t>n.</w:t>
      </w:r>
    </w:p>
    <w:p w14:paraId="174C5C39" w14:textId="77777777" w:rsidR="00497011" w:rsidRPr="00812789" w:rsidRDefault="00497011" w:rsidP="00812789">
      <w:pPr>
        <w:spacing w:after="0" w:line="240" w:lineRule="auto"/>
        <w:rPr>
          <w:rFonts w:ascii="Times New Roman" w:hAnsi="Times New Roman"/>
          <w:spacing w:val="-1"/>
          <w:lang w:val="sl-SI"/>
        </w:rPr>
      </w:pPr>
    </w:p>
    <w:p w14:paraId="677AB499"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lang w:val="sl-SI"/>
        </w:rPr>
        <w:lastRenderedPageBreak/>
        <w:t>N</w:t>
      </w:r>
      <w:r w:rsidRPr="00812789">
        <w:rPr>
          <w:rFonts w:ascii="Times New Roman" w:hAnsi="Times New Roman"/>
          <w:lang w:val="sl-SI"/>
        </w:rPr>
        <w:t>as</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dn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lang w:val="sl-SI"/>
        </w:rPr>
        <w:t>čno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o 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u</w:t>
      </w:r>
      <w:r w:rsidRPr="00812789">
        <w:rPr>
          <w:rFonts w:ascii="Times New Roman" w:hAnsi="Times New Roman"/>
          <w:lang w:val="sl-SI"/>
        </w:rPr>
        <w:t>če</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k</w:t>
      </w:r>
      <w:r w:rsidRPr="00812789">
        <w:rPr>
          <w:rFonts w:ascii="Times New Roman" w:hAnsi="Times New Roman"/>
          <w:lang w:val="sl-SI"/>
        </w:rPr>
        <w:t>uša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a, </w:t>
      </w:r>
      <w:r w:rsidRPr="00812789">
        <w:rPr>
          <w:rFonts w:ascii="Times New Roman" w:hAnsi="Times New Roman"/>
          <w:spacing w:val="-2"/>
          <w:lang w:val="sl-SI"/>
        </w:rPr>
        <w:t>za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000A4996"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000A4996"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1"/>
          <w:lang w:val="sl-SI"/>
        </w:rPr>
        <w:t>i</w:t>
      </w:r>
      <w:r w:rsidRPr="00812789">
        <w:rPr>
          <w:rFonts w:ascii="Times New Roman" w:hAnsi="Times New Roman"/>
          <w:lang w:val="sl-SI"/>
        </w:rPr>
        <w:t>h 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aba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an</w:t>
      </w:r>
      <w:r w:rsidRPr="00812789">
        <w:rPr>
          <w:rFonts w:ascii="Times New Roman" w:hAnsi="Times New Roman"/>
          <w:spacing w:val="-2"/>
          <w:lang w:val="sl-SI"/>
        </w:rPr>
        <w:t>a</w:t>
      </w:r>
      <w:r w:rsidRPr="00812789">
        <w:rPr>
          <w:rFonts w:ascii="Times New Roman" w:hAnsi="Times New Roman"/>
          <w:lang w:val="sl-SI"/>
        </w:rPr>
        <w:t>:</w:t>
      </w:r>
    </w:p>
    <w:p w14:paraId="696F2CC4" w14:textId="77777777" w:rsidR="00094CC8" w:rsidRPr="00812789" w:rsidRDefault="000922A3" w:rsidP="00812789">
      <w:pPr>
        <w:tabs>
          <w:tab w:val="left" w:pos="567"/>
        </w:tabs>
        <w:spacing w:after="0" w:line="240" w:lineRule="auto"/>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dn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f</w:t>
      </w:r>
      <w:r w:rsidRPr="00812789">
        <w:rPr>
          <w:rFonts w:ascii="Times New Roman" w:hAnsi="Times New Roman"/>
          <w:spacing w:val="-2"/>
          <w:lang w:val="sl-SI"/>
        </w:rPr>
        <w:t>ark</w:t>
      </w:r>
      <w:r w:rsidRPr="00812789">
        <w:rPr>
          <w:rFonts w:ascii="Times New Roman" w:hAnsi="Times New Roman"/>
          <w:spacing w:val="1"/>
          <w:lang w:val="sl-SI"/>
        </w:rPr>
        <w:t>t</w:t>
      </w:r>
      <w:r w:rsidRPr="00812789">
        <w:rPr>
          <w:rFonts w:ascii="Times New Roman" w:hAnsi="Times New Roman"/>
          <w:lang w:val="sl-SI"/>
        </w:rPr>
        <w:t>om</w:t>
      </w:r>
      <w:r w:rsidRPr="00812789">
        <w:rPr>
          <w:rFonts w:ascii="Times New Roman" w:hAnsi="Times New Roman"/>
          <w:spacing w:val="-1"/>
          <w:lang w:val="sl-SI"/>
        </w:rPr>
        <w:t xml:space="preserve"> </w:t>
      </w:r>
      <w:r w:rsidRPr="00812789">
        <w:rPr>
          <w:rFonts w:ascii="Times New Roman" w:hAnsi="Times New Roman"/>
          <w:lang w:val="sl-SI"/>
        </w:rPr>
        <w:t xml:space="preserve">v </w:t>
      </w:r>
      <w:r w:rsidRPr="00812789">
        <w:rPr>
          <w:rFonts w:ascii="Times New Roman" w:hAnsi="Times New Roman"/>
          <w:spacing w:val="-2"/>
          <w:lang w:val="sl-SI"/>
        </w:rPr>
        <w:t>z</w:t>
      </w:r>
      <w:r w:rsidRPr="00812789">
        <w:rPr>
          <w:rFonts w:ascii="Times New Roman" w:hAnsi="Times New Roman"/>
          <w:lang w:val="sl-SI"/>
        </w:rPr>
        <w:t>adn</w:t>
      </w:r>
      <w:r w:rsidRPr="00812789">
        <w:rPr>
          <w:rFonts w:ascii="Times New Roman" w:hAnsi="Times New Roman"/>
          <w:spacing w:val="1"/>
          <w:lang w:val="sl-SI"/>
        </w:rPr>
        <w:t>ji</w:t>
      </w:r>
      <w:r w:rsidRPr="00812789">
        <w:rPr>
          <w:rFonts w:ascii="Times New Roman" w:hAnsi="Times New Roman"/>
          <w:lang w:val="sl-SI"/>
        </w:rPr>
        <w:t>h 90</w:t>
      </w:r>
      <w:r w:rsidRPr="00812789">
        <w:rPr>
          <w:rFonts w:ascii="Times New Roman" w:hAnsi="Times New Roman"/>
          <w:spacing w:val="-3"/>
          <w:lang w:val="sl-SI"/>
        </w:rPr>
        <w:t xml:space="preserve"> </w:t>
      </w:r>
      <w:r w:rsidRPr="00812789">
        <w:rPr>
          <w:rFonts w:ascii="Times New Roman" w:hAnsi="Times New Roman"/>
          <w:lang w:val="sl-SI"/>
        </w:rPr>
        <w:t>dneh,</w:t>
      </w:r>
    </w:p>
    <w:p w14:paraId="69155D93" w14:textId="77777777" w:rsidR="00094CC8" w:rsidRPr="00812789" w:rsidRDefault="000922A3" w:rsidP="00812789">
      <w:pPr>
        <w:tabs>
          <w:tab w:val="left" w:pos="567"/>
        </w:tabs>
        <w:spacing w:after="0" w:line="240" w:lineRule="auto"/>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nes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 an</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no</w:t>
      </w:r>
      <w:r w:rsidRPr="00812789">
        <w:rPr>
          <w:rFonts w:ascii="Times New Roman" w:hAnsi="Times New Roman"/>
          <w:spacing w:val="-5"/>
          <w:lang w:val="sl-SI"/>
        </w:rPr>
        <w:t xml:space="preserve"> </w:t>
      </w:r>
      <w:r w:rsidRPr="00812789">
        <w:rPr>
          <w:rFonts w:ascii="Times New Roman" w:hAnsi="Times New Roman"/>
          <w:lang w:val="sl-SI"/>
        </w:rPr>
        <w:t>pe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an</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no pe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ri</w:t>
      </w:r>
      <w:r w:rsidRPr="00812789">
        <w:rPr>
          <w:rFonts w:ascii="Times New Roman" w:hAnsi="Times New Roman"/>
          <w:spacing w:val="-2"/>
          <w:lang w:val="sl-SI"/>
        </w:rPr>
        <w:t>s</w:t>
      </w:r>
      <w:r w:rsidRPr="00812789">
        <w:rPr>
          <w:rFonts w:ascii="Times New Roman" w:hAnsi="Times New Roman"/>
          <w:lang w:val="sl-SI"/>
        </w:rPr>
        <w:t>,</w:t>
      </w:r>
      <w:r w:rsidRPr="00812789">
        <w:rPr>
          <w:rFonts w:ascii="Times New Roman" w:hAnsi="Times New Roman"/>
          <w:spacing w:val="-2"/>
          <w:lang w:val="sl-SI"/>
        </w:rPr>
        <w:t xml:space="preserve"> 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 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odnoso</w:t>
      </w:r>
      <w:r w:rsidRPr="00812789">
        <w:rPr>
          <w:rFonts w:ascii="Times New Roman" w:hAnsi="Times New Roman"/>
          <w:spacing w:val="-4"/>
          <w:lang w:val="sl-SI"/>
        </w:rPr>
        <w:t>m</w:t>
      </w:r>
      <w:r w:rsidRPr="00812789">
        <w:rPr>
          <w:rFonts w:ascii="Times New Roman" w:hAnsi="Times New Roman"/>
          <w:lang w:val="sl-SI"/>
        </w:rPr>
        <w:t>,</w:t>
      </w:r>
    </w:p>
    <w:p w14:paraId="73B3D2B3" w14:textId="77777777" w:rsidR="00094CC8" w:rsidRPr="00812789" w:rsidRDefault="000922A3"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odpo</w:t>
      </w:r>
      <w:r w:rsidRPr="00812789">
        <w:rPr>
          <w:rFonts w:ascii="Times New Roman" w:hAnsi="Times New Roman"/>
          <w:spacing w:val="-2"/>
          <w:lang w:val="sl-SI"/>
        </w:rPr>
        <w:t>v</w:t>
      </w:r>
      <w:r w:rsidRPr="00812789">
        <w:rPr>
          <w:rFonts w:ascii="Times New Roman" w:hAnsi="Times New Roman"/>
          <w:lang w:val="sl-SI"/>
        </w:rPr>
        <w:t>edova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eda</w:t>
      </w:r>
      <w:r w:rsidRPr="00812789">
        <w:rPr>
          <w:rFonts w:ascii="Times New Roman" w:hAnsi="Times New Roman"/>
          <w:spacing w:val="-2"/>
          <w:lang w:val="sl-SI"/>
        </w:rPr>
        <w:t xml:space="preserve"> </w:t>
      </w:r>
      <w:r w:rsidRPr="00812789">
        <w:rPr>
          <w:rFonts w:ascii="Times New Roman" w:hAnsi="Times New Roman"/>
          <w:lang w:val="sl-SI"/>
        </w:rPr>
        <w:t xml:space="preserve">2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spacing w:val="1"/>
          <w:lang w:val="sl-SI"/>
        </w:rPr>
        <w:t>ji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 xml:space="preserve">po </w:t>
      </w:r>
      <w:r w:rsidRPr="00812789">
        <w:rPr>
          <w:rFonts w:ascii="Times New Roman" w:hAnsi="Times New Roman"/>
          <w:spacing w:val="-1"/>
          <w:lang w:val="sl-SI"/>
        </w:rPr>
        <w:t>NYH</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N</w:t>
      </w:r>
      <w:r w:rsidRPr="00812789">
        <w:rPr>
          <w:rFonts w:ascii="Times New Roman" w:hAnsi="Times New Roman"/>
          <w:lang w:val="sl-SI"/>
        </w:rPr>
        <w:t>ew</w:t>
      </w:r>
      <w:r w:rsidRPr="00812789">
        <w:rPr>
          <w:rFonts w:ascii="Times New Roman" w:hAnsi="Times New Roman"/>
          <w:spacing w:val="-1"/>
          <w:lang w:val="sl-SI"/>
        </w:rPr>
        <w:t xml:space="preserve"> Y</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k</w:t>
      </w:r>
      <w:r w:rsidRPr="00812789">
        <w:rPr>
          <w:rFonts w:ascii="Times New Roman" w:hAnsi="Times New Roman"/>
          <w:spacing w:val="-2"/>
          <w:lang w:val="sl-SI"/>
        </w:rPr>
        <w:t xml:space="preserve"> </w:t>
      </w:r>
      <w:r w:rsidRPr="00812789">
        <w:rPr>
          <w:rFonts w:ascii="Times New Roman" w:hAnsi="Times New Roman"/>
          <w:spacing w:val="-1"/>
          <w:lang w:val="sl-SI"/>
        </w:rPr>
        <w:t>H</w:t>
      </w:r>
      <w:r w:rsidRPr="00812789">
        <w:rPr>
          <w:rFonts w:ascii="Times New Roman" w:hAnsi="Times New Roman"/>
          <w:lang w:val="sl-SI"/>
        </w:rPr>
        <w:t>ea</w:t>
      </w:r>
      <w:r w:rsidRPr="00812789">
        <w:rPr>
          <w:rFonts w:ascii="Times New Roman" w:hAnsi="Times New Roman"/>
          <w:spacing w:val="1"/>
          <w:lang w:val="sl-SI"/>
        </w:rPr>
        <w:t>r</w:t>
      </w:r>
      <w:r w:rsidRPr="00812789">
        <w:rPr>
          <w:rFonts w:ascii="Times New Roman" w:hAnsi="Times New Roman"/>
          <w:lang w:val="sl-SI"/>
        </w:rPr>
        <w:t>t</w:t>
      </w:r>
      <w:r w:rsidRPr="00812789">
        <w:rPr>
          <w:rFonts w:ascii="Times New Roman" w:hAnsi="Times New Roman"/>
          <w:spacing w:val="-1"/>
          <w:lang w:val="sl-SI"/>
        </w:rPr>
        <w:t xml:space="preserve"> A</w:t>
      </w:r>
      <w:r w:rsidRPr="00812789">
        <w:rPr>
          <w:rFonts w:ascii="Times New Roman" w:hAnsi="Times New Roman"/>
          <w:lang w:val="sl-SI"/>
        </w:rPr>
        <w:t>ssoc</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2"/>
          <w:lang w:val="sl-SI"/>
        </w:rPr>
        <w:t>n</w:t>
      </w:r>
      <w:r w:rsidRPr="00812789">
        <w:rPr>
          <w:rFonts w:ascii="Times New Roman" w:hAnsi="Times New Roman"/>
          <w:lang w:val="sl-SI"/>
        </w:rPr>
        <w:t>)</w:t>
      </w:r>
      <w:r w:rsidR="006F4572" w:rsidRPr="00812789">
        <w:rPr>
          <w:rFonts w:ascii="Times New Roman" w:hAnsi="Times New Roman"/>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z</w:t>
      </w:r>
      <w:r w:rsidRPr="00812789">
        <w:rPr>
          <w:rFonts w:ascii="Times New Roman" w:hAnsi="Times New Roman"/>
          <w:lang w:val="sl-SI"/>
        </w:rPr>
        <w:t>adn</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 xml:space="preserve">6 </w:t>
      </w:r>
      <w:r w:rsidRPr="00812789">
        <w:rPr>
          <w:rFonts w:ascii="Times New Roman" w:hAnsi="Times New Roman"/>
          <w:spacing w:val="-4"/>
          <w:lang w:val="sl-SI"/>
        </w:rPr>
        <w:t>m</w:t>
      </w:r>
      <w:r w:rsidRPr="00812789">
        <w:rPr>
          <w:rFonts w:ascii="Times New Roman" w:hAnsi="Times New Roman"/>
          <w:lang w:val="sl-SI"/>
        </w:rPr>
        <w:t>esec</w:t>
      </w:r>
      <w:r w:rsidRPr="00812789">
        <w:rPr>
          <w:rFonts w:ascii="Times New Roman" w:hAnsi="Times New Roman"/>
          <w:spacing w:val="1"/>
          <w:lang w:val="sl-SI"/>
        </w:rPr>
        <w:t>i</w:t>
      </w:r>
      <w:r w:rsidRPr="00812789">
        <w:rPr>
          <w:rFonts w:ascii="Times New Roman" w:hAnsi="Times New Roman"/>
          <w:lang w:val="sl-SI"/>
        </w:rPr>
        <w:t>h,</w:t>
      </w:r>
    </w:p>
    <w:p w14:paraId="54A7185C" w14:textId="77777777" w:rsidR="00094CC8" w:rsidRPr="00812789" w:rsidRDefault="000922A3"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an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 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w:t>
      </w:r>
      <w:r w:rsidRPr="00812789">
        <w:rPr>
          <w:rFonts w:ascii="Times New Roman" w:hAnsi="Times New Roman"/>
          <w:lang w:val="sl-SI"/>
        </w:rPr>
        <w:t>&lt;</w:t>
      </w:r>
      <w:r w:rsidRPr="00812789">
        <w:rPr>
          <w:rFonts w:ascii="Times New Roman" w:hAnsi="Times New Roman"/>
          <w:spacing w:val="-1"/>
          <w:lang w:val="sl-SI"/>
        </w:rPr>
        <w:t xml:space="preserve"> </w:t>
      </w:r>
      <w:r w:rsidRPr="00812789">
        <w:rPr>
          <w:rFonts w:ascii="Times New Roman" w:hAnsi="Times New Roman"/>
          <w:spacing w:val="-2"/>
          <w:lang w:val="sl-SI"/>
        </w:rPr>
        <w:t>9</w:t>
      </w:r>
      <w:r w:rsidRPr="00812789">
        <w:rPr>
          <w:rFonts w:ascii="Times New Roman" w:hAnsi="Times New Roman"/>
          <w:lang w:val="sl-SI"/>
        </w:rPr>
        <w:t>0</w:t>
      </w:r>
      <w:r w:rsidRPr="00812789">
        <w:rPr>
          <w:rFonts w:ascii="Times New Roman" w:hAnsi="Times New Roman"/>
          <w:spacing w:val="1"/>
          <w:lang w:val="sl-SI"/>
        </w:rPr>
        <w:t>/</w:t>
      </w:r>
      <w:r w:rsidR="00497011" w:rsidRPr="00812789">
        <w:rPr>
          <w:rFonts w:ascii="Times New Roman" w:hAnsi="Times New Roman"/>
          <w:lang w:val="sl-SI"/>
        </w:rPr>
        <w:t>50 </w:t>
      </w:r>
      <w:r w:rsidRPr="00812789">
        <w:rPr>
          <w:rFonts w:ascii="Times New Roman" w:hAnsi="Times New Roman"/>
          <w:spacing w:val="-1"/>
          <w:lang w:val="sl-SI"/>
        </w:rPr>
        <w:t>m</w:t>
      </w:r>
      <w:r w:rsidRPr="00812789">
        <w:rPr>
          <w:rFonts w:ascii="Times New Roman" w:hAnsi="Times New Roman"/>
          <w:lang w:val="sl-SI"/>
        </w:rPr>
        <w:t>m</w:t>
      </w:r>
      <w:r w:rsidR="00497011" w:rsidRPr="00812789">
        <w:rPr>
          <w:rFonts w:ascii="Times New Roman" w:hAnsi="Times New Roman"/>
          <w:spacing w:val="-4"/>
          <w:lang w:val="sl-SI"/>
        </w:rPr>
        <w:t> </w:t>
      </w:r>
      <w:r w:rsidRPr="00812789">
        <w:rPr>
          <w:rFonts w:ascii="Times New Roman" w:hAnsi="Times New Roman"/>
          <w:spacing w:val="-1"/>
          <w:lang w:val="sl-SI"/>
        </w:rPr>
        <w:t>H</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1"/>
          <w:lang w:val="sl-SI"/>
        </w:rPr>
        <w:t>li</w:t>
      </w:r>
      <w:r w:rsidRPr="00812789">
        <w:rPr>
          <w:rFonts w:ascii="Times New Roman" w:hAnsi="Times New Roman"/>
          <w:spacing w:val="1"/>
          <w:lang w:val="sl-SI"/>
        </w:rPr>
        <w:t>r</w:t>
      </w:r>
      <w:r w:rsidRPr="00812789">
        <w:rPr>
          <w:rFonts w:ascii="Times New Roman" w:hAnsi="Times New Roman"/>
          <w:lang w:val="sl-SI"/>
        </w:rPr>
        <w:t>ano 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rt</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p>
    <w:p w14:paraId="295E5AAA" w14:textId="77777777" w:rsidR="00094CC8" w:rsidRPr="00812789" w:rsidRDefault="000922A3" w:rsidP="00812789">
      <w:pPr>
        <w:tabs>
          <w:tab w:val="left" w:pos="567"/>
        </w:tabs>
        <w:spacing w:after="0" w:line="240" w:lineRule="auto"/>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 v</w:t>
      </w:r>
      <w:r w:rsidRPr="00812789">
        <w:rPr>
          <w:rFonts w:ascii="Times New Roman" w:hAnsi="Times New Roman"/>
          <w:spacing w:val="-2"/>
          <w:lang w:val="sl-SI"/>
        </w:rPr>
        <w:t xml:space="preserve"> z</w:t>
      </w:r>
      <w:r w:rsidRPr="00812789">
        <w:rPr>
          <w:rFonts w:ascii="Times New Roman" w:hAnsi="Times New Roman"/>
          <w:lang w:val="sl-SI"/>
        </w:rPr>
        <w:t>adn</w:t>
      </w:r>
      <w:r w:rsidRPr="00812789">
        <w:rPr>
          <w:rFonts w:ascii="Times New Roman" w:hAnsi="Times New Roman"/>
          <w:spacing w:val="1"/>
          <w:lang w:val="sl-SI"/>
        </w:rPr>
        <w:t>ji</w:t>
      </w:r>
      <w:r w:rsidRPr="00812789">
        <w:rPr>
          <w:rFonts w:ascii="Times New Roman" w:hAnsi="Times New Roman"/>
          <w:lang w:val="sl-SI"/>
        </w:rPr>
        <w:t xml:space="preserve">h 6 </w:t>
      </w:r>
      <w:r w:rsidRPr="00812789">
        <w:rPr>
          <w:rFonts w:ascii="Times New Roman" w:hAnsi="Times New Roman"/>
          <w:spacing w:val="-4"/>
          <w:lang w:val="sl-SI"/>
        </w:rPr>
        <w:t>m</w:t>
      </w:r>
      <w:r w:rsidRPr="00812789">
        <w:rPr>
          <w:rFonts w:ascii="Times New Roman" w:hAnsi="Times New Roman"/>
          <w:lang w:val="sl-SI"/>
        </w:rPr>
        <w:t>ese</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lang w:val="sl-SI"/>
        </w:rPr>
        <w:t>h do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ož</w:t>
      </w:r>
      <w:r w:rsidRPr="00812789">
        <w:rPr>
          <w:rFonts w:ascii="Times New Roman" w:hAnsi="Times New Roman"/>
          <w:spacing w:val="-2"/>
          <w:lang w:val="sl-SI"/>
        </w:rPr>
        <w:t>g</w:t>
      </w:r>
      <w:r w:rsidRPr="00812789">
        <w:rPr>
          <w:rFonts w:ascii="Times New Roman" w:hAnsi="Times New Roman"/>
          <w:spacing w:val="-1"/>
          <w:lang w:val="sl-SI"/>
        </w:rPr>
        <w:t>a</w:t>
      </w:r>
      <w:r w:rsidRPr="00812789">
        <w:rPr>
          <w:rFonts w:ascii="Times New Roman" w:hAnsi="Times New Roman"/>
          <w:lang w:val="sl-SI"/>
        </w:rPr>
        <w:t>ns</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3"/>
          <w:lang w:val="sl-SI"/>
        </w:rPr>
        <w:t xml:space="preserve"> </w:t>
      </w:r>
      <w:r w:rsidRPr="00812789">
        <w:rPr>
          <w:rFonts w:ascii="Times New Roman" w:hAnsi="Times New Roman"/>
          <w:spacing w:val="-2"/>
          <w:lang w:val="sl-SI"/>
        </w:rPr>
        <w:t>k</w:t>
      </w:r>
      <w:r w:rsidRPr="00812789">
        <w:rPr>
          <w:rFonts w:ascii="Times New Roman" w:hAnsi="Times New Roman"/>
          <w:lang w:val="sl-SI"/>
        </w:rPr>
        <w:t>ap.</w:t>
      </w:r>
    </w:p>
    <w:p w14:paraId="23C8EC0C" w14:textId="77777777" w:rsidR="00094CC8" w:rsidRPr="00812789" w:rsidRDefault="00094CC8" w:rsidP="00812789">
      <w:pPr>
        <w:spacing w:after="0" w:line="240" w:lineRule="auto"/>
        <w:rPr>
          <w:rFonts w:ascii="Times New Roman" w:hAnsi="Times New Roman"/>
          <w:lang w:val="sl-SI"/>
        </w:rPr>
      </w:pPr>
    </w:p>
    <w:p w14:paraId="6E145C5A" w14:textId="77777777" w:rsidR="00094CC8" w:rsidRPr="00812789" w:rsidRDefault="00430EC2" w:rsidP="00812789">
      <w:pPr>
        <w:spacing w:after="0" w:line="240" w:lineRule="auto"/>
        <w:rPr>
          <w:rFonts w:ascii="Times New Roman" w:hAnsi="Times New Roman"/>
          <w:lang w:val="sl-SI"/>
        </w:rPr>
      </w:pPr>
      <w:r w:rsidRPr="00812789">
        <w:rPr>
          <w:rFonts w:ascii="Times New Roman" w:hAnsi="Times New Roman"/>
          <w:spacing w:val="2"/>
          <w:lang w:val="sl-SI"/>
        </w:rPr>
        <w:t xml:space="preserve">Tadalafil </w:t>
      </w:r>
      <w:r w:rsidR="000922A3" w:rsidRPr="00812789">
        <w:rPr>
          <w:rFonts w:ascii="Times New Roman" w:hAnsi="Times New Roman"/>
          <w:spacing w:val="3"/>
          <w:lang w:val="sl-SI"/>
        </w:rPr>
        <w:t>j</w:t>
      </w:r>
      <w:r w:rsidR="000922A3" w:rsidRPr="00812789">
        <w:rPr>
          <w:rFonts w:ascii="Times New Roman" w:hAnsi="Times New Roman"/>
          <w:lang w:val="sl-SI"/>
        </w:rPr>
        <w:t>e</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k</w:t>
      </w:r>
      <w:r w:rsidR="000922A3" w:rsidRPr="00812789">
        <w:rPr>
          <w:rFonts w:ascii="Times New Roman" w:hAnsi="Times New Roman"/>
          <w:lang w:val="sl-SI"/>
        </w:rPr>
        <w:t>on</w:t>
      </w:r>
      <w:r w:rsidR="000922A3" w:rsidRPr="00812789">
        <w:rPr>
          <w:rFonts w:ascii="Times New Roman" w:hAnsi="Times New Roman"/>
          <w:spacing w:val="-1"/>
          <w:lang w:val="sl-SI"/>
        </w:rPr>
        <w:t>t</w:t>
      </w:r>
      <w:r w:rsidR="000922A3" w:rsidRPr="00812789">
        <w:rPr>
          <w:rFonts w:ascii="Times New Roman" w:hAnsi="Times New Roman"/>
          <w:spacing w:val="1"/>
          <w:lang w:val="sl-SI"/>
        </w:rPr>
        <w:t>r</w:t>
      </w:r>
      <w:r w:rsidR="000922A3" w:rsidRPr="00812789">
        <w:rPr>
          <w:rFonts w:ascii="Times New Roman" w:hAnsi="Times New Roman"/>
          <w:lang w:val="sl-SI"/>
        </w:rPr>
        <w:t>a</w:t>
      </w:r>
      <w:r w:rsidR="000922A3" w:rsidRPr="00812789">
        <w:rPr>
          <w:rFonts w:ascii="Times New Roman" w:hAnsi="Times New Roman"/>
          <w:spacing w:val="-1"/>
          <w:lang w:val="sl-SI"/>
        </w:rPr>
        <w:t>i</w:t>
      </w:r>
      <w:r w:rsidR="000922A3" w:rsidRPr="00812789">
        <w:rPr>
          <w:rFonts w:ascii="Times New Roman" w:hAnsi="Times New Roman"/>
          <w:lang w:val="sl-SI"/>
        </w:rPr>
        <w:t>nd</w:t>
      </w:r>
      <w:r w:rsidR="000922A3" w:rsidRPr="00812789">
        <w:rPr>
          <w:rFonts w:ascii="Times New Roman" w:hAnsi="Times New Roman"/>
          <w:spacing w:val="1"/>
          <w:lang w:val="sl-SI"/>
        </w:rPr>
        <w:t>i</w:t>
      </w:r>
      <w:r w:rsidR="000922A3" w:rsidRPr="00812789">
        <w:rPr>
          <w:rFonts w:ascii="Times New Roman" w:hAnsi="Times New Roman"/>
          <w:spacing w:val="-2"/>
          <w:lang w:val="sl-SI"/>
        </w:rPr>
        <w:t>c</w:t>
      </w:r>
      <w:r w:rsidR="000922A3" w:rsidRPr="00812789">
        <w:rPr>
          <w:rFonts w:ascii="Times New Roman" w:hAnsi="Times New Roman"/>
          <w:spacing w:val="1"/>
          <w:lang w:val="sl-SI"/>
        </w:rPr>
        <w:t>ir</w:t>
      </w:r>
      <w:r w:rsidR="000922A3" w:rsidRPr="00812789">
        <w:rPr>
          <w:rFonts w:ascii="Times New Roman" w:hAnsi="Times New Roman"/>
          <w:spacing w:val="-2"/>
          <w:lang w:val="sl-SI"/>
        </w:rPr>
        <w:t>a</w:t>
      </w:r>
      <w:r w:rsidR="000922A3" w:rsidRPr="00812789">
        <w:rPr>
          <w:rFonts w:ascii="Times New Roman" w:hAnsi="Times New Roman"/>
          <w:lang w:val="sl-SI"/>
        </w:rPr>
        <w:t xml:space="preserve">n </w:t>
      </w:r>
      <w:r w:rsidR="000922A3" w:rsidRPr="00812789">
        <w:rPr>
          <w:rFonts w:ascii="Times New Roman" w:hAnsi="Times New Roman"/>
          <w:spacing w:val="-2"/>
          <w:lang w:val="sl-SI"/>
        </w:rPr>
        <w:t>p</w:t>
      </w:r>
      <w:r w:rsidR="000922A3" w:rsidRPr="00812789">
        <w:rPr>
          <w:rFonts w:ascii="Times New Roman" w:hAnsi="Times New Roman"/>
          <w:spacing w:val="1"/>
          <w:lang w:val="sl-SI"/>
        </w:rPr>
        <w:t>r</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b</w:t>
      </w:r>
      <w:r w:rsidR="000922A3" w:rsidRPr="00812789">
        <w:rPr>
          <w:rFonts w:ascii="Times New Roman" w:hAnsi="Times New Roman"/>
          <w:spacing w:val="-2"/>
          <w:lang w:val="sl-SI"/>
        </w:rPr>
        <w:t>o</w:t>
      </w:r>
      <w:r w:rsidR="000922A3" w:rsidRPr="00812789">
        <w:rPr>
          <w:rFonts w:ascii="Times New Roman" w:hAnsi="Times New Roman"/>
          <w:spacing w:val="1"/>
          <w:lang w:val="sl-SI"/>
        </w:rPr>
        <w:t>l</w:t>
      </w:r>
      <w:r w:rsidR="000922A3" w:rsidRPr="00812789">
        <w:rPr>
          <w:rFonts w:ascii="Times New Roman" w:hAnsi="Times New Roman"/>
          <w:spacing w:val="-2"/>
          <w:lang w:val="sl-SI"/>
        </w:rPr>
        <w:t>n</w:t>
      </w:r>
      <w:r w:rsidR="000922A3" w:rsidRPr="00812789">
        <w:rPr>
          <w:rFonts w:ascii="Times New Roman" w:hAnsi="Times New Roman"/>
          <w:spacing w:val="1"/>
          <w:lang w:val="sl-SI"/>
        </w:rPr>
        <w:t>i</w:t>
      </w:r>
      <w:r w:rsidR="000922A3" w:rsidRPr="00812789">
        <w:rPr>
          <w:rFonts w:ascii="Times New Roman" w:hAnsi="Times New Roman"/>
          <w:spacing w:val="-2"/>
          <w:lang w:val="sl-SI"/>
        </w:rPr>
        <w:t>k</w:t>
      </w:r>
      <w:r w:rsidR="000922A3" w:rsidRPr="00812789">
        <w:rPr>
          <w:rFonts w:ascii="Times New Roman" w:hAnsi="Times New Roman"/>
          <w:spacing w:val="1"/>
          <w:lang w:val="sl-SI"/>
        </w:rPr>
        <w:t>i</w:t>
      </w:r>
      <w:r w:rsidR="000922A3" w:rsidRPr="00812789">
        <w:rPr>
          <w:rFonts w:ascii="Times New Roman" w:hAnsi="Times New Roman"/>
          <w:lang w:val="sl-SI"/>
        </w:rPr>
        <w:t xml:space="preserve">h, </w:t>
      </w:r>
      <w:r w:rsidR="000922A3" w:rsidRPr="00812789">
        <w:rPr>
          <w:rFonts w:ascii="Times New Roman" w:hAnsi="Times New Roman"/>
          <w:spacing w:val="-2"/>
          <w:lang w:val="sl-SI"/>
        </w:rPr>
        <w:t>k</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so</w:t>
      </w:r>
      <w:r w:rsidR="000922A3" w:rsidRPr="00812789">
        <w:rPr>
          <w:rFonts w:ascii="Times New Roman" w:hAnsi="Times New Roman"/>
          <w:spacing w:val="-2"/>
          <w:lang w:val="sl-SI"/>
        </w:rPr>
        <w:t xml:space="preserve"> </w:t>
      </w:r>
      <w:r w:rsidR="000922A3" w:rsidRPr="00812789">
        <w:rPr>
          <w:rFonts w:ascii="Times New Roman" w:hAnsi="Times New Roman"/>
          <w:spacing w:val="1"/>
          <w:lang w:val="sl-SI"/>
        </w:rPr>
        <w:t>i</w:t>
      </w:r>
      <w:r w:rsidR="000922A3" w:rsidRPr="00812789">
        <w:rPr>
          <w:rFonts w:ascii="Times New Roman" w:hAnsi="Times New Roman"/>
          <w:spacing w:val="-2"/>
          <w:lang w:val="sl-SI"/>
        </w:rPr>
        <w:t>zg</w:t>
      </w:r>
      <w:r w:rsidR="000922A3" w:rsidRPr="00812789">
        <w:rPr>
          <w:rFonts w:ascii="Times New Roman" w:hAnsi="Times New Roman"/>
          <w:lang w:val="sl-SI"/>
        </w:rPr>
        <w:t>ub</w:t>
      </w:r>
      <w:r w:rsidR="000922A3" w:rsidRPr="00812789">
        <w:rPr>
          <w:rFonts w:ascii="Times New Roman" w:hAnsi="Times New Roman"/>
          <w:spacing w:val="1"/>
          <w:lang w:val="sl-SI"/>
        </w:rPr>
        <w:t>il</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v</w:t>
      </w:r>
      <w:r w:rsidR="000922A3" w:rsidRPr="00812789">
        <w:rPr>
          <w:rFonts w:ascii="Times New Roman" w:hAnsi="Times New Roman"/>
          <w:spacing w:val="1"/>
          <w:lang w:val="sl-SI"/>
        </w:rPr>
        <w:t>i</w:t>
      </w:r>
      <w:r w:rsidR="000922A3" w:rsidRPr="00812789">
        <w:rPr>
          <w:rFonts w:ascii="Times New Roman" w:hAnsi="Times New Roman"/>
          <w:lang w:val="sl-SI"/>
        </w:rPr>
        <w:t>d na</w:t>
      </w:r>
      <w:r w:rsidR="000922A3" w:rsidRPr="00812789">
        <w:rPr>
          <w:rFonts w:ascii="Times New Roman" w:hAnsi="Times New Roman"/>
          <w:spacing w:val="-2"/>
          <w:lang w:val="sl-SI"/>
        </w:rPr>
        <w:t xml:space="preserve"> </w:t>
      </w:r>
      <w:r w:rsidR="000922A3" w:rsidRPr="00812789">
        <w:rPr>
          <w:rFonts w:ascii="Times New Roman" w:hAnsi="Times New Roman"/>
          <w:lang w:val="sl-SI"/>
        </w:rPr>
        <w:t>enem</w:t>
      </w:r>
      <w:r w:rsidR="000922A3" w:rsidRPr="00812789">
        <w:rPr>
          <w:rFonts w:ascii="Times New Roman" w:hAnsi="Times New Roman"/>
          <w:spacing w:val="-4"/>
          <w:lang w:val="sl-SI"/>
        </w:rPr>
        <w:t xml:space="preserve"> </w:t>
      </w:r>
      <w:r w:rsidR="000922A3" w:rsidRPr="00812789">
        <w:rPr>
          <w:rFonts w:ascii="Times New Roman" w:hAnsi="Times New Roman"/>
          <w:lang w:val="sl-SI"/>
        </w:rPr>
        <w:t>očesu</w:t>
      </w:r>
      <w:r w:rsidR="000922A3" w:rsidRPr="00812789">
        <w:rPr>
          <w:rFonts w:ascii="Times New Roman" w:hAnsi="Times New Roman"/>
          <w:spacing w:val="-2"/>
          <w:lang w:val="sl-SI"/>
        </w:rPr>
        <w:t xml:space="preserve"> z</w:t>
      </w:r>
      <w:r w:rsidR="000922A3" w:rsidRPr="00812789">
        <w:rPr>
          <w:rFonts w:ascii="Times New Roman" w:hAnsi="Times New Roman"/>
          <w:lang w:val="sl-SI"/>
        </w:rPr>
        <w:t>a</w:t>
      </w:r>
      <w:r w:rsidR="000922A3" w:rsidRPr="00812789">
        <w:rPr>
          <w:rFonts w:ascii="Times New Roman" w:hAnsi="Times New Roman"/>
          <w:spacing w:val="1"/>
          <w:lang w:val="sl-SI"/>
        </w:rPr>
        <w:t>r</w:t>
      </w:r>
      <w:r w:rsidR="000922A3" w:rsidRPr="00812789">
        <w:rPr>
          <w:rFonts w:ascii="Times New Roman" w:hAnsi="Times New Roman"/>
          <w:lang w:val="sl-SI"/>
        </w:rPr>
        <w:t>adi</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n</w:t>
      </w:r>
      <w:r w:rsidR="000922A3" w:rsidRPr="00812789">
        <w:rPr>
          <w:rFonts w:ascii="Times New Roman" w:hAnsi="Times New Roman"/>
          <w:lang w:val="sl-SI"/>
        </w:rPr>
        <w:t>e</w:t>
      </w:r>
      <w:r w:rsidR="000922A3" w:rsidRPr="00812789">
        <w:rPr>
          <w:rFonts w:ascii="Times New Roman" w:hAnsi="Times New Roman"/>
          <w:spacing w:val="-2"/>
          <w:lang w:val="sl-SI"/>
        </w:rPr>
        <w:t>a</w:t>
      </w:r>
      <w:r w:rsidR="000922A3" w:rsidRPr="00812789">
        <w:rPr>
          <w:rFonts w:ascii="Times New Roman" w:hAnsi="Times New Roman"/>
          <w:spacing w:val="1"/>
          <w:lang w:val="sl-SI"/>
        </w:rPr>
        <w:t>rt</w:t>
      </w:r>
      <w:r w:rsidR="000922A3" w:rsidRPr="00812789">
        <w:rPr>
          <w:rFonts w:ascii="Times New Roman" w:hAnsi="Times New Roman"/>
          <w:spacing w:val="-2"/>
          <w:lang w:val="sl-SI"/>
        </w:rPr>
        <w:t>e</w:t>
      </w:r>
      <w:r w:rsidR="000922A3" w:rsidRPr="00812789">
        <w:rPr>
          <w:rFonts w:ascii="Times New Roman" w:hAnsi="Times New Roman"/>
          <w:spacing w:val="1"/>
          <w:lang w:val="sl-SI"/>
        </w:rPr>
        <w:t>r</w:t>
      </w:r>
      <w:r w:rsidR="000922A3" w:rsidRPr="00812789">
        <w:rPr>
          <w:rFonts w:ascii="Times New Roman" w:hAnsi="Times New Roman"/>
          <w:spacing w:val="-1"/>
          <w:lang w:val="sl-SI"/>
        </w:rPr>
        <w:t>i</w:t>
      </w:r>
      <w:r w:rsidR="000922A3" w:rsidRPr="00812789">
        <w:rPr>
          <w:rFonts w:ascii="Times New Roman" w:hAnsi="Times New Roman"/>
          <w:spacing w:val="1"/>
          <w:lang w:val="sl-SI"/>
        </w:rPr>
        <w:t>t</w:t>
      </w:r>
      <w:r w:rsidR="000922A3" w:rsidRPr="00812789">
        <w:rPr>
          <w:rFonts w:ascii="Times New Roman" w:hAnsi="Times New Roman"/>
          <w:spacing w:val="-1"/>
          <w:lang w:val="sl-SI"/>
        </w:rPr>
        <w:t>i</w:t>
      </w:r>
      <w:r w:rsidR="000922A3" w:rsidRPr="00812789">
        <w:rPr>
          <w:rFonts w:ascii="Times New Roman" w:hAnsi="Times New Roman"/>
          <w:lang w:val="sl-SI"/>
        </w:rPr>
        <w:t>čne an</w:t>
      </w:r>
      <w:r w:rsidR="000922A3" w:rsidRPr="00812789">
        <w:rPr>
          <w:rFonts w:ascii="Times New Roman" w:hAnsi="Times New Roman"/>
          <w:spacing w:val="1"/>
          <w:lang w:val="sl-SI"/>
        </w:rPr>
        <w:t>t</w:t>
      </w:r>
      <w:r w:rsidR="000922A3" w:rsidRPr="00812789">
        <w:rPr>
          <w:rFonts w:ascii="Times New Roman" w:hAnsi="Times New Roman"/>
          <w:spacing w:val="-2"/>
          <w:lang w:val="sl-SI"/>
        </w:rPr>
        <w:t>e</w:t>
      </w:r>
      <w:r w:rsidR="000922A3" w:rsidRPr="00812789">
        <w:rPr>
          <w:rFonts w:ascii="Times New Roman" w:hAnsi="Times New Roman"/>
          <w:spacing w:val="1"/>
          <w:lang w:val="sl-SI"/>
        </w:rPr>
        <w:t>ri</w:t>
      </w:r>
      <w:r w:rsidR="000922A3" w:rsidRPr="00812789">
        <w:rPr>
          <w:rFonts w:ascii="Times New Roman" w:hAnsi="Times New Roman"/>
          <w:spacing w:val="-2"/>
          <w:lang w:val="sl-SI"/>
        </w:rPr>
        <w:t>o</w:t>
      </w:r>
      <w:r w:rsidR="000922A3" w:rsidRPr="00812789">
        <w:rPr>
          <w:rFonts w:ascii="Times New Roman" w:hAnsi="Times New Roman"/>
          <w:spacing w:val="1"/>
          <w:lang w:val="sl-SI"/>
        </w:rPr>
        <w:t>r</w:t>
      </w:r>
      <w:r w:rsidR="000922A3" w:rsidRPr="00812789">
        <w:rPr>
          <w:rFonts w:ascii="Times New Roman" w:hAnsi="Times New Roman"/>
          <w:lang w:val="sl-SI"/>
        </w:rPr>
        <w:t>ne</w:t>
      </w:r>
      <w:r w:rsidR="000A4996" w:rsidRPr="00812789">
        <w:rPr>
          <w:rFonts w:ascii="Times New Roman" w:hAnsi="Times New Roman"/>
          <w:spacing w:val="-2"/>
          <w:lang w:val="sl-SI"/>
        </w:rPr>
        <w:t xml:space="preserve"> </w:t>
      </w:r>
      <w:r w:rsidR="000922A3" w:rsidRPr="00812789">
        <w:rPr>
          <w:rFonts w:ascii="Times New Roman" w:hAnsi="Times New Roman"/>
          <w:spacing w:val="1"/>
          <w:lang w:val="sl-SI"/>
        </w:rPr>
        <w:t>i</w:t>
      </w:r>
      <w:r w:rsidR="000922A3" w:rsidRPr="00812789">
        <w:rPr>
          <w:rFonts w:ascii="Times New Roman" w:hAnsi="Times New Roman"/>
          <w:spacing w:val="-2"/>
          <w:lang w:val="sl-SI"/>
        </w:rPr>
        <w:t>s</w:t>
      </w:r>
      <w:r w:rsidR="000922A3" w:rsidRPr="00812789">
        <w:rPr>
          <w:rFonts w:ascii="Times New Roman" w:hAnsi="Times New Roman"/>
          <w:lang w:val="sl-SI"/>
        </w:rPr>
        <w:t>he</w:t>
      </w:r>
      <w:r w:rsidR="000922A3" w:rsidRPr="00812789">
        <w:rPr>
          <w:rFonts w:ascii="Times New Roman" w:hAnsi="Times New Roman"/>
          <w:spacing w:val="-4"/>
          <w:lang w:val="sl-SI"/>
        </w:rPr>
        <w:t>m</w:t>
      </w:r>
      <w:r w:rsidR="000922A3" w:rsidRPr="00812789">
        <w:rPr>
          <w:rFonts w:ascii="Times New Roman" w:hAnsi="Times New Roman"/>
          <w:spacing w:val="1"/>
          <w:lang w:val="sl-SI"/>
        </w:rPr>
        <w:t>i</w:t>
      </w:r>
      <w:r w:rsidR="000922A3" w:rsidRPr="00812789">
        <w:rPr>
          <w:rFonts w:ascii="Times New Roman" w:hAnsi="Times New Roman"/>
          <w:lang w:val="sl-SI"/>
        </w:rPr>
        <w:t>čne</w:t>
      </w:r>
      <w:r w:rsidR="000922A3" w:rsidRPr="00812789">
        <w:rPr>
          <w:rFonts w:ascii="Times New Roman" w:hAnsi="Times New Roman"/>
          <w:spacing w:val="1"/>
          <w:lang w:val="sl-SI"/>
        </w:rPr>
        <w:t xml:space="preserve"> </w:t>
      </w:r>
      <w:r w:rsidR="000922A3" w:rsidRPr="00812789">
        <w:rPr>
          <w:rFonts w:ascii="Times New Roman" w:hAnsi="Times New Roman"/>
          <w:lang w:val="sl-SI"/>
        </w:rPr>
        <w:t>o</w:t>
      </w:r>
      <w:r w:rsidR="000922A3" w:rsidRPr="00812789">
        <w:rPr>
          <w:rFonts w:ascii="Times New Roman" w:hAnsi="Times New Roman"/>
          <w:spacing w:val="-2"/>
          <w:lang w:val="sl-SI"/>
        </w:rPr>
        <w:t>p</w:t>
      </w:r>
      <w:r w:rsidR="000922A3" w:rsidRPr="00812789">
        <w:rPr>
          <w:rFonts w:ascii="Times New Roman" w:hAnsi="Times New Roman"/>
          <w:spacing w:val="1"/>
          <w:lang w:val="sl-SI"/>
        </w:rPr>
        <w:t>t</w:t>
      </w:r>
      <w:r w:rsidR="000922A3" w:rsidRPr="00812789">
        <w:rPr>
          <w:rFonts w:ascii="Times New Roman" w:hAnsi="Times New Roman"/>
          <w:spacing w:val="-1"/>
          <w:lang w:val="sl-SI"/>
        </w:rPr>
        <w:t>i</w:t>
      </w:r>
      <w:r w:rsidR="000922A3" w:rsidRPr="00812789">
        <w:rPr>
          <w:rFonts w:ascii="Times New Roman" w:hAnsi="Times New Roman"/>
          <w:lang w:val="sl-SI"/>
        </w:rPr>
        <w:t>č</w:t>
      </w:r>
      <w:r w:rsidR="000922A3" w:rsidRPr="00812789">
        <w:rPr>
          <w:rFonts w:ascii="Times New Roman" w:hAnsi="Times New Roman"/>
          <w:spacing w:val="-2"/>
          <w:lang w:val="sl-SI"/>
        </w:rPr>
        <w:t>n</w:t>
      </w:r>
      <w:r w:rsidR="000922A3" w:rsidRPr="00812789">
        <w:rPr>
          <w:rFonts w:ascii="Times New Roman" w:hAnsi="Times New Roman"/>
          <w:lang w:val="sl-SI"/>
        </w:rPr>
        <w:t>e</w:t>
      </w:r>
      <w:r w:rsidR="000922A3" w:rsidRPr="00812789">
        <w:rPr>
          <w:rFonts w:ascii="Times New Roman" w:hAnsi="Times New Roman"/>
          <w:spacing w:val="1"/>
          <w:lang w:val="sl-SI"/>
        </w:rPr>
        <w:t xml:space="preserve"> </w:t>
      </w:r>
      <w:r w:rsidR="000922A3" w:rsidRPr="00812789">
        <w:rPr>
          <w:rFonts w:ascii="Times New Roman" w:hAnsi="Times New Roman"/>
          <w:lang w:val="sl-SI"/>
        </w:rPr>
        <w:t>ne</w:t>
      </w:r>
      <w:r w:rsidR="000922A3" w:rsidRPr="00812789">
        <w:rPr>
          <w:rFonts w:ascii="Times New Roman" w:hAnsi="Times New Roman"/>
          <w:spacing w:val="-2"/>
          <w:lang w:val="sl-SI"/>
        </w:rPr>
        <w:t>v</w:t>
      </w:r>
      <w:r w:rsidR="000922A3" w:rsidRPr="00812789">
        <w:rPr>
          <w:rFonts w:ascii="Times New Roman" w:hAnsi="Times New Roman"/>
          <w:spacing w:val="1"/>
          <w:lang w:val="sl-SI"/>
        </w:rPr>
        <w:t>r</w:t>
      </w:r>
      <w:r w:rsidR="000922A3" w:rsidRPr="00812789">
        <w:rPr>
          <w:rFonts w:ascii="Times New Roman" w:hAnsi="Times New Roman"/>
          <w:lang w:val="sl-SI"/>
        </w:rPr>
        <w:t>op</w:t>
      </w:r>
      <w:r w:rsidR="000922A3" w:rsidRPr="00812789">
        <w:rPr>
          <w:rFonts w:ascii="Times New Roman" w:hAnsi="Times New Roman"/>
          <w:spacing w:val="-2"/>
          <w:lang w:val="sl-SI"/>
        </w:rPr>
        <w:t>a</w:t>
      </w:r>
      <w:r w:rsidR="000922A3" w:rsidRPr="00812789">
        <w:rPr>
          <w:rFonts w:ascii="Times New Roman" w:hAnsi="Times New Roman"/>
          <w:spacing w:val="1"/>
          <w:lang w:val="sl-SI"/>
        </w:rPr>
        <w:t>t</w:t>
      </w:r>
      <w:r w:rsidR="000922A3" w:rsidRPr="00812789">
        <w:rPr>
          <w:rFonts w:ascii="Times New Roman" w:hAnsi="Times New Roman"/>
          <w:spacing w:val="-1"/>
          <w:lang w:val="sl-SI"/>
        </w:rPr>
        <w:t>i</w:t>
      </w:r>
      <w:r w:rsidR="000922A3" w:rsidRPr="00812789">
        <w:rPr>
          <w:rFonts w:ascii="Times New Roman" w:hAnsi="Times New Roman"/>
          <w:spacing w:val="1"/>
          <w:lang w:val="sl-SI"/>
        </w:rPr>
        <w:t>j</w:t>
      </w:r>
      <w:r w:rsidR="000922A3" w:rsidRPr="00812789">
        <w:rPr>
          <w:rFonts w:ascii="Times New Roman" w:hAnsi="Times New Roman"/>
          <w:lang w:val="sl-SI"/>
        </w:rPr>
        <w:t>e</w:t>
      </w:r>
      <w:r w:rsidR="000922A3" w:rsidRPr="00812789">
        <w:rPr>
          <w:rFonts w:ascii="Times New Roman" w:hAnsi="Times New Roman"/>
          <w:spacing w:val="-2"/>
          <w:lang w:val="sl-SI"/>
        </w:rPr>
        <w:t xml:space="preserve"> </w:t>
      </w:r>
      <w:r w:rsidR="000922A3" w:rsidRPr="00812789">
        <w:rPr>
          <w:rFonts w:ascii="Times New Roman" w:hAnsi="Times New Roman"/>
          <w:spacing w:val="1"/>
          <w:lang w:val="sl-SI"/>
        </w:rPr>
        <w:t>(</w:t>
      </w:r>
      <w:r w:rsidR="000922A3" w:rsidRPr="00812789">
        <w:rPr>
          <w:rFonts w:ascii="Times New Roman" w:hAnsi="Times New Roman"/>
          <w:spacing w:val="-1"/>
          <w:lang w:val="sl-SI"/>
        </w:rPr>
        <w:t>NA</w:t>
      </w:r>
      <w:r w:rsidR="000922A3" w:rsidRPr="00812789">
        <w:rPr>
          <w:rFonts w:ascii="Times New Roman" w:hAnsi="Times New Roman"/>
          <w:spacing w:val="-2"/>
          <w:lang w:val="sl-SI"/>
        </w:rPr>
        <w:t>I</w:t>
      </w:r>
      <w:r w:rsidR="000922A3" w:rsidRPr="00812789">
        <w:rPr>
          <w:rFonts w:ascii="Times New Roman" w:hAnsi="Times New Roman"/>
          <w:spacing w:val="-1"/>
          <w:lang w:val="sl-SI"/>
        </w:rPr>
        <w:t>ON</w:t>
      </w:r>
      <w:r w:rsidR="000922A3" w:rsidRPr="00812789">
        <w:rPr>
          <w:rFonts w:ascii="Times New Roman" w:hAnsi="Times New Roman"/>
          <w:spacing w:val="1"/>
          <w:lang w:val="sl-SI"/>
        </w:rPr>
        <w:t>)</w:t>
      </w:r>
      <w:r w:rsidR="000922A3" w:rsidRPr="00812789">
        <w:rPr>
          <w:rFonts w:ascii="Times New Roman" w:hAnsi="Times New Roman"/>
          <w:lang w:val="sl-SI"/>
        </w:rPr>
        <w:t xml:space="preserve">, </w:t>
      </w:r>
      <w:r w:rsidR="000922A3" w:rsidRPr="00812789">
        <w:rPr>
          <w:rFonts w:ascii="Times New Roman" w:hAnsi="Times New Roman"/>
          <w:spacing w:val="1"/>
          <w:lang w:val="sl-SI"/>
        </w:rPr>
        <w:t>t</w:t>
      </w:r>
      <w:r w:rsidR="000922A3" w:rsidRPr="00812789">
        <w:rPr>
          <w:rFonts w:ascii="Times New Roman" w:hAnsi="Times New Roman"/>
          <w:lang w:val="sl-SI"/>
        </w:rPr>
        <w:t>u</w:t>
      </w:r>
      <w:r w:rsidR="000922A3" w:rsidRPr="00812789">
        <w:rPr>
          <w:rFonts w:ascii="Times New Roman" w:hAnsi="Times New Roman"/>
          <w:spacing w:val="-2"/>
          <w:lang w:val="sl-SI"/>
        </w:rPr>
        <w:t>d</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če</w:t>
      </w:r>
      <w:r w:rsidR="000922A3" w:rsidRPr="00812789">
        <w:rPr>
          <w:rFonts w:ascii="Times New Roman" w:hAnsi="Times New Roman"/>
          <w:spacing w:val="-2"/>
          <w:lang w:val="sl-SI"/>
        </w:rPr>
        <w:t xml:space="preserve"> </w:t>
      </w:r>
      <w:r w:rsidR="000922A3" w:rsidRPr="00812789">
        <w:rPr>
          <w:rFonts w:ascii="Times New Roman" w:hAnsi="Times New Roman"/>
          <w:spacing w:val="1"/>
          <w:lang w:val="sl-SI"/>
        </w:rPr>
        <w:t>t</w:t>
      </w:r>
      <w:r w:rsidR="000922A3" w:rsidRPr="00812789">
        <w:rPr>
          <w:rFonts w:ascii="Times New Roman" w:hAnsi="Times New Roman"/>
          <w:lang w:val="sl-SI"/>
        </w:rPr>
        <w:t>a</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d</w:t>
      </w:r>
      <w:r w:rsidR="000922A3" w:rsidRPr="00812789">
        <w:rPr>
          <w:rFonts w:ascii="Times New Roman" w:hAnsi="Times New Roman"/>
          <w:lang w:val="sl-SI"/>
        </w:rPr>
        <w:t>o</w:t>
      </w:r>
      <w:r w:rsidR="000922A3" w:rsidRPr="00812789">
        <w:rPr>
          <w:rFonts w:ascii="Times New Roman" w:hAnsi="Times New Roman"/>
          <w:spacing w:val="-2"/>
          <w:lang w:val="sl-SI"/>
        </w:rPr>
        <w:t>g</w:t>
      </w:r>
      <w:r w:rsidR="000922A3" w:rsidRPr="00812789">
        <w:rPr>
          <w:rFonts w:ascii="Times New Roman" w:hAnsi="Times New Roman"/>
          <w:lang w:val="sl-SI"/>
        </w:rPr>
        <w:t>odek</w:t>
      </w:r>
      <w:r w:rsidR="000922A3" w:rsidRPr="00812789">
        <w:rPr>
          <w:rFonts w:ascii="Times New Roman" w:hAnsi="Times New Roman"/>
          <w:spacing w:val="-2"/>
          <w:lang w:val="sl-SI"/>
        </w:rPr>
        <w:t xml:space="preserve"> </w:t>
      </w:r>
      <w:r w:rsidR="000922A3" w:rsidRPr="00812789">
        <w:rPr>
          <w:rFonts w:ascii="Times New Roman" w:hAnsi="Times New Roman"/>
          <w:lang w:val="sl-SI"/>
        </w:rPr>
        <w:t>ni</w:t>
      </w:r>
      <w:r w:rsidR="000922A3" w:rsidRPr="00812789">
        <w:rPr>
          <w:rFonts w:ascii="Times New Roman" w:hAnsi="Times New Roman"/>
          <w:spacing w:val="1"/>
          <w:lang w:val="sl-SI"/>
        </w:rPr>
        <w:t xml:space="preserve"> </w:t>
      </w:r>
      <w:r w:rsidR="000922A3" w:rsidRPr="00812789">
        <w:rPr>
          <w:rFonts w:ascii="Times New Roman" w:hAnsi="Times New Roman"/>
          <w:lang w:val="sl-SI"/>
        </w:rPr>
        <w:t>b</w:t>
      </w:r>
      <w:r w:rsidR="000922A3" w:rsidRPr="00812789">
        <w:rPr>
          <w:rFonts w:ascii="Times New Roman" w:hAnsi="Times New Roman"/>
          <w:spacing w:val="-1"/>
          <w:lang w:val="sl-SI"/>
        </w:rPr>
        <w:t>i</w:t>
      </w:r>
      <w:r w:rsidR="000922A3" w:rsidRPr="00812789">
        <w:rPr>
          <w:rFonts w:ascii="Times New Roman" w:hAnsi="Times New Roman"/>
          <w:lang w:val="sl-SI"/>
        </w:rPr>
        <w:t>l</w:t>
      </w:r>
      <w:r w:rsidR="000922A3" w:rsidRPr="00812789">
        <w:rPr>
          <w:rFonts w:ascii="Times New Roman" w:hAnsi="Times New Roman"/>
          <w:spacing w:val="1"/>
          <w:lang w:val="sl-SI"/>
        </w:rPr>
        <w:t xml:space="preserve"> </w:t>
      </w:r>
      <w:r w:rsidR="000922A3" w:rsidRPr="00812789">
        <w:rPr>
          <w:rFonts w:ascii="Times New Roman" w:hAnsi="Times New Roman"/>
          <w:lang w:val="sl-SI"/>
        </w:rPr>
        <w:t>po</w:t>
      </w:r>
      <w:r w:rsidR="000922A3" w:rsidRPr="00812789">
        <w:rPr>
          <w:rFonts w:ascii="Times New Roman" w:hAnsi="Times New Roman"/>
          <w:spacing w:val="-2"/>
          <w:lang w:val="sl-SI"/>
        </w:rPr>
        <w:t>v</w:t>
      </w:r>
      <w:r w:rsidR="000922A3" w:rsidRPr="00812789">
        <w:rPr>
          <w:rFonts w:ascii="Times New Roman" w:hAnsi="Times New Roman"/>
          <w:lang w:val="sl-SI"/>
        </w:rPr>
        <w:t>e</w:t>
      </w:r>
      <w:r w:rsidR="000922A3" w:rsidRPr="00812789">
        <w:rPr>
          <w:rFonts w:ascii="Times New Roman" w:hAnsi="Times New Roman"/>
          <w:spacing w:val="-2"/>
          <w:lang w:val="sl-SI"/>
        </w:rPr>
        <w:t>z</w:t>
      </w:r>
      <w:r w:rsidR="000922A3" w:rsidRPr="00812789">
        <w:rPr>
          <w:rFonts w:ascii="Times New Roman" w:hAnsi="Times New Roman"/>
          <w:lang w:val="sl-SI"/>
        </w:rPr>
        <w:t>an s</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p</w:t>
      </w:r>
      <w:r w:rsidR="000922A3" w:rsidRPr="00812789">
        <w:rPr>
          <w:rFonts w:ascii="Times New Roman" w:hAnsi="Times New Roman"/>
          <w:spacing w:val="1"/>
          <w:lang w:val="sl-SI"/>
        </w:rPr>
        <w:t>r</w:t>
      </w:r>
      <w:r w:rsidR="000922A3" w:rsidRPr="00812789">
        <w:rPr>
          <w:rFonts w:ascii="Times New Roman" w:hAnsi="Times New Roman"/>
          <w:lang w:val="sl-SI"/>
        </w:rPr>
        <w:t>edh</w:t>
      </w:r>
      <w:r w:rsidR="000922A3" w:rsidRPr="00812789">
        <w:rPr>
          <w:rFonts w:ascii="Times New Roman" w:hAnsi="Times New Roman"/>
          <w:spacing w:val="-2"/>
          <w:lang w:val="sl-SI"/>
        </w:rPr>
        <w:t>o</w:t>
      </w:r>
      <w:r w:rsidR="000922A3" w:rsidRPr="00812789">
        <w:rPr>
          <w:rFonts w:ascii="Times New Roman" w:hAnsi="Times New Roman"/>
          <w:lang w:val="sl-SI"/>
        </w:rPr>
        <w:t>dn</w:t>
      </w:r>
      <w:r w:rsidR="000922A3" w:rsidRPr="00812789">
        <w:rPr>
          <w:rFonts w:ascii="Times New Roman" w:hAnsi="Times New Roman"/>
          <w:spacing w:val="1"/>
          <w:lang w:val="sl-SI"/>
        </w:rPr>
        <w:t>i</w:t>
      </w:r>
      <w:r w:rsidR="000922A3" w:rsidRPr="00812789">
        <w:rPr>
          <w:rFonts w:ascii="Times New Roman" w:hAnsi="Times New Roman"/>
          <w:lang w:val="sl-SI"/>
        </w:rPr>
        <w:t xml:space="preserve">m </w:t>
      </w:r>
      <w:r w:rsidR="000922A3" w:rsidRPr="00812789">
        <w:rPr>
          <w:rFonts w:ascii="Times New Roman" w:hAnsi="Times New Roman"/>
          <w:spacing w:val="1"/>
          <w:lang w:val="sl-SI"/>
        </w:rPr>
        <w:t>j</w:t>
      </w:r>
      <w:r w:rsidR="000922A3" w:rsidRPr="00812789">
        <w:rPr>
          <w:rFonts w:ascii="Times New Roman" w:hAnsi="Times New Roman"/>
          <w:lang w:val="sl-SI"/>
        </w:rPr>
        <w:t>e</w:t>
      </w:r>
      <w:r w:rsidR="000922A3" w:rsidRPr="00812789">
        <w:rPr>
          <w:rFonts w:ascii="Times New Roman" w:hAnsi="Times New Roman"/>
          <w:spacing w:val="-4"/>
          <w:lang w:val="sl-SI"/>
        </w:rPr>
        <w:t>m</w:t>
      </w:r>
      <w:r w:rsidR="000922A3" w:rsidRPr="00812789">
        <w:rPr>
          <w:rFonts w:ascii="Times New Roman" w:hAnsi="Times New Roman"/>
          <w:lang w:val="sl-SI"/>
        </w:rPr>
        <w:t>a</w:t>
      </w:r>
      <w:r w:rsidR="000922A3" w:rsidRPr="00812789">
        <w:rPr>
          <w:rFonts w:ascii="Times New Roman" w:hAnsi="Times New Roman"/>
          <w:spacing w:val="-2"/>
          <w:lang w:val="sl-SI"/>
        </w:rPr>
        <w:t>n</w:t>
      </w:r>
      <w:r w:rsidR="000922A3" w:rsidRPr="00812789">
        <w:rPr>
          <w:rFonts w:ascii="Times New Roman" w:hAnsi="Times New Roman"/>
          <w:spacing w:val="3"/>
          <w:lang w:val="sl-SI"/>
        </w:rPr>
        <w:t>j</w:t>
      </w:r>
      <w:r w:rsidR="000922A3" w:rsidRPr="00812789">
        <w:rPr>
          <w:rFonts w:ascii="Times New Roman" w:hAnsi="Times New Roman"/>
          <w:lang w:val="sl-SI"/>
        </w:rPr>
        <w:t>em</w:t>
      </w:r>
      <w:r w:rsidR="000A4996" w:rsidRPr="00812789">
        <w:rPr>
          <w:rFonts w:ascii="Times New Roman" w:hAnsi="Times New Roman"/>
          <w:spacing w:val="-4"/>
          <w:lang w:val="sl-SI"/>
        </w:rPr>
        <w:t xml:space="preserve"> </w:t>
      </w:r>
      <w:r w:rsidR="000922A3" w:rsidRPr="00812789">
        <w:rPr>
          <w:rFonts w:ascii="Times New Roman" w:hAnsi="Times New Roman"/>
          <w:spacing w:val="-2"/>
          <w:lang w:val="sl-SI"/>
        </w:rPr>
        <w:t>z</w:t>
      </w:r>
      <w:r w:rsidR="000922A3" w:rsidRPr="00812789">
        <w:rPr>
          <w:rFonts w:ascii="Times New Roman" w:hAnsi="Times New Roman"/>
          <w:spacing w:val="3"/>
          <w:lang w:val="sl-SI"/>
        </w:rPr>
        <w:t>a</w:t>
      </w:r>
      <w:r w:rsidR="000922A3" w:rsidRPr="00812789">
        <w:rPr>
          <w:rFonts w:ascii="Times New Roman" w:hAnsi="Times New Roman"/>
          <w:spacing w:val="-2"/>
          <w:lang w:val="sl-SI"/>
        </w:rPr>
        <w:t>v</w:t>
      </w:r>
      <w:r w:rsidR="000922A3" w:rsidRPr="00812789">
        <w:rPr>
          <w:rFonts w:ascii="Times New Roman" w:hAnsi="Times New Roman"/>
          <w:spacing w:val="1"/>
          <w:lang w:val="sl-SI"/>
        </w:rPr>
        <w:t>ir</w:t>
      </w:r>
      <w:r w:rsidR="000922A3" w:rsidRPr="00812789">
        <w:rPr>
          <w:rFonts w:ascii="Times New Roman" w:hAnsi="Times New Roman"/>
          <w:lang w:val="sl-SI"/>
        </w:rPr>
        <w:t>a</w:t>
      </w:r>
      <w:r w:rsidR="000922A3" w:rsidRPr="00812789">
        <w:rPr>
          <w:rFonts w:ascii="Times New Roman" w:hAnsi="Times New Roman"/>
          <w:spacing w:val="-1"/>
          <w:lang w:val="sl-SI"/>
        </w:rPr>
        <w:t>l</w:t>
      </w:r>
      <w:r w:rsidR="000922A3" w:rsidRPr="00812789">
        <w:rPr>
          <w:rFonts w:ascii="Times New Roman" w:hAnsi="Times New Roman"/>
          <w:lang w:val="sl-SI"/>
        </w:rPr>
        <w:t>cev</w:t>
      </w:r>
      <w:r w:rsidR="000922A3" w:rsidRPr="00812789">
        <w:rPr>
          <w:rFonts w:ascii="Times New Roman" w:hAnsi="Times New Roman"/>
          <w:spacing w:val="-2"/>
          <w:lang w:val="sl-SI"/>
        </w:rPr>
        <w:t xml:space="preserve"> </w:t>
      </w:r>
      <w:r w:rsidR="000922A3" w:rsidRPr="00812789">
        <w:rPr>
          <w:rFonts w:ascii="Times New Roman" w:hAnsi="Times New Roman"/>
          <w:lang w:val="sl-SI"/>
        </w:rPr>
        <w:t>P</w:t>
      </w:r>
      <w:r w:rsidR="000922A3" w:rsidRPr="00812789">
        <w:rPr>
          <w:rFonts w:ascii="Times New Roman" w:hAnsi="Times New Roman"/>
          <w:spacing w:val="-1"/>
          <w:lang w:val="sl-SI"/>
        </w:rPr>
        <w:t>D</w:t>
      </w:r>
      <w:r w:rsidR="000922A3" w:rsidRPr="00812789">
        <w:rPr>
          <w:rFonts w:ascii="Times New Roman" w:hAnsi="Times New Roman"/>
          <w:lang w:val="sl-SI"/>
        </w:rPr>
        <w:t xml:space="preserve">E5 </w:t>
      </w:r>
      <w:r w:rsidR="000922A3" w:rsidRPr="00812789">
        <w:rPr>
          <w:rFonts w:ascii="Times New Roman" w:hAnsi="Times New Roman"/>
          <w:spacing w:val="1"/>
          <w:lang w:val="sl-SI"/>
        </w:rPr>
        <w:t>(</w:t>
      </w:r>
      <w:r w:rsidR="000922A3" w:rsidRPr="00812789">
        <w:rPr>
          <w:rFonts w:ascii="Times New Roman" w:hAnsi="Times New Roman"/>
          <w:spacing w:val="-2"/>
          <w:lang w:val="sl-SI"/>
        </w:rPr>
        <w:t>g</w:t>
      </w:r>
      <w:r w:rsidR="000922A3" w:rsidRPr="00812789">
        <w:rPr>
          <w:rFonts w:ascii="Times New Roman" w:hAnsi="Times New Roman"/>
          <w:spacing w:val="1"/>
          <w:lang w:val="sl-SI"/>
        </w:rPr>
        <w:t>l</w:t>
      </w:r>
      <w:r w:rsidR="000922A3" w:rsidRPr="00812789">
        <w:rPr>
          <w:rFonts w:ascii="Times New Roman" w:hAnsi="Times New Roman"/>
          <w:spacing w:val="-2"/>
          <w:lang w:val="sl-SI"/>
        </w:rPr>
        <w:t>e</w:t>
      </w:r>
      <w:r w:rsidR="000922A3" w:rsidRPr="00812789">
        <w:rPr>
          <w:rFonts w:ascii="Times New Roman" w:hAnsi="Times New Roman"/>
          <w:spacing w:val="1"/>
          <w:lang w:val="sl-SI"/>
        </w:rPr>
        <w:t>jt</w:t>
      </w:r>
      <w:r w:rsidR="000922A3" w:rsidRPr="00812789">
        <w:rPr>
          <w:rFonts w:ascii="Times New Roman" w:hAnsi="Times New Roman"/>
          <w:lang w:val="sl-SI"/>
        </w:rPr>
        <w:t>e</w:t>
      </w:r>
      <w:r w:rsidR="000922A3" w:rsidRPr="00812789">
        <w:rPr>
          <w:rFonts w:ascii="Times New Roman" w:hAnsi="Times New Roman"/>
          <w:spacing w:val="1"/>
          <w:lang w:val="sl-SI"/>
        </w:rPr>
        <w:t xml:space="preserve"> </w:t>
      </w:r>
      <w:r w:rsidR="000922A3" w:rsidRPr="00812789">
        <w:rPr>
          <w:rFonts w:ascii="Times New Roman" w:hAnsi="Times New Roman"/>
          <w:lang w:val="sl-SI"/>
        </w:rPr>
        <w:t>po</w:t>
      </w:r>
      <w:r w:rsidR="000922A3" w:rsidRPr="00812789">
        <w:rPr>
          <w:rFonts w:ascii="Times New Roman" w:hAnsi="Times New Roman"/>
          <w:spacing w:val="-2"/>
          <w:lang w:val="sl-SI"/>
        </w:rPr>
        <w:t>g</w:t>
      </w:r>
      <w:r w:rsidR="000922A3" w:rsidRPr="00812789">
        <w:rPr>
          <w:rFonts w:ascii="Times New Roman" w:hAnsi="Times New Roman"/>
          <w:spacing w:val="1"/>
          <w:lang w:val="sl-SI"/>
        </w:rPr>
        <w:t>l</w:t>
      </w:r>
      <w:r w:rsidR="000922A3" w:rsidRPr="00812789">
        <w:rPr>
          <w:rFonts w:ascii="Times New Roman" w:hAnsi="Times New Roman"/>
          <w:lang w:val="sl-SI"/>
        </w:rPr>
        <w:t>a</w:t>
      </w:r>
      <w:r w:rsidR="000922A3" w:rsidRPr="00812789">
        <w:rPr>
          <w:rFonts w:ascii="Times New Roman" w:hAnsi="Times New Roman"/>
          <w:spacing w:val="-5"/>
          <w:lang w:val="sl-SI"/>
        </w:rPr>
        <w:t>v</w:t>
      </w:r>
      <w:r w:rsidR="000922A3" w:rsidRPr="00812789">
        <w:rPr>
          <w:rFonts w:ascii="Times New Roman" w:hAnsi="Times New Roman"/>
          <w:spacing w:val="3"/>
          <w:lang w:val="sl-SI"/>
        </w:rPr>
        <w:t>j</w:t>
      </w:r>
      <w:r w:rsidR="000922A3" w:rsidRPr="00812789">
        <w:rPr>
          <w:rFonts w:ascii="Times New Roman" w:hAnsi="Times New Roman"/>
          <w:lang w:val="sl-SI"/>
        </w:rPr>
        <w:t>e</w:t>
      </w:r>
      <w:r w:rsidR="00497011" w:rsidRPr="00812789">
        <w:rPr>
          <w:rFonts w:ascii="Times New Roman" w:hAnsi="Times New Roman"/>
          <w:spacing w:val="-2"/>
          <w:lang w:val="sl-SI"/>
        </w:rPr>
        <w:t> </w:t>
      </w:r>
      <w:r w:rsidR="000922A3" w:rsidRPr="00812789">
        <w:rPr>
          <w:rFonts w:ascii="Times New Roman" w:hAnsi="Times New Roman"/>
          <w:lang w:val="sl-SI"/>
        </w:rPr>
        <w:t>4</w:t>
      </w:r>
      <w:r w:rsidR="000922A3" w:rsidRPr="00812789">
        <w:rPr>
          <w:rFonts w:ascii="Times New Roman" w:hAnsi="Times New Roman"/>
          <w:spacing w:val="-1"/>
          <w:lang w:val="sl-SI"/>
        </w:rPr>
        <w:t>.</w:t>
      </w:r>
      <w:r w:rsidR="000922A3" w:rsidRPr="00812789">
        <w:rPr>
          <w:rFonts w:ascii="Times New Roman" w:hAnsi="Times New Roman"/>
          <w:lang w:val="sl-SI"/>
        </w:rPr>
        <w:t>4</w:t>
      </w:r>
      <w:r w:rsidR="000922A3" w:rsidRPr="00812789">
        <w:rPr>
          <w:rFonts w:ascii="Times New Roman" w:hAnsi="Times New Roman"/>
          <w:spacing w:val="1"/>
          <w:lang w:val="sl-SI"/>
        </w:rPr>
        <w:t>)</w:t>
      </w:r>
      <w:r w:rsidR="000922A3" w:rsidRPr="00812789">
        <w:rPr>
          <w:rFonts w:ascii="Times New Roman" w:hAnsi="Times New Roman"/>
          <w:lang w:val="sl-SI"/>
        </w:rPr>
        <w:t>.</w:t>
      </w:r>
    </w:p>
    <w:p w14:paraId="1E27DA4A" w14:textId="77777777" w:rsidR="00786EC3" w:rsidRPr="00812789" w:rsidRDefault="00786EC3" w:rsidP="00812789">
      <w:pPr>
        <w:spacing w:after="0" w:line="240" w:lineRule="auto"/>
        <w:rPr>
          <w:rFonts w:ascii="Times New Roman" w:hAnsi="Times New Roman"/>
          <w:lang w:val="sl-SI"/>
        </w:rPr>
      </w:pPr>
    </w:p>
    <w:p w14:paraId="79EE0A71" w14:textId="77777777" w:rsidR="00786EC3" w:rsidRPr="00812789" w:rsidRDefault="00786EC3" w:rsidP="00812789">
      <w:pPr>
        <w:widowControl/>
        <w:spacing w:after="0" w:line="240" w:lineRule="auto"/>
        <w:rPr>
          <w:rFonts w:ascii="Times New Roman" w:hAnsi="Times New Roman"/>
          <w:lang w:val="sl-SI"/>
        </w:rPr>
      </w:pPr>
      <w:r w:rsidRPr="00812789">
        <w:rPr>
          <w:rFonts w:ascii="Times New Roman" w:hAnsi="Times New Roman"/>
          <w:lang w:val="sl-SI"/>
        </w:rPr>
        <w:t>Sočasno dajanje zaviralcev PDE5, vključno s tadalafilom, skupaj s stimulatorji gvanilat-ciklaze, kot je riociguat, je kontraindicirano, saj lahko privede do simptomatske hipotenzije (glejte poglavje 4.5).</w:t>
      </w:r>
    </w:p>
    <w:p w14:paraId="3C138EC8" w14:textId="77777777" w:rsidR="00094CC8" w:rsidRPr="00812789" w:rsidRDefault="00094CC8" w:rsidP="00812789">
      <w:pPr>
        <w:spacing w:after="0" w:line="240" w:lineRule="auto"/>
        <w:rPr>
          <w:rFonts w:ascii="Times New Roman" w:hAnsi="Times New Roman"/>
          <w:lang w:val="sl-SI"/>
        </w:rPr>
      </w:pPr>
    </w:p>
    <w:p w14:paraId="555960B4" w14:textId="77777777" w:rsidR="00094CC8" w:rsidRPr="00812789" w:rsidRDefault="000922A3" w:rsidP="00812789">
      <w:pPr>
        <w:keepNext/>
        <w:keepLines/>
        <w:tabs>
          <w:tab w:val="left" w:pos="680"/>
        </w:tabs>
        <w:spacing w:after="0" w:line="240" w:lineRule="auto"/>
        <w:ind w:left="567" w:hanging="567"/>
        <w:rPr>
          <w:rFonts w:ascii="Times New Roman" w:hAnsi="Times New Roman"/>
          <w:lang w:val="sl-SI"/>
        </w:rPr>
      </w:pPr>
      <w:r w:rsidRPr="00812789">
        <w:rPr>
          <w:rFonts w:ascii="Times New Roman" w:hAnsi="Times New Roman"/>
          <w:b/>
          <w:bCs/>
          <w:lang w:val="sl-SI"/>
        </w:rPr>
        <w:t>4.4</w:t>
      </w:r>
      <w:r w:rsidRPr="00812789">
        <w:rPr>
          <w:rFonts w:ascii="Times New Roman" w:hAnsi="Times New Roman"/>
          <w:b/>
          <w:bCs/>
          <w:lang w:val="sl-SI"/>
        </w:rPr>
        <w:tab/>
      </w:r>
      <w:r w:rsidRPr="00812789">
        <w:rPr>
          <w:rFonts w:ascii="Times New Roman" w:hAnsi="Times New Roman"/>
          <w:b/>
          <w:bCs/>
          <w:spacing w:val="2"/>
          <w:lang w:val="sl-SI"/>
        </w:rPr>
        <w:t>P</w:t>
      </w:r>
      <w:r w:rsidRPr="00812789">
        <w:rPr>
          <w:rFonts w:ascii="Times New Roman" w:hAnsi="Times New Roman"/>
          <w:b/>
          <w:bCs/>
          <w:lang w:val="sl-SI"/>
        </w:rPr>
        <w:t>o</w:t>
      </w:r>
      <w:r w:rsidRPr="00812789">
        <w:rPr>
          <w:rFonts w:ascii="Times New Roman" w:hAnsi="Times New Roman"/>
          <w:b/>
          <w:bCs/>
          <w:spacing w:val="-2"/>
          <w:lang w:val="sl-SI"/>
        </w:rPr>
        <w:t>s</w:t>
      </w:r>
      <w:r w:rsidRPr="00812789">
        <w:rPr>
          <w:rFonts w:ascii="Times New Roman" w:hAnsi="Times New Roman"/>
          <w:b/>
          <w:bCs/>
          <w:lang w:val="sl-SI"/>
        </w:rPr>
        <w:t>ebna opo</w:t>
      </w:r>
      <w:r w:rsidRPr="00812789">
        <w:rPr>
          <w:rFonts w:ascii="Times New Roman" w:hAnsi="Times New Roman"/>
          <w:b/>
          <w:bCs/>
          <w:spacing w:val="-2"/>
          <w:lang w:val="sl-SI"/>
        </w:rPr>
        <w:t>z</w:t>
      </w:r>
      <w:r w:rsidRPr="00812789">
        <w:rPr>
          <w:rFonts w:ascii="Times New Roman" w:hAnsi="Times New Roman"/>
          <w:b/>
          <w:bCs/>
          <w:lang w:val="sl-SI"/>
        </w:rPr>
        <w:t>o</w:t>
      </w:r>
      <w:r w:rsidRPr="00812789">
        <w:rPr>
          <w:rFonts w:ascii="Times New Roman" w:hAnsi="Times New Roman"/>
          <w:b/>
          <w:bCs/>
          <w:spacing w:val="-2"/>
          <w:lang w:val="sl-SI"/>
        </w:rPr>
        <w:t>r</w:t>
      </w:r>
      <w:r w:rsidRPr="00812789">
        <w:rPr>
          <w:rFonts w:ascii="Times New Roman" w:hAnsi="Times New Roman"/>
          <w:b/>
          <w:bCs/>
          <w:spacing w:val="1"/>
          <w:lang w:val="sl-SI"/>
        </w:rPr>
        <w:t>il</w:t>
      </w:r>
      <w:r w:rsidRPr="00812789">
        <w:rPr>
          <w:rFonts w:ascii="Times New Roman" w:hAnsi="Times New Roman"/>
          <w:b/>
          <w:bCs/>
          <w:lang w:val="sl-SI"/>
        </w:rPr>
        <w:t>a</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 p</w:t>
      </w:r>
      <w:r w:rsidRPr="00812789">
        <w:rPr>
          <w:rFonts w:ascii="Times New Roman" w:hAnsi="Times New Roman"/>
          <w:b/>
          <w:bCs/>
          <w:spacing w:val="-2"/>
          <w:lang w:val="sl-SI"/>
        </w:rPr>
        <w:t>r</w:t>
      </w:r>
      <w:r w:rsidRPr="00812789">
        <w:rPr>
          <w:rFonts w:ascii="Times New Roman" w:hAnsi="Times New Roman"/>
          <w:b/>
          <w:bCs/>
          <w:lang w:val="sl-SI"/>
        </w:rPr>
        <w:t>e</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lang w:val="sl-SI"/>
        </w:rPr>
        <w:t>dno</w:t>
      </w:r>
      <w:r w:rsidRPr="00812789">
        <w:rPr>
          <w:rFonts w:ascii="Times New Roman" w:hAnsi="Times New Roman"/>
          <w:b/>
          <w:bCs/>
          <w:spacing w:val="-2"/>
          <w:lang w:val="sl-SI"/>
        </w:rPr>
        <w:t>s</w:t>
      </w:r>
      <w:r w:rsidRPr="00812789">
        <w:rPr>
          <w:rFonts w:ascii="Times New Roman" w:hAnsi="Times New Roman"/>
          <w:b/>
          <w:bCs/>
          <w:spacing w:val="1"/>
          <w:lang w:val="sl-SI"/>
        </w:rPr>
        <w:t>t</w:t>
      </w:r>
      <w:r w:rsidRPr="00812789">
        <w:rPr>
          <w:rFonts w:ascii="Times New Roman" w:hAnsi="Times New Roman"/>
          <w:b/>
          <w:bCs/>
          <w:lang w:val="sl-SI"/>
        </w:rPr>
        <w:t>ni</w:t>
      </w:r>
      <w:r w:rsidRPr="00812789">
        <w:rPr>
          <w:rFonts w:ascii="Times New Roman" w:hAnsi="Times New Roman"/>
          <w:b/>
          <w:bCs/>
          <w:spacing w:val="1"/>
          <w:lang w:val="sl-SI"/>
        </w:rPr>
        <w:t xml:space="preserve"> </w:t>
      </w:r>
      <w:r w:rsidRPr="00812789">
        <w:rPr>
          <w:rFonts w:ascii="Times New Roman" w:hAnsi="Times New Roman"/>
          <w:b/>
          <w:bCs/>
          <w:lang w:val="sl-SI"/>
        </w:rPr>
        <w:t>uk</w:t>
      </w:r>
      <w:r w:rsidRPr="00812789">
        <w:rPr>
          <w:rFonts w:ascii="Times New Roman" w:hAnsi="Times New Roman"/>
          <w:b/>
          <w:bCs/>
          <w:spacing w:val="-2"/>
          <w:lang w:val="sl-SI"/>
        </w:rPr>
        <w:t>r</w:t>
      </w:r>
      <w:r w:rsidRPr="00812789">
        <w:rPr>
          <w:rFonts w:ascii="Times New Roman" w:hAnsi="Times New Roman"/>
          <w:b/>
          <w:bCs/>
          <w:lang w:val="sl-SI"/>
        </w:rPr>
        <w:t>epi</w:t>
      </w:r>
    </w:p>
    <w:p w14:paraId="60DFAF42" w14:textId="77777777" w:rsidR="00094CC8" w:rsidRPr="00812789" w:rsidRDefault="00094CC8" w:rsidP="00812789">
      <w:pPr>
        <w:keepNext/>
        <w:keepLines/>
        <w:spacing w:after="0" w:line="240" w:lineRule="auto"/>
        <w:rPr>
          <w:rFonts w:ascii="Times New Roman" w:hAnsi="Times New Roman"/>
          <w:lang w:val="sl-SI"/>
        </w:rPr>
      </w:pPr>
    </w:p>
    <w:p w14:paraId="005356F7"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P</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 xml:space="preserve">ed </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d</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v</w:t>
      </w:r>
      <w:r w:rsidRPr="00812789">
        <w:rPr>
          <w:rFonts w:ascii="Times New Roman" w:hAnsi="Times New Roman"/>
          <w:spacing w:val="-1"/>
          <w:u w:val="single" w:color="000000"/>
          <w:lang w:val="sl-SI"/>
        </w:rPr>
        <w:t>l</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e</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em</w:t>
      </w:r>
      <w:r w:rsidRPr="00812789">
        <w:rPr>
          <w:rFonts w:ascii="Times New Roman" w:hAnsi="Times New Roman"/>
          <w:spacing w:val="-4"/>
          <w:u w:val="single" w:color="000000"/>
          <w:lang w:val="sl-SI"/>
        </w:rPr>
        <w:t xml:space="preserve"> </w:t>
      </w:r>
      <w:r w:rsidRPr="00812789">
        <w:rPr>
          <w:rFonts w:ascii="Times New Roman" w:hAnsi="Times New Roman"/>
          <w:u w:val="single" w:color="000000"/>
          <w:lang w:val="sl-SI"/>
        </w:rPr>
        <w:t xml:space="preserve">z </w:t>
      </w:r>
      <w:r w:rsidRPr="00812789">
        <w:rPr>
          <w:rFonts w:ascii="Times New Roman" w:hAnsi="Times New Roman"/>
          <w:spacing w:val="-2"/>
          <w:u w:val="single"/>
          <w:lang w:val="sl-SI"/>
        </w:rPr>
        <w:t>z</w:t>
      </w:r>
      <w:r w:rsidRPr="00812789">
        <w:rPr>
          <w:rFonts w:ascii="Times New Roman" w:hAnsi="Times New Roman"/>
          <w:u w:val="single"/>
          <w:lang w:val="sl-SI"/>
        </w:rPr>
        <w:t>d</w:t>
      </w:r>
      <w:r w:rsidRPr="00812789">
        <w:rPr>
          <w:rFonts w:ascii="Times New Roman" w:hAnsi="Times New Roman"/>
          <w:spacing w:val="1"/>
          <w:u w:val="single"/>
          <w:lang w:val="sl-SI"/>
        </w:rPr>
        <w:t>r</w:t>
      </w:r>
      <w:r w:rsidRPr="00812789">
        <w:rPr>
          <w:rFonts w:ascii="Times New Roman" w:hAnsi="Times New Roman"/>
          <w:u w:val="single"/>
          <w:lang w:val="sl-SI"/>
        </w:rPr>
        <w:t>a</w:t>
      </w:r>
      <w:r w:rsidRPr="00812789">
        <w:rPr>
          <w:rFonts w:ascii="Times New Roman" w:hAnsi="Times New Roman"/>
          <w:spacing w:val="-2"/>
          <w:u w:val="single"/>
          <w:lang w:val="sl-SI"/>
        </w:rPr>
        <w:t>v</w:t>
      </w:r>
      <w:r w:rsidRPr="00812789">
        <w:rPr>
          <w:rFonts w:ascii="Times New Roman" w:hAnsi="Times New Roman"/>
          <w:spacing w:val="1"/>
          <w:u w:val="single"/>
          <w:lang w:val="sl-SI"/>
        </w:rPr>
        <w:t>il</w:t>
      </w:r>
      <w:r w:rsidRPr="00812789">
        <w:rPr>
          <w:rFonts w:ascii="Times New Roman" w:hAnsi="Times New Roman"/>
          <w:u w:val="single"/>
          <w:lang w:val="sl-SI"/>
        </w:rPr>
        <w:t>om</w:t>
      </w:r>
      <w:r w:rsidRPr="00812789">
        <w:rPr>
          <w:rFonts w:ascii="Times New Roman" w:hAnsi="Times New Roman"/>
          <w:spacing w:val="-4"/>
          <w:u w:val="single"/>
          <w:lang w:val="sl-SI"/>
        </w:rPr>
        <w:t xml:space="preserve"> </w:t>
      </w:r>
      <w:r w:rsidR="00430EC2" w:rsidRPr="00812789">
        <w:rPr>
          <w:rFonts w:ascii="Times New Roman" w:hAnsi="Times New Roman"/>
          <w:spacing w:val="2"/>
          <w:u w:val="single"/>
          <w:lang w:val="sl-SI"/>
        </w:rPr>
        <w:t>Tadalafil Mylan</w:t>
      </w:r>
      <w:r w:rsidR="00430EC2" w:rsidRPr="00812789">
        <w:rPr>
          <w:rFonts w:ascii="Times New Roman" w:hAnsi="Times New Roman"/>
          <w:lang w:val="sl-SI"/>
        </w:rPr>
        <w:t xml:space="preserve"> </w:t>
      </w:r>
    </w:p>
    <w:p w14:paraId="183BE8FF" w14:textId="77777777" w:rsidR="004E4C0D" w:rsidRPr="00812789" w:rsidRDefault="004E4C0D" w:rsidP="00812789">
      <w:pPr>
        <w:spacing w:after="0" w:line="240" w:lineRule="auto"/>
        <w:rPr>
          <w:rFonts w:ascii="Times New Roman" w:hAnsi="Times New Roman"/>
          <w:lang w:val="sl-SI"/>
        </w:rPr>
      </w:pPr>
    </w:p>
    <w:p w14:paraId="4D663902"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eden</w:t>
      </w:r>
      <w:r w:rsidRPr="00812789">
        <w:rPr>
          <w:rFonts w:ascii="Times New Roman" w:hAnsi="Times New Roman"/>
          <w:spacing w:val="-2"/>
          <w:lang w:val="sl-SI"/>
        </w:rPr>
        <w:t xml:space="preserve"> z</w:t>
      </w:r>
      <w:r w:rsidRPr="00812789">
        <w:rPr>
          <w:rFonts w:ascii="Times New Roman" w:hAnsi="Times New Roman"/>
          <w:lang w:val="sl-SI"/>
        </w:rPr>
        <w:t>ačne</w:t>
      </w:r>
      <w:r w:rsidRPr="00812789">
        <w:rPr>
          <w:rFonts w:ascii="Times New Roman" w:hAnsi="Times New Roman"/>
          <w:spacing w:val="-4"/>
          <w:lang w:val="sl-SI"/>
        </w:rPr>
        <w:t>m</w:t>
      </w:r>
      <w:r w:rsidRPr="00812789">
        <w:rPr>
          <w:rFonts w:ascii="Times New Roman" w:hAnsi="Times New Roman"/>
          <w:lang w:val="sl-SI"/>
        </w:rPr>
        <w:t xml:space="preserve">o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1"/>
          <w:lang w:val="sl-SI"/>
        </w:rPr>
        <w:t>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3"/>
          <w:lang w:val="sl-SI"/>
        </w:rPr>
        <w:t>e</w:t>
      </w:r>
      <w:r w:rsidRPr="00812789">
        <w:rPr>
          <w:rFonts w:ascii="Times New Roman" w:hAnsi="Times New Roman"/>
          <w:lang w:val="sl-SI"/>
        </w:rPr>
        <w:t>m</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no</w:t>
      </w:r>
      <w:r w:rsidRPr="00812789">
        <w:rPr>
          <w:rFonts w:ascii="Times New Roman" w:hAnsi="Times New Roman"/>
          <w:spacing w:val="-2"/>
          <w:lang w:val="sl-SI"/>
        </w:rPr>
        <w:t>z</w:t>
      </w:r>
      <w:r w:rsidRPr="00812789">
        <w:rPr>
          <w:rFonts w:ascii="Times New Roman" w:hAnsi="Times New Roman"/>
          <w:lang w:val="sl-SI"/>
        </w:rPr>
        <w:t>o 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 ben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000A4996" w:rsidRPr="00812789">
        <w:rPr>
          <w:rFonts w:ascii="Times New Roman" w:hAnsi="Times New Roman"/>
          <w:spacing w:val="1"/>
          <w:lang w:val="sl-SI"/>
        </w:rPr>
        <w:t xml:space="preserve"> </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lang w:val="sl-SI"/>
        </w:rPr>
        <w:t>n d</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1"/>
          <w:lang w:val="sl-SI"/>
        </w:rPr>
        <w:t>tr</w:t>
      </w:r>
      <w:r w:rsidRPr="00812789">
        <w:rPr>
          <w:rFonts w:ascii="Times New Roman" w:hAnsi="Times New Roman"/>
          <w:lang w:val="sl-SI"/>
        </w:rPr>
        <w:t xml:space="preserve">ebno </w:t>
      </w:r>
      <w:r w:rsidRPr="00812789">
        <w:rPr>
          <w:rFonts w:ascii="Times New Roman" w:hAnsi="Times New Roman"/>
          <w:spacing w:val="-2"/>
          <w:lang w:val="sl-SI"/>
        </w:rPr>
        <w:t>vz</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ana</w:t>
      </w:r>
      <w:r w:rsidRPr="00812789">
        <w:rPr>
          <w:rFonts w:ascii="Times New Roman" w:hAnsi="Times New Roman"/>
          <w:spacing w:val="-4"/>
          <w:lang w:val="sl-SI"/>
        </w:rPr>
        <w:t>m</w:t>
      </w:r>
      <w:r w:rsidRPr="00812789">
        <w:rPr>
          <w:rFonts w:ascii="Times New Roman" w:hAnsi="Times New Roman"/>
          <w:lang w:val="sl-SI"/>
        </w:rPr>
        <w:t>ne</w:t>
      </w:r>
      <w:r w:rsidRPr="00812789">
        <w:rPr>
          <w:rFonts w:ascii="Times New Roman" w:hAnsi="Times New Roman"/>
          <w:spacing w:val="-2"/>
          <w:lang w:val="sl-SI"/>
        </w:rPr>
        <w:t>z</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lang w:val="sl-SI"/>
        </w:rPr>
        <w:t>n 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i</w:t>
      </w:r>
      <w:r w:rsidR="000A4996"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p>
    <w:p w14:paraId="65A5D6AD" w14:textId="77777777" w:rsidR="00094CC8" w:rsidRPr="00812789" w:rsidRDefault="00094CC8" w:rsidP="00812789">
      <w:pPr>
        <w:spacing w:after="0" w:line="240" w:lineRule="auto"/>
        <w:rPr>
          <w:rFonts w:ascii="Times New Roman" w:hAnsi="Times New Roman"/>
          <w:lang w:val="sl-SI"/>
        </w:rPr>
      </w:pPr>
    </w:p>
    <w:p w14:paraId="26298BC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 u</w:t>
      </w:r>
      <w:r w:rsidRPr="00812789">
        <w:rPr>
          <w:rFonts w:ascii="Times New Roman" w:hAnsi="Times New Roman"/>
          <w:spacing w:val="-2"/>
          <w:lang w:val="sl-SI"/>
        </w:rPr>
        <w:t>v</w:t>
      </w:r>
      <w:r w:rsidRPr="00812789">
        <w:rPr>
          <w:rFonts w:ascii="Times New Roman" w:hAnsi="Times New Roman"/>
          <w:lang w:val="sl-SI"/>
        </w:rPr>
        <w:t xml:space="preserve">edbo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šne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na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p</w:t>
      </w:r>
      <w:r w:rsidRPr="00812789">
        <w:rPr>
          <w:rFonts w:ascii="Times New Roman" w:hAnsi="Times New Roman"/>
          <w:lang w:val="sl-SI"/>
        </w:rPr>
        <w:t>oš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čno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 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000A4996"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ji</w:t>
      </w:r>
      <w:r w:rsidRPr="00812789">
        <w:rPr>
          <w:rFonts w:ascii="Times New Roman" w:hAnsi="Times New Roman"/>
          <w:lang w:val="sl-SI"/>
        </w:rPr>
        <w:t xml:space="preserve">h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s</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obs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čno</w:t>
      </w:r>
      <w:r w:rsidRPr="00812789">
        <w:rPr>
          <w:rFonts w:ascii="Times New Roman" w:hAnsi="Times New Roman"/>
          <w:spacing w:val="-2"/>
          <w:lang w:val="sl-SI"/>
        </w:rPr>
        <w:t>ž</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ano s</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no 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i</w:t>
      </w:r>
      <w:r w:rsidRPr="00812789">
        <w:rPr>
          <w:rFonts w:ascii="Times New Roman" w:hAnsi="Times New Roman"/>
          <w:spacing w:val="-4"/>
          <w:lang w:val="sl-SI"/>
        </w:rPr>
        <w:t>m</w:t>
      </w:r>
      <w:r w:rsidR="000A4996" w:rsidRPr="00812789">
        <w:rPr>
          <w:rFonts w:ascii="Times New Roman" w:hAnsi="Times New Roman"/>
          <w:lang w:val="sl-SI"/>
        </w:rPr>
        <w:t xml:space="preserve">a </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od</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eh</w:t>
      </w:r>
      <w:r w:rsidRPr="00812789">
        <w:rPr>
          <w:rFonts w:ascii="Times New Roman" w:hAnsi="Times New Roman"/>
          <w:spacing w:val="-2"/>
          <w:lang w:val="sl-SI"/>
        </w:rPr>
        <w:t>o</w:t>
      </w:r>
      <w:r w:rsidRPr="00812789">
        <w:rPr>
          <w:rFonts w:ascii="Times New Roman" w:hAnsi="Times New Roman"/>
          <w:lang w:val="sl-SI"/>
        </w:rPr>
        <w:t>dna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00566495" w:rsidRPr="00812789">
        <w:rPr>
          <w:rFonts w:ascii="Times New Roman" w:hAnsi="Times New Roman"/>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w:t>
      </w:r>
      <w:r w:rsidRPr="00812789">
        <w:rPr>
          <w:rFonts w:ascii="Times New Roman" w:hAnsi="Times New Roman"/>
          <w:lang w:val="sl-SI"/>
        </w:rPr>
        <w:t>e</w:t>
      </w:r>
      <w:r w:rsidR="00497011" w:rsidRPr="00812789">
        <w:rPr>
          <w:rFonts w:ascii="Times New Roman" w:hAnsi="Times New Roman"/>
          <w:spacing w:val="-2"/>
          <w:lang w:val="sl-SI"/>
        </w:rPr>
        <w:t> </w:t>
      </w:r>
      <w:r w:rsidRPr="00812789">
        <w:rPr>
          <w:rFonts w:ascii="Times New Roman" w:hAnsi="Times New Roman"/>
          <w:lang w:val="sl-SI"/>
        </w:rPr>
        <w:t>5.1</w:t>
      </w:r>
      <w:r w:rsidRPr="00812789">
        <w:rPr>
          <w:rFonts w:ascii="Times New Roman" w:hAnsi="Times New Roman"/>
          <w:spacing w:val="1"/>
          <w:lang w:val="sl-SI"/>
        </w:rPr>
        <w:t>)</w:t>
      </w:r>
      <w:r w:rsidRPr="00812789">
        <w:rPr>
          <w:rFonts w:ascii="Times New Roman" w:hAnsi="Times New Roman"/>
          <w:lang w:val="sl-SI"/>
        </w:rPr>
        <w:t>,</w:t>
      </w:r>
      <w:r w:rsidR="000A4996"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lang w:val="sl-SI"/>
        </w:rPr>
        <w:t>epi</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nek</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497011" w:rsidRPr="00812789">
        <w:rPr>
          <w:rFonts w:ascii="Times New Roman" w:hAnsi="Times New Roman"/>
          <w:spacing w:val="-1"/>
          <w:lang w:val="sl-SI"/>
        </w:rPr>
        <w:t> </w:t>
      </w:r>
      <w:r w:rsidRPr="00812789">
        <w:rPr>
          <w:rFonts w:ascii="Times New Roman" w:hAnsi="Times New Roman"/>
          <w:spacing w:val="-2"/>
          <w:lang w:val="sl-SI"/>
        </w:rPr>
        <w:t>4</w:t>
      </w:r>
      <w:r w:rsidRPr="00812789">
        <w:rPr>
          <w:rFonts w:ascii="Times New Roman" w:hAnsi="Times New Roman"/>
          <w:lang w:val="sl-SI"/>
        </w:rPr>
        <w:t>.3</w:t>
      </w:r>
      <w:r w:rsidRPr="00812789">
        <w:rPr>
          <w:rFonts w:ascii="Times New Roman" w:hAnsi="Times New Roman"/>
          <w:spacing w:val="1"/>
          <w:lang w:val="sl-SI"/>
        </w:rPr>
        <w:t>)</w:t>
      </w:r>
      <w:r w:rsidRPr="00812789">
        <w:rPr>
          <w:rFonts w:ascii="Times New Roman" w:hAnsi="Times New Roman"/>
          <w:lang w:val="sl-SI"/>
        </w:rPr>
        <w:t>.</w:t>
      </w:r>
    </w:p>
    <w:p w14:paraId="22E53953" w14:textId="77777777" w:rsidR="00094CC8" w:rsidRPr="00812789" w:rsidRDefault="00094CC8" w:rsidP="00812789">
      <w:pPr>
        <w:spacing w:after="0" w:line="240" w:lineRule="auto"/>
        <w:rPr>
          <w:rFonts w:ascii="Times New Roman" w:hAnsi="Times New Roman"/>
          <w:lang w:val="sl-SI"/>
        </w:rPr>
      </w:pPr>
    </w:p>
    <w:p w14:paraId="4ED4F6AC"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 u</w:t>
      </w:r>
      <w:r w:rsidRPr="00812789">
        <w:rPr>
          <w:rFonts w:ascii="Times New Roman" w:hAnsi="Times New Roman"/>
          <w:spacing w:val="-2"/>
          <w:lang w:val="sl-SI"/>
        </w:rPr>
        <w:t>v</w:t>
      </w:r>
      <w:r w:rsidRPr="00812789">
        <w:rPr>
          <w:rFonts w:ascii="Times New Roman" w:hAnsi="Times New Roman"/>
          <w:lang w:val="sl-SI"/>
        </w:rPr>
        <w:t xml:space="preserve">edbo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be</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lang w:val="sl-SI"/>
        </w:rPr>
        <w:t>om</w:t>
      </w:r>
      <w:r w:rsidRPr="00812789">
        <w:rPr>
          <w:rFonts w:ascii="Times New Roman" w:hAnsi="Times New Roman"/>
          <w:spacing w:val="-6"/>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g</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in</w:t>
      </w:r>
      <w:r w:rsidR="000A4996"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so</w:t>
      </w:r>
      <w:r w:rsidRPr="00812789">
        <w:rPr>
          <w:rFonts w:ascii="Times New Roman" w:hAnsi="Times New Roman"/>
          <w:spacing w:val="-1"/>
          <w:lang w:val="sl-SI"/>
        </w:rPr>
        <w:t>t</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t</w:t>
      </w:r>
      <w:r w:rsidRPr="00812789">
        <w:rPr>
          <w:rFonts w:ascii="Times New Roman" w:hAnsi="Times New Roman"/>
          <w:lang w:val="sl-SI"/>
        </w:rPr>
        <w:t>ančno</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c</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1"/>
          <w:lang w:val="sl-SI"/>
        </w:rPr>
        <w:t>i</w:t>
      </w:r>
      <w:r w:rsidRPr="00812789">
        <w:rPr>
          <w:rFonts w:ascii="Times New Roman" w:hAnsi="Times New Roman"/>
          <w:lang w:val="sl-SI"/>
        </w:rPr>
        <w:t>ho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č</w:t>
      </w:r>
      <w:r w:rsidRPr="00812789">
        <w:rPr>
          <w:rFonts w:ascii="Times New Roman" w:hAnsi="Times New Roman"/>
          <w:lang w:val="sl-SI"/>
        </w:rPr>
        <w:t>no</w:t>
      </w:r>
      <w:r w:rsidRPr="00812789">
        <w:rPr>
          <w:rFonts w:ascii="Times New Roman" w:hAnsi="Times New Roman"/>
          <w:spacing w:val="-2"/>
          <w:lang w:val="sl-SI"/>
        </w:rPr>
        <w:t>ž</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j</w:t>
      </w:r>
      <w:r w:rsidRPr="00812789">
        <w:rPr>
          <w:rFonts w:ascii="Times New Roman" w:hAnsi="Times New Roman"/>
          <w:lang w:val="sl-SI"/>
        </w:rPr>
        <w:t>e</w:t>
      </w:r>
      <w:r w:rsidR="00497011" w:rsidRPr="00812789">
        <w:rPr>
          <w:rFonts w:ascii="Times New Roman" w:hAnsi="Times New Roman"/>
          <w:lang w:val="sl-SI"/>
        </w:rPr>
        <w:t> </w:t>
      </w:r>
      <w:r w:rsidRPr="00812789">
        <w:rPr>
          <w:rFonts w:ascii="Times New Roman" w:hAnsi="Times New Roman"/>
          <w:lang w:val="sl-SI"/>
        </w:rPr>
        <w:t>4.3</w:t>
      </w:r>
      <w:r w:rsidRPr="00812789">
        <w:rPr>
          <w:rFonts w:ascii="Times New Roman" w:hAnsi="Times New Roman"/>
          <w:spacing w:val="1"/>
          <w:lang w:val="sl-SI"/>
        </w:rPr>
        <w:t>)</w:t>
      </w:r>
      <w:r w:rsidRPr="00812789">
        <w:rPr>
          <w:rFonts w:ascii="Times New Roman" w:hAnsi="Times New Roman"/>
          <w:lang w:val="sl-SI"/>
        </w:rPr>
        <w:t>.</w:t>
      </w:r>
    </w:p>
    <w:p w14:paraId="5B08164D" w14:textId="77777777" w:rsidR="00094CC8" w:rsidRPr="00812789" w:rsidRDefault="00094CC8" w:rsidP="00812789">
      <w:pPr>
        <w:spacing w:after="0" w:line="240" w:lineRule="auto"/>
        <w:rPr>
          <w:rFonts w:ascii="Times New Roman" w:hAnsi="Times New Roman"/>
          <w:lang w:val="sl-SI"/>
        </w:rPr>
      </w:pPr>
    </w:p>
    <w:p w14:paraId="604C5E70"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fu</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vk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uč</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it</w:t>
      </w:r>
      <w:r w:rsidRPr="00812789">
        <w:rPr>
          <w:rFonts w:ascii="Times New Roman" w:hAnsi="Times New Roman"/>
          <w:lang w:val="sl-SI"/>
        </w:rPr>
        <w:t xml:space="preserve">ev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vz</w:t>
      </w:r>
      <w:r w:rsidRPr="00812789">
        <w:rPr>
          <w:rFonts w:ascii="Times New Roman" w:hAnsi="Times New Roman"/>
          <w:spacing w:val="1"/>
          <w:lang w:val="sl-SI"/>
        </w:rPr>
        <w:t>r</w:t>
      </w:r>
      <w:r w:rsidRPr="00812789">
        <w:rPr>
          <w:rFonts w:ascii="Times New Roman" w:hAnsi="Times New Roman"/>
          <w:lang w:val="sl-SI"/>
        </w:rPr>
        <w:t>okov</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1"/>
          <w:lang w:val="sl-SI"/>
        </w:rPr>
        <w:t>i</w:t>
      </w:r>
      <w:r w:rsidRPr="00812789">
        <w:rPr>
          <w:rFonts w:ascii="Times New Roman" w:hAnsi="Times New Roman"/>
          <w:lang w:val="sl-SI"/>
        </w:rPr>
        <w:t>de</w:t>
      </w:r>
      <w:r w:rsidRPr="00812789">
        <w:rPr>
          <w:rFonts w:ascii="Times New Roman" w:hAnsi="Times New Roman"/>
          <w:spacing w:val="-2"/>
          <w:lang w:val="sl-SI"/>
        </w:rPr>
        <w:t>n</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fi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000A4996" w:rsidRPr="00812789">
        <w:rPr>
          <w:rFonts w:ascii="Times New Roman" w:hAnsi="Times New Roman"/>
          <w:lang w:val="sl-SI"/>
        </w:rPr>
        <w:t xml:space="preserve">o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 xml:space="preserve"> </w:t>
      </w:r>
      <w:r w:rsidRPr="00812789">
        <w:rPr>
          <w:rFonts w:ascii="Times New Roman" w:hAnsi="Times New Roman"/>
          <w:lang w:val="sl-SI"/>
        </w:rPr>
        <w:t>us</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ns</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es</w:t>
      </w:r>
      <w:r w:rsidRPr="00812789">
        <w:rPr>
          <w:rFonts w:ascii="Times New Roman" w:hAnsi="Times New Roman"/>
          <w:spacing w:val="-2"/>
          <w:lang w:val="sl-SI"/>
        </w:rPr>
        <w:t>o</w:t>
      </w:r>
      <w:r w:rsidRPr="00812789">
        <w:rPr>
          <w:rFonts w:ascii="Times New Roman" w:hAnsi="Times New Roman"/>
          <w:spacing w:val="1"/>
          <w:lang w:val="sl-SI"/>
        </w:rPr>
        <w:t>ji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 xml:space="preserve">nano,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00566495" w:rsidRPr="00812789">
        <w:rPr>
          <w:rFonts w:ascii="Times New Roman" w:hAnsi="Times New Roman"/>
          <w:spacing w:val="1"/>
          <w:lang w:val="sl-SI"/>
        </w:rPr>
        <w:t>t</w:t>
      </w:r>
      <w:r w:rsidR="00430EC2" w:rsidRPr="00812789">
        <w:rPr>
          <w:rFonts w:ascii="Times New Roman" w:hAnsi="Times New Roman"/>
          <w:spacing w:val="2"/>
          <w:lang w:val="sl-SI"/>
        </w:rPr>
        <w:t xml:space="preserve">adalafil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 xml:space="preserve"> p</w:t>
      </w:r>
      <w:r w:rsidRPr="00812789">
        <w:rPr>
          <w:rFonts w:ascii="Times New Roman" w:hAnsi="Times New Roman"/>
          <w:spacing w:val="1"/>
          <w:lang w:val="sl-SI"/>
        </w:rPr>
        <w:t>r</w:t>
      </w:r>
      <w:r w:rsidRPr="00812789">
        <w:rPr>
          <w:rFonts w:ascii="Times New Roman" w:hAnsi="Times New Roman"/>
          <w:lang w:val="sl-SI"/>
        </w:rPr>
        <w:t>i 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000A4996" w:rsidRPr="00812789">
        <w:rPr>
          <w:rFonts w:ascii="Times New Roman" w:hAnsi="Times New Roman"/>
          <w:lang w:val="sl-SI"/>
        </w:rPr>
        <w:t xml:space="preserve">h po </w:t>
      </w:r>
      <w:r w:rsidRPr="00812789">
        <w:rPr>
          <w:rFonts w:ascii="Times New Roman" w:hAnsi="Times New Roman"/>
          <w:lang w:val="sl-SI"/>
        </w:rPr>
        <w:t>o</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 v</w:t>
      </w:r>
      <w:r w:rsidRPr="00812789">
        <w:rPr>
          <w:rFonts w:ascii="Times New Roman" w:hAnsi="Times New Roman"/>
          <w:spacing w:val="-2"/>
          <w:lang w:val="sl-SI"/>
        </w:rPr>
        <w:t xml:space="preserve"> </w:t>
      </w:r>
      <w:r w:rsidRPr="00812789">
        <w:rPr>
          <w:rFonts w:ascii="Times New Roman" w:hAnsi="Times New Roman"/>
          <w:spacing w:val="-1"/>
          <w:lang w:val="sl-SI"/>
        </w:rPr>
        <w:t>m</w:t>
      </w:r>
      <w:r w:rsidRPr="00812789">
        <w:rPr>
          <w:rFonts w:ascii="Times New Roman" w:hAnsi="Times New Roman"/>
          <w:lang w:val="sl-SI"/>
        </w:rPr>
        <w:t>eden</w:t>
      </w:r>
      <w:r w:rsidRPr="00812789">
        <w:rPr>
          <w:rFonts w:ascii="Times New Roman" w:hAnsi="Times New Roman"/>
          <w:spacing w:val="-1"/>
          <w:lang w:val="sl-SI"/>
        </w:rPr>
        <w:t>i</w:t>
      </w:r>
      <w:r w:rsidRPr="00812789">
        <w:rPr>
          <w:rFonts w:ascii="Times New Roman" w:hAnsi="Times New Roman"/>
          <w:lang w:val="sl-SI"/>
        </w:rPr>
        <w:t>ci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1"/>
          <w:lang w:val="sl-SI"/>
        </w:rPr>
        <w:t>ij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oh</w:t>
      </w:r>
      <w:r w:rsidRPr="00812789">
        <w:rPr>
          <w:rFonts w:ascii="Times New Roman" w:hAnsi="Times New Roman"/>
          <w:spacing w:val="1"/>
          <w:lang w:val="sl-SI"/>
        </w:rPr>
        <w:t>r</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ce</w:t>
      </w:r>
      <w:r w:rsidRPr="00812789">
        <w:rPr>
          <w:rFonts w:ascii="Times New Roman" w:hAnsi="Times New Roman"/>
          <w:spacing w:val="-2"/>
          <w:lang w:val="sl-SI"/>
        </w:rPr>
        <w:t>v</w:t>
      </w:r>
      <w:r w:rsidRPr="00812789">
        <w:rPr>
          <w:rFonts w:ascii="Times New Roman" w:hAnsi="Times New Roman"/>
          <w:lang w:val="sl-SI"/>
        </w:rPr>
        <w:t>.</w:t>
      </w:r>
    </w:p>
    <w:p w14:paraId="6CCFE00D" w14:textId="77777777" w:rsidR="00094CC8" w:rsidRPr="00812789" w:rsidRDefault="00094CC8" w:rsidP="00812789">
      <w:pPr>
        <w:spacing w:after="0" w:line="240" w:lineRule="auto"/>
        <w:rPr>
          <w:rFonts w:ascii="Times New Roman" w:hAnsi="Times New Roman"/>
          <w:lang w:val="sl-SI"/>
        </w:rPr>
      </w:pPr>
    </w:p>
    <w:p w14:paraId="7DD34C1A"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S</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čno</w:t>
      </w:r>
      <w:r w:rsidRPr="00812789">
        <w:rPr>
          <w:rFonts w:ascii="Times New Roman" w:hAnsi="Times New Roman"/>
          <w:spacing w:val="-2"/>
          <w:u w:val="single" w:color="000000"/>
          <w:lang w:val="sl-SI"/>
        </w:rPr>
        <w:t>ž</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ni</w:t>
      </w:r>
      <w:r w:rsidRPr="00812789">
        <w:rPr>
          <w:rFonts w:ascii="Times New Roman" w:hAnsi="Times New Roman"/>
          <w:spacing w:val="1"/>
          <w:u w:val="single" w:color="000000"/>
          <w:lang w:val="sl-SI"/>
        </w:rPr>
        <w:t xml:space="preserve"> </w:t>
      </w:r>
      <w:r w:rsidRPr="00812789">
        <w:rPr>
          <w:rFonts w:ascii="Times New Roman" w:hAnsi="Times New Roman"/>
          <w:spacing w:val="-2"/>
          <w:u w:val="single" w:color="000000"/>
          <w:lang w:val="sl-SI"/>
        </w:rPr>
        <w:t>d</w:t>
      </w:r>
      <w:r w:rsidRPr="00812789">
        <w:rPr>
          <w:rFonts w:ascii="Times New Roman" w:hAnsi="Times New Roman"/>
          <w:u w:val="single" w:color="000000"/>
          <w:lang w:val="sl-SI"/>
        </w:rPr>
        <w:t>o</w:t>
      </w:r>
      <w:r w:rsidRPr="00812789">
        <w:rPr>
          <w:rFonts w:ascii="Times New Roman" w:hAnsi="Times New Roman"/>
          <w:spacing w:val="-2"/>
          <w:u w:val="single" w:color="000000"/>
          <w:lang w:val="sl-SI"/>
        </w:rPr>
        <w:t>g</w:t>
      </w:r>
      <w:r w:rsidRPr="00812789">
        <w:rPr>
          <w:rFonts w:ascii="Times New Roman" w:hAnsi="Times New Roman"/>
          <w:u w:val="single" w:color="000000"/>
          <w:lang w:val="sl-SI"/>
        </w:rPr>
        <w:t>od</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i</w:t>
      </w:r>
    </w:p>
    <w:p w14:paraId="2E1B8B8A" w14:textId="77777777" w:rsidR="004E4C0D" w:rsidRPr="00812789" w:rsidRDefault="004E4C0D" w:rsidP="00812789">
      <w:pPr>
        <w:spacing w:after="0" w:line="240" w:lineRule="auto"/>
        <w:rPr>
          <w:rFonts w:ascii="Times New Roman" w:hAnsi="Times New Roman"/>
          <w:lang w:val="sl-SI"/>
        </w:rPr>
      </w:pPr>
    </w:p>
    <w:p w14:paraId="71C4FDFA"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ob</w:t>
      </w:r>
      <w:r w:rsidRPr="00812789">
        <w:rPr>
          <w:rFonts w:ascii="Times New Roman" w:hAnsi="Times New Roman"/>
          <w:spacing w:val="-2"/>
          <w:lang w:val="sl-SI"/>
        </w:rPr>
        <w:t>d</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obdo</w:t>
      </w:r>
      <w:r w:rsidRPr="00812789">
        <w:rPr>
          <w:rFonts w:ascii="Times New Roman" w:hAnsi="Times New Roman"/>
          <w:spacing w:val="-2"/>
          <w:lang w:val="sl-SI"/>
        </w:rPr>
        <w:t>b</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k</w:t>
      </w:r>
      <w:r w:rsidRPr="00812789">
        <w:rPr>
          <w:rFonts w:ascii="Times New Roman" w:hAnsi="Times New Roman"/>
          <w:lang w:val="sl-SI"/>
        </w:rPr>
        <w:t>uša</w:t>
      </w:r>
      <w:r w:rsidRPr="00812789">
        <w:rPr>
          <w:rFonts w:ascii="Times New Roman" w:hAnsi="Times New Roman"/>
          <w:spacing w:val="-2"/>
          <w:lang w:val="sl-SI"/>
        </w:rPr>
        <w:t>n</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ani</w:t>
      </w:r>
      <w:r w:rsidRPr="00812789">
        <w:rPr>
          <w:rFonts w:ascii="Times New Roman" w:hAnsi="Times New Roman"/>
          <w:spacing w:val="-1"/>
          <w:lang w:val="sl-SI"/>
        </w:rPr>
        <w:t xml:space="preserve"> </w:t>
      </w:r>
      <w:r w:rsidRPr="00812789">
        <w:rPr>
          <w:rFonts w:ascii="Times New Roman" w:hAnsi="Times New Roman"/>
          <w:spacing w:val="1"/>
          <w:lang w:val="sl-SI"/>
        </w:rPr>
        <w:t>r</w:t>
      </w:r>
      <w:r w:rsidRPr="00812789">
        <w:rPr>
          <w:rFonts w:ascii="Times New Roman" w:hAnsi="Times New Roman"/>
          <w:spacing w:val="-2"/>
          <w:lang w:val="sl-SI"/>
        </w:rPr>
        <w:t>es</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čno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ni</w:t>
      </w:r>
      <w:r w:rsidR="000A4996" w:rsidRPr="00812789">
        <w:rPr>
          <w:rFonts w:ascii="Times New Roman" w:hAnsi="Times New Roman"/>
          <w:lang w:val="sl-SI"/>
        </w:rPr>
        <w:t xml:space="preserve"> </w:t>
      </w:r>
      <w:r w:rsidRPr="00812789">
        <w:rPr>
          <w:rFonts w:ascii="Times New Roman" w:hAnsi="Times New Roman"/>
          <w:lang w:val="sl-SI"/>
        </w:rPr>
        <w:t>do</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2"/>
          <w:lang w:val="sl-SI"/>
        </w:rPr>
        <w:t>k</w:t>
      </w:r>
      <w:r w:rsidRPr="00812789">
        <w:rPr>
          <w:rFonts w:ascii="Times New Roman" w:hAnsi="Times New Roman"/>
          <w:spacing w:val="1"/>
          <w:lang w:val="sl-SI"/>
        </w:rPr>
        <w:t>i</w:t>
      </w:r>
      <w:r w:rsidR="000A4996" w:rsidRPr="00812789">
        <w:rPr>
          <w:rFonts w:ascii="Times New Roman" w:hAnsi="Times New Roman"/>
          <w:lang w:val="sl-SI"/>
        </w:rPr>
        <w:t xml:space="preserve">, </w:t>
      </w:r>
      <w:r w:rsidRPr="00812789">
        <w:rPr>
          <w:rFonts w:ascii="Times New Roman" w:hAnsi="Times New Roman"/>
          <w:lang w:val="sl-SI"/>
        </w:rPr>
        <w:t>v</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u</w:t>
      </w:r>
      <w:r w:rsidRPr="00812789">
        <w:rPr>
          <w:rFonts w:ascii="Times New Roman" w:hAnsi="Times New Roman"/>
          <w:lang w:val="sl-SI"/>
        </w:rPr>
        <w:t>čno z</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dn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 xml:space="preserve">, nenadno </w:t>
      </w:r>
      <w:r w:rsidRPr="00812789">
        <w:rPr>
          <w:rFonts w:ascii="Times New Roman" w:hAnsi="Times New Roman"/>
          <w:spacing w:val="-2"/>
          <w:lang w:val="sl-SI"/>
        </w:rPr>
        <w:t>sr</w:t>
      </w:r>
      <w:r w:rsidRPr="00812789">
        <w:rPr>
          <w:rFonts w:ascii="Times New Roman" w:hAnsi="Times New Roman"/>
          <w:lang w:val="sl-SI"/>
        </w:rPr>
        <w:t>čno s</w:t>
      </w:r>
      <w:r w:rsidRPr="00812789">
        <w:rPr>
          <w:rFonts w:ascii="Times New Roman" w:hAnsi="Times New Roman"/>
          <w:spacing w:val="-4"/>
          <w:lang w:val="sl-SI"/>
        </w:rPr>
        <w:t>m</w:t>
      </w:r>
      <w:r w:rsidRPr="00812789">
        <w:rPr>
          <w:rFonts w:ascii="Times New Roman" w:hAnsi="Times New Roman"/>
          <w:spacing w:val="1"/>
          <w:lang w:val="sl-SI"/>
        </w:rPr>
        <w:t>r</w:t>
      </w:r>
      <w:r w:rsidRPr="00812789">
        <w:rPr>
          <w:rFonts w:ascii="Times New Roman" w:hAnsi="Times New Roman"/>
          <w:spacing w:val="-1"/>
          <w:lang w:val="sl-SI"/>
        </w:rPr>
        <w:t>t</w:t>
      </w:r>
      <w:r w:rsidRPr="00812789">
        <w:rPr>
          <w:rFonts w:ascii="Times New Roman" w:hAnsi="Times New Roman"/>
          <w:spacing w:val="3"/>
          <w:lang w:val="sl-SI"/>
        </w:rPr>
        <w:t>j</w:t>
      </w:r>
      <w:r w:rsidRPr="00812789">
        <w:rPr>
          <w:rFonts w:ascii="Times New Roman" w:hAnsi="Times New Roman"/>
          <w:spacing w:val="-2"/>
          <w:lang w:val="sl-SI"/>
        </w:rPr>
        <w:t>o</w:t>
      </w:r>
      <w:r w:rsidRPr="00812789">
        <w:rPr>
          <w:rFonts w:ascii="Times New Roman" w:hAnsi="Times New Roman"/>
          <w:lang w:val="sl-SI"/>
        </w:rPr>
        <w:t>, ne</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 an</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no pe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s, </w:t>
      </w:r>
      <w:r w:rsidRPr="00812789">
        <w:rPr>
          <w:rFonts w:ascii="Times New Roman" w:hAnsi="Times New Roman"/>
          <w:spacing w:val="-2"/>
          <w:lang w:val="sl-SI"/>
        </w:rPr>
        <w:t>v</w:t>
      </w:r>
      <w:r w:rsidRPr="00812789">
        <w:rPr>
          <w:rFonts w:ascii="Times New Roman" w:hAnsi="Times New Roman"/>
          <w:lang w:val="sl-SI"/>
        </w:rPr>
        <w:t>en</w:t>
      </w:r>
      <w:r w:rsidRPr="00812789">
        <w:rPr>
          <w:rFonts w:ascii="Times New Roman" w:hAnsi="Times New Roman"/>
          <w:spacing w:val="1"/>
          <w:lang w:val="sl-SI"/>
        </w:rPr>
        <w:t>tri</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lang w:val="sl-SI"/>
        </w:rPr>
        <w:t>no</w:t>
      </w:r>
      <w:r w:rsidR="000A4996"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1"/>
          <w:lang w:val="sl-SI"/>
        </w:rPr>
        <w:t>it</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4"/>
          <w:lang w:val="sl-SI"/>
        </w:rPr>
        <w:t>m</w:t>
      </w:r>
      <w:r w:rsidRPr="00812789">
        <w:rPr>
          <w:rFonts w:ascii="Times New Roman" w:hAnsi="Times New Roman"/>
          <w:lang w:val="sl-SI"/>
        </w:rPr>
        <w:t>ož</w:t>
      </w:r>
      <w:r w:rsidRPr="00812789">
        <w:rPr>
          <w:rFonts w:ascii="Times New Roman" w:hAnsi="Times New Roman"/>
          <w:spacing w:val="-2"/>
          <w:lang w:val="sl-SI"/>
        </w:rPr>
        <w:t>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ap</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lang w:val="sl-SI"/>
        </w:rPr>
        <w:t xml:space="preserve">no </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he</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čno 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3"/>
          <w:lang w:val="sl-SI"/>
        </w:rPr>
        <w:t>k</w:t>
      </w:r>
      <w:r w:rsidRPr="00812789">
        <w:rPr>
          <w:rFonts w:ascii="Times New Roman" w:hAnsi="Times New Roman"/>
          <w:lang w:val="sl-SI"/>
        </w:rPr>
        <w:t>o, bo</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3"/>
          <w:lang w:val="sl-SI"/>
        </w:rPr>
        <w:t>n</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h, pa</w:t>
      </w:r>
      <w:r w:rsidRPr="00812789">
        <w:rPr>
          <w:rFonts w:ascii="Times New Roman" w:hAnsi="Times New Roman"/>
          <w:spacing w:val="1"/>
          <w:lang w:val="sl-SI"/>
        </w:rPr>
        <w:t>l</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lang w:val="sl-SI"/>
        </w:rPr>
        <w:t>ja</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w:t>
      </w:r>
      <w:r w:rsidR="000A4996" w:rsidRPr="00812789">
        <w:rPr>
          <w:rFonts w:ascii="Times New Roman" w:hAnsi="Times New Roman"/>
          <w:spacing w:val="-2"/>
          <w:lang w:val="sl-SI"/>
        </w:rPr>
        <w:t xml:space="preserve"> </w:t>
      </w:r>
      <w:r w:rsidRPr="00812789">
        <w:rPr>
          <w:rFonts w:ascii="Times New Roman" w:hAnsi="Times New Roman"/>
          <w:spacing w:val="1"/>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pri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h so 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eh do</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 obs</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čno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de</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000A4996"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V</w:t>
      </w:r>
      <w:r w:rsidRPr="00812789">
        <w:rPr>
          <w:rFonts w:ascii="Times New Roman" w:hAnsi="Times New Roman"/>
          <w:lang w:val="sl-SI"/>
        </w:rPr>
        <w:t>end</w:t>
      </w:r>
      <w:r w:rsidRPr="00812789">
        <w:rPr>
          <w:rFonts w:ascii="Times New Roman" w:hAnsi="Times New Roman"/>
          <w:spacing w:val="-2"/>
          <w:lang w:val="sl-SI"/>
        </w:rPr>
        <w:t>a</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g</w:t>
      </w:r>
      <w:r w:rsidRPr="00812789">
        <w:rPr>
          <w:rFonts w:ascii="Times New Roman" w:hAnsi="Times New Roman"/>
          <w:lang w:val="sl-SI"/>
        </w:rPr>
        <w:t>oče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k</w:t>
      </w:r>
      <w:r w:rsidRPr="00812789">
        <w:rPr>
          <w:rFonts w:ascii="Times New Roman" w:hAnsi="Times New Roman"/>
          <w:lang w:val="sl-SI"/>
        </w:rPr>
        <w:t>ončno po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d</w:t>
      </w:r>
      <w:r w:rsidRPr="00812789">
        <w:rPr>
          <w:rFonts w:ascii="Times New Roman" w:hAnsi="Times New Roman"/>
          <w:spacing w:val="-1"/>
          <w:lang w:val="sl-SI"/>
        </w:rPr>
        <w:t>it</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 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i do</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nepos</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dno 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i</w:t>
      </w:r>
      <w:r w:rsidR="000A4996"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a, </w:t>
      </w:r>
      <w:r w:rsidR="00566495" w:rsidRPr="00812789">
        <w:rPr>
          <w:rFonts w:ascii="Times New Roman" w:hAnsi="Times New Roman"/>
          <w:lang w:val="sl-SI"/>
        </w:rPr>
        <w:t>s</w:t>
      </w:r>
      <w:r w:rsidRPr="00812789">
        <w:rPr>
          <w:rFonts w:ascii="Times New Roman" w:hAnsi="Times New Roman"/>
          <w:spacing w:val="-4"/>
          <w:lang w:val="sl-SI"/>
        </w:rPr>
        <w:t xml:space="preserve"> </w:t>
      </w:r>
      <w:r w:rsidR="00566495" w:rsidRPr="00812789">
        <w:rPr>
          <w:rFonts w:ascii="Times New Roman" w:hAnsi="Times New Roman"/>
          <w:spacing w:val="-4"/>
          <w:lang w:val="sl-SI"/>
        </w:rPr>
        <w:t>t</w:t>
      </w:r>
      <w:r w:rsidR="00430EC2" w:rsidRPr="00812789">
        <w:rPr>
          <w:rFonts w:ascii="Times New Roman" w:hAnsi="Times New Roman"/>
          <w:spacing w:val="2"/>
          <w:lang w:val="sl-SI"/>
        </w:rPr>
        <w:t>adalafil</w:t>
      </w:r>
      <w:r w:rsidR="00566495" w:rsidRPr="00812789">
        <w:rPr>
          <w:rFonts w:ascii="Times New Roman" w:hAnsi="Times New Roman"/>
          <w:spacing w:val="2"/>
          <w:lang w:val="sl-SI"/>
        </w:rPr>
        <w:t>om</w:t>
      </w:r>
      <w:r w:rsidRPr="00812789">
        <w:rPr>
          <w:rFonts w:ascii="Times New Roman" w:hAnsi="Times New Roman"/>
          <w:lang w:val="sl-SI"/>
        </w:rPr>
        <w:t>, s</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 s</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h d</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p>
    <w:p w14:paraId="2D505FA6" w14:textId="77777777" w:rsidR="00094CC8" w:rsidRPr="00812789" w:rsidRDefault="00094CC8" w:rsidP="00812789">
      <w:pPr>
        <w:spacing w:after="0" w:line="240" w:lineRule="auto"/>
        <w:rPr>
          <w:rFonts w:ascii="Times New Roman" w:hAnsi="Times New Roman"/>
          <w:lang w:val="sl-SI"/>
        </w:rPr>
      </w:pPr>
    </w:p>
    <w:p w14:paraId="7F7238A5"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du</w:t>
      </w:r>
      <w:r w:rsidRPr="00812789">
        <w:rPr>
          <w:rFonts w:ascii="Times New Roman" w:hAnsi="Times New Roman"/>
          <w:spacing w:val="-2"/>
          <w:lang w:val="sl-SI"/>
        </w:rPr>
        <w:t>c</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soč</w:t>
      </w:r>
      <w:r w:rsidRPr="00812789">
        <w:rPr>
          <w:rFonts w:ascii="Times New Roman" w:hAnsi="Times New Roman"/>
          <w:spacing w:val="-2"/>
          <w:lang w:val="sl-SI"/>
        </w:rPr>
        <w:t>a</w:t>
      </w:r>
      <w:r w:rsidRPr="00812789">
        <w:rPr>
          <w:rFonts w:ascii="Times New Roman" w:hAnsi="Times New Roman"/>
          <w:lang w:val="sl-SI"/>
        </w:rPr>
        <w:t xml:space="preserve">sno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an</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 xml:space="preserve">e. </w:t>
      </w:r>
      <w:r w:rsidRPr="00812789">
        <w:rPr>
          <w:rFonts w:ascii="Times New Roman" w:hAnsi="Times New Roman"/>
          <w:spacing w:val="-1"/>
          <w:lang w:val="sl-SI"/>
        </w:rPr>
        <w:t>O</w:t>
      </w:r>
      <w:r w:rsidR="000A4996" w:rsidRPr="00812789">
        <w:rPr>
          <w:rFonts w:ascii="Times New Roman" w:hAnsi="Times New Roman"/>
          <w:lang w:val="sl-SI"/>
        </w:rPr>
        <w:t xml:space="preserve">b </w:t>
      </w:r>
      <w:r w:rsidRPr="00812789">
        <w:rPr>
          <w:rFonts w:ascii="Times New Roman" w:hAnsi="Times New Roman"/>
          <w:lang w:val="sl-SI"/>
        </w:rPr>
        <w:t>u</w:t>
      </w:r>
      <w:r w:rsidRPr="00812789">
        <w:rPr>
          <w:rFonts w:ascii="Times New Roman" w:hAnsi="Times New Roman"/>
          <w:spacing w:val="-2"/>
          <w:lang w:val="sl-SI"/>
        </w:rPr>
        <w:t>v</w:t>
      </w:r>
      <w:r w:rsidRPr="00812789">
        <w:rPr>
          <w:rFonts w:ascii="Times New Roman" w:hAnsi="Times New Roman"/>
          <w:lang w:val="sl-SI"/>
        </w:rPr>
        <w:t>edbi</w:t>
      </w:r>
      <w:r w:rsidRPr="00812789">
        <w:rPr>
          <w:rFonts w:ascii="Times New Roman" w:hAnsi="Times New Roman"/>
          <w:spacing w:val="1"/>
          <w:lang w:val="sl-SI"/>
        </w:rPr>
        <w:t xml:space="preserve"> </w:t>
      </w:r>
      <w:r w:rsidRPr="00812789">
        <w:rPr>
          <w:rFonts w:ascii="Times New Roman" w:hAnsi="Times New Roman"/>
          <w:lang w:val="sl-SI"/>
        </w:rPr>
        <w:t>dne</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eb</w:t>
      </w:r>
      <w:r w:rsidRPr="00812789">
        <w:rPr>
          <w:rFonts w:ascii="Times New Roman" w:hAnsi="Times New Roman"/>
          <w:spacing w:val="-2"/>
          <w:lang w:val="sl-SI"/>
        </w:rPr>
        <w:t>n</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op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 xml:space="preserve">no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čno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eb</w:t>
      </w:r>
      <w:r w:rsidRPr="00812789">
        <w:rPr>
          <w:rFonts w:ascii="Times New Roman" w:hAnsi="Times New Roman"/>
          <w:spacing w:val="-1"/>
          <w:lang w:val="sl-SI"/>
        </w:rPr>
        <w:t>i</w:t>
      </w:r>
      <w:r w:rsidRPr="00812789">
        <w:rPr>
          <w:rFonts w:ascii="Times New Roman" w:hAnsi="Times New Roman"/>
          <w:spacing w:val="1"/>
          <w:lang w:val="sl-SI"/>
        </w:rPr>
        <w:t>t</w:t>
      </w:r>
      <w:r w:rsidR="000A4996" w:rsidRPr="00812789">
        <w:rPr>
          <w:rFonts w:ascii="Times New Roman" w:hAnsi="Times New Roman"/>
          <w:lang w:val="sl-SI"/>
        </w:rPr>
        <w:t xml:space="preserve">no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3"/>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an</w:t>
      </w:r>
      <w:r w:rsidRPr="00812789">
        <w:rPr>
          <w:rFonts w:ascii="Times New Roman" w:hAnsi="Times New Roman"/>
          <w:spacing w:val="1"/>
          <w:lang w:val="sl-SI"/>
        </w:rPr>
        <w:t>ti</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lang w:val="sl-SI"/>
        </w:rPr>
        <w:t>pe</w:t>
      </w:r>
      <w:r w:rsidRPr="00812789">
        <w:rPr>
          <w:rFonts w:ascii="Times New Roman" w:hAnsi="Times New Roman"/>
          <w:spacing w:val="1"/>
          <w:lang w:val="sl-SI"/>
        </w:rPr>
        <w:t>r</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p>
    <w:p w14:paraId="5BF40DDF" w14:textId="77777777" w:rsidR="00094CC8" w:rsidRPr="00812789" w:rsidRDefault="00094CC8" w:rsidP="00812789">
      <w:pPr>
        <w:spacing w:after="0" w:line="240" w:lineRule="auto"/>
        <w:rPr>
          <w:rFonts w:ascii="Times New Roman" w:hAnsi="Times New Roman"/>
          <w:lang w:val="sl-SI"/>
        </w:rPr>
      </w:pPr>
    </w:p>
    <w:p w14:paraId="3CC50EA3"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a</w:t>
      </w:r>
      <w:r w:rsidRPr="00812789">
        <w:rPr>
          <w:rFonts w:ascii="Times New Roman" w:hAnsi="Times New Roman"/>
          <w:lang w:val="sl-SI"/>
        </w:rPr>
        <w:t>n</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on</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čn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r</w:t>
      </w:r>
      <w:r w:rsidRPr="00812789">
        <w:rPr>
          <w:rFonts w:ascii="Times New Roman" w:hAnsi="Times New Roman"/>
          <w:lang w:val="sl-SI"/>
        </w:rPr>
        <w:t>ec</w:t>
      </w:r>
      <w:r w:rsidRPr="00812789">
        <w:rPr>
          <w:rFonts w:ascii="Times New Roman" w:hAnsi="Times New Roman"/>
          <w:spacing w:val="-2"/>
          <w:lang w:val="sl-SI"/>
        </w:rPr>
        <w:t>e</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f</w:t>
      </w:r>
      <w:r w:rsidRPr="00812789">
        <w:rPr>
          <w:rFonts w:ascii="Times New Roman" w:hAnsi="Times New Roman"/>
          <w:lang w:val="sl-SI"/>
        </w:rPr>
        <w:t>a1,</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 s</w:t>
      </w:r>
      <w:r w:rsidRPr="00812789">
        <w:rPr>
          <w:rFonts w:ascii="Times New Roman" w:hAnsi="Times New Roman"/>
          <w:spacing w:val="-2"/>
          <w:lang w:val="sl-SI"/>
        </w:rPr>
        <w:t>o</w:t>
      </w:r>
      <w:r w:rsidRPr="00812789">
        <w:rPr>
          <w:rFonts w:ascii="Times New Roman" w:hAnsi="Times New Roman"/>
          <w:lang w:val="sl-SI"/>
        </w:rPr>
        <w:t>čas</w:t>
      </w:r>
      <w:r w:rsidRPr="00812789">
        <w:rPr>
          <w:rFonts w:ascii="Times New Roman" w:hAnsi="Times New Roman"/>
          <w:spacing w:val="-2"/>
          <w:lang w:val="sl-SI"/>
        </w:rPr>
        <w:t>n</w:t>
      </w:r>
      <w:r w:rsidRPr="00812789">
        <w:rPr>
          <w:rFonts w:ascii="Times New Roman" w:hAnsi="Times New Roman"/>
          <w:lang w:val="sl-SI"/>
        </w:rPr>
        <w:t>o 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00566495" w:rsidRPr="00812789">
        <w:rPr>
          <w:rFonts w:ascii="Times New Roman" w:hAnsi="Times New Roman"/>
          <w:spacing w:val="1"/>
          <w:lang w:val="sl-SI"/>
        </w:rPr>
        <w:t>t</w:t>
      </w:r>
      <w:r w:rsidR="00430EC2" w:rsidRPr="00812789">
        <w:rPr>
          <w:rFonts w:ascii="Times New Roman" w:hAnsi="Times New Roman"/>
          <w:spacing w:val="2"/>
          <w:lang w:val="sl-SI"/>
        </w:rPr>
        <w:t>adalafil</w:t>
      </w:r>
      <w:r w:rsidR="00566495" w:rsidRPr="00812789">
        <w:rPr>
          <w:rFonts w:ascii="Times New Roman" w:hAnsi="Times New Roman"/>
          <w:spacing w:val="2"/>
          <w:lang w:val="sl-SI"/>
        </w:rPr>
        <w:t>a</w:t>
      </w:r>
      <w:r w:rsidR="00430EC2"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h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o 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497011" w:rsidRPr="00812789">
        <w:rPr>
          <w:rFonts w:ascii="Times New Roman" w:hAnsi="Times New Roman"/>
          <w:spacing w:val="-2"/>
          <w:lang w:val="sl-SI"/>
        </w:rPr>
        <w:t> </w:t>
      </w:r>
      <w:r w:rsidRPr="00812789">
        <w:rPr>
          <w:rFonts w:ascii="Times New Roman" w:hAnsi="Times New Roman"/>
          <w:lang w:val="sl-SI"/>
        </w:rPr>
        <w:t>4.5)</w:t>
      </w:r>
      <w:r w:rsidRPr="00812789">
        <w:rPr>
          <w:rFonts w:ascii="Times New Roman" w:hAnsi="Times New Roman"/>
          <w:spacing w:val="-1"/>
          <w:lang w:val="sl-SI"/>
        </w:rPr>
        <w:t xml:space="preserve"> </w:t>
      </w:r>
      <w:r w:rsidRPr="00812789">
        <w:rPr>
          <w:rFonts w:ascii="Times New Roman" w:hAnsi="Times New Roman"/>
          <w:spacing w:val="1"/>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a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do</w:t>
      </w:r>
      <w:r w:rsidRPr="00812789">
        <w:rPr>
          <w:rFonts w:ascii="Times New Roman" w:hAnsi="Times New Roman"/>
          <w:spacing w:val="-2"/>
          <w:lang w:val="sl-SI"/>
        </w:rPr>
        <w:t>k</w:t>
      </w:r>
      <w:r w:rsidRPr="00812789">
        <w:rPr>
          <w:rFonts w:ascii="Times New Roman" w:hAnsi="Times New Roman"/>
          <w:lang w:val="sl-SI"/>
        </w:rPr>
        <w:t>sa</w:t>
      </w:r>
      <w:r w:rsidRPr="00812789">
        <w:rPr>
          <w:rFonts w:ascii="Times New Roman" w:hAnsi="Times New Roman"/>
          <w:spacing w:val="-2"/>
          <w:lang w:val="sl-SI"/>
        </w:rPr>
        <w:t>z</w:t>
      </w:r>
      <w:r w:rsidRPr="00812789">
        <w:rPr>
          <w:rFonts w:ascii="Times New Roman" w:hAnsi="Times New Roman"/>
          <w:lang w:val="sl-SI"/>
        </w:rPr>
        <w:t>os</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ena.</w:t>
      </w:r>
    </w:p>
    <w:p w14:paraId="6ECF48E5" w14:textId="77777777" w:rsidR="00094CC8" w:rsidRPr="00812789" w:rsidRDefault="00094CC8" w:rsidP="00812789">
      <w:pPr>
        <w:spacing w:after="0" w:line="240" w:lineRule="auto"/>
        <w:rPr>
          <w:rFonts w:ascii="Times New Roman" w:hAnsi="Times New Roman"/>
          <w:lang w:val="sl-SI"/>
        </w:rPr>
      </w:pPr>
    </w:p>
    <w:p w14:paraId="212C768C"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lastRenderedPageBreak/>
        <w:t>Vid</w:t>
      </w:r>
    </w:p>
    <w:p w14:paraId="41CCAE5A" w14:textId="77777777" w:rsidR="004E4C0D" w:rsidRPr="00812789" w:rsidRDefault="004E4C0D" w:rsidP="00812789">
      <w:pPr>
        <w:spacing w:after="0" w:line="240" w:lineRule="auto"/>
        <w:rPr>
          <w:rFonts w:ascii="Times New Roman" w:hAnsi="Times New Roman"/>
          <w:lang w:val="sl-SI"/>
        </w:rPr>
      </w:pPr>
    </w:p>
    <w:p w14:paraId="64499633" w14:textId="6AA0638F"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001C5348" w:rsidRPr="00812789">
        <w:rPr>
          <w:rFonts w:ascii="Times New Roman" w:hAnsi="Times New Roman"/>
          <w:spacing w:val="-4"/>
          <w:lang w:val="sl-SI"/>
        </w:rPr>
        <w:t>t</w:t>
      </w:r>
      <w:r w:rsidR="00430EC2" w:rsidRPr="00812789">
        <w:rPr>
          <w:rFonts w:ascii="Times New Roman" w:hAnsi="Times New Roman"/>
          <w:spacing w:val="2"/>
          <w:lang w:val="sl-SI"/>
        </w:rPr>
        <w:t>adalafil</w:t>
      </w:r>
      <w:r w:rsidR="001C5348" w:rsidRPr="00812789">
        <w:rPr>
          <w:rFonts w:ascii="Times New Roman" w:hAnsi="Times New Roman"/>
          <w:spacing w:val="2"/>
          <w:lang w:val="sl-SI"/>
        </w:rPr>
        <w:t>a</w:t>
      </w:r>
      <w:r w:rsidR="00430EC2"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n 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av</w:t>
      </w:r>
      <w:r w:rsidRPr="00812789">
        <w:rPr>
          <w:rFonts w:ascii="Times New Roman" w:hAnsi="Times New Roman"/>
          <w:spacing w:val="1"/>
          <w:lang w:val="sl-SI"/>
        </w:rPr>
        <w:t>ir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cev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 xml:space="preserve">E5 so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ča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00126E25" w:rsidRPr="00812789">
        <w:rPr>
          <w:rFonts w:ascii="Times New Roman" w:hAnsi="Times New Roman"/>
          <w:spacing w:val="1"/>
          <w:lang w:val="sl-SI"/>
        </w:rPr>
        <w:t xml:space="preserve">o </w:t>
      </w:r>
      <w:r w:rsidR="00200F95" w:rsidRPr="00812789">
        <w:rPr>
          <w:rFonts w:ascii="Times New Roman" w:hAnsi="Times New Roman"/>
          <w:spacing w:val="1"/>
          <w:lang w:val="sl-SI"/>
        </w:rPr>
        <w:t>okvarah vida, vključno s centralno serozno horioretinopatijo (CSCR</w:t>
      </w:r>
      <w:r w:rsidR="003A49A8" w:rsidRPr="00812789">
        <w:rPr>
          <w:rFonts w:ascii="Times New Roman" w:hAnsi="Times New Roman"/>
          <w:spacing w:val="1"/>
          <w:lang w:val="sl-SI"/>
        </w:rPr>
        <w:t xml:space="preserve"> –</w:t>
      </w:r>
      <w:r w:rsidR="00200F95" w:rsidRPr="00812789">
        <w:rPr>
          <w:rFonts w:ascii="Times New Roman" w:hAnsi="Times New Roman"/>
          <w:spacing w:val="1"/>
          <w:lang w:val="sl-SI"/>
        </w:rPr>
        <w:t xml:space="preserve"> Central Serous Chorioretinopathy), </w:t>
      </w:r>
      <w:r w:rsidR="00126E25" w:rsidRPr="00812789">
        <w:rPr>
          <w:rFonts w:ascii="Times New Roman" w:hAnsi="Times New Roman"/>
          <w:spacing w:val="1"/>
          <w:lang w:val="sl-SI"/>
        </w:rPr>
        <w:t xml:space="preserve">in primerih </w:t>
      </w:r>
      <w:r w:rsidRPr="00812789">
        <w:rPr>
          <w:rFonts w:ascii="Times New Roman" w:hAnsi="Times New Roman"/>
          <w:spacing w:val="-1"/>
          <w:lang w:val="sl-SI"/>
        </w:rPr>
        <w:t>N</w:t>
      </w:r>
      <w:r w:rsidRPr="00812789">
        <w:rPr>
          <w:rFonts w:ascii="Times New Roman" w:hAnsi="Times New Roman"/>
          <w:spacing w:val="1"/>
          <w:lang w:val="sl-SI"/>
        </w:rPr>
        <w:t>A</w:t>
      </w:r>
      <w:r w:rsidRPr="00812789">
        <w:rPr>
          <w:rFonts w:ascii="Times New Roman" w:hAnsi="Times New Roman"/>
          <w:spacing w:val="-4"/>
          <w:lang w:val="sl-SI"/>
        </w:rPr>
        <w:t>I</w:t>
      </w:r>
      <w:r w:rsidRPr="00812789">
        <w:rPr>
          <w:rFonts w:ascii="Times New Roman" w:hAnsi="Times New Roman"/>
          <w:spacing w:val="-1"/>
          <w:lang w:val="sl-SI"/>
        </w:rPr>
        <w:t>ON</w:t>
      </w:r>
      <w:r w:rsidRPr="00812789">
        <w:rPr>
          <w:rFonts w:ascii="Times New Roman" w:hAnsi="Times New Roman"/>
          <w:lang w:val="sl-SI"/>
        </w:rPr>
        <w:t xml:space="preserve">. </w:t>
      </w:r>
      <w:r w:rsidR="00200F95" w:rsidRPr="00812789">
        <w:rPr>
          <w:rFonts w:ascii="Times New Roman" w:hAnsi="Times New Roman"/>
          <w:lang w:val="sl-SI"/>
        </w:rPr>
        <w:t>Večina primerov CSCR je spontano minila po prenehanju jemanja tadalafila. Kar zadeva NAION pa a</w:t>
      </w:r>
      <w:r w:rsidR="00A91CBA" w:rsidRPr="00812789">
        <w:rPr>
          <w:rFonts w:ascii="Times New Roman" w:hAnsi="Times New Roman"/>
          <w:lang w:val="sl-SI" w:eastAsia="sl-SI"/>
        </w:rPr>
        <w:t xml:space="preserve">naliza podatkov, pridobljenih z opazovanjem, kaže na povečano tveganje akutne NAION pri moških z erektilno disfunkcijo po izpostavljenosti tadalafilu ali drugim zaviralcem PDE5. Ker je lahko to pomembno za druge bolnike, izpostavljene tadalafilu, je bolnika </w:t>
      </w:r>
      <w:r w:rsidRPr="00812789">
        <w:rPr>
          <w:rFonts w:ascii="Times New Roman" w:hAnsi="Times New Roman"/>
          <w:spacing w:val="1"/>
          <w:lang w:val="sl-SI"/>
        </w:rPr>
        <w:t>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a</w:t>
      </w:r>
      <w:r w:rsidR="000A4996" w:rsidRPr="00812789">
        <w:rPr>
          <w:rFonts w:ascii="Times New Roman" w:hAnsi="Times New Roman"/>
          <w:spacing w:val="1"/>
          <w:lang w:val="sl-SI"/>
        </w:rPr>
        <w:t xml:space="preserve"> </w:t>
      </w:r>
      <w:r w:rsidRPr="00812789">
        <w:rPr>
          <w:rFonts w:ascii="Times New Roman" w:hAnsi="Times New Roman"/>
          <w:lang w:val="sl-SI"/>
        </w:rPr>
        <w:t>opo</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u nenadne</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kv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da</w:t>
      </w:r>
      <w:r w:rsidR="00200F95" w:rsidRPr="00812789">
        <w:rPr>
          <w:rFonts w:ascii="Times New Roman" w:hAnsi="Times New Roman"/>
          <w:lang w:val="sl-SI"/>
        </w:rPr>
        <w:t>, poslabšanja ostrine vida in/ali popačenja vida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2"/>
          <w:lang w:val="sl-SI"/>
        </w:rPr>
        <w:t>e</w:t>
      </w:r>
      <w:r w:rsidRPr="00812789">
        <w:rPr>
          <w:rFonts w:ascii="Times New Roman" w:hAnsi="Times New Roman"/>
          <w:lang w:val="sl-SI"/>
        </w:rPr>
        <w:t>ha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o </w:t>
      </w:r>
      <w:r w:rsidRPr="00812789">
        <w:rPr>
          <w:rFonts w:ascii="Times New Roman" w:hAnsi="Times New Roman"/>
          <w:spacing w:val="1"/>
          <w:lang w:val="sl-SI"/>
        </w:rPr>
        <w:t>t</w:t>
      </w:r>
      <w:r w:rsidR="000A4996" w:rsidRPr="00812789">
        <w:rPr>
          <w:rFonts w:ascii="Times New Roman" w:hAnsi="Times New Roman"/>
          <w:lang w:val="sl-SI"/>
        </w:rPr>
        <w:t xml:space="preserve">em </w:t>
      </w:r>
      <w:r w:rsidRPr="00812789">
        <w:rPr>
          <w:rFonts w:ascii="Times New Roman" w:hAnsi="Times New Roman"/>
          <w:lang w:val="sl-SI"/>
        </w:rPr>
        <w:t>ne</w:t>
      </w:r>
      <w:r w:rsidRPr="00812789">
        <w:rPr>
          <w:rFonts w:ascii="Times New Roman" w:hAnsi="Times New Roman"/>
          <w:spacing w:val="-4"/>
          <w:lang w:val="sl-SI"/>
        </w:rPr>
        <w:t>m</w:t>
      </w:r>
      <w:r w:rsidRPr="00812789">
        <w:rPr>
          <w:rFonts w:ascii="Times New Roman" w:hAnsi="Times New Roman"/>
          <w:lang w:val="sl-SI"/>
        </w:rPr>
        <w:t>ud</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ob</w:t>
      </w:r>
      <w:r w:rsidRPr="00812789">
        <w:rPr>
          <w:rFonts w:ascii="Times New Roman" w:hAnsi="Times New Roman"/>
          <w:spacing w:val="-2"/>
          <w:lang w:val="sl-SI"/>
        </w:rPr>
        <w:t>v</w:t>
      </w:r>
      <w:r w:rsidRPr="00812789">
        <w:rPr>
          <w:rFonts w:ascii="Times New Roman" w:hAnsi="Times New Roman"/>
          <w:lang w:val="sl-SI"/>
        </w:rPr>
        <w:t>es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3"/>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497011" w:rsidRPr="00812789">
        <w:rPr>
          <w:rFonts w:ascii="Times New Roman" w:hAnsi="Times New Roman"/>
          <w:spacing w:val="-2"/>
          <w:lang w:val="sl-SI"/>
        </w:rPr>
        <w:t> </w:t>
      </w:r>
      <w:r w:rsidRPr="00812789">
        <w:rPr>
          <w:rFonts w:ascii="Times New Roman" w:hAnsi="Times New Roman"/>
          <w:lang w:val="sl-SI"/>
        </w:rPr>
        <w:t>4.3</w:t>
      </w:r>
      <w:r w:rsidRPr="00812789">
        <w:rPr>
          <w:rFonts w:ascii="Times New Roman" w:hAnsi="Times New Roman"/>
          <w:spacing w:val="1"/>
          <w:lang w:val="sl-SI"/>
        </w:rPr>
        <w:t>)</w:t>
      </w:r>
      <w:r w:rsidRPr="00812789">
        <w:rPr>
          <w:rFonts w:ascii="Times New Roman" w:hAnsi="Times New Roman"/>
          <w:lang w:val="sl-SI"/>
        </w:rPr>
        <w:t>.</w:t>
      </w:r>
    </w:p>
    <w:p w14:paraId="761404C1" w14:textId="77777777" w:rsidR="00497011" w:rsidRPr="00812789" w:rsidRDefault="00497011" w:rsidP="00812789">
      <w:pPr>
        <w:spacing w:after="0" w:line="240" w:lineRule="auto"/>
        <w:rPr>
          <w:rFonts w:ascii="Times New Roman" w:hAnsi="Times New Roman"/>
          <w:spacing w:val="-1"/>
          <w:u w:val="single" w:color="000000"/>
          <w:lang w:val="sl-SI"/>
        </w:rPr>
      </w:pPr>
    </w:p>
    <w:p w14:paraId="79076555" w14:textId="77777777" w:rsidR="00A91CBA" w:rsidRPr="00812789" w:rsidRDefault="00A91CBA" w:rsidP="00812789">
      <w:pPr>
        <w:spacing w:after="0" w:line="240" w:lineRule="auto"/>
        <w:rPr>
          <w:rFonts w:ascii="Times New Roman" w:eastAsia="SimSun" w:hAnsi="Times New Roman"/>
          <w:u w:val="single"/>
          <w:lang w:val="sl-SI"/>
        </w:rPr>
      </w:pPr>
      <w:r w:rsidRPr="00812789">
        <w:rPr>
          <w:rFonts w:ascii="Times New Roman" w:hAnsi="Times New Roman"/>
          <w:u w:val="single"/>
          <w:lang w:val="sl-SI" w:eastAsia="sl-SI"/>
        </w:rPr>
        <w:t>Zmanjšan sluh ali nenadna gluhost</w:t>
      </w:r>
    </w:p>
    <w:p w14:paraId="2BC76C96" w14:textId="77777777" w:rsidR="004E4C0D" w:rsidRPr="00812789" w:rsidRDefault="004E4C0D" w:rsidP="00812789">
      <w:pPr>
        <w:spacing w:after="0" w:line="240" w:lineRule="auto"/>
        <w:rPr>
          <w:rFonts w:ascii="Times New Roman" w:hAnsi="Times New Roman"/>
          <w:lang w:val="sl-SI" w:eastAsia="sl-SI"/>
        </w:rPr>
      </w:pPr>
    </w:p>
    <w:p w14:paraId="1C9D6FF7" w14:textId="77777777" w:rsidR="00A91CBA" w:rsidRPr="00812789" w:rsidRDefault="00A91CBA" w:rsidP="00812789">
      <w:pPr>
        <w:spacing w:after="0" w:line="240" w:lineRule="auto"/>
        <w:rPr>
          <w:rFonts w:ascii="Times New Roman" w:eastAsia="SimSun" w:hAnsi="Times New Roman"/>
          <w:lang w:val="sl-SI"/>
        </w:rPr>
      </w:pPr>
      <w:r w:rsidRPr="00812789">
        <w:rPr>
          <w:rFonts w:ascii="Times New Roman" w:hAnsi="Times New Roman"/>
          <w:lang w:val="sl-SI" w:eastAsia="sl-SI"/>
        </w:rPr>
        <w:t xml:space="preserve">Po uporabi tadalafila so poročali o primerih nenadne gluhosti. Čeprav so bili v nekaterih primerih prisotni </w:t>
      </w:r>
      <w:r w:rsidR="00CB2BF4" w:rsidRPr="00812789">
        <w:rPr>
          <w:rFonts w:ascii="Times New Roman" w:hAnsi="Times New Roman"/>
          <w:lang w:val="sl-SI" w:eastAsia="sl-SI"/>
        </w:rPr>
        <w:t>drugi dejavniki tveganja (kot so</w:t>
      </w:r>
      <w:r w:rsidRPr="00812789">
        <w:rPr>
          <w:rFonts w:ascii="Times New Roman" w:hAnsi="Times New Roman"/>
          <w:lang w:val="sl-SI" w:eastAsia="sl-SI"/>
        </w:rPr>
        <w:t xml:space="preserve"> starost, diabetes, hipertenzija in anamneza gluhosti), je treba bolnike opozoriti, naj prenehajo jemati tadalafil in takoj poiščejo zdravstveno oskrbo v primeru nenadnega zmanjšanja sluha ali gluhosti.</w:t>
      </w:r>
    </w:p>
    <w:p w14:paraId="5EDD166B" w14:textId="77777777" w:rsidR="00A91CBA" w:rsidRPr="00812789" w:rsidRDefault="00A91CBA" w:rsidP="00812789">
      <w:pPr>
        <w:spacing w:after="0" w:line="240" w:lineRule="auto"/>
        <w:rPr>
          <w:rFonts w:ascii="Times New Roman" w:hAnsi="Times New Roman"/>
          <w:spacing w:val="-1"/>
          <w:u w:val="single" w:color="000000"/>
          <w:lang w:val="sl-SI"/>
        </w:rPr>
      </w:pPr>
    </w:p>
    <w:p w14:paraId="62B1EFD8"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O</w:t>
      </w:r>
      <w:r w:rsidRPr="00812789">
        <w:rPr>
          <w:rFonts w:ascii="Times New Roman" w:hAnsi="Times New Roman"/>
          <w:u w:val="single" w:color="000000"/>
          <w:lang w:val="sl-SI"/>
        </w:rPr>
        <w:t>k</w:t>
      </w:r>
      <w:r w:rsidRPr="00812789">
        <w:rPr>
          <w:rFonts w:ascii="Times New Roman" w:hAnsi="Times New Roman"/>
          <w:spacing w:val="-2"/>
          <w:u w:val="single" w:color="000000"/>
          <w:lang w:val="sl-SI"/>
        </w:rPr>
        <w:t>v</w:t>
      </w:r>
      <w:r w:rsidRPr="00812789">
        <w:rPr>
          <w:rFonts w:ascii="Times New Roman" w:hAnsi="Times New Roman"/>
          <w:u w:val="single" w:color="000000"/>
          <w:lang w:val="sl-SI"/>
        </w:rPr>
        <w:t>a</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 xml:space="preserve">a </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ed</w:t>
      </w:r>
      <w:r w:rsidRPr="00812789">
        <w:rPr>
          <w:rFonts w:ascii="Times New Roman" w:hAnsi="Times New Roman"/>
          <w:spacing w:val="-2"/>
          <w:u w:val="single" w:color="000000"/>
          <w:lang w:val="sl-SI"/>
        </w:rPr>
        <w:t>v</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c</w:t>
      </w:r>
      <w:r w:rsidRPr="00812789">
        <w:rPr>
          <w:rFonts w:ascii="Times New Roman" w:hAnsi="Times New Roman"/>
          <w:spacing w:val="-2"/>
          <w:u w:val="single" w:color="000000"/>
          <w:lang w:val="sl-SI"/>
        </w:rPr>
        <w:t xml:space="preserve"> </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w:t>
      </w:r>
      <w:r w:rsidRPr="00812789">
        <w:rPr>
          <w:rFonts w:ascii="Times New Roman" w:hAnsi="Times New Roman"/>
          <w:spacing w:val="-2"/>
          <w:u w:val="single" w:color="000000"/>
          <w:lang w:val="sl-SI"/>
        </w:rPr>
        <w:t xml:space="preserve"> </w:t>
      </w:r>
      <w:r w:rsidRPr="00812789">
        <w:rPr>
          <w:rFonts w:ascii="Times New Roman" w:hAnsi="Times New Roman"/>
          <w:spacing w:val="1"/>
          <w:u w:val="single" w:color="000000"/>
          <w:lang w:val="sl-SI"/>
        </w:rPr>
        <w:t>j</w:t>
      </w:r>
      <w:r w:rsidRPr="00812789">
        <w:rPr>
          <w:rFonts w:ascii="Times New Roman" w:hAnsi="Times New Roman"/>
          <w:spacing w:val="-2"/>
          <w:u w:val="single" w:color="000000"/>
          <w:lang w:val="sl-SI"/>
        </w:rPr>
        <w:t>e</w:t>
      </w:r>
      <w:r w:rsidRPr="00812789">
        <w:rPr>
          <w:rFonts w:ascii="Times New Roman" w:hAnsi="Times New Roman"/>
          <w:spacing w:val="1"/>
          <w:u w:val="single" w:color="000000"/>
          <w:lang w:val="sl-SI"/>
        </w:rPr>
        <w:t>t</w:t>
      </w:r>
      <w:r w:rsidRPr="00812789">
        <w:rPr>
          <w:rFonts w:ascii="Times New Roman" w:hAnsi="Times New Roman"/>
          <w:u w:val="single" w:color="000000"/>
          <w:lang w:val="sl-SI"/>
        </w:rPr>
        <w:t>er</w:t>
      </w:r>
    </w:p>
    <w:p w14:paraId="5F4B1DAA" w14:textId="77777777" w:rsidR="004E4C0D" w:rsidRPr="00812789" w:rsidRDefault="004E4C0D" w:rsidP="00812789">
      <w:pPr>
        <w:spacing w:after="0" w:line="240" w:lineRule="auto"/>
        <w:rPr>
          <w:rFonts w:ascii="Times New Roman" w:hAnsi="Times New Roman"/>
          <w:spacing w:val="-3"/>
          <w:lang w:val="sl-SI"/>
        </w:rPr>
      </w:pPr>
    </w:p>
    <w:p w14:paraId="5FBDE7A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adi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eča</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enos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spacing w:val="-2"/>
          <w:lang w:val="sl-SI"/>
        </w:rPr>
        <w:t>u</w:t>
      </w:r>
      <w:r w:rsidRPr="00812789">
        <w:rPr>
          <w:rFonts w:ascii="Times New Roman" w:hAnsi="Times New Roman"/>
          <w:lang w:val="sl-SI"/>
        </w:rPr>
        <w:t>, p</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zk</w:t>
      </w:r>
      <w:r w:rsidRPr="00812789">
        <w:rPr>
          <w:rFonts w:ascii="Times New Roman" w:hAnsi="Times New Roman"/>
          <w:lang w:val="sl-SI"/>
        </w:rPr>
        <w:t>uše</w:t>
      </w:r>
      <w:r w:rsidRPr="00812789">
        <w:rPr>
          <w:rFonts w:ascii="Times New Roman" w:hAnsi="Times New Roman"/>
          <w:spacing w:val="-2"/>
          <w:lang w:val="sl-SI"/>
        </w:rPr>
        <w:t>n</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 d</w:t>
      </w:r>
      <w:r w:rsidRPr="00812789">
        <w:rPr>
          <w:rFonts w:ascii="Times New Roman" w:hAnsi="Times New Roman"/>
          <w:spacing w:val="1"/>
          <w:lang w:val="sl-SI"/>
        </w:rPr>
        <w:t>i</w:t>
      </w:r>
      <w:r w:rsidRPr="00812789">
        <w:rPr>
          <w:rFonts w:ascii="Times New Roman" w:hAnsi="Times New Roman"/>
          <w:spacing w:val="-2"/>
          <w:lang w:val="sl-SI"/>
        </w:rPr>
        <w:t>a</w:t>
      </w:r>
      <w:r w:rsidRPr="00812789">
        <w:rPr>
          <w:rFonts w:ascii="Times New Roman" w:hAnsi="Times New Roman"/>
          <w:spacing w:val="1"/>
          <w:lang w:val="sl-SI"/>
        </w:rPr>
        <w:t>li</w:t>
      </w:r>
      <w:r w:rsidRPr="00812789">
        <w:rPr>
          <w:rFonts w:ascii="Times New Roman" w:hAnsi="Times New Roman"/>
          <w:spacing w:val="-2"/>
          <w:lang w:val="sl-SI"/>
        </w:rPr>
        <w:t>z</w:t>
      </w:r>
      <w:r w:rsidRPr="00812789">
        <w:rPr>
          <w:rFonts w:ascii="Times New Roman" w:hAnsi="Times New Roman"/>
          <w:lang w:val="sl-SI"/>
        </w:rPr>
        <w:t>e</w:t>
      </w:r>
      <w:r w:rsidR="00927144"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spacing w:val="1"/>
          <w:lang w:val="sl-SI"/>
        </w:rPr>
        <w:t>ir</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s,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001C5348" w:rsidRPr="00812789">
        <w:rPr>
          <w:rFonts w:ascii="Times New Roman" w:hAnsi="Times New Roman"/>
          <w:spacing w:val="1"/>
          <w:lang w:val="sl-SI"/>
        </w:rPr>
        <w:t>t</w:t>
      </w:r>
      <w:r w:rsidR="00430EC2" w:rsidRPr="00812789">
        <w:rPr>
          <w:rFonts w:ascii="Times New Roman" w:hAnsi="Times New Roman"/>
          <w:spacing w:val="2"/>
          <w:lang w:val="sl-SI"/>
        </w:rPr>
        <w:t>adalafil</w:t>
      </w:r>
      <w:r w:rsidR="001C5348" w:rsidRPr="00812789">
        <w:rPr>
          <w:rFonts w:ascii="Times New Roman" w:hAnsi="Times New Roman"/>
          <w:spacing w:val="2"/>
          <w:lang w:val="sl-SI"/>
        </w:rPr>
        <w:t>a</w:t>
      </w:r>
      <w:r w:rsidR="00430EC2" w:rsidRPr="00812789">
        <w:rPr>
          <w:rFonts w:ascii="Times New Roman" w:hAnsi="Times New Roman"/>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 xml:space="preserve">dan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h</w:t>
      </w:r>
      <w:r w:rsidRPr="00812789">
        <w:rPr>
          <w:rFonts w:ascii="Times New Roman" w:hAnsi="Times New Roman"/>
          <w:lang w:val="sl-SI"/>
        </w:rPr>
        <w:t>udo ok</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de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em</w:t>
      </w:r>
      <w:r w:rsidR="00927144" w:rsidRPr="00812789">
        <w:rPr>
          <w:rFonts w:ascii="Times New Roman" w:hAnsi="Times New Roman"/>
          <w:spacing w:val="-4"/>
          <w:lang w:val="sl-SI"/>
        </w:rPr>
        <w:t xml:space="preserve">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dv</w:t>
      </w:r>
      <w:r w:rsidRPr="00812789">
        <w:rPr>
          <w:rFonts w:ascii="Times New Roman" w:hAnsi="Times New Roman"/>
          <w:spacing w:val="1"/>
          <w:lang w:val="sl-SI"/>
        </w:rPr>
        <w:t>i</w:t>
      </w:r>
      <w:r w:rsidRPr="00812789">
        <w:rPr>
          <w:rFonts w:ascii="Times New Roman" w:hAnsi="Times New Roman"/>
          <w:lang w:val="sl-SI"/>
        </w:rPr>
        <w:t>c.</w:t>
      </w:r>
    </w:p>
    <w:p w14:paraId="136E181E" w14:textId="77777777" w:rsidR="00094CC8" w:rsidRPr="00812789" w:rsidRDefault="00094CC8" w:rsidP="00812789">
      <w:pPr>
        <w:spacing w:after="0" w:line="240" w:lineRule="auto"/>
        <w:rPr>
          <w:rFonts w:ascii="Times New Roman" w:hAnsi="Times New Roman"/>
          <w:lang w:val="sl-SI"/>
        </w:rPr>
      </w:pPr>
    </w:p>
    <w:p w14:paraId="019FEDD3"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s</w:t>
      </w:r>
      <w:r w:rsidRPr="00812789">
        <w:rPr>
          <w:rFonts w:ascii="Times New Roman" w:hAnsi="Times New Roman"/>
          <w:spacing w:val="1"/>
          <w:lang w:val="sl-SI"/>
        </w:rPr>
        <w:t xml:space="preserve"> </w:t>
      </w:r>
      <w:r w:rsidRPr="00812789">
        <w:rPr>
          <w:rFonts w:ascii="Times New Roman" w:hAnsi="Times New Roman"/>
          <w:lang w:val="sl-SI"/>
        </w:rPr>
        <w:t>hu</w:t>
      </w:r>
      <w:r w:rsidRPr="00812789">
        <w:rPr>
          <w:rFonts w:ascii="Times New Roman" w:hAnsi="Times New Roman"/>
          <w:spacing w:val="-2"/>
          <w:lang w:val="sl-SI"/>
        </w:rPr>
        <w:t>d</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nsu</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en</w:t>
      </w:r>
      <w:r w:rsidRPr="00812789">
        <w:rPr>
          <w:rFonts w:ascii="Times New Roman" w:hAnsi="Times New Roman"/>
          <w:spacing w:val="-2"/>
          <w:lang w:val="sl-SI"/>
        </w:rPr>
        <w:t>c</w:t>
      </w:r>
      <w:r w:rsidRPr="00812789">
        <w:rPr>
          <w:rFonts w:ascii="Times New Roman" w:hAnsi="Times New Roman"/>
          <w:lang w:val="sl-SI"/>
        </w:rPr>
        <w:t xml:space="preserve">o </w:t>
      </w:r>
      <w:r w:rsidRPr="00812789">
        <w:rPr>
          <w:rFonts w:ascii="Times New Roman" w:hAnsi="Times New Roman"/>
          <w:spacing w:val="-2"/>
          <w:lang w:val="sl-SI"/>
        </w:rPr>
        <w: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ed C</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 xml:space="preserve">o </w:t>
      </w:r>
      <w:r w:rsidRPr="00812789">
        <w:rPr>
          <w:rFonts w:ascii="Times New Roman" w:hAnsi="Times New Roman"/>
          <w:spacing w:val="-1"/>
          <w:lang w:val="sl-SI"/>
        </w:rPr>
        <w:t>C</w:t>
      </w:r>
      <w:r w:rsidRPr="00812789">
        <w:rPr>
          <w:rFonts w:ascii="Times New Roman" w:hAnsi="Times New Roman"/>
          <w:lang w:val="sl-SI"/>
        </w:rPr>
        <w:t>h</w:t>
      </w:r>
      <w:r w:rsidRPr="00812789">
        <w:rPr>
          <w:rFonts w:ascii="Times New Roman" w:hAnsi="Times New Roman"/>
          <w:spacing w:val="-1"/>
          <w:lang w:val="sl-SI"/>
        </w:rPr>
        <w:t>il</w:t>
      </w:r>
      <w:r w:rsidRPr="00812789">
        <w:rPr>
          <w:rFonts w:ascii="Times New Roman" w:hAnsi="Times New Roman"/>
          <w:lang w:val="sl-SI"/>
        </w:rPr>
        <w:t>d</w:t>
      </w:r>
      <w:r w:rsidR="00497011" w:rsidRPr="00812789">
        <w:rPr>
          <w:rFonts w:ascii="Times New Roman" w:hAnsi="Times New Roman"/>
          <w:spacing w:val="-5"/>
          <w:lang w:val="sl-SI"/>
        </w:rPr>
        <w:noBreakHyphen/>
      </w:r>
      <w:r w:rsidRPr="00812789">
        <w:rPr>
          <w:rFonts w:ascii="Times New Roman" w:hAnsi="Times New Roman"/>
          <w:lang w:val="sl-SI"/>
        </w:rPr>
        <w:t>P</w:t>
      </w:r>
      <w:r w:rsidRPr="00812789">
        <w:rPr>
          <w:rFonts w:ascii="Times New Roman" w:hAnsi="Times New Roman"/>
          <w:spacing w:val="2"/>
          <w:lang w:val="sl-SI"/>
        </w:rPr>
        <w:t>u</w:t>
      </w:r>
      <w:r w:rsidRPr="00812789">
        <w:rPr>
          <w:rFonts w:ascii="Times New Roman" w:hAnsi="Times New Roman"/>
          <w:spacing w:val="-2"/>
          <w:lang w:val="sl-SI"/>
        </w:rPr>
        <w:t>g</w:t>
      </w:r>
      <w:r w:rsidRPr="00812789">
        <w:rPr>
          <w:rFonts w:ascii="Times New Roman" w:hAnsi="Times New Roman"/>
          <w:lang w:val="sl-SI"/>
        </w:rPr>
        <w:t>hu)</w:t>
      </w:r>
      <w:r w:rsidRPr="00812789">
        <w:rPr>
          <w:rFonts w:ascii="Times New Roman" w:hAnsi="Times New Roman"/>
          <w:spacing w:val="1"/>
          <w:lang w:val="sl-SI"/>
        </w:rPr>
        <w:t xml:space="preserve"> 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pod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k</w:t>
      </w:r>
      <w:r w:rsidR="00927144" w:rsidRPr="00812789">
        <w:rPr>
          <w:rFonts w:ascii="Times New Roman" w:hAnsi="Times New Roman"/>
          <w:lang w:val="sl-SI"/>
        </w:rPr>
        <w:t xml:space="preserve">ov o </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001C5348" w:rsidRPr="00812789">
        <w:rPr>
          <w:rFonts w:ascii="Times New Roman" w:hAnsi="Times New Roman"/>
          <w:spacing w:val="1"/>
          <w:lang w:val="sl-SI"/>
        </w:rPr>
        <w:t>t</w:t>
      </w:r>
      <w:r w:rsidR="00430EC2" w:rsidRPr="00812789">
        <w:rPr>
          <w:rFonts w:ascii="Times New Roman" w:hAnsi="Times New Roman"/>
          <w:spacing w:val="2"/>
          <w:lang w:val="sl-SI"/>
        </w:rPr>
        <w:t>adalafil</w:t>
      </w:r>
      <w:r w:rsidR="001C5348" w:rsidRPr="00812789">
        <w:rPr>
          <w:rFonts w:ascii="Times New Roman" w:hAnsi="Times New Roman"/>
          <w:spacing w:val="2"/>
          <w:lang w:val="sl-SI"/>
        </w:rPr>
        <w:t>a</w:t>
      </w:r>
      <w:r w:rsidR="00430EC2"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ns</w:t>
      </w:r>
      <w:r w:rsidRPr="00812789">
        <w:rPr>
          <w:rFonts w:ascii="Times New Roman" w:hAnsi="Times New Roman"/>
          <w:spacing w:val="-2"/>
          <w:lang w:val="sl-SI"/>
        </w:rPr>
        <w:t>u</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2"/>
          <w:lang w:val="sl-SI"/>
        </w:rPr>
        <w:t>e</w:t>
      </w:r>
      <w:r w:rsidRPr="00812789">
        <w:rPr>
          <w:rFonts w:ascii="Times New Roman" w:hAnsi="Times New Roman"/>
          <w:lang w:val="sl-SI"/>
        </w:rPr>
        <w:t>nco n</w:t>
      </w:r>
      <w:r w:rsidRPr="00812789">
        <w:rPr>
          <w:rFonts w:ascii="Times New Roman" w:hAnsi="Times New Roman"/>
          <w:spacing w:val="-1"/>
          <w:lang w:val="sl-SI"/>
        </w:rPr>
        <w:t>i</w:t>
      </w:r>
      <w:r w:rsidRPr="00812789">
        <w:rPr>
          <w:rFonts w:ascii="Times New Roman" w:hAnsi="Times New Roman"/>
          <w:lang w:val="sl-SI"/>
        </w:rPr>
        <w:t>so o</w:t>
      </w:r>
      <w:r w:rsidRPr="00812789">
        <w:rPr>
          <w:rFonts w:ascii="Times New Roman" w:hAnsi="Times New Roman"/>
          <w:spacing w:val="-2"/>
          <w:lang w:val="sl-SI"/>
        </w:rPr>
        <w:t>c</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00927144"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 xml:space="preserve">an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3"/>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f</w:t>
      </w:r>
      <w:r w:rsidRPr="00812789">
        <w:rPr>
          <w:rFonts w:ascii="Times New Roman" w:hAnsi="Times New Roman"/>
          <w:spacing w:val="-2"/>
          <w:lang w:val="sl-SI"/>
        </w:rPr>
        <w:t>u</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3"/>
          <w:lang w:val="sl-SI"/>
        </w:rPr>
        <w:t>Č</w:t>
      </w:r>
      <w:r w:rsidRPr="00812789">
        <w:rPr>
          <w:rFonts w:ascii="Times New Roman" w:hAnsi="Times New Roman"/>
          <w:lang w:val="sl-SI"/>
        </w:rPr>
        <w:t xml:space="preserve">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k</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edp</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lang w:val="sl-SI"/>
        </w:rPr>
        <w:t>e</w:t>
      </w:r>
      <w:r w:rsidR="00927144"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3"/>
          <w:lang w:val="sl-SI"/>
        </w:rPr>
        <w:t xml:space="preserve"> </w:t>
      </w:r>
      <w:r w:rsidR="00430EC2" w:rsidRPr="00812789">
        <w:rPr>
          <w:rFonts w:ascii="Times New Roman" w:hAnsi="Times New Roman"/>
          <w:spacing w:val="2"/>
          <w:lang w:val="sl-SI"/>
        </w:rPr>
        <w:t>Tadalafil Mylan</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bno o</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edno</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 xml:space="preserve">ed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 posa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u.</w:t>
      </w:r>
    </w:p>
    <w:p w14:paraId="6F737098" w14:textId="77777777" w:rsidR="00094CC8" w:rsidRPr="00812789" w:rsidRDefault="00094CC8" w:rsidP="00812789">
      <w:pPr>
        <w:spacing w:after="0" w:line="240" w:lineRule="auto"/>
        <w:rPr>
          <w:rFonts w:ascii="Times New Roman" w:hAnsi="Times New Roman"/>
          <w:lang w:val="sl-SI"/>
        </w:rPr>
      </w:pPr>
    </w:p>
    <w:p w14:paraId="3AB37939"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P</w:t>
      </w:r>
      <w:r w:rsidRPr="00812789">
        <w:rPr>
          <w:rFonts w:ascii="Times New Roman" w:hAnsi="Times New Roman"/>
          <w:spacing w:val="1"/>
          <w:u w:val="single" w:color="000000"/>
          <w:lang w:val="sl-SI"/>
        </w:rPr>
        <w:t>ri</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p</w:t>
      </w:r>
      <w:r w:rsidRPr="00812789">
        <w:rPr>
          <w:rFonts w:ascii="Times New Roman" w:hAnsi="Times New Roman"/>
          <w:spacing w:val="1"/>
          <w:u w:val="single" w:color="000000"/>
          <w:lang w:val="sl-SI"/>
        </w:rPr>
        <w:t>i</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em</w:t>
      </w:r>
      <w:r w:rsidRPr="00812789">
        <w:rPr>
          <w:rFonts w:ascii="Times New Roman" w:hAnsi="Times New Roman"/>
          <w:spacing w:val="-4"/>
          <w:u w:val="single" w:color="000000"/>
          <w:lang w:val="sl-SI"/>
        </w:rPr>
        <w:t xml:space="preserve"> </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 an</w:t>
      </w:r>
      <w:r w:rsidRPr="00812789">
        <w:rPr>
          <w:rFonts w:ascii="Times New Roman" w:hAnsi="Times New Roman"/>
          <w:spacing w:val="-2"/>
          <w:u w:val="single" w:color="000000"/>
          <w:lang w:val="sl-SI"/>
        </w:rPr>
        <w:t>a</w:t>
      </w:r>
      <w:r w:rsidRPr="00812789">
        <w:rPr>
          <w:rFonts w:ascii="Times New Roman" w:hAnsi="Times New Roman"/>
          <w:spacing w:val="1"/>
          <w:u w:val="single" w:color="000000"/>
          <w:lang w:val="sl-SI"/>
        </w:rPr>
        <w:t>t</w:t>
      </w:r>
      <w:r w:rsidRPr="00812789">
        <w:rPr>
          <w:rFonts w:ascii="Times New Roman" w:hAnsi="Times New Roman"/>
          <w:u w:val="single" w:color="000000"/>
          <w:lang w:val="sl-SI"/>
        </w:rPr>
        <w:t>o</w:t>
      </w:r>
      <w:r w:rsidRPr="00812789">
        <w:rPr>
          <w:rFonts w:ascii="Times New Roman" w:hAnsi="Times New Roman"/>
          <w:spacing w:val="-4"/>
          <w:u w:val="single" w:color="000000"/>
          <w:lang w:val="sl-SI"/>
        </w:rPr>
        <w:t>m</w:t>
      </w:r>
      <w:r w:rsidRPr="00812789">
        <w:rPr>
          <w:rFonts w:ascii="Times New Roman" w:hAnsi="Times New Roman"/>
          <w:u w:val="single" w:color="000000"/>
          <w:lang w:val="sl-SI"/>
        </w:rPr>
        <w:t>s</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e de</w:t>
      </w:r>
      <w:r w:rsidRPr="00812789">
        <w:rPr>
          <w:rFonts w:ascii="Times New Roman" w:hAnsi="Times New Roman"/>
          <w:spacing w:val="1"/>
          <w:u w:val="single" w:color="000000"/>
          <w:lang w:val="sl-SI"/>
        </w:rPr>
        <w:t>f</w:t>
      </w:r>
      <w:r w:rsidRPr="00812789">
        <w:rPr>
          <w:rFonts w:ascii="Times New Roman" w:hAnsi="Times New Roman"/>
          <w:u w:val="single" w:color="000000"/>
          <w:lang w:val="sl-SI"/>
        </w:rPr>
        <w:t>o</w:t>
      </w:r>
      <w:r w:rsidRPr="00812789">
        <w:rPr>
          <w:rFonts w:ascii="Times New Roman" w:hAnsi="Times New Roman"/>
          <w:spacing w:val="1"/>
          <w:u w:val="single" w:color="000000"/>
          <w:lang w:val="sl-SI"/>
        </w:rPr>
        <w:t>r</w:t>
      </w:r>
      <w:r w:rsidRPr="00812789">
        <w:rPr>
          <w:rFonts w:ascii="Times New Roman" w:hAnsi="Times New Roman"/>
          <w:spacing w:val="-4"/>
          <w:u w:val="single" w:color="000000"/>
          <w:lang w:val="sl-SI"/>
        </w:rPr>
        <w:t>m</w:t>
      </w:r>
      <w:r w:rsidRPr="00812789">
        <w:rPr>
          <w:rFonts w:ascii="Times New Roman" w:hAnsi="Times New Roman"/>
          <w:u w:val="single" w:color="000000"/>
          <w:lang w:val="sl-SI"/>
        </w:rPr>
        <w:t>ac</w:t>
      </w:r>
      <w:r w:rsidRPr="00812789">
        <w:rPr>
          <w:rFonts w:ascii="Times New Roman" w:hAnsi="Times New Roman"/>
          <w:spacing w:val="-1"/>
          <w:u w:val="single" w:color="000000"/>
          <w:lang w:val="sl-SI"/>
        </w:rPr>
        <w:t>i</w:t>
      </w:r>
      <w:r w:rsidRPr="00812789">
        <w:rPr>
          <w:rFonts w:ascii="Times New Roman" w:hAnsi="Times New Roman"/>
          <w:spacing w:val="3"/>
          <w:u w:val="single" w:color="000000"/>
          <w:lang w:val="sl-SI"/>
        </w:rPr>
        <w:t>j</w:t>
      </w:r>
      <w:r w:rsidRPr="00812789">
        <w:rPr>
          <w:rFonts w:ascii="Times New Roman" w:hAnsi="Times New Roman"/>
          <w:u w:val="single" w:color="000000"/>
          <w:lang w:val="sl-SI"/>
        </w:rPr>
        <w:t>e</w:t>
      </w:r>
      <w:r w:rsidRPr="00812789">
        <w:rPr>
          <w:rFonts w:ascii="Times New Roman" w:hAnsi="Times New Roman"/>
          <w:spacing w:val="-2"/>
          <w:u w:val="single" w:color="000000"/>
          <w:lang w:val="sl-SI"/>
        </w:rPr>
        <w:t xml:space="preserve"> </w:t>
      </w:r>
      <w:r w:rsidRPr="00812789">
        <w:rPr>
          <w:rFonts w:ascii="Times New Roman" w:hAnsi="Times New Roman"/>
          <w:u w:val="single" w:color="000000"/>
          <w:lang w:val="sl-SI"/>
        </w:rPr>
        <w:t>pe</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sa</w:t>
      </w:r>
    </w:p>
    <w:p w14:paraId="123E446B" w14:textId="77777777" w:rsidR="004E4C0D" w:rsidRPr="00812789" w:rsidRDefault="004E4C0D" w:rsidP="00812789">
      <w:pPr>
        <w:spacing w:after="0" w:line="240" w:lineRule="auto"/>
        <w:rPr>
          <w:rFonts w:ascii="Times New Roman" w:hAnsi="Times New Roman"/>
          <w:spacing w:val="-1"/>
          <w:lang w:val="sl-SI"/>
        </w:rPr>
      </w:pPr>
    </w:p>
    <w:p w14:paraId="79D385F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t</w:t>
      </w:r>
      <w:r w:rsidRPr="00812789">
        <w:rPr>
          <w:rFonts w:ascii="Times New Roman" w:hAnsi="Times New Roman"/>
          <w:spacing w:val="-2"/>
          <w:lang w:val="sl-SI"/>
        </w:rPr>
        <w:t>ra</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o 4</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no opo</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n</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4"/>
          <w:lang w:val="sl-SI"/>
        </w:rPr>
        <w:t>m</w:t>
      </w:r>
      <w:r w:rsidRPr="00812789">
        <w:rPr>
          <w:rFonts w:ascii="Times New Roman" w:hAnsi="Times New Roman"/>
          <w:lang w:val="sl-SI"/>
        </w:rPr>
        <w:t>udo</w:t>
      </w:r>
      <w:r w:rsidRPr="00812789">
        <w:rPr>
          <w:rFonts w:ascii="Times New Roman" w:hAnsi="Times New Roman"/>
          <w:spacing w:val="-1"/>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1"/>
          <w:lang w:val="sl-SI"/>
        </w:rPr>
        <w:t>i</w:t>
      </w:r>
      <w:r w:rsidRPr="00812789">
        <w:rPr>
          <w:rFonts w:ascii="Times New Roman" w:hAnsi="Times New Roman"/>
          <w:lang w:val="sl-SI"/>
        </w:rPr>
        <w:t>šč</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2"/>
          <w:lang w:val="sl-SI"/>
        </w:rPr>
        <w:t>k</w:t>
      </w:r>
      <w:r w:rsidR="00927144" w:rsidRPr="00812789">
        <w:rPr>
          <w:rFonts w:ascii="Times New Roman" w:hAnsi="Times New Roman"/>
          <w:lang w:val="sl-SI"/>
        </w:rPr>
        <w:t xml:space="preserve">o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 xml:space="preserve">oč.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2"/>
          <w:lang w:val="sl-SI"/>
        </w:rPr>
        <w:t>a</w:t>
      </w: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3"/>
          <w:lang w:val="sl-SI"/>
        </w:rPr>
        <w:t>j</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 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sa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no </w:t>
      </w:r>
      <w:r w:rsidRPr="00812789">
        <w:rPr>
          <w:rFonts w:ascii="Times New Roman" w:hAnsi="Times New Roman"/>
          <w:spacing w:val="1"/>
          <w:lang w:val="sl-SI"/>
        </w:rPr>
        <w:t>i</w:t>
      </w:r>
      <w:r w:rsidRPr="00812789">
        <w:rPr>
          <w:rFonts w:ascii="Times New Roman" w:hAnsi="Times New Roman"/>
          <w:spacing w:val="-2"/>
          <w:lang w:val="sl-SI"/>
        </w:rPr>
        <w:t>zg</w:t>
      </w:r>
      <w:r w:rsidRPr="00812789">
        <w:rPr>
          <w:rFonts w:ascii="Times New Roman" w:hAnsi="Times New Roman"/>
          <w:lang w:val="sl-SI"/>
        </w:rPr>
        <w:t>ubo po</w:t>
      </w:r>
      <w:r w:rsidRPr="00812789">
        <w:rPr>
          <w:rFonts w:ascii="Times New Roman" w:hAnsi="Times New Roman"/>
          <w:spacing w:val="-1"/>
          <w:lang w:val="sl-SI"/>
        </w:rPr>
        <w:t>t</w:t>
      </w:r>
      <w:r w:rsidRPr="00812789">
        <w:rPr>
          <w:rFonts w:ascii="Times New Roman" w:hAnsi="Times New Roman"/>
          <w:lang w:val="sl-SI"/>
        </w:rPr>
        <w:t>enc</w:t>
      </w:r>
      <w:r w:rsidRPr="00812789">
        <w:rPr>
          <w:rFonts w:ascii="Times New Roman" w:hAnsi="Times New Roman"/>
          <w:spacing w:val="-2"/>
          <w:lang w:val="sl-SI"/>
        </w:rPr>
        <w:t>e</w:t>
      </w:r>
      <w:r w:rsidRPr="00812789">
        <w:rPr>
          <w:rFonts w:ascii="Times New Roman" w:hAnsi="Times New Roman"/>
          <w:lang w:val="sl-SI"/>
        </w:rPr>
        <w:t>.</w:t>
      </w:r>
    </w:p>
    <w:p w14:paraId="42C892A1" w14:textId="77777777" w:rsidR="00094CC8" w:rsidRPr="00812789" w:rsidRDefault="00094CC8" w:rsidP="00812789">
      <w:pPr>
        <w:spacing w:after="0" w:line="240" w:lineRule="auto"/>
        <w:rPr>
          <w:rFonts w:ascii="Times New Roman" w:hAnsi="Times New Roman"/>
          <w:lang w:val="sl-SI"/>
        </w:rPr>
      </w:pPr>
    </w:p>
    <w:p w14:paraId="23AE023B" w14:textId="77777777" w:rsidR="00094CC8" w:rsidRPr="00812789" w:rsidRDefault="00430EC2" w:rsidP="00812789">
      <w:pPr>
        <w:spacing w:after="0" w:line="240" w:lineRule="auto"/>
        <w:rPr>
          <w:rFonts w:ascii="Times New Roman" w:hAnsi="Times New Roman"/>
          <w:lang w:val="sl-SI"/>
        </w:rPr>
      </w:pPr>
      <w:r w:rsidRPr="00812789">
        <w:rPr>
          <w:rFonts w:ascii="Times New Roman" w:hAnsi="Times New Roman"/>
          <w:spacing w:val="2"/>
          <w:lang w:val="sl-SI"/>
        </w:rPr>
        <w:t xml:space="preserve">Tadalafil </w:t>
      </w:r>
      <w:r w:rsidR="000922A3" w:rsidRPr="00812789">
        <w:rPr>
          <w:rFonts w:ascii="Times New Roman" w:hAnsi="Times New Roman"/>
          <w:spacing w:val="3"/>
          <w:lang w:val="sl-SI"/>
        </w:rPr>
        <w:t>j</w:t>
      </w:r>
      <w:r w:rsidR="000922A3" w:rsidRPr="00812789">
        <w:rPr>
          <w:rFonts w:ascii="Times New Roman" w:hAnsi="Times New Roman"/>
          <w:lang w:val="sl-SI"/>
        </w:rPr>
        <w:t>e</w:t>
      </w:r>
      <w:r w:rsidR="000922A3" w:rsidRPr="00812789">
        <w:rPr>
          <w:rFonts w:ascii="Times New Roman" w:hAnsi="Times New Roman"/>
          <w:spacing w:val="1"/>
          <w:lang w:val="sl-SI"/>
        </w:rPr>
        <w:t xml:space="preserve"> </w:t>
      </w:r>
      <w:r w:rsidR="000922A3" w:rsidRPr="00812789">
        <w:rPr>
          <w:rFonts w:ascii="Times New Roman" w:hAnsi="Times New Roman"/>
          <w:lang w:val="sl-SI"/>
        </w:rPr>
        <w:t>p</w:t>
      </w:r>
      <w:r w:rsidR="000922A3" w:rsidRPr="00812789">
        <w:rPr>
          <w:rFonts w:ascii="Times New Roman" w:hAnsi="Times New Roman"/>
          <w:spacing w:val="-2"/>
          <w:lang w:val="sl-SI"/>
        </w:rPr>
        <w:t>o</w:t>
      </w:r>
      <w:r w:rsidR="000922A3" w:rsidRPr="00812789">
        <w:rPr>
          <w:rFonts w:ascii="Times New Roman" w:hAnsi="Times New Roman"/>
          <w:spacing w:val="1"/>
          <w:lang w:val="sl-SI"/>
        </w:rPr>
        <w:t>t</w:t>
      </w:r>
      <w:r w:rsidR="000922A3" w:rsidRPr="00812789">
        <w:rPr>
          <w:rFonts w:ascii="Times New Roman" w:hAnsi="Times New Roman"/>
          <w:spacing w:val="-2"/>
          <w:lang w:val="sl-SI"/>
        </w:rPr>
        <w:t>r</w:t>
      </w:r>
      <w:r w:rsidR="000922A3" w:rsidRPr="00812789">
        <w:rPr>
          <w:rFonts w:ascii="Times New Roman" w:hAnsi="Times New Roman"/>
          <w:lang w:val="sl-SI"/>
        </w:rPr>
        <w:t>e</w:t>
      </w:r>
      <w:r w:rsidR="000922A3" w:rsidRPr="00812789">
        <w:rPr>
          <w:rFonts w:ascii="Times New Roman" w:hAnsi="Times New Roman"/>
          <w:spacing w:val="-2"/>
          <w:lang w:val="sl-SI"/>
        </w:rPr>
        <w:t>b</w:t>
      </w:r>
      <w:r w:rsidR="000922A3" w:rsidRPr="00812789">
        <w:rPr>
          <w:rFonts w:ascii="Times New Roman" w:hAnsi="Times New Roman"/>
          <w:lang w:val="sl-SI"/>
        </w:rPr>
        <w:t>no p</w:t>
      </w:r>
      <w:r w:rsidR="000922A3" w:rsidRPr="00812789">
        <w:rPr>
          <w:rFonts w:ascii="Times New Roman" w:hAnsi="Times New Roman"/>
          <w:spacing w:val="1"/>
          <w:lang w:val="sl-SI"/>
        </w:rPr>
        <w:t>r</w:t>
      </w:r>
      <w:r w:rsidR="000922A3" w:rsidRPr="00812789">
        <w:rPr>
          <w:rFonts w:ascii="Times New Roman" w:hAnsi="Times New Roman"/>
          <w:lang w:val="sl-SI"/>
        </w:rPr>
        <w:t>e</w:t>
      </w:r>
      <w:r w:rsidR="000922A3" w:rsidRPr="00812789">
        <w:rPr>
          <w:rFonts w:ascii="Times New Roman" w:hAnsi="Times New Roman"/>
          <w:spacing w:val="-2"/>
          <w:lang w:val="sl-SI"/>
        </w:rPr>
        <w:t>v</w:t>
      </w:r>
      <w:r w:rsidR="000922A3" w:rsidRPr="00812789">
        <w:rPr>
          <w:rFonts w:ascii="Times New Roman" w:hAnsi="Times New Roman"/>
          <w:spacing w:val="1"/>
          <w:lang w:val="sl-SI"/>
        </w:rPr>
        <w:t>i</w:t>
      </w:r>
      <w:r w:rsidR="000922A3" w:rsidRPr="00812789">
        <w:rPr>
          <w:rFonts w:ascii="Times New Roman" w:hAnsi="Times New Roman"/>
          <w:lang w:val="sl-SI"/>
        </w:rPr>
        <w:t>d</w:t>
      </w:r>
      <w:r w:rsidR="000922A3" w:rsidRPr="00812789">
        <w:rPr>
          <w:rFonts w:ascii="Times New Roman" w:hAnsi="Times New Roman"/>
          <w:spacing w:val="-2"/>
          <w:lang w:val="sl-SI"/>
        </w:rPr>
        <w:t>n</w:t>
      </w:r>
      <w:r w:rsidR="000922A3" w:rsidRPr="00812789">
        <w:rPr>
          <w:rFonts w:ascii="Times New Roman" w:hAnsi="Times New Roman"/>
          <w:lang w:val="sl-SI"/>
        </w:rPr>
        <w:t>o up</w:t>
      </w:r>
      <w:r w:rsidR="000922A3" w:rsidRPr="00812789">
        <w:rPr>
          <w:rFonts w:ascii="Times New Roman" w:hAnsi="Times New Roman"/>
          <w:spacing w:val="-2"/>
          <w:lang w:val="sl-SI"/>
        </w:rPr>
        <w:t>o</w:t>
      </w:r>
      <w:r w:rsidR="000922A3" w:rsidRPr="00812789">
        <w:rPr>
          <w:rFonts w:ascii="Times New Roman" w:hAnsi="Times New Roman"/>
          <w:spacing w:val="1"/>
          <w:lang w:val="sl-SI"/>
        </w:rPr>
        <w:t>r</w:t>
      </w:r>
      <w:r w:rsidR="000922A3" w:rsidRPr="00812789">
        <w:rPr>
          <w:rFonts w:ascii="Times New Roman" w:hAnsi="Times New Roman"/>
          <w:lang w:val="sl-SI"/>
        </w:rPr>
        <w:t>a</w:t>
      </w:r>
      <w:r w:rsidR="000922A3" w:rsidRPr="00812789">
        <w:rPr>
          <w:rFonts w:ascii="Times New Roman" w:hAnsi="Times New Roman"/>
          <w:spacing w:val="-2"/>
          <w:lang w:val="sl-SI"/>
        </w:rPr>
        <w:t>b</w:t>
      </w:r>
      <w:r w:rsidR="000922A3" w:rsidRPr="00812789">
        <w:rPr>
          <w:rFonts w:ascii="Times New Roman" w:hAnsi="Times New Roman"/>
          <w:spacing w:val="-1"/>
          <w:lang w:val="sl-SI"/>
        </w:rPr>
        <w:t>l</w:t>
      </w:r>
      <w:r w:rsidR="000922A3" w:rsidRPr="00812789">
        <w:rPr>
          <w:rFonts w:ascii="Times New Roman" w:hAnsi="Times New Roman"/>
          <w:spacing w:val="3"/>
          <w:lang w:val="sl-SI"/>
        </w:rPr>
        <w:t>j</w:t>
      </w:r>
      <w:r w:rsidR="000922A3" w:rsidRPr="00812789">
        <w:rPr>
          <w:rFonts w:ascii="Times New Roman" w:hAnsi="Times New Roman"/>
          <w:spacing w:val="-2"/>
          <w:lang w:val="sl-SI"/>
        </w:rPr>
        <w:t>a</w:t>
      </w:r>
      <w:r w:rsidR="000922A3" w:rsidRPr="00812789">
        <w:rPr>
          <w:rFonts w:ascii="Times New Roman" w:hAnsi="Times New Roman"/>
          <w:spacing w:val="1"/>
          <w:lang w:val="sl-SI"/>
        </w:rPr>
        <w:t>t</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p</w:t>
      </w:r>
      <w:r w:rsidR="000922A3" w:rsidRPr="00812789">
        <w:rPr>
          <w:rFonts w:ascii="Times New Roman" w:hAnsi="Times New Roman"/>
          <w:spacing w:val="-2"/>
          <w:lang w:val="sl-SI"/>
        </w:rPr>
        <w:t>r</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bo</w:t>
      </w:r>
      <w:r w:rsidR="000922A3" w:rsidRPr="00812789">
        <w:rPr>
          <w:rFonts w:ascii="Times New Roman" w:hAnsi="Times New Roman"/>
          <w:spacing w:val="1"/>
          <w:lang w:val="sl-SI"/>
        </w:rPr>
        <w:t>l</w:t>
      </w:r>
      <w:r w:rsidR="000922A3" w:rsidRPr="00812789">
        <w:rPr>
          <w:rFonts w:ascii="Times New Roman" w:hAnsi="Times New Roman"/>
          <w:spacing w:val="-2"/>
          <w:lang w:val="sl-SI"/>
        </w:rPr>
        <w:t>n</w:t>
      </w:r>
      <w:r w:rsidR="000922A3" w:rsidRPr="00812789">
        <w:rPr>
          <w:rFonts w:ascii="Times New Roman" w:hAnsi="Times New Roman"/>
          <w:spacing w:val="1"/>
          <w:lang w:val="sl-SI"/>
        </w:rPr>
        <w:t>i</w:t>
      </w:r>
      <w:r w:rsidR="000922A3" w:rsidRPr="00812789">
        <w:rPr>
          <w:rFonts w:ascii="Times New Roman" w:hAnsi="Times New Roman"/>
          <w:spacing w:val="-2"/>
          <w:lang w:val="sl-SI"/>
        </w:rPr>
        <w:t>k</w:t>
      </w:r>
      <w:r w:rsidR="000922A3" w:rsidRPr="00812789">
        <w:rPr>
          <w:rFonts w:ascii="Times New Roman" w:hAnsi="Times New Roman"/>
          <w:spacing w:val="1"/>
          <w:lang w:val="sl-SI"/>
        </w:rPr>
        <w:t>i</w:t>
      </w:r>
      <w:r w:rsidR="000922A3" w:rsidRPr="00812789">
        <w:rPr>
          <w:rFonts w:ascii="Times New Roman" w:hAnsi="Times New Roman"/>
          <w:lang w:val="sl-SI"/>
        </w:rPr>
        <w:t>h z</w:t>
      </w:r>
      <w:r w:rsidR="000922A3" w:rsidRPr="00812789">
        <w:rPr>
          <w:rFonts w:ascii="Times New Roman" w:hAnsi="Times New Roman"/>
          <w:spacing w:val="-2"/>
          <w:lang w:val="sl-SI"/>
        </w:rPr>
        <w:t xml:space="preserve"> </w:t>
      </w:r>
      <w:r w:rsidR="000922A3" w:rsidRPr="00812789">
        <w:rPr>
          <w:rFonts w:ascii="Times New Roman" w:hAnsi="Times New Roman"/>
          <w:lang w:val="sl-SI"/>
        </w:rPr>
        <w:t>ana</w:t>
      </w:r>
      <w:r w:rsidR="000922A3" w:rsidRPr="00812789">
        <w:rPr>
          <w:rFonts w:ascii="Times New Roman" w:hAnsi="Times New Roman"/>
          <w:spacing w:val="1"/>
          <w:lang w:val="sl-SI"/>
        </w:rPr>
        <w:t>t</w:t>
      </w:r>
      <w:r w:rsidR="000922A3" w:rsidRPr="00812789">
        <w:rPr>
          <w:rFonts w:ascii="Times New Roman" w:hAnsi="Times New Roman"/>
          <w:lang w:val="sl-SI"/>
        </w:rPr>
        <w:t>o</w:t>
      </w:r>
      <w:r w:rsidR="000922A3" w:rsidRPr="00812789">
        <w:rPr>
          <w:rFonts w:ascii="Times New Roman" w:hAnsi="Times New Roman"/>
          <w:spacing w:val="-4"/>
          <w:lang w:val="sl-SI"/>
        </w:rPr>
        <w:t>m</w:t>
      </w:r>
      <w:r w:rsidR="000922A3" w:rsidRPr="00812789">
        <w:rPr>
          <w:rFonts w:ascii="Times New Roman" w:hAnsi="Times New Roman"/>
          <w:lang w:val="sl-SI"/>
        </w:rPr>
        <w:t>s</w:t>
      </w:r>
      <w:r w:rsidR="000922A3" w:rsidRPr="00812789">
        <w:rPr>
          <w:rFonts w:ascii="Times New Roman" w:hAnsi="Times New Roman"/>
          <w:spacing w:val="-2"/>
          <w:lang w:val="sl-SI"/>
        </w:rPr>
        <w:t>k</w:t>
      </w:r>
      <w:r w:rsidR="000922A3" w:rsidRPr="00812789">
        <w:rPr>
          <w:rFonts w:ascii="Times New Roman" w:hAnsi="Times New Roman"/>
          <w:lang w:val="sl-SI"/>
        </w:rPr>
        <w:t>o de</w:t>
      </w:r>
      <w:r w:rsidR="000922A3" w:rsidRPr="00812789">
        <w:rPr>
          <w:rFonts w:ascii="Times New Roman" w:hAnsi="Times New Roman"/>
          <w:spacing w:val="1"/>
          <w:lang w:val="sl-SI"/>
        </w:rPr>
        <w:t>f</w:t>
      </w:r>
      <w:r w:rsidR="000922A3" w:rsidRPr="00812789">
        <w:rPr>
          <w:rFonts w:ascii="Times New Roman" w:hAnsi="Times New Roman"/>
          <w:lang w:val="sl-SI"/>
        </w:rPr>
        <w:t>o</w:t>
      </w:r>
      <w:r w:rsidR="000922A3" w:rsidRPr="00812789">
        <w:rPr>
          <w:rFonts w:ascii="Times New Roman" w:hAnsi="Times New Roman"/>
          <w:spacing w:val="-2"/>
          <w:lang w:val="sl-SI"/>
        </w:rPr>
        <w:t>r</w:t>
      </w:r>
      <w:r w:rsidR="000922A3" w:rsidRPr="00812789">
        <w:rPr>
          <w:rFonts w:ascii="Times New Roman" w:hAnsi="Times New Roman"/>
          <w:spacing w:val="-4"/>
          <w:lang w:val="sl-SI"/>
        </w:rPr>
        <w:t>m</w:t>
      </w:r>
      <w:r w:rsidR="000922A3" w:rsidRPr="00812789">
        <w:rPr>
          <w:rFonts w:ascii="Times New Roman" w:hAnsi="Times New Roman"/>
          <w:lang w:val="sl-SI"/>
        </w:rPr>
        <w:t>ac</w:t>
      </w:r>
      <w:r w:rsidR="000922A3" w:rsidRPr="00812789">
        <w:rPr>
          <w:rFonts w:ascii="Times New Roman" w:hAnsi="Times New Roman"/>
          <w:spacing w:val="1"/>
          <w:lang w:val="sl-SI"/>
        </w:rPr>
        <w:t>ij</w:t>
      </w:r>
      <w:r w:rsidR="000922A3" w:rsidRPr="00812789">
        <w:rPr>
          <w:rFonts w:ascii="Times New Roman" w:hAnsi="Times New Roman"/>
          <w:lang w:val="sl-SI"/>
        </w:rPr>
        <w:t>o pe</w:t>
      </w:r>
      <w:r w:rsidR="000922A3" w:rsidRPr="00812789">
        <w:rPr>
          <w:rFonts w:ascii="Times New Roman" w:hAnsi="Times New Roman"/>
          <w:spacing w:val="-2"/>
          <w:lang w:val="sl-SI"/>
        </w:rPr>
        <w:t>n</w:t>
      </w:r>
      <w:r w:rsidR="000922A3" w:rsidRPr="00812789">
        <w:rPr>
          <w:rFonts w:ascii="Times New Roman" w:hAnsi="Times New Roman"/>
          <w:lang w:val="sl-SI"/>
        </w:rPr>
        <w:t>isa</w:t>
      </w:r>
      <w:r w:rsidR="000922A3" w:rsidRPr="00812789">
        <w:rPr>
          <w:rFonts w:ascii="Times New Roman" w:hAnsi="Times New Roman"/>
          <w:spacing w:val="-2"/>
          <w:lang w:val="sl-SI"/>
        </w:rPr>
        <w:t xml:space="preserve"> </w:t>
      </w:r>
      <w:r w:rsidR="000922A3" w:rsidRPr="00812789">
        <w:rPr>
          <w:rFonts w:ascii="Times New Roman" w:hAnsi="Times New Roman"/>
          <w:spacing w:val="1"/>
          <w:lang w:val="sl-SI"/>
        </w:rPr>
        <w:t>(</w:t>
      </w:r>
      <w:r w:rsidR="000922A3" w:rsidRPr="00812789">
        <w:rPr>
          <w:rFonts w:ascii="Times New Roman" w:hAnsi="Times New Roman"/>
          <w:spacing w:val="-2"/>
          <w:lang w:val="sl-SI"/>
        </w:rPr>
        <w:t>k</w:t>
      </w:r>
      <w:r w:rsidR="000922A3" w:rsidRPr="00812789">
        <w:rPr>
          <w:rFonts w:ascii="Times New Roman" w:hAnsi="Times New Roman"/>
          <w:lang w:val="sl-SI"/>
        </w:rPr>
        <w:t>ot</w:t>
      </w:r>
      <w:r w:rsidR="000922A3" w:rsidRPr="00812789">
        <w:rPr>
          <w:rFonts w:ascii="Times New Roman" w:hAnsi="Times New Roman"/>
          <w:spacing w:val="1"/>
          <w:lang w:val="sl-SI"/>
        </w:rPr>
        <w:t xml:space="preserve"> </w:t>
      </w:r>
      <w:r w:rsidR="00927144" w:rsidRPr="00812789">
        <w:rPr>
          <w:rFonts w:ascii="Times New Roman" w:hAnsi="Times New Roman"/>
          <w:lang w:val="sl-SI"/>
        </w:rPr>
        <w:t xml:space="preserve">so </w:t>
      </w:r>
      <w:r w:rsidR="000922A3" w:rsidRPr="00812789">
        <w:rPr>
          <w:rFonts w:ascii="Times New Roman" w:hAnsi="Times New Roman"/>
          <w:lang w:val="sl-SI"/>
        </w:rPr>
        <w:t>u</w:t>
      </w:r>
      <w:r w:rsidR="000922A3" w:rsidRPr="00812789">
        <w:rPr>
          <w:rFonts w:ascii="Times New Roman" w:hAnsi="Times New Roman"/>
          <w:spacing w:val="-2"/>
          <w:lang w:val="sl-SI"/>
        </w:rPr>
        <w:t>k</w:t>
      </w:r>
      <w:r w:rsidR="000922A3" w:rsidRPr="00812789">
        <w:rPr>
          <w:rFonts w:ascii="Times New Roman" w:hAnsi="Times New Roman"/>
          <w:spacing w:val="1"/>
          <w:lang w:val="sl-SI"/>
        </w:rPr>
        <w:t>ri</w:t>
      </w:r>
      <w:r w:rsidR="000922A3" w:rsidRPr="00812789">
        <w:rPr>
          <w:rFonts w:ascii="Times New Roman" w:hAnsi="Times New Roman"/>
          <w:spacing w:val="-2"/>
          <w:lang w:val="sl-SI"/>
        </w:rPr>
        <w:t>v</w:t>
      </w:r>
      <w:r w:rsidR="000922A3" w:rsidRPr="00812789">
        <w:rPr>
          <w:rFonts w:ascii="Times New Roman" w:hAnsi="Times New Roman"/>
          <w:spacing w:val="-1"/>
          <w:lang w:val="sl-SI"/>
        </w:rPr>
        <w:t>l</w:t>
      </w:r>
      <w:r w:rsidR="000922A3" w:rsidRPr="00812789">
        <w:rPr>
          <w:rFonts w:ascii="Times New Roman" w:hAnsi="Times New Roman"/>
          <w:spacing w:val="3"/>
          <w:lang w:val="sl-SI"/>
        </w:rPr>
        <w:t>j</w:t>
      </w:r>
      <w:r w:rsidR="000922A3" w:rsidRPr="00812789">
        <w:rPr>
          <w:rFonts w:ascii="Times New Roman" w:hAnsi="Times New Roman"/>
          <w:lang w:val="sl-SI"/>
        </w:rPr>
        <w:t>en</w:t>
      </w:r>
      <w:r w:rsidR="000922A3" w:rsidRPr="00812789">
        <w:rPr>
          <w:rFonts w:ascii="Times New Roman" w:hAnsi="Times New Roman"/>
          <w:spacing w:val="-2"/>
          <w:lang w:val="sl-SI"/>
        </w:rPr>
        <w:t>o</w:t>
      </w:r>
      <w:r w:rsidR="000922A3" w:rsidRPr="00812789">
        <w:rPr>
          <w:rFonts w:ascii="Times New Roman" w:hAnsi="Times New Roman"/>
          <w:lang w:val="sl-SI"/>
        </w:rPr>
        <w:t>s</w:t>
      </w:r>
      <w:r w:rsidR="000922A3" w:rsidRPr="00812789">
        <w:rPr>
          <w:rFonts w:ascii="Times New Roman" w:hAnsi="Times New Roman"/>
          <w:spacing w:val="1"/>
          <w:lang w:val="sl-SI"/>
        </w:rPr>
        <w:t>t</w:t>
      </w:r>
      <w:r w:rsidR="000922A3" w:rsidRPr="00812789">
        <w:rPr>
          <w:rFonts w:ascii="Times New Roman" w:hAnsi="Times New Roman"/>
          <w:lang w:val="sl-SI"/>
        </w:rPr>
        <w:t xml:space="preserve">, </w:t>
      </w:r>
      <w:r w:rsidR="000922A3" w:rsidRPr="00812789">
        <w:rPr>
          <w:rFonts w:ascii="Times New Roman" w:hAnsi="Times New Roman"/>
          <w:spacing w:val="-2"/>
          <w:lang w:val="sl-SI"/>
        </w:rPr>
        <w:t>k</w:t>
      </w:r>
      <w:r w:rsidR="000922A3" w:rsidRPr="00812789">
        <w:rPr>
          <w:rFonts w:ascii="Times New Roman" w:hAnsi="Times New Roman"/>
          <w:lang w:val="sl-SI"/>
        </w:rPr>
        <w:t>a</w:t>
      </w:r>
      <w:r w:rsidR="000922A3" w:rsidRPr="00812789">
        <w:rPr>
          <w:rFonts w:ascii="Times New Roman" w:hAnsi="Times New Roman"/>
          <w:spacing w:val="-2"/>
          <w:lang w:val="sl-SI"/>
        </w:rPr>
        <w:t>v</w:t>
      </w:r>
      <w:r w:rsidR="000922A3" w:rsidRPr="00812789">
        <w:rPr>
          <w:rFonts w:ascii="Times New Roman" w:hAnsi="Times New Roman"/>
          <w:lang w:val="sl-SI"/>
        </w:rPr>
        <w:t>e</w:t>
      </w:r>
      <w:r w:rsidR="000922A3" w:rsidRPr="00812789">
        <w:rPr>
          <w:rFonts w:ascii="Times New Roman" w:hAnsi="Times New Roman"/>
          <w:spacing w:val="1"/>
          <w:lang w:val="sl-SI"/>
        </w:rPr>
        <w:t>r</w:t>
      </w:r>
      <w:r w:rsidR="000922A3" w:rsidRPr="00812789">
        <w:rPr>
          <w:rFonts w:ascii="Times New Roman" w:hAnsi="Times New Roman"/>
          <w:lang w:val="sl-SI"/>
        </w:rPr>
        <w:t>no</w:t>
      </w:r>
      <w:r w:rsidR="000922A3" w:rsidRPr="00812789">
        <w:rPr>
          <w:rFonts w:ascii="Times New Roman" w:hAnsi="Times New Roman"/>
          <w:spacing w:val="-2"/>
          <w:lang w:val="sl-SI"/>
        </w:rPr>
        <w:t>z</w:t>
      </w:r>
      <w:r w:rsidR="000922A3" w:rsidRPr="00812789">
        <w:rPr>
          <w:rFonts w:ascii="Times New Roman" w:hAnsi="Times New Roman"/>
          <w:lang w:val="sl-SI"/>
        </w:rPr>
        <w:t>na</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f</w:t>
      </w:r>
      <w:r w:rsidR="000922A3" w:rsidRPr="00812789">
        <w:rPr>
          <w:rFonts w:ascii="Times New Roman" w:hAnsi="Times New Roman"/>
          <w:spacing w:val="-1"/>
          <w:lang w:val="sl-SI"/>
        </w:rPr>
        <w:t>i</w:t>
      </w:r>
      <w:r w:rsidR="000922A3" w:rsidRPr="00812789">
        <w:rPr>
          <w:rFonts w:ascii="Times New Roman" w:hAnsi="Times New Roman"/>
          <w:lang w:val="sl-SI"/>
        </w:rPr>
        <w:t>b</w:t>
      </w:r>
      <w:r w:rsidR="000922A3" w:rsidRPr="00812789">
        <w:rPr>
          <w:rFonts w:ascii="Times New Roman" w:hAnsi="Times New Roman"/>
          <w:spacing w:val="1"/>
          <w:lang w:val="sl-SI"/>
        </w:rPr>
        <w:t>r</w:t>
      </w:r>
      <w:r w:rsidR="000922A3" w:rsidRPr="00812789">
        <w:rPr>
          <w:rFonts w:ascii="Times New Roman" w:hAnsi="Times New Roman"/>
          <w:lang w:val="sl-SI"/>
        </w:rPr>
        <w:t>o</w:t>
      </w:r>
      <w:r w:rsidR="000922A3" w:rsidRPr="00812789">
        <w:rPr>
          <w:rFonts w:ascii="Times New Roman" w:hAnsi="Times New Roman"/>
          <w:spacing w:val="-2"/>
          <w:lang w:val="sl-SI"/>
        </w:rPr>
        <w:t>z</w:t>
      </w:r>
      <w:r w:rsidR="000922A3" w:rsidRPr="00812789">
        <w:rPr>
          <w:rFonts w:ascii="Times New Roman" w:hAnsi="Times New Roman"/>
          <w:lang w:val="sl-SI"/>
        </w:rPr>
        <w:t>a</w:t>
      </w:r>
      <w:r w:rsidR="000922A3" w:rsidRPr="00812789">
        <w:rPr>
          <w:rFonts w:ascii="Times New Roman" w:hAnsi="Times New Roman"/>
          <w:spacing w:val="1"/>
          <w:lang w:val="sl-SI"/>
        </w:rPr>
        <w:t xml:space="preserve"> </w:t>
      </w:r>
      <w:r w:rsidR="000922A3" w:rsidRPr="00812789">
        <w:rPr>
          <w:rFonts w:ascii="Times New Roman" w:hAnsi="Times New Roman"/>
          <w:lang w:val="sl-SI"/>
        </w:rPr>
        <w:t>a</w:t>
      </w:r>
      <w:r w:rsidR="000922A3" w:rsidRPr="00812789">
        <w:rPr>
          <w:rFonts w:ascii="Times New Roman" w:hAnsi="Times New Roman"/>
          <w:spacing w:val="-1"/>
          <w:lang w:val="sl-SI"/>
        </w:rPr>
        <w:t>l</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Pe</w:t>
      </w:r>
      <w:r w:rsidR="000922A3" w:rsidRPr="00812789">
        <w:rPr>
          <w:rFonts w:ascii="Times New Roman" w:hAnsi="Times New Roman"/>
          <w:spacing w:val="-2"/>
          <w:lang w:val="sl-SI"/>
        </w:rPr>
        <w:t>y</w:t>
      </w:r>
      <w:r w:rsidR="000922A3" w:rsidRPr="00812789">
        <w:rPr>
          <w:rFonts w:ascii="Times New Roman" w:hAnsi="Times New Roman"/>
          <w:spacing w:val="1"/>
          <w:lang w:val="sl-SI"/>
        </w:rPr>
        <w:t>r</w:t>
      </w:r>
      <w:r w:rsidR="000922A3" w:rsidRPr="00812789">
        <w:rPr>
          <w:rFonts w:ascii="Times New Roman" w:hAnsi="Times New Roman"/>
          <w:lang w:val="sl-SI"/>
        </w:rPr>
        <w:t>o</w:t>
      </w:r>
      <w:r w:rsidR="000922A3" w:rsidRPr="00812789">
        <w:rPr>
          <w:rFonts w:ascii="Times New Roman" w:hAnsi="Times New Roman"/>
          <w:spacing w:val="-2"/>
          <w:lang w:val="sl-SI"/>
        </w:rPr>
        <w:t>n</w:t>
      </w:r>
      <w:r w:rsidR="000922A3" w:rsidRPr="00812789">
        <w:rPr>
          <w:rFonts w:ascii="Times New Roman" w:hAnsi="Times New Roman"/>
          <w:spacing w:val="1"/>
          <w:lang w:val="sl-SI"/>
        </w:rPr>
        <w:t>i</w:t>
      </w:r>
      <w:r w:rsidR="000922A3" w:rsidRPr="00812789">
        <w:rPr>
          <w:rFonts w:ascii="Times New Roman" w:hAnsi="Times New Roman"/>
          <w:spacing w:val="-2"/>
          <w:lang w:val="sl-SI"/>
        </w:rPr>
        <w:t>e</w:t>
      </w:r>
      <w:r w:rsidR="000922A3" w:rsidRPr="00812789">
        <w:rPr>
          <w:rFonts w:ascii="Times New Roman" w:hAnsi="Times New Roman"/>
          <w:spacing w:val="1"/>
          <w:lang w:val="sl-SI"/>
        </w:rPr>
        <w:t>j</w:t>
      </w:r>
      <w:r w:rsidR="000922A3" w:rsidRPr="00812789">
        <w:rPr>
          <w:rFonts w:ascii="Times New Roman" w:hAnsi="Times New Roman"/>
          <w:lang w:val="sl-SI"/>
        </w:rPr>
        <w:t>e</w:t>
      </w:r>
      <w:r w:rsidR="000922A3" w:rsidRPr="00812789">
        <w:rPr>
          <w:rFonts w:ascii="Times New Roman" w:hAnsi="Times New Roman"/>
          <w:spacing w:val="-2"/>
          <w:lang w:val="sl-SI"/>
        </w:rPr>
        <w:t>v</w:t>
      </w:r>
      <w:r w:rsidR="000922A3" w:rsidRPr="00812789">
        <w:rPr>
          <w:rFonts w:ascii="Times New Roman" w:hAnsi="Times New Roman"/>
          <w:lang w:val="sl-SI"/>
        </w:rPr>
        <w:t>a</w:t>
      </w:r>
      <w:r w:rsidR="000922A3" w:rsidRPr="00812789">
        <w:rPr>
          <w:rFonts w:ascii="Times New Roman" w:hAnsi="Times New Roman"/>
          <w:spacing w:val="1"/>
          <w:lang w:val="sl-SI"/>
        </w:rPr>
        <w:t xml:space="preserve"> </w:t>
      </w:r>
      <w:r w:rsidR="000922A3" w:rsidRPr="00812789">
        <w:rPr>
          <w:rFonts w:ascii="Times New Roman" w:hAnsi="Times New Roman"/>
          <w:lang w:val="sl-SI"/>
        </w:rPr>
        <w:t>bo</w:t>
      </w:r>
      <w:r w:rsidR="000922A3" w:rsidRPr="00812789">
        <w:rPr>
          <w:rFonts w:ascii="Times New Roman" w:hAnsi="Times New Roman"/>
          <w:spacing w:val="-1"/>
          <w:lang w:val="sl-SI"/>
        </w:rPr>
        <w:t>l</w:t>
      </w:r>
      <w:r w:rsidR="000922A3" w:rsidRPr="00812789">
        <w:rPr>
          <w:rFonts w:ascii="Times New Roman" w:hAnsi="Times New Roman"/>
          <w:spacing w:val="-2"/>
          <w:lang w:val="sl-SI"/>
        </w:rPr>
        <w:t>ez</w:t>
      </w:r>
      <w:r w:rsidR="000922A3" w:rsidRPr="00812789">
        <w:rPr>
          <w:rFonts w:ascii="Times New Roman" w:hAnsi="Times New Roman"/>
          <w:lang w:val="sl-SI"/>
        </w:rPr>
        <w:t>en</w:t>
      </w:r>
      <w:r w:rsidR="000922A3" w:rsidRPr="00812789">
        <w:rPr>
          <w:rFonts w:ascii="Times New Roman" w:hAnsi="Times New Roman"/>
          <w:spacing w:val="1"/>
          <w:lang w:val="sl-SI"/>
        </w:rPr>
        <w:t>)</w:t>
      </w:r>
      <w:r w:rsidR="000922A3" w:rsidRPr="00812789">
        <w:rPr>
          <w:rFonts w:ascii="Times New Roman" w:hAnsi="Times New Roman"/>
          <w:lang w:val="sl-SI"/>
        </w:rPr>
        <w:t>, a</w:t>
      </w:r>
      <w:r w:rsidR="000922A3" w:rsidRPr="00812789">
        <w:rPr>
          <w:rFonts w:ascii="Times New Roman" w:hAnsi="Times New Roman"/>
          <w:spacing w:val="-1"/>
          <w:lang w:val="sl-SI"/>
        </w:rPr>
        <w:t>l</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p</w:t>
      </w:r>
      <w:r w:rsidR="000922A3" w:rsidRPr="00812789">
        <w:rPr>
          <w:rFonts w:ascii="Times New Roman" w:hAnsi="Times New Roman"/>
          <w:spacing w:val="1"/>
          <w:lang w:val="sl-SI"/>
        </w:rPr>
        <w:t>r</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b</w:t>
      </w:r>
      <w:r w:rsidR="000922A3" w:rsidRPr="00812789">
        <w:rPr>
          <w:rFonts w:ascii="Times New Roman" w:hAnsi="Times New Roman"/>
          <w:spacing w:val="-2"/>
          <w:lang w:val="sl-SI"/>
        </w:rPr>
        <w:t>o</w:t>
      </w:r>
      <w:r w:rsidR="000922A3" w:rsidRPr="00812789">
        <w:rPr>
          <w:rFonts w:ascii="Times New Roman" w:hAnsi="Times New Roman"/>
          <w:spacing w:val="1"/>
          <w:lang w:val="sl-SI"/>
        </w:rPr>
        <w:t>l</w:t>
      </w:r>
      <w:r w:rsidR="000922A3" w:rsidRPr="00812789">
        <w:rPr>
          <w:rFonts w:ascii="Times New Roman" w:hAnsi="Times New Roman"/>
          <w:spacing w:val="-2"/>
          <w:lang w:val="sl-SI"/>
        </w:rPr>
        <w:t>n</w:t>
      </w:r>
      <w:r w:rsidR="000922A3" w:rsidRPr="00812789">
        <w:rPr>
          <w:rFonts w:ascii="Times New Roman" w:hAnsi="Times New Roman"/>
          <w:spacing w:val="1"/>
          <w:lang w:val="sl-SI"/>
        </w:rPr>
        <w:t>i</w:t>
      </w:r>
      <w:r w:rsidR="000922A3" w:rsidRPr="00812789">
        <w:rPr>
          <w:rFonts w:ascii="Times New Roman" w:hAnsi="Times New Roman"/>
          <w:spacing w:val="-2"/>
          <w:lang w:val="sl-SI"/>
        </w:rPr>
        <w:t>k</w:t>
      </w:r>
      <w:r w:rsidR="000922A3" w:rsidRPr="00812789">
        <w:rPr>
          <w:rFonts w:ascii="Times New Roman" w:hAnsi="Times New Roman"/>
          <w:spacing w:val="1"/>
          <w:lang w:val="sl-SI"/>
        </w:rPr>
        <w:t>i</w:t>
      </w:r>
      <w:r w:rsidR="000922A3" w:rsidRPr="00812789">
        <w:rPr>
          <w:rFonts w:ascii="Times New Roman" w:hAnsi="Times New Roman"/>
          <w:lang w:val="sl-SI"/>
        </w:rPr>
        <w:t>h s</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s</w:t>
      </w:r>
      <w:r w:rsidR="000922A3" w:rsidRPr="00812789">
        <w:rPr>
          <w:rFonts w:ascii="Times New Roman" w:hAnsi="Times New Roman"/>
          <w:spacing w:val="1"/>
          <w:lang w:val="sl-SI"/>
        </w:rPr>
        <w:t>t</w:t>
      </w:r>
      <w:r w:rsidR="000922A3" w:rsidRPr="00812789">
        <w:rPr>
          <w:rFonts w:ascii="Times New Roman" w:hAnsi="Times New Roman"/>
          <w:lang w:val="sl-SI"/>
        </w:rPr>
        <w:t>a</w:t>
      </w:r>
      <w:r w:rsidR="000922A3" w:rsidRPr="00812789">
        <w:rPr>
          <w:rFonts w:ascii="Times New Roman" w:hAnsi="Times New Roman"/>
          <w:spacing w:val="-2"/>
          <w:lang w:val="sl-SI"/>
        </w:rPr>
        <w:t>n</w:t>
      </w:r>
      <w:r w:rsidR="000922A3" w:rsidRPr="00812789">
        <w:rPr>
          <w:rFonts w:ascii="Times New Roman" w:hAnsi="Times New Roman"/>
          <w:spacing w:val="-1"/>
          <w:lang w:val="sl-SI"/>
        </w:rPr>
        <w:t>j</w:t>
      </w:r>
      <w:r w:rsidR="000922A3" w:rsidRPr="00812789">
        <w:rPr>
          <w:rFonts w:ascii="Times New Roman" w:hAnsi="Times New Roman"/>
          <w:spacing w:val="1"/>
          <w:lang w:val="sl-SI"/>
        </w:rPr>
        <w:t>i</w:t>
      </w:r>
      <w:r w:rsidR="000922A3" w:rsidRPr="00812789">
        <w:rPr>
          <w:rFonts w:ascii="Times New Roman" w:hAnsi="Times New Roman"/>
          <w:lang w:val="sl-SI"/>
        </w:rPr>
        <w:t xml:space="preserve">, </w:t>
      </w:r>
      <w:r w:rsidR="000922A3" w:rsidRPr="00812789">
        <w:rPr>
          <w:rFonts w:ascii="Times New Roman" w:hAnsi="Times New Roman"/>
          <w:spacing w:val="-2"/>
          <w:lang w:val="sl-SI"/>
        </w:rPr>
        <w:t>k</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bi</w:t>
      </w:r>
      <w:r w:rsidR="000922A3" w:rsidRPr="00812789">
        <w:rPr>
          <w:rFonts w:ascii="Times New Roman" w:hAnsi="Times New Roman"/>
          <w:spacing w:val="-1"/>
          <w:lang w:val="sl-SI"/>
        </w:rPr>
        <w:t xml:space="preserve"> </w:t>
      </w:r>
      <w:r w:rsidR="000922A3" w:rsidRPr="00812789">
        <w:rPr>
          <w:rFonts w:ascii="Times New Roman" w:hAnsi="Times New Roman"/>
          <w:spacing w:val="1"/>
          <w:lang w:val="sl-SI"/>
        </w:rPr>
        <w:t>l</w:t>
      </w:r>
      <w:r w:rsidR="000922A3" w:rsidRPr="00812789">
        <w:rPr>
          <w:rFonts w:ascii="Times New Roman" w:hAnsi="Times New Roman"/>
          <w:lang w:val="sl-SI"/>
        </w:rPr>
        <w:t>ah</w:t>
      </w:r>
      <w:r w:rsidR="000922A3" w:rsidRPr="00812789">
        <w:rPr>
          <w:rFonts w:ascii="Times New Roman" w:hAnsi="Times New Roman"/>
          <w:spacing w:val="-2"/>
          <w:lang w:val="sl-SI"/>
        </w:rPr>
        <w:t>k</w:t>
      </w:r>
      <w:r w:rsidR="000922A3" w:rsidRPr="00812789">
        <w:rPr>
          <w:rFonts w:ascii="Times New Roman" w:hAnsi="Times New Roman"/>
          <w:lang w:val="sl-SI"/>
        </w:rPr>
        <w:t>o</w:t>
      </w:r>
      <w:r w:rsidR="00927144" w:rsidRPr="00812789">
        <w:rPr>
          <w:rFonts w:ascii="Times New Roman" w:hAnsi="Times New Roman"/>
          <w:lang w:val="sl-SI"/>
        </w:rPr>
        <w:t xml:space="preserve"> </w:t>
      </w:r>
      <w:r w:rsidR="000922A3" w:rsidRPr="00812789">
        <w:rPr>
          <w:rFonts w:ascii="Times New Roman" w:hAnsi="Times New Roman"/>
          <w:lang w:val="sl-SI"/>
        </w:rPr>
        <w:t>po</w:t>
      </w:r>
      <w:r w:rsidR="000922A3" w:rsidRPr="00812789">
        <w:rPr>
          <w:rFonts w:ascii="Times New Roman" w:hAnsi="Times New Roman"/>
          <w:spacing w:val="-2"/>
          <w:lang w:val="sl-SI"/>
        </w:rPr>
        <w:t>v</w:t>
      </w:r>
      <w:r w:rsidR="000922A3" w:rsidRPr="00812789">
        <w:rPr>
          <w:rFonts w:ascii="Times New Roman" w:hAnsi="Times New Roman"/>
          <w:lang w:val="sl-SI"/>
        </w:rPr>
        <w:t>eča</w:t>
      </w:r>
      <w:r w:rsidR="000922A3" w:rsidRPr="00812789">
        <w:rPr>
          <w:rFonts w:ascii="Times New Roman" w:hAnsi="Times New Roman"/>
          <w:spacing w:val="1"/>
          <w:lang w:val="sl-SI"/>
        </w:rPr>
        <w:t>l</w:t>
      </w:r>
      <w:r w:rsidR="000922A3" w:rsidRPr="00812789">
        <w:rPr>
          <w:rFonts w:ascii="Times New Roman" w:hAnsi="Times New Roman"/>
          <w:lang w:val="sl-SI"/>
        </w:rPr>
        <w:t>a</w:t>
      </w:r>
      <w:r w:rsidR="00927144" w:rsidRPr="00812789">
        <w:rPr>
          <w:rFonts w:ascii="Times New Roman" w:hAnsi="Times New Roman"/>
          <w:spacing w:val="-2"/>
          <w:lang w:val="sl-SI"/>
        </w:rPr>
        <w:t xml:space="preserve"> </w:t>
      </w:r>
      <w:r w:rsidR="000922A3" w:rsidRPr="00812789">
        <w:rPr>
          <w:rFonts w:ascii="Times New Roman" w:hAnsi="Times New Roman"/>
          <w:lang w:val="sl-SI"/>
        </w:rPr>
        <w:t>do</w:t>
      </w:r>
      <w:r w:rsidR="000922A3" w:rsidRPr="00812789">
        <w:rPr>
          <w:rFonts w:ascii="Times New Roman" w:hAnsi="Times New Roman"/>
          <w:spacing w:val="-2"/>
          <w:lang w:val="sl-SI"/>
        </w:rPr>
        <w:t>vz</w:t>
      </w:r>
      <w:r w:rsidR="000922A3" w:rsidRPr="00812789">
        <w:rPr>
          <w:rFonts w:ascii="Times New Roman" w:hAnsi="Times New Roman"/>
          <w:lang w:val="sl-SI"/>
        </w:rPr>
        <w:t>e</w:t>
      </w:r>
      <w:r w:rsidR="000922A3" w:rsidRPr="00812789">
        <w:rPr>
          <w:rFonts w:ascii="Times New Roman" w:hAnsi="Times New Roman"/>
          <w:spacing w:val="1"/>
          <w:lang w:val="sl-SI"/>
        </w:rPr>
        <w:t>t</w:t>
      </w:r>
      <w:r w:rsidR="000922A3" w:rsidRPr="00812789">
        <w:rPr>
          <w:rFonts w:ascii="Times New Roman" w:hAnsi="Times New Roman"/>
          <w:lang w:val="sl-SI"/>
        </w:rPr>
        <w:t>nost</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z</w:t>
      </w:r>
      <w:r w:rsidR="000922A3" w:rsidRPr="00812789">
        <w:rPr>
          <w:rFonts w:ascii="Times New Roman" w:hAnsi="Times New Roman"/>
          <w:lang w:val="sl-SI"/>
        </w:rPr>
        <w:t>a</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p</w:t>
      </w:r>
      <w:r w:rsidR="000922A3" w:rsidRPr="00812789">
        <w:rPr>
          <w:rFonts w:ascii="Times New Roman" w:hAnsi="Times New Roman"/>
          <w:spacing w:val="1"/>
          <w:lang w:val="sl-SI"/>
        </w:rPr>
        <w:t>ri</w:t>
      </w:r>
      <w:r w:rsidR="000922A3" w:rsidRPr="00812789">
        <w:rPr>
          <w:rFonts w:ascii="Times New Roman" w:hAnsi="Times New Roman"/>
          <w:spacing w:val="-2"/>
          <w:lang w:val="sl-SI"/>
        </w:rPr>
        <w:t>a</w:t>
      </w:r>
      <w:r w:rsidR="000922A3" w:rsidRPr="00812789">
        <w:rPr>
          <w:rFonts w:ascii="Times New Roman" w:hAnsi="Times New Roman"/>
          <w:lang w:val="sl-SI"/>
        </w:rPr>
        <w:t>p</w:t>
      </w:r>
      <w:r w:rsidR="000922A3" w:rsidRPr="00812789">
        <w:rPr>
          <w:rFonts w:ascii="Times New Roman" w:hAnsi="Times New Roman"/>
          <w:spacing w:val="1"/>
          <w:lang w:val="sl-SI"/>
        </w:rPr>
        <w:t>i</w:t>
      </w:r>
      <w:r w:rsidR="000922A3" w:rsidRPr="00812789">
        <w:rPr>
          <w:rFonts w:ascii="Times New Roman" w:hAnsi="Times New Roman"/>
          <w:spacing w:val="-2"/>
          <w:lang w:val="sl-SI"/>
        </w:rPr>
        <w:t>z</w:t>
      </w:r>
      <w:r w:rsidR="000922A3" w:rsidRPr="00812789">
        <w:rPr>
          <w:rFonts w:ascii="Times New Roman" w:hAnsi="Times New Roman"/>
          <w:lang w:val="sl-SI"/>
        </w:rPr>
        <w:t>em</w:t>
      </w:r>
      <w:r w:rsidR="000922A3" w:rsidRPr="00812789">
        <w:rPr>
          <w:rFonts w:ascii="Times New Roman" w:hAnsi="Times New Roman"/>
          <w:spacing w:val="-4"/>
          <w:lang w:val="sl-SI"/>
        </w:rPr>
        <w:t xml:space="preserve"> </w:t>
      </w:r>
      <w:r w:rsidR="000922A3" w:rsidRPr="00812789">
        <w:rPr>
          <w:rFonts w:ascii="Times New Roman" w:hAnsi="Times New Roman"/>
          <w:spacing w:val="1"/>
          <w:lang w:val="sl-SI"/>
        </w:rPr>
        <w:t>(</w:t>
      </w:r>
      <w:r w:rsidR="000922A3" w:rsidRPr="00812789">
        <w:rPr>
          <w:rFonts w:ascii="Times New Roman" w:hAnsi="Times New Roman"/>
          <w:spacing w:val="-2"/>
          <w:lang w:val="sl-SI"/>
        </w:rPr>
        <w:t>k</w:t>
      </w:r>
      <w:r w:rsidR="000922A3" w:rsidRPr="00812789">
        <w:rPr>
          <w:rFonts w:ascii="Times New Roman" w:hAnsi="Times New Roman"/>
          <w:lang w:val="sl-SI"/>
        </w:rPr>
        <w:t>ot</w:t>
      </w:r>
      <w:r w:rsidR="000922A3" w:rsidRPr="00812789">
        <w:rPr>
          <w:rFonts w:ascii="Times New Roman" w:hAnsi="Times New Roman"/>
          <w:spacing w:val="1"/>
          <w:lang w:val="sl-SI"/>
        </w:rPr>
        <w:t xml:space="preserve"> </w:t>
      </w:r>
      <w:r w:rsidR="000922A3" w:rsidRPr="00812789">
        <w:rPr>
          <w:rFonts w:ascii="Times New Roman" w:hAnsi="Times New Roman"/>
          <w:lang w:val="sl-SI"/>
        </w:rPr>
        <w:t>so s</w:t>
      </w:r>
      <w:r w:rsidR="000922A3" w:rsidRPr="00812789">
        <w:rPr>
          <w:rFonts w:ascii="Times New Roman" w:hAnsi="Times New Roman"/>
          <w:spacing w:val="1"/>
          <w:lang w:val="sl-SI"/>
        </w:rPr>
        <w:t>r</w:t>
      </w:r>
      <w:r w:rsidR="000922A3" w:rsidRPr="00812789">
        <w:rPr>
          <w:rFonts w:ascii="Times New Roman" w:hAnsi="Times New Roman"/>
          <w:lang w:val="sl-SI"/>
        </w:rPr>
        <w:t>p</w:t>
      </w:r>
      <w:r w:rsidR="000922A3" w:rsidRPr="00812789">
        <w:rPr>
          <w:rFonts w:ascii="Times New Roman" w:hAnsi="Times New Roman"/>
          <w:spacing w:val="-2"/>
          <w:lang w:val="sl-SI"/>
        </w:rPr>
        <w:t>a</w:t>
      </w:r>
      <w:r w:rsidR="000922A3" w:rsidRPr="00812789">
        <w:rPr>
          <w:rFonts w:ascii="Times New Roman" w:hAnsi="Times New Roman"/>
          <w:lang w:val="sl-SI"/>
        </w:rPr>
        <w:t>s</w:t>
      </w:r>
      <w:r w:rsidR="000922A3" w:rsidRPr="00812789">
        <w:rPr>
          <w:rFonts w:ascii="Times New Roman" w:hAnsi="Times New Roman"/>
          <w:spacing w:val="1"/>
          <w:lang w:val="sl-SI"/>
        </w:rPr>
        <w:t>t</w:t>
      </w:r>
      <w:r w:rsidR="000922A3" w:rsidRPr="00812789">
        <w:rPr>
          <w:rFonts w:ascii="Times New Roman" w:hAnsi="Times New Roman"/>
          <w:spacing w:val="-2"/>
          <w:lang w:val="sl-SI"/>
        </w:rPr>
        <w:t>o</w:t>
      </w:r>
      <w:r w:rsidR="000922A3" w:rsidRPr="00812789">
        <w:rPr>
          <w:rFonts w:ascii="Times New Roman" w:hAnsi="Times New Roman"/>
          <w:lang w:val="sl-SI"/>
        </w:rPr>
        <w:t>c</w:t>
      </w:r>
      <w:r w:rsidR="000922A3" w:rsidRPr="00812789">
        <w:rPr>
          <w:rFonts w:ascii="Times New Roman" w:hAnsi="Times New Roman"/>
          <w:spacing w:val="-2"/>
          <w:lang w:val="sl-SI"/>
        </w:rPr>
        <w:t>e</w:t>
      </w:r>
      <w:r w:rsidR="000922A3" w:rsidRPr="00812789">
        <w:rPr>
          <w:rFonts w:ascii="Times New Roman" w:hAnsi="Times New Roman"/>
          <w:spacing w:val="1"/>
          <w:lang w:val="sl-SI"/>
        </w:rPr>
        <w:t>li</w:t>
      </w:r>
      <w:r w:rsidR="000922A3" w:rsidRPr="00812789">
        <w:rPr>
          <w:rFonts w:ascii="Times New Roman" w:hAnsi="Times New Roman"/>
          <w:spacing w:val="-2"/>
          <w:lang w:val="sl-SI"/>
        </w:rPr>
        <w:t>čn</w:t>
      </w:r>
      <w:r w:rsidR="000922A3" w:rsidRPr="00812789">
        <w:rPr>
          <w:rFonts w:ascii="Times New Roman" w:hAnsi="Times New Roman"/>
          <w:lang w:val="sl-SI"/>
        </w:rPr>
        <w:t>a</w:t>
      </w:r>
      <w:r w:rsidR="000922A3" w:rsidRPr="00812789">
        <w:rPr>
          <w:rFonts w:ascii="Times New Roman" w:hAnsi="Times New Roman"/>
          <w:spacing w:val="1"/>
          <w:lang w:val="sl-SI"/>
        </w:rPr>
        <w:t xml:space="preserve"> </w:t>
      </w:r>
      <w:r w:rsidR="000922A3" w:rsidRPr="00812789">
        <w:rPr>
          <w:rFonts w:ascii="Times New Roman" w:hAnsi="Times New Roman"/>
          <w:lang w:val="sl-SI"/>
        </w:rPr>
        <w:t>ane</w:t>
      </w:r>
      <w:r w:rsidR="000922A3" w:rsidRPr="00812789">
        <w:rPr>
          <w:rFonts w:ascii="Times New Roman" w:hAnsi="Times New Roman"/>
          <w:spacing w:val="-4"/>
          <w:lang w:val="sl-SI"/>
        </w:rPr>
        <w:t>m</w:t>
      </w:r>
      <w:r w:rsidR="000922A3" w:rsidRPr="00812789">
        <w:rPr>
          <w:rFonts w:ascii="Times New Roman" w:hAnsi="Times New Roman"/>
          <w:spacing w:val="-1"/>
          <w:lang w:val="sl-SI"/>
        </w:rPr>
        <w:t>i</w:t>
      </w:r>
      <w:r w:rsidR="000922A3" w:rsidRPr="00812789">
        <w:rPr>
          <w:rFonts w:ascii="Times New Roman" w:hAnsi="Times New Roman"/>
          <w:spacing w:val="3"/>
          <w:lang w:val="sl-SI"/>
        </w:rPr>
        <w:t>j</w:t>
      </w:r>
      <w:r w:rsidR="000922A3" w:rsidRPr="00812789">
        <w:rPr>
          <w:rFonts w:ascii="Times New Roman" w:hAnsi="Times New Roman"/>
          <w:lang w:val="sl-SI"/>
        </w:rPr>
        <w:t xml:space="preserve">a, </w:t>
      </w:r>
      <w:r w:rsidR="000922A3" w:rsidRPr="00812789">
        <w:rPr>
          <w:rFonts w:ascii="Times New Roman" w:hAnsi="Times New Roman"/>
          <w:spacing w:val="-4"/>
          <w:lang w:val="sl-SI"/>
        </w:rPr>
        <w:t>m</w:t>
      </w:r>
      <w:r w:rsidR="000922A3" w:rsidRPr="00812789">
        <w:rPr>
          <w:rFonts w:ascii="Times New Roman" w:hAnsi="Times New Roman"/>
          <w:lang w:val="sl-SI"/>
        </w:rPr>
        <w:t>u</w:t>
      </w:r>
      <w:r w:rsidR="000922A3" w:rsidRPr="00812789">
        <w:rPr>
          <w:rFonts w:ascii="Times New Roman" w:hAnsi="Times New Roman"/>
          <w:spacing w:val="1"/>
          <w:lang w:val="sl-SI"/>
        </w:rPr>
        <w:t>l</w:t>
      </w:r>
      <w:r w:rsidR="000922A3" w:rsidRPr="00812789">
        <w:rPr>
          <w:rFonts w:ascii="Times New Roman" w:hAnsi="Times New Roman"/>
          <w:spacing w:val="-1"/>
          <w:lang w:val="sl-SI"/>
        </w:rPr>
        <w:t>t</w:t>
      </w:r>
      <w:r w:rsidR="000922A3" w:rsidRPr="00812789">
        <w:rPr>
          <w:rFonts w:ascii="Times New Roman" w:hAnsi="Times New Roman"/>
          <w:spacing w:val="1"/>
          <w:lang w:val="sl-SI"/>
        </w:rPr>
        <w:t>i</w:t>
      </w:r>
      <w:r w:rsidR="000922A3" w:rsidRPr="00812789">
        <w:rPr>
          <w:rFonts w:ascii="Times New Roman" w:hAnsi="Times New Roman"/>
          <w:spacing w:val="-2"/>
          <w:lang w:val="sl-SI"/>
        </w:rPr>
        <w:t>p</w:t>
      </w:r>
      <w:r w:rsidR="000922A3" w:rsidRPr="00812789">
        <w:rPr>
          <w:rFonts w:ascii="Times New Roman" w:hAnsi="Times New Roman"/>
          <w:spacing w:val="1"/>
          <w:lang w:val="sl-SI"/>
        </w:rPr>
        <w:t>l</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spacing w:val="-4"/>
          <w:lang w:val="sl-SI"/>
        </w:rPr>
        <w:t>m</w:t>
      </w:r>
      <w:r w:rsidR="000922A3" w:rsidRPr="00812789">
        <w:rPr>
          <w:rFonts w:ascii="Times New Roman" w:hAnsi="Times New Roman"/>
          <w:spacing w:val="1"/>
          <w:lang w:val="sl-SI"/>
        </w:rPr>
        <w:t>i</w:t>
      </w:r>
      <w:r w:rsidR="000922A3" w:rsidRPr="00812789">
        <w:rPr>
          <w:rFonts w:ascii="Times New Roman" w:hAnsi="Times New Roman"/>
          <w:lang w:val="sl-SI"/>
        </w:rPr>
        <w:t>e</w:t>
      </w:r>
      <w:r w:rsidR="000922A3" w:rsidRPr="00812789">
        <w:rPr>
          <w:rFonts w:ascii="Times New Roman" w:hAnsi="Times New Roman"/>
          <w:spacing w:val="1"/>
          <w:lang w:val="sl-SI"/>
        </w:rPr>
        <w:t>l</w:t>
      </w:r>
      <w:r w:rsidR="000922A3" w:rsidRPr="00812789">
        <w:rPr>
          <w:rFonts w:ascii="Times New Roman" w:hAnsi="Times New Roman"/>
          <w:lang w:val="sl-SI"/>
        </w:rPr>
        <w:t>om</w:t>
      </w:r>
      <w:r w:rsidR="000922A3" w:rsidRPr="00812789">
        <w:rPr>
          <w:rFonts w:ascii="Times New Roman" w:hAnsi="Times New Roman"/>
          <w:spacing w:val="-4"/>
          <w:lang w:val="sl-SI"/>
        </w:rPr>
        <w:t xml:space="preserve"> </w:t>
      </w:r>
      <w:r w:rsidR="000922A3" w:rsidRPr="00812789">
        <w:rPr>
          <w:rFonts w:ascii="Times New Roman" w:hAnsi="Times New Roman"/>
          <w:lang w:val="sl-SI"/>
        </w:rPr>
        <w:t>a</w:t>
      </w:r>
      <w:r w:rsidR="000922A3" w:rsidRPr="00812789">
        <w:rPr>
          <w:rFonts w:ascii="Times New Roman" w:hAnsi="Times New Roman"/>
          <w:spacing w:val="1"/>
          <w:lang w:val="sl-SI"/>
        </w:rPr>
        <w:t>l</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spacing w:val="1"/>
          <w:lang w:val="sl-SI"/>
        </w:rPr>
        <w:t>l</w:t>
      </w:r>
      <w:r w:rsidR="000922A3" w:rsidRPr="00812789">
        <w:rPr>
          <w:rFonts w:ascii="Times New Roman" w:hAnsi="Times New Roman"/>
          <w:lang w:val="sl-SI"/>
        </w:rPr>
        <w:t>e</w:t>
      </w:r>
      <w:r w:rsidR="000922A3" w:rsidRPr="00812789">
        <w:rPr>
          <w:rFonts w:ascii="Times New Roman" w:hAnsi="Times New Roman"/>
          <w:spacing w:val="-2"/>
          <w:lang w:val="sl-SI"/>
        </w:rPr>
        <w:t>vk</w:t>
      </w:r>
      <w:r w:rsidR="000922A3" w:rsidRPr="00812789">
        <w:rPr>
          <w:rFonts w:ascii="Times New Roman" w:hAnsi="Times New Roman"/>
          <w:lang w:val="sl-SI"/>
        </w:rPr>
        <w:t>e</w:t>
      </w:r>
      <w:r w:rsidR="000922A3" w:rsidRPr="00812789">
        <w:rPr>
          <w:rFonts w:ascii="Times New Roman" w:hAnsi="Times New Roman"/>
          <w:spacing w:val="-4"/>
          <w:lang w:val="sl-SI"/>
        </w:rPr>
        <w:t>m</w:t>
      </w:r>
      <w:r w:rsidR="000922A3" w:rsidRPr="00812789">
        <w:rPr>
          <w:rFonts w:ascii="Times New Roman" w:hAnsi="Times New Roman"/>
          <w:spacing w:val="1"/>
          <w:lang w:val="sl-SI"/>
        </w:rPr>
        <w:t>i</w:t>
      </w:r>
      <w:r w:rsidR="000922A3" w:rsidRPr="00812789">
        <w:rPr>
          <w:rFonts w:ascii="Times New Roman" w:hAnsi="Times New Roman"/>
          <w:spacing w:val="3"/>
          <w:lang w:val="sl-SI"/>
        </w:rPr>
        <w:t>j</w:t>
      </w:r>
      <w:r w:rsidR="000922A3" w:rsidRPr="00812789">
        <w:rPr>
          <w:rFonts w:ascii="Times New Roman" w:hAnsi="Times New Roman"/>
          <w:lang w:val="sl-SI"/>
        </w:rPr>
        <w:t>a</w:t>
      </w:r>
      <w:r w:rsidR="000922A3" w:rsidRPr="00812789">
        <w:rPr>
          <w:rFonts w:ascii="Times New Roman" w:hAnsi="Times New Roman"/>
          <w:spacing w:val="-2"/>
          <w:lang w:val="sl-SI"/>
        </w:rPr>
        <w:t>)</w:t>
      </w:r>
      <w:r w:rsidR="000922A3" w:rsidRPr="00812789">
        <w:rPr>
          <w:rFonts w:ascii="Times New Roman" w:hAnsi="Times New Roman"/>
          <w:lang w:val="sl-SI"/>
        </w:rPr>
        <w:t>.</w:t>
      </w:r>
    </w:p>
    <w:p w14:paraId="65985FCE" w14:textId="77777777" w:rsidR="00094CC8" w:rsidRPr="00812789" w:rsidRDefault="00094CC8" w:rsidP="00812789">
      <w:pPr>
        <w:spacing w:after="0" w:line="240" w:lineRule="auto"/>
        <w:rPr>
          <w:rFonts w:ascii="Times New Roman" w:hAnsi="Times New Roman"/>
          <w:lang w:val="sl-SI"/>
        </w:rPr>
      </w:pPr>
    </w:p>
    <w:p w14:paraId="21A061E4"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u w:val="single" w:color="000000"/>
          <w:lang w:val="sl-SI"/>
        </w:rPr>
        <w:t>U</w:t>
      </w:r>
      <w:r w:rsidRPr="00812789">
        <w:rPr>
          <w:rFonts w:ascii="Times New Roman" w:hAnsi="Times New Roman"/>
          <w:u w:val="single" w:color="000000"/>
          <w:lang w:val="sl-SI"/>
        </w:rPr>
        <w:t>po</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aba z</w:t>
      </w:r>
      <w:r w:rsidRPr="00812789">
        <w:rPr>
          <w:rFonts w:ascii="Times New Roman" w:hAnsi="Times New Roman"/>
          <w:spacing w:val="-2"/>
          <w:u w:val="single" w:color="000000"/>
          <w:lang w:val="sl-SI"/>
        </w:rPr>
        <w:t xml:space="preserve"> z</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v</w:t>
      </w:r>
      <w:r w:rsidRPr="00812789">
        <w:rPr>
          <w:rFonts w:ascii="Times New Roman" w:hAnsi="Times New Roman"/>
          <w:spacing w:val="1"/>
          <w:u w:val="single" w:color="000000"/>
          <w:lang w:val="sl-SI"/>
        </w:rPr>
        <w:t>ir</w:t>
      </w:r>
      <w:r w:rsidRPr="00812789">
        <w:rPr>
          <w:rFonts w:ascii="Times New Roman" w:hAnsi="Times New Roman"/>
          <w:u w:val="single" w:color="000000"/>
          <w:lang w:val="sl-SI"/>
        </w:rPr>
        <w:t>a</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ci</w:t>
      </w:r>
      <w:r w:rsidRPr="00812789">
        <w:rPr>
          <w:rFonts w:ascii="Times New Roman" w:hAnsi="Times New Roman"/>
          <w:spacing w:val="1"/>
          <w:u w:val="single" w:color="000000"/>
          <w:lang w:val="sl-SI"/>
        </w:rPr>
        <w:t xml:space="preserve"> </w:t>
      </w:r>
      <w:r w:rsidRPr="00812789">
        <w:rPr>
          <w:rFonts w:ascii="Times New Roman" w:hAnsi="Times New Roman"/>
          <w:spacing w:val="-1"/>
          <w:u w:val="single" w:color="000000"/>
          <w:lang w:val="sl-SI"/>
        </w:rPr>
        <w:t>CY</w:t>
      </w:r>
      <w:r w:rsidRPr="00812789">
        <w:rPr>
          <w:rFonts w:ascii="Times New Roman" w:hAnsi="Times New Roman"/>
          <w:u w:val="single" w:color="000000"/>
          <w:lang w:val="sl-SI"/>
        </w:rPr>
        <w:t>P</w:t>
      </w:r>
      <w:r w:rsidRPr="00812789">
        <w:rPr>
          <w:rFonts w:ascii="Times New Roman" w:hAnsi="Times New Roman"/>
          <w:spacing w:val="-2"/>
          <w:u w:val="single" w:color="000000"/>
          <w:lang w:val="sl-SI"/>
        </w:rPr>
        <w:t>3</w:t>
      </w:r>
      <w:r w:rsidRPr="00812789">
        <w:rPr>
          <w:rFonts w:ascii="Times New Roman" w:hAnsi="Times New Roman"/>
          <w:spacing w:val="-1"/>
          <w:u w:val="single" w:color="000000"/>
          <w:lang w:val="sl-SI"/>
        </w:rPr>
        <w:t>A</w:t>
      </w:r>
      <w:r w:rsidRPr="00812789">
        <w:rPr>
          <w:rFonts w:ascii="Times New Roman" w:hAnsi="Times New Roman"/>
          <w:u w:val="single" w:color="000000"/>
          <w:lang w:val="sl-SI"/>
        </w:rPr>
        <w:t>4</w:t>
      </w:r>
    </w:p>
    <w:p w14:paraId="20D82B91" w14:textId="77777777" w:rsidR="004E4C0D" w:rsidRPr="00812789" w:rsidRDefault="004E4C0D" w:rsidP="00812789">
      <w:pPr>
        <w:spacing w:after="0" w:line="240" w:lineRule="auto"/>
        <w:rPr>
          <w:rFonts w:ascii="Times New Roman" w:hAnsi="Times New Roman"/>
          <w:spacing w:val="1"/>
          <w:lang w:val="sl-SI"/>
        </w:rPr>
      </w:pPr>
    </w:p>
    <w:p w14:paraId="200C14F2"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K</w:t>
      </w:r>
      <w:r w:rsidRPr="00812789">
        <w:rPr>
          <w:rFonts w:ascii="Times New Roman" w:hAnsi="Times New Roman"/>
          <w:lang w:val="sl-SI"/>
        </w:rPr>
        <w:t xml:space="preserve">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o </w:t>
      </w:r>
      <w:r w:rsidR="001C5348" w:rsidRPr="00812789">
        <w:rPr>
          <w:rFonts w:ascii="Times New Roman" w:hAnsi="Times New Roman"/>
          <w:lang w:val="sl-SI"/>
        </w:rPr>
        <w:t>t</w:t>
      </w:r>
      <w:r w:rsidR="00430EC2" w:rsidRPr="00812789">
        <w:rPr>
          <w:rFonts w:ascii="Times New Roman" w:hAnsi="Times New Roman"/>
          <w:spacing w:val="2"/>
          <w:lang w:val="sl-SI"/>
        </w:rPr>
        <w:t xml:space="preserve">adalafil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4"/>
          <w:lang w:val="sl-SI"/>
        </w:rPr>
        <w:t>m</w:t>
      </w:r>
      <w:r w:rsidRPr="00812789">
        <w:rPr>
          <w:rFonts w:ascii="Times New Roman" w:hAnsi="Times New Roman"/>
          <w:lang w:val="sl-SI"/>
        </w:rPr>
        <w:t>očne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ce</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w:t>
      </w:r>
      <w:r w:rsidRPr="00812789">
        <w:rPr>
          <w:rFonts w:ascii="Times New Roman" w:hAnsi="Times New Roman"/>
          <w:spacing w:val="-2"/>
          <w:lang w:val="sl-SI"/>
        </w:rPr>
        <w:t>3</w:t>
      </w:r>
      <w:r w:rsidRPr="00812789">
        <w:rPr>
          <w:rFonts w:ascii="Times New Roman" w:hAnsi="Times New Roman"/>
          <w:spacing w:val="-1"/>
          <w:lang w:val="sl-SI"/>
        </w:rPr>
        <w:t>A</w:t>
      </w:r>
      <w:r w:rsidRPr="00812789">
        <w:rPr>
          <w:rFonts w:ascii="Times New Roman" w:hAnsi="Times New Roman"/>
          <w:lang w:val="sl-SI"/>
        </w:rPr>
        <w:t xml:space="preserve">4 </w:t>
      </w:r>
      <w:r w:rsidRPr="00812789">
        <w:rPr>
          <w:rFonts w:ascii="Times New Roman" w:hAnsi="Times New Roman"/>
          <w:spacing w:val="1"/>
          <w:lang w:val="sl-SI"/>
        </w:rPr>
        <w:t>(</w:t>
      </w:r>
      <w:r w:rsidRPr="00812789">
        <w:rPr>
          <w:rFonts w:ascii="Times New Roman" w:hAnsi="Times New Roman"/>
          <w:spacing w:val="-2"/>
          <w:lang w:val="sl-SI"/>
        </w:rPr>
        <w:t>r</w:t>
      </w:r>
      <w:r w:rsidRPr="00812789">
        <w:rPr>
          <w:rFonts w:ascii="Times New Roman" w:hAnsi="Times New Roman"/>
          <w:spacing w:val="1"/>
          <w:lang w:val="sl-SI"/>
        </w:rPr>
        <w:t>it</w:t>
      </w:r>
      <w:r w:rsidRPr="00812789">
        <w:rPr>
          <w:rFonts w:ascii="Times New Roman" w:hAnsi="Times New Roman"/>
          <w:lang w:val="sl-SI"/>
        </w:rPr>
        <w:t>o</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 sa</w:t>
      </w:r>
      <w:r w:rsidRPr="00812789">
        <w:rPr>
          <w:rFonts w:ascii="Times New Roman" w:hAnsi="Times New Roman"/>
          <w:spacing w:val="-2"/>
          <w:lang w:val="sl-SI"/>
        </w:rPr>
        <w:t>kv</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spacing w:val="1"/>
          <w:lang w:val="sl-SI"/>
        </w:rPr>
        <w:t>ir</w:t>
      </w:r>
      <w:r w:rsidR="00927144"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ona</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ona</w:t>
      </w:r>
      <w:r w:rsidRPr="00812789">
        <w:rPr>
          <w:rFonts w:ascii="Times New Roman" w:hAnsi="Times New Roman"/>
          <w:spacing w:val="-2"/>
          <w:lang w:val="sl-SI"/>
        </w:rPr>
        <w:t>z</w:t>
      </w:r>
      <w:r w:rsidRPr="00812789">
        <w:rPr>
          <w:rFonts w:ascii="Times New Roman" w:hAnsi="Times New Roman"/>
          <w:lang w:val="sl-SI"/>
        </w:rPr>
        <w:t>ol</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ebna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w:t>
      </w:r>
      <w:r w:rsidRPr="00812789">
        <w:rPr>
          <w:rFonts w:ascii="Times New Roman" w:hAnsi="Times New Roman"/>
          <w:spacing w:val="-2"/>
          <w:lang w:val="sl-SI"/>
        </w:rPr>
        <w:t xml:space="preserve"> k</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i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l</w:t>
      </w:r>
      <w:r w:rsidR="00927144" w:rsidRPr="00812789">
        <w:rPr>
          <w:rFonts w:ascii="Times New Roman" w:hAnsi="Times New Roman"/>
          <w:spacing w:val="1"/>
          <w:lang w:val="sl-SI"/>
        </w:rPr>
        <w:t xml:space="preserve"> </w:t>
      </w:r>
      <w:r w:rsidRPr="00812789">
        <w:rPr>
          <w:rFonts w:ascii="Times New Roman" w:hAnsi="Times New Roman"/>
          <w:lang w:val="sl-SI"/>
        </w:rPr>
        <w:t>opa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a</w:t>
      </w:r>
      <w:r w:rsidRPr="00812789">
        <w:rPr>
          <w:rFonts w:ascii="Times New Roman" w:hAnsi="Times New Roman"/>
          <w:lang w:val="sl-SI"/>
        </w:rPr>
        <w:t xml:space="preserve">no </w:t>
      </w:r>
      <w:r w:rsidRPr="00812789">
        <w:rPr>
          <w:rFonts w:ascii="Times New Roman" w:hAnsi="Times New Roman"/>
          <w:spacing w:val="1"/>
          <w:lang w:val="sl-SI"/>
        </w:rPr>
        <w:t>i</w:t>
      </w:r>
      <w:r w:rsidRPr="00812789">
        <w:rPr>
          <w:rFonts w:ascii="Times New Roman" w:hAnsi="Times New Roman"/>
          <w:spacing w:val="-4"/>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497011" w:rsidRPr="00812789">
        <w:rPr>
          <w:rFonts w:ascii="Times New Roman" w:hAnsi="Times New Roman"/>
          <w:spacing w:val="-4"/>
          <w:lang w:val="sl-SI"/>
        </w:rPr>
        <w:t> </w:t>
      </w:r>
      <w:r w:rsidRPr="00812789">
        <w:rPr>
          <w:rFonts w:ascii="Times New Roman" w:hAnsi="Times New Roman"/>
          <w:lang w:val="sl-SI"/>
        </w:rPr>
        <w:t>4.5</w:t>
      </w:r>
      <w:r w:rsidRPr="00812789">
        <w:rPr>
          <w:rFonts w:ascii="Times New Roman" w:hAnsi="Times New Roman"/>
          <w:spacing w:val="1"/>
          <w:lang w:val="sl-SI"/>
        </w:rPr>
        <w:t>)</w:t>
      </w:r>
      <w:r w:rsidRPr="00812789">
        <w:rPr>
          <w:rFonts w:ascii="Times New Roman" w:hAnsi="Times New Roman"/>
          <w:lang w:val="sl-SI"/>
        </w:rPr>
        <w:t>.</w:t>
      </w:r>
    </w:p>
    <w:p w14:paraId="0A8C5565" w14:textId="77777777" w:rsidR="00094CC8" w:rsidRPr="00812789" w:rsidRDefault="00094CC8" w:rsidP="00812789">
      <w:pPr>
        <w:spacing w:after="0" w:line="240" w:lineRule="auto"/>
        <w:rPr>
          <w:rFonts w:ascii="Times New Roman" w:hAnsi="Times New Roman"/>
          <w:lang w:val="sl-SI"/>
        </w:rPr>
      </w:pPr>
    </w:p>
    <w:p w14:paraId="44B4B020" w14:textId="77777777" w:rsidR="00094CC8" w:rsidRPr="00812789" w:rsidRDefault="00430EC2" w:rsidP="00812789">
      <w:pPr>
        <w:keepNext/>
        <w:keepLines/>
        <w:spacing w:after="0" w:line="240" w:lineRule="auto"/>
        <w:rPr>
          <w:rFonts w:ascii="Times New Roman" w:hAnsi="Times New Roman"/>
          <w:lang w:val="sl-SI"/>
        </w:rPr>
      </w:pPr>
      <w:r w:rsidRPr="00812789">
        <w:rPr>
          <w:rFonts w:ascii="Times New Roman" w:hAnsi="Times New Roman"/>
          <w:spacing w:val="2"/>
          <w:u w:val="single"/>
          <w:lang w:val="sl-SI"/>
        </w:rPr>
        <w:t xml:space="preserve">Tadalafil </w:t>
      </w:r>
      <w:r w:rsidR="001C5348" w:rsidRPr="00812789">
        <w:rPr>
          <w:rFonts w:ascii="Times New Roman" w:hAnsi="Times New Roman"/>
          <w:spacing w:val="2"/>
          <w:u w:val="single"/>
          <w:lang w:val="sl-SI"/>
        </w:rPr>
        <w:t>i</w:t>
      </w:r>
      <w:r w:rsidR="000922A3" w:rsidRPr="00812789">
        <w:rPr>
          <w:rFonts w:ascii="Times New Roman" w:hAnsi="Times New Roman"/>
          <w:u w:val="single"/>
          <w:lang w:val="sl-SI"/>
        </w:rPr>
        <w:t>n</w:t>
      </w:r>
      <w:r w:rsidR="000922A3" w:rsidRPr="00812789">
        <w:rPr>
          <w:rFonts w:ascii="Times New Roman" w:hAnsi="Times New Roman"/>
          <w:u w:val="single" w:color="000000"/>
          <w:lang w:val="sl-SI"/>
        </w:rPr>
        <w:t xml:space="preserve"> d</w:t>
      </w:r>
      <w:r w:rsidR="000922A3" w:rsidRPr="00812789">
        <w:rPr>
          <w:rFonts w:ascii="Times New Roman" w:hAnsi="Times New Roman"/>
          <w:spacing w:val="1"/>
          <w:u w:val="single" w:color="000000"/>
          <w:lang w:val="sl-SI"/>
        </w:rPr>
        <w:t>r</w:t>
      </w:r>
      <w:r w:rsidR="000922A3" w:rsidRPr="00812789">
        <w:rPr>
          <w:rFonts w:ascii="Times New Roman" w:hAnsi="Times New Roman"/>
          <w:u w:val="single" w:color="000000"/>
          <w:lang w:val="sl-SI"/>
        </w:rPr>
        <w:t>u</w:t>
      </w:r>
      <w:r w:rsidR="000922A3" w:rsidRPr="00812789">
        <w:rPr>
          <w:rFonts w:ascii="Times New Roman" w:hAnsi="Times New Roman"/>
          <w:spacing w:val="-2"/>
          <w:u w:val="single" w:color="000000"/>
          <w:lang w:val="sl-SI"/>
        </w:rPr>
        <w:t>g</w:t>
      </w:r>
      <w:r w:rsidR="000922A3" w:rsidRPr="00812789">
        <w:rPr>
          <w:rFonts w:ascii="Times New Roman" w:hAnsi="Times New Roman"/>
          <w:u w:val="single" w:color="000000"/>
          <w:lang w:val="sl-SI"/>
        </w:rPr>
        <w:t xml:space="preserve">a </w:t>
      </w:r>
      <w:r w:rsidR="000922A3" w:rsidRPr="00812789">
        <w:rPr>
          <w:rFonts w:ascii="Times New Roman" w:hAnsi="Times New Roman"/>
          <w:spacing w:val="-2"/>
          <w:u w:val="single" w:color="000000"/>
          <w:lang w:val="sl-SI"/>
        </w:rPr>
        <w:t>z</w:t>
      </w:r>
      <w:r w:rsidR="000922A3" w:rsidRPr="00812789">
        <w:rPr>
          <w:rFonts w:ascii="Times New Roman" w:hAnsi="Times New Roman"/>
          <w:u w:val="single" w:color="000000"/>
          <w:lang w:val="sl-SI"/>
        </w:rPr>
        <w:t>d</w:t>
      </w:r>
      <w:r w:rsidR="000922A3" w:rsidRPr="00812789">
        <w:rPr>
          <w:rFonts w:ascii="Times New Roman" w:hAnsi="Times New Roman"/>
          <w:spacing w:val="1"/>
          <w:u w:val="single" w:color="000000"/>
          <w:lang w:val="sl-SI"/>
        </w:rPr>
        <w:t>r</w:t>
      </w:r>
      <w:r w:rsidR="000922A3" w:rsidRPr="00812789">
        <w:rPr>
          <w:rFonts w:ascii="Times New Roman" w:hAnsi="Times New Roman"/>
          <w:u w:val="single" w:color="000000"/>
          <w:lang w:val="sl-SI"/>
        </w:rPr>
        <w:t>a</w:t>
      </w:r>
      <w:r w:rsidR="000922A3" w:rsidRPr="00812789">
        <w:rPr>
          <w:rFonts w:ascii="Times New Roman" w:hAnsi="Times New Roman"/>
          <w:spacing w:val="-2"/>
          <w:u w:val="single" w:color="000000"/>
          <w:lang w:val="sl-SI"/>
        </w:rPr>
        <w:t>v</w:t>
      </w:r>
      <w:r w:rsidR="000922A3" w:rsidRPr="00812789">
        <w:rPr>
          <w:rFonts w:ascii="Times New Roman" w:hAnsi="Times New Roman"/>
          <w:spacing w:val="-1"/>
          <w:u w:val="single" w:color="000000"/>
          <w:lang w:val="sl-SI"/>
        </w:rPr>
        <w:t>l</w:t>
      </w:r>
      <w:r w:rsidR="000922A3" w:rsidRPr="00812789">
        <w:rPr>
          <w:rFonts w:ascii="Times New Roman" w:hAnsi="Times New Roman"/>
          <w:spacing w:val="3"/>
          <w:u w:val="single" w:color="000000"/>
          <w:lang w:val="sl-SI"/>
        </w:rPr>
        <w:t>j</w:t>
      </w:r>
      <w:r w:rsidR="000922A3" w:rsidRPr="00812789">
        <w:rPr>
          <w:rFonts w:ascii="Times New Roman" w:hAnsi="Times New Roman"/>
          <w:spacing w:val="-2"/>
          <w:u w:val="single" w:color="000000"/>
          <w:lang w:val="sl-SI"/>
        </w:rPr>
        <w:t>en</w:t>
      </w:r>
      <w:r w:rsidR="000922A3" w:rsidRPr="00812789">
        <w:rPr>
          <w:rFonts w:ascii="Times New Roman" w:hAnsi="Times New Roman"/>
          <w:spacing w:val="3"/>
          <w:u w:val="single" w:color="000000"/>
          <w:lang w:val="sl-SI"/>
        </w:rPr>
        <w:t>j</w:t>
      </w:r>
      <w:r w:rsidR="000922A3" w:rsidRPr="00812789">
        <w:rPr>
          <w:rFonts w:ascii="Times New Roman" w:hAnsi="Times New Roman"/>
          <w:u w:val="single" w:color="000000"/>
          <w:lang w:val="sl-SI"/>
        </w:rPr>
        <w:t>a</w:t>
      </w:r>
      <w:r w:rsidR="000922A3" w:rsidRPr="00812789">
        <w:rPr>
          <w:rFonts w:ascii="Times New Roman" w:hAnsi="Times New Roman"/>
          <w:spacing w:val="-2"/>
          <w:u w:val="single" w:color="000000"/>
          <w:lang w:val="sl-SI"/>
        </w:rPr>
        <w:t xml:space="preserve"> </w:t>
      </w:r>
      <w:r w:rsidR="000922A3" w:rsidRPr="00812789">
        <w:rPr>
          <w:rFonts w:ascii="Times New Roman" w:hAnsi="Times New Roman"/>
          <w:u w:val="single" w:color="000000"/>
          <w:lang w:val="sl-SI"/>
        </w:rPr>
        <w:t>e</w:t>
      </w:r>
      <w:r w:rsidR="000922A3" w:rsidRPr="00812789">
        <w:rPr>
          <w:rFonts w:ascii="Times New Roman" w:hAnsi="Times New Roman"/>
          <w:spacing w:val="-2"/>
          <w:u w:val="single" w:color="000000"/>
          <w:lang w:val="sl-SI"/>
        </w:rPr>
        <w:t>r</w:t>
      </w:r>
      <w:r w:rsidR="000922A3" w:rsidRPr="00812789">
        <w:rPr>
          <w:rFonts w:ascii="Times New Roman" w:hAnsi="Times New Roman"/>
          <w:u w:val="single" w:color="000000"/>
          <w:lang w:val="sl-SI"/>
        </w:rPr>
        <w:t>e</w:t>
      </w:r>
      <w:r w:rsidR="000922A3" w:rsidRPr="00812789">
        <w:rPr>
          <w:rFonts w:ascii="Times New Roman" w:hAnsi="Times New Roman"/>
          <w:spacing w:val="-2"/>
          <w:u w:val="single" w:color="000000"/>
          <w:lang w:val="sl-SI"/>
        </w:rPr>
        <w:t>k</w:t>
      </w:r>
      <w:r w:rsidR="000922A3" w:rsidRPr="00812789">
        <w:rPr>
          <w:rFonts w:ascii="Times New Roman" w:hAnsi="Times New Roman"/>
          <w:spacing w:val="1"/>
          <w:u w:val="single" w:color="000000"/>
          <w:lang w:val="sl-SI"/>
        </w:rPr>
        <w:t>ti</w:t>
      </w:r>
      <w:r w:rsidR="000922A3" w:rsidRPr="00812789">
        <w:rPr>
          <w:rFonts w:ascii="Times New Roman" w:hAnsi="Times New Roman"/>
          <w:spacing w:val="-1"/>
          <w:u w:val="single" w:color="000000"/>
          <w:lang w:val="sl-SI"/>
        </w:rPr>
        <w:t>l</w:t>
      </w:r>
      <w:r w:rsidR="000922A3" w:rsidRPr="00812789">
        <w:rPr>
          <w:rFonts w:ascii="Times New Roman" w:hAnsi="Times New Roman"/>
          <w:u w:val="single" w:color="000000"/>
          <w:lang w:val="sl-SI"/>
        </w:rPr>
        <w:t xml:space="preserve">ne </w:t>
      </w:r>
      <w:r w:rsidR="000922A3" w:rsidRPr="00812789">
        <w:rPr>
          <w:rFonts w:ascii="Times New Roman" w:hAnsi="Times New Roman"/>
          <w:spacing w:val="-2"/>
          <w:u w:val="single" w:color="000000"/>
          <w:lang w:val="sl-SI"/>
        </w:rPr>
        <w:t>d</w:t>
      </w:r>
      <w:r w:rsidR="000922A3" w:rsidRPr="00812789">
        <w:rPr>
          <w:rFonts w:ascii="Times New Roman" w:hAnsi="Times New Roman"/>
          <w:spacing w:val="1"/>
          <w:u w:val="single" w:color="000000"/>
          <w:lang w:val="sl-SI"/>
        </w:rPr>
        <w:t>i</w:t>
      </w:r>
      <w:r w:rsidR="000922A3" w:rsidRPr="00812789">
        <w:rPr>
          <w:rFonts w:ascii="Times New Roman" w:hAnsi="Times New Roman"/>
          <w:u w:val="single" w:color="000000"/>
          <w:lang w:val="sl-SI"/>
        </w:rPr>
        <w:t>s</w:t>
      </w:r>
      <w:r w:rsidR="000922A3" w:rsidRPr="00812789">
        <w:rPr>
          <w:rFonts w:ascii="Times New Roman" w:hAnsi="Times New Roman"/>
          <w:spacing w:val="-2"/>
          <w:u w:val="single" w:color="000000"/>
          <w:lang w:val="sl-SI"/>
        </w:rPr>
        <w:t>f</w:t>
      </w:r>
      <w:r w:rsidR="000922A3" w:rsidRPr="00812789">
        <w:rPr>
          <w:rFonts w:ascii="Times New Roman" w:hAnsi="Times New Roman"/>
          <w:u w:val="single" w:color="000000"/>
          <w:lang w:val="sl-SI"/>
        </w:rPr>
        <w:t>un</w:t>
      </w:r>
      <w:r w:rsidR="000922A3" w:rsidRPr="00812789">
        <w:rPr>
          <w:rFonts w:ascii="Times New Roman" w:hAnsi="Times New Roman"/>
          <w:spacing w:val="-2"/>
          <w:u w:val="single" w:color="000000"/>
          <w:lang w:val="sl-SI"/>
        </w:rPr>
        <w:t>k</w:t>
      </w:r>
      <w:r w:rsidR="000922A3" w:rsidRPr="00812789">
        <w:rPr>
          <w:rFonts w:ascii="Times New Roman" w:hAnsi="Times New Roman"/>
          <w:u w:val="single" w:color="000000"/>
          <w:lang w:val="sl-SI"/>
        </w:rPr>
        <w:t>c</w:t>
      </w:r>
      <w:r w:rsidR="000922A3" w:rsidRPr="00812789">
        <w:rPr>
          <w:rFonts w:ascii="Times New Roman" w:hAnsi="Times New Roman"/>
          <w:spacing w:val="-1"/>
          <w:u w:val="single" w:color="000000"/>
          <w:lang w:val="sl-SI"/>
        </w:rPr>
        <w:t>i</w:t>
      </w:r>
      <w:r w:rsidR="000922A3" w:rsidRPr="00812789">
        <w:rPr>
          <w:rFonts w:ascii="Times New Roman" w:hAnsi="Times New Roman"/>
          <w:spacing w:val="1"/>
          <w:u w:val="single" w:color="000000"/>
          <w:lang w:val="sl-SI"/>
        </w:rPr>
        <w:t>j</w:t>
      </w:r>
      <w:r w:rsidR="000922A3" w:rsidRPr="00812789">
        <w:rPr>
          <w:rFonts w:ascii="Times New Roman" w:hAnsi="Times New Roman"/>
          <w:u w:val="single" w:color="000000"/>
          <w:lang w:val="sl-SI"/>
        </w:rPr>
        <w:t>e</w:t>
      </w:r>
    </w:p>
    <w:p w14:paraId="62D58A73" w14:textId="77777777" w:rsidR="004E4C0D" w:rsidRPr="00812789" w:rsidRDefault="004E4C0D" w:rsidP="00812789">
      <w:pPr>
        <w:spacing w:after="0" w:line="240" w:lineRule="auto"/>
        <w:rPr>
          <w:rFonts w:ascii="Times New Roman" w:hAnsi="Times New Roman"/>
          <w:spacing w:val="1"/>
          <w:lang w:val="sl-SI"/>
        </w:rPr>
      </w:pPr>
    </w:p>
    <w:p w14:paraId="352D3AEA"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V</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5"/>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nac</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4"/>
          <w:lang w:val="sl-SI"/>
        </w:rPr>
        <w:t xml:space="preserve"> </w:t>
      </w:r>
      <w:r w:rsidR="001C5348" w:rsidRPr="00812789">
        <w:rPr>
          <w:rFonts w:ascii="Times New Roman" w:hAnsi="Times New Roman"/>
          <w:spacing w:val="4"/>
          <w:lang w:val="sl-SI"/>
        </w:rPr>
        <w:t>t</w:t>
      </w:r>
      <w:r w:rsidR="00430EC2" w:rsidRPr="00812789">
        <w:rPr>
          <w:rFonts w:ascii="Times New Roman" w:hAnsi="Times New Roman"/>
          <w:spacing w:val="2"/>
          <w:lang w:val="sl-SI"/>
        </w:rPr>
        <w:t>adalafil</w:t>
      </w:r>
      <w:r w:rsidR="001C5348" w:rsidRPr="00812789">
        <w:rPr>
          <w:rFonts w:ascii="Times New Roman" w:hAnsi="Times New Roman"/>
          <w:spacing w:val="2"/>
          <w:lang w:val="sl-SI"/>
        </w:rPr>
        <w:t>a</w:t>
      </w:r>
      <w:r w:rsidR="00430EC2"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n d</w:t>
      </w:r>
      <w:r w:rsidRPr="00812789">
        <w:rPr>
          <w:rFonts w:ascii="Times New Roman" w:hAnsi="Times New Roman"/>
          <w:spacing w:val="-2"/>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cev</w:t>
      </w:r>
      <w:r w:rsidRPr="00812789">
        <w:rPr>
          <w:rFonts w:ascii="Times New Roman" w:hAnsi="Times New Roman"/>
          <w:spacing w:val="-3"/>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E5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nj z</w:t>
      </w:r>
      <w:r w:rsidRPr="00812789">
        <w:rPr>
          <w:rFonts w:ascii="Times New Roman" w:hAnsi="Times New Roman"/>
          <w:lang w:val="sl-SI"/>
        </w:rPr>
        <w:t>a</w:t>
      </w:r>
      <w:r w:rsidR="00927144"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u</w:t>
      </w:r>
      <w:r w:rsidRPr="00812789">
        <w:rPr>
          <w:rFonts w:ascii="Times New Roman" w:hAnsi="Times New Roman"/>
          <w:lang w:val="sl-SI"/>
        </w:rPr>
        <w:t>če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1"/>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re</w:t>
      </w:r>
      <w:r w:rsidRPr="00812789">
        <w:rPr>
          <w:rFonts w:ascii="Times New Roman" w:hAnsi="Times New Roman"/>
          <w:lang w:val="sl-SI"/>
        </w:rPr>
        <w:t>ba</w:t>
      </w:r>
      <w:r w:rsidRPr="00812789">
        <w:rPr>
          <w:rFonts w:ascii="Times New Roman" w:hAnsi="Times New Roman"/>
          <w:spacing w:val="1"/>
          <w:lang w:val="sl-SI"/>
        </w:rPr>
        <w:t xml:space="preserve"> </w:t>
      </w:r>
      <w:r w:rsidRPr="00812789">
        <w:rPr>
          <w:rFonts w:ascii="Times New Roman" w:hAnsi="Times New Roman"/>
          <w:lang w:val="sl-SI"/>
        </w:rPr>
        <w:t>opo</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00927144" w:rsidRPr="00812789">
        <w:rPr>
          <w:rFonts w:ascii="Times New Roman" w:hAnsi="Times New Roman"/>
          <w:lang w:val="sl-SI"/>
        </w:rPr>
        <w:t xml:space="preserve">v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šn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p>
    <w:p w14:paraId="2339F462" w14:textId="77777777" w:rsidR="00094CC8" w:rsidRPr="00812789" w:rsidRDefault="00094CC8" w:rsidP="00812789">
      <w:pPr>
        <w:spacing w:after="0" w:line="240" w:lineRule="auto"/>
        <w:rPr>
          <w:rFonts w:ascii="Times New Roman" w:hAnsi="Times New Roman"/>
          <w:lang w:val="sl-SI"/>
        </w:rPr>
      </w:pPr>
    </w:p>
    <w:p w14:paraId="0161111F" w14:textId="77777777" w:rsidR="00094CC8" w:rsidRPr="00812789" w:rsidRDefault="004E4C0D"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Vsebnost l</w:t>
      </w:r>
      <w:r w:rsidR="000922A3" w:rsidRPr="00812789">
        <w:rPr>
          <w:rFonts w:ascii="Times New Roman" w:hAnsi="Times New Roman"/>
          <w:u w:val="single" w:color="000000"/>
          <w:lang w:val="sl-SI"/>
        </w:rPr>
        <w:t>a</w:t>
      </w:r>
      <w:r w:rsidR="000922A3" w:rsidRPr="00812789">
        <w:rPr>
          <w:rFonts w:ascii="Times New Roman" w:hAnsi="Times New Roman"/>
          <w:spacing w:val="-2"/>
          <w:u w:val="single" w:color="000000"/>
          <w:lang w:val="sl-SI"/>
        </w:rPr>
        <w:t>k</w:t>
      </w:r>
      <w:r w:rsidR="000922A3" w:rsidRPr="00812789">
        <w:rPr>
          <w:rFonts w:ascii="Times New Roman" w:hAnsi="Times New Roman"/>
          <w:spacing w:val="1"/>
          <w:u w:val="single" w:color="000000"/>
          <w:lang w:val="sl-SI"/>
        </w:rPr>
        <w:t>t</w:t>
      </w:r>
      <w:r w:rsidR="000922A3" w:rsidRPr="00812789">
        <w:rPr>
          <w:rFonts w:ascii="Times New Roman" w:hAnsi="Times New Roman"/>
          <w:u w:val="single" w:color="000000"/>
          <w:lang w:val="sl-SI"/>
        </w:rPr>
        <w:t>o</w:t>
      </w:r>
      <w:r w:rsidR="000922A3" w:rsidRPr="00812789">
        <w:rPr>
          <w:rFonts w:ascii="Times New Roman" w:hAnsi="Times New Roman"/>
          <w:spacing w:val="-2"/>
          <w:u w:val="single" w:color="000000"/>
          <w:lang w:val="sl-SI"/>
        </w:rPr>
        <w:t>z</w:t>
      </w:r>
      <w:r w:rsidRPr="00812789">
        <w:rPr>
          <w:rFonts w:ascii="Times New Roman" w:hAnsi="Times New Roman"/>
          <w:u w:val="single" w:color="000000"/>
          <w:lang w:val="sl-SI"/>
        </w:rPr>
        <w:t>e</w:t>
      </w:r>
    </w:p>
    <w:p w14:paraId="03DA8A9D" w14:textId="77777777" w:rsidR="004E4C0D" w:rsidRPr="00812789" w:rsidRDefault="004E4C0D" w:rsidP="00812789">
      <w:pPr>
        <w:spacing w:after="0" w:line="240" w:lineRule="auto"/>
        <w:rPr>
          <w:rFonts w:ascii="Times New Roman" w:hAnsi="Times New Roman"/>
          <w:spacing w:val="-3"/>
          <w:lang w:val="sl-SI"/>
        </w:rPr>
      </w:pPr>
    </w:p>
    <w:p w14:paraId="72044CED"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lang w:val="sl-SI"/>
        </w:rPr>
        <w:t>seb</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 xml:space="preserve">o. </w:t>
      </w:r>
      <w:r w:rsidRPr="00812789">
        <w:rPr>
          <w:rFonts w:ascii="Times New Roman" w:hAnsi="Times New Roman"/>
          <w:spacing w:val="-1"/>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spacing w:val="-4"/>
          <w:lang w:val="sl-SI"/>
        </w:rPr>
        <w:t>m</w:t>
      </w:r>
      <w:r w:rsidR="004E4C0D" w:rsidRPr="00812789">
        <w:rPr>
          <w:rFonts w:ascii="Times New Roman" w:hAnsi="Times New Roman"/>
          <w:lang w:val="sl-SI"/>
        </w:rPr>
        <w:t>o</w:t>
      </w:r>
      <w:r w:rsidRPr="00812789">
        <w:rPr>
          <w:rFonts w:ascii="Times New Roman" w:hAnsi="Times New Roman"/>
          <w:spacing w:val="1"/>
          <w:lang w:val="sl-SI"/>
        </w:rPr>
        <w:t xml:space="preserve"> </w:t>
      </w:r>
      <w:r w:rsidR="004E4C0D" w:rsidRPr="00812789">
        <w:rPr>
          <w:rFonts w:ascii="Times New Roman" w:hAnsi="Times New Roman"/>
          <w:lang w:val="sl-SI"/>
        </w:rPr>
        <w:t>dedno</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c</w:t>
      </w:r>
      <w:r w:rsidR="004E4C0D" w:rsidRPr="00812789">
        <w:rPr>
          <w:rFonts w:ascii="Times New Roman" w:hAnsi="Times New Roman"/>
          <w:lang w:val="sl-SI"/>
        </w:rPr>
        <w:t>o</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00927144"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 xml:space="preserve">o, </w:t>
      </w:r>
      <w:r w:rsidR="004E4C0D" w:rsidRPr="00812789">
        <w:rPr>
          <w:rFonts w:ascii="Times New Roman" w:hAnsi="Times New Roman"/>
          <w:lang w:val="sl-SI"/>
        </w:rPr>
        <w:t>odsotnostjo encima</w:t>
      </w:r>
      <w:r w:rsidRPr="00812789">
        <w:rPr>
          <w:rFonts w:ascii="Times New Roman" w:hAnsi="Times New Roman"/>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2"/>
          <w:lang w:val="sl-SI"/>
        </w:rPr>
        <w:t>az</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ab</w:t>
      </w:r>
      <w:r w:rsidRPr="00812789">
        <w:rPr>
          <w:rFonts w:ascii="Times New Roman" w:hAnsi="Times New Roman"/>
          <w:spacing w:val="-2"/>
          <w:lang w:val="sl-SI"/>
        </w:rPr>
        <w:t>s</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p</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u</w:t>
      </w:r>
      <w:r w:rsidRPr="00812789">
        <w:rPr>
          <w:rFonts w:ascii="Times New Roman" w:hAnsi="Times New Roman"/>
          <w:spacing w:val="-2"/>
          <w:lang w:val="sl-SI"/>
        </w:rPr>
        <w:t>k</w:t>
      </w:r>
      <w:r w:rsidRPr="00812789">
        <w:rPr>
          <w:rFonts w:ascii="Times New Roman" w:hAnsi="Times New Roman"/>
          <w:lang w:val="sl-SI"/>
        </w:rPr>
        <w:t>oze</w:t>
      </w:r>
      <w:r w:rsidRPr="00812789">
        <w:rPr>
          <w:rFonts w:ascii="Times New Roman" w:hAnsi="Times New Roman"/>
          <w:spacing w:val="-3"/>
          <w:lang w:val="sl-SI"/>
        </w:rPr>
        <w:t>-</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00927144"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p>
    <w:p w14:paraId="2A0805A9" w14:textId="77777777" w:rsidR="004E4C0D" w:rsidRPr="00812789" w:rsidRDefault="004E4C0D" w:rsidP="00812789">
      <w:pPr>
        <w:spacing w:after="0" w:line="240" w:lineRule="auto"/>
        <w:rPr>
          <w:rFonts w:ascii="Times New Roman" w:hAnsi="Times New Roman"/>
          <w:lang w:val="sl-SI"/>
        </w:rPr>
      </w:pPr>
    </w:p>
    <w:p w14:paraId="10CDEBA8" w14:textId="77777777" w:rsidR="004E4C0D" w:rsidRPr="00812789" w:rsidRDefault="004E4C0D" w:rsidP="004C19C0">
      <w:pPr>
        <w:keepNext/>
        <w:keepLines/>
        <w:spacing w:after="0" w:line="240" w:lineRule="auto"/>
        <w:rPr>
          <w:rFonts w:ascii="Times New Roman" w:hAnsi="Times New Roman"/>
          <w:lang w:val="sl-SI"/>
        </w:rPr>
      </w:pPr>
      <w:r w:rsidRPr="00812789">
        <w:rPr>
          <w:rFonts w:ascii="Times New Roman" w:hAnsi="Times New Roman"/>
          <w:u w:val="single"/>
          <w:lang w:val="sl-SI"/>
        </w:rPr>
        <w:lastRenderedPageBreak/>
        <w:t>Vsebnost natrija</w:t>
      </w:r>
    </w:p>
    <w:p w14:paraId="46D6358B" w14:textId="77777777" w:rsidR="004E4C0D" w:rsidRPr="00812789" w:rsidRDefault="004E4C0D" w:rsidP="00812789">
      <w:pPr>
        <w:spacing w:after="0" w:line="240" w:lineRule="auto"/>
        <w:rPr>
          <w:rFonts w:ascii="Times New Roman" w:hAnsi="Times New Roman"/>
          <w:lang w:val="sl-SI"/>
        </w:rPr>
      </w:pPr>
      <w:r w:rsidRPr="00812789">
        <w:rPr>
          <w:rFonts w:ascii="Times New Roman" w:hAnsi="Times New Roman"/>
          <w:lang w:val="sl-SI"/>
        </w:rPr>
        <w:t>Zdravilo Tadalafil Mylan vsebuje manj kot 1 mmol natrija (23 mg) na tableto, kar v bistvu pomeni ''brez natrija''.</w:t>
      </w:r>
    </w:p>
    <w:p w14:paraId="22D0E11A" w14:textId="77777777" w:rsidR="00094CC8" w:rsidRPr="00812789" w:rsidRDefault="00094CC8" w:rsidP="00812789">
      <w:pPr>
        <w:spacing w:after="0" w:line="240" w:lineRule="auto"/>
        <w:rPr>
          <w:rFonts w:ascii="Times New Roman" w:hAnsi="Times New Roman"/>
          <w:lang w:val="sl-SI"/>
        </w:rPr>
      </w:pPr>
    </w:p>
    <w:p w14:paraId="4258607C" w14:textId="77777777" w:rsidR="00094CC8" w:rsidRPr="00812789" w:rsidRDefault="000922A3" w:rsidP="00812789">
      <w:pPr>
        <w:keepNext/>
        <w:keepLines/>
        <w:tabs>
          <w:tab w:val="left" w:pos="820"/>
        </w:tabs>
        <w:spacing w:after="0" w:line="240" w:lineRule="auto"/>
        <w:ind w:left="567" w:hanging="567"/>
        <w:rPr>
          <w:rFonts w:ascii="Times New Roman" w:hAnsi="Times New Roman"/>
          <w:lang w:val="sl-SI"/>
        </w:rPr>
      </w:pPr>
      <w:r w:rsidRPr="00812789">
        <w:rPr>
          <w:rFonts w:ascii="Times New Roman" w:hAnsi="Times New Roman"/>
          <w:b/>
          <w:bCs/>
          <w:lang w:val="sl-SI"/>
        </w:rPr>
        <w:t>4.5</w:t>
      </w:r>
      <w:r w:rsidRPr="00812789">
        <w:rPr>
          <w:rFonts w:ascii="Times New Roman" w:hAnsi="Times New Roman"/>
          <w:b/>
          <w:bCs/>
          <w:lang w:val="sl-SI"/>
        </w:rPr>
        <w:tab/>
        <w:t>Medse</w:t>
      </w:r>
      <w:r w:rsidRPr="00812789">
        <w:rPr>
          <w:rFonts w:ascii="Times New Roman" w:hAnsi="Times New Roman"/>
          <w:b/>
          <w:bCs/>
          <w:spacing w:val="-3"/>
          <w:lang w:val="sl-SI"/>
        </w:rPr>
        <w:t>b</w:t>
      </w:r>
      <w:r w:rsidRPr="00812789">
        <w:rPr>
          <w:rFonts w:ascii="Times New Roman" w:hAnsi="Times New Roman"/>
          <w:b/>
          <w:bCs/>
          <w:lang w:val="sl-SI"/>
        </w:rPr>
        <w:t>o</w:t>
      </w:r>
      <w:r w:rsidRPr="00812789">
        <w:rPr>
          <w:rFonts w:ascii="Times New Roman" w:hAnsi="Times New Roman"/>
          <w:b/>
          <w:bCs/>
          <w:spacing w:val="1"/>
          <w:lang w:val="sl-SI"/>
        </w:rPr>
        <w:t>j</w:t>
      </w:r>
      <w:r w:rsidRPr="00812789">
        <w:rPr>
          <w:rFonts w:ascii="Times New Roman" w:hAnsi="Times New Roman"/>
          <w:b/>
          <w:bCs/>
          <w:lang w:val="sl-SI"/>
        </w:rPr>
        <w:t xml:space="preserve">no </w:t>
      </w:r>
      <w:r w:rsidRPr="00812789">
        <w:rPr>
          <w:rFonts w:ascii="Times New Roman" w:hAnsi="Times New Roman"/>
          <w:b/>
          <w:bCs/>
          <w:spacing w:val="-3"/>
          <w:lang w:val="sl-SI"/>
        </w:rPr>
        <w:t>d</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spacing w:val="-2"/>
          <w:lang w:val="sl-SI"/>
        </w:rPr>
        <w:t>o</w:t>
      </w:r>
      <w:r w:rsidRPr="00812789">
        <w:rPr>
          <w:rFonts w:ascii="Times New Roman" w:hAnsi="Times New Roman"/>
          <w:b/>
          <w:bCs/>
          <w:lang w:val="sl-SI"/>
        </w:rPr>
        <w:t>van</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lang w:val="sl-SI"/>
        </w:rPr>
        <w:t>z</w:t>
      </w:r>
      <w:r w:rsidRPr="00812789">
        <w:rPr>
          <w:rFonts w:ascii="Times New Roman" w:hAnsi="Times New Roman"/>
          <w:b/>
          <w:bCs/>
          <w:spacing w:val="-2"/>
          <w:lang w:val="sl-SI"/>
        </w:rPr>
        <w:t xml:space="preserve"> </w:t>
      </w:r>
      <w:r w:rsidRPr="00812789">
        <w:rPr>
          <w:rFonts w:ascii="Times New Roman" w:hAnsi="Times New Roman"/>
          <w:b/>
          <w:bCs/>
          <w:lang w:val="sl-SI"/>
        </w:rPr>
        <w:t>drug</w:t>
      </w:r>
      <w:r w:rsidRPr="00812789">
        <w:rPr>
          <w:rFonts w:ascii="Times New Roman" w:hAnsi="Times New Roman"/>
          <w:b/>
          <w:bCs/>
          <w:spacing w:val="-1"/>
          <w:lang w:val="sl-SI"/>
        </w:rPr>
        <w:t>i</w:t>
      </w:r>
      <w:r w:rsidRPr="00812789">
        <w:rPr>
          <w:rFonts w:ascii="Times New Roman" w:hAnsi="Times New Roman"/>
          <w:b/>
          <w:bCs/>
          <w:spacing w:val="1"/>
          <w:lang w:val="sl-SI"/>
        </w:rPr>
        <w:t>m</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 xml:space="preserve"> i</w:t>
      </w:r>
      <w:r w:rsidRPr="00812789">
        <w:rPr>
          <w:rFonts w:ascii="Times New Roman" w:hAnsi="Times New Roman"/>
          <w:b/>
          <w:bCs/>
          <w:lang w:val="sl-SI"/>
        </w:rPr>
        <w:t>n</w:t>
      </w:r>
      <w:r w:rsidRPr="00812789">
        <w:rPr>
          <w:rFonts w:ascii="Times New Roman" w:hAnsi="Times New Roman"/>
          <w:b/>
          <w:bCs/>
          <w:spacing w:val="-3"/>
          <w:lang w:val="sl-SI"/>
        </w:rPr>
        <w:t xml:space="preserve"> </w:t>
      </w:r>
      <w:r w:rsidRPr="00812789">
        <w:rPr>
          <w:rFonts w:ascii="Times New Roman" w:hAnsi="Times New Roman"/>
          <w:b/>
          <w:bCs/>
          <w:lang w:val="sl-SI"/>
        </w:rPr>
        <w:t>druge</w:t>
      </w:r>
      <w:r w:rsidRPr="00812789">
        <w:rPr>
          <w:rFonts w:ascii="Times New Roman" w:hAnsi="Times New Roman"/>
          <w:b/>
          <w:bCs/>
          <w:spacing w:val="-2"/>
          <w:lang w:val="sl-SI"/>
        </w:rPr>
        <w:t xml:space="preserve"> o</w:t>
      </w:r>
      <w:r w:rsidRPr="00812789">
        <w:rPr>
          <w:rFonts w:ascii="Times New Roman" w:hAnsi="Times New Roman"/>
          <w:b/>
          <w:bCs/>
          <w:lang w:val="sl-SI"/>
        </w:rPr>
        <w:t>b</w:t>
      </w:r>
      <w:r w:rsidRPr="00812789">
        <w:rPr>
          <w:rFonts w:ascii="Times New Roman" w:hAnsi="Times New Roman"/>
          <w:b/>
          <w:bCs/>
          <w:spacing w:val="1"/>
          <w:lang w:val="sl-SI"/>
        </w:rPr>
        <w:t>li</w:t>
      </w:r>
      <w:r w:rsidRPr="00812789">
        <w:rPr>
          <w:rFonts w:ascii="Times New Roman" w:hAnsi="Times New Roman"/>
          <w:b/>
          <w:bCs/>
          <w:lang w:val="sl-SI"/>
        </w:rPr>
        <w:t>ke</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spacing w:val="-3"/>
          <w:lang w:val="sl-SI"/>
        </w:rPr>
        <w:t>n</w:t>
      </w:r>
      <w:r w:rsidRPr="00812789">
        <w:rPr>
          <w:rFonts w:ascii="Times New Roman" w:hAnsi="Times New Roman"/>
          <w:b/>
          <w:bCs/>
          <w:spacing w:val="1"/>
          <w:lang w:val="sl-SI"/>
        </w:rPr>
        <w:t>t</w:t>
      </w:r>
      <w:r w:rsidRPr="00812789">
        <w:rPr>
          <w:rFonts w:ascii="Times New Roman" w:hAnsi="Times New Roman"/>
          <w:b/>
          <w:bCs/>
          <w:lang w:val="sl-SI"/>
        </w:rPr>
        <w:t>era</w:t>
      </w:r>
      <w:r w:rsidRPr="00812789">
        <w:rPr>
          <w:rFonts w:ascii="Times New Roman" w:hAnsi="Times New Roman"/>
          <w:b/>
          <w:bCs/>
          <w:spacing w:val="-3"/>
          <w:lang w:val="sl-SI"/>
        </w:rPr>
        <w:t>k</w:t>
      </w:r>
      <w:r w:rsidRPr="00812789">
        <w:rPr>
          <w:rFonts w:ascii="Times New Roman" w:hAnsi="Times New Roman"/>
          <w:b/>
          <w:bCs/>
          <w:lang w:val="sl-SI"/>
        </w:rPr>
        <w:t>c</w:t>
      </w:r>
      <w:r w:rsidRPr="00812789">
        <w:rPr>
          <w:rFonts w:ascii="Times New Roman" w:hAnsi="Times New Roman"/>
          <w:b/>
          <w:bCs/>
          <w:spacing w:val="-1"/>
          <w:lang w:val="sl-SI"/>
        </w:rPr>
        <w:t>i</w:t>
      </w:r>
      <w:r w:rsidRPr="00812789">
        <w:rPr>
          <w:rFonts w:ascii="Times New Roman" w:hAnsi="Times New Roman"/>
          <w:b/>
          <w:bCs/>
          <w:lang w:val="sl-SI"/>
        </w:rPr>
        <w:t>j</w:t>
      </w:r>
    </w:p>
    <w:p w14:paraId="537A5E2C" w14:textId="77777777" w:rsidR="00094CC8" w:rsidRPr="00812789" w:rsidRDefault="00094CC8" w:rsidP="00812789">
      <w:pPr>
        <w:keepNext/>
        <w:keepLines/>
        <w:spacing w:after="0" w:line="240" w:lineRule="auto"/>
        <w:rPr>
          <w:rFonts w:ascii="Times New Roman" w:hAnsi="Times New Roman"/>
          <w:lang w:val="sl-SI"/>
        </w:rPr>
      </w:pPr>
    </w:p>
    <w:p w14:paraId="187B91C2"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spacing w:val="-2"/>
          <w:lang w:val="sl-SI"/>
        </w:rPr>
        <w:t>ov</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007100B3" w:rsidRPr="00812789">
        <w:rPr>
          <w:rFonts w:ascii="Times New Roman" w:hAnsi="Times New Roman"/>
          <w:lang w:val="sl-SI"/>
        </w:rPr>
        <w:t>10 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3"/>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007100B3"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00927144" w:rsidRPr="00812789">
        <w:rPr>
          <w:rFonts w:ascii="Times New Roman" w:hAnsi="Times New Roman"/>
          <w:lang w:val="sl-SI"/>
        </w:rPr>
        <w:t xml:space="preserve">ano </w:t>
      </w:r>
      <w:r w:rsidRPr="00812789">
        <w:rPr>
          <w:rFonts w:ascii="Times New Roman" w:hAnsi="Times New Roman"/>
          <w:lang w:val="sl-SI"/>
        </w:rPr>
        <w:t>spod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 </w:t>
      </w:r>
      <w:r w:rsidRPr="00812789">
        <w:rPr>
          <w:rFonts w:ascii="Times New Roman" w:hAnsi="Times New Roman"/>
          <w:spacing w:val="-1"/>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de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3"/>
          <w:lang w:val="sl-SI"/>
        </w:rPr>
        <w:t>j</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 xml:space="preserve">an </w:t>
      </w:r>
      <w:r w:rsidRPr="00812789">
        <w:rPr>
          <w:rFonts w:ascii="Times New Roman" w:hAnsi="Times New Roman"/>
          <w:spacing w:val="-2"/>
          <w:lang w:val="sl-SI"/>
        </w:rPr>
        <w:t>s</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o o</w:t>
      </w:r>
      <w:r w:rsidRPr="00812789">
        <w:rPr>
          <w:rFonts w:ascii="Times New Roman" w:hAnsi="Times New Roman"/>
          <w:spacing w:val="2"/>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00927144" w:rsidRPr="00812789">
        <w:rPr>
          <w:rFonts w:ascii="Times New Roman" w:hAnsi="Times New Roman"/>
          <w:lang w:val="sl-SI"/>
        </w:rPr>
        <w:t xml:space="preserve"> </w:t>
      </w:r>
      <w:r w:rsidR="007100B3" w:rsidRPr="00812789">
        <w:rPr>
          <w:rFonts w:ascii="Times New Roman" w:hAnsi="Times New Roman"/>
          <w:lang w:val="sl-SI"/>
        </w:rPr>
        <w:t>10 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čno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bn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3"/>
          <w:lang w:val="sl-SI"/>
        </w:rPr>
        <w:t>j</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anj</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spacing w:val="1"/>
          <w:lang w:val="sl-SI"/>
        </w:rPr>
        <w:t>ji</w:t>
      </w:r>
      <w:r w:rsidRPr="00812789">
        <w:rPr>
          <w:rFonts w:ascii="Times New Roman" w:hAnsi="Times New Roman"/>
          <w:lang w:val="sl-SI"/>
        </w:rPr>
        <w:t>h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oče popo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00927144"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579375CC" w14:textId="77777777" w:rsidR="00094CC8" w:rsidRPr="00812789" w:rsidRDefault="00094CC8" w:rsidP="00812789">
      <w:pPr>
        <w:spacing w:after="0" w:line="240" w:lineRule="auto"/>
        <w:rPr>
          <w:rFonts w:ascii="Times New Roman" w:hAnsi="Times New Roman"/>
          <w:lang w:val="sl-SI"/>
        </w:rPr>
      </w:pPr>
    </w:p>
    <w:p w14:paraId="4F1B0766"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position w:val="-1"/>
          <w:u w:val="single" w:color="000000"/>
          <w:lang w:val="sl-SI"/>
        </w:rPr>
        <w:t>U</w:t>
      </w:r>
      <w:r w:rsidRPr="00812789">
        <w:rPr>
          <w:rFonts w:ascii="Times New Roman" w:hAnsi="Times New Roman"/>
          <w:position w:val="-1"/>
          <w:u w:val="single" w:color="000000"/>
          <w:lang w:val="sl-SI"/>
        </w:rPr>
        <w:t>č</w:t>
      </w:r>
      <w:r w:rsidRPr="00812789">
        <w:rPr>
          <w:rFonts w:ascii="Times New Roman" w:hAnsi="Times New Roman"/>
          <w:spacing w:val="1"/>
          <w:position w:val="-1"/>
          <w:u w:val="single" w:color="000000"/>
          <w:lang w:val="sl-SI"/>
        </w:rPr>
        <w:t>i</w:t>
      </w:r>
      <w:r w:rsidRPr="00812789">
        <w:rPr>
          <w:rFonts w:ascii="Times New Roman" w:hAnsi="Times New Roman"/>
          <w:position w:val="-1"/>
          <w:u w:val="single" w:color="000000"/>
          <w:lang w:val="sl-SI"/>
        </w:rPr>
        <w:t>n</w:t>
      </w:r>
      <w:r w:rsidRPr="00812789">
        <w:rPr>
          <w:rFonts w:ascii="Times New Roman" w:hAnsi="Times New Roman"/>
          <w:spacing w:val="-2"/>
          <w:position w:val="-1"/>
          <w:u w:val="single" w:color="000000"/>
          <w:lang w:val="sl-SI"/>
        </w:rPr>
        <w:t>k</w:t>
      </w:r>
      <w:r w:rsidRPr="00812789">
        <w:rPr>
          <w:rFonts w:ascii="Times New Roman" w:hAnsi="Times New Roman"/>
          <w:position w:val="-1"/>
          <w:u w:val="single" w:color="000000"/>
          <w:lang w:val="sl-SI"/>
        </w:rPr>
        <w:t>i</w:t>
      </w:r>
      <w:r w:rsidRPr="00812789">
        <w:rPr>
          <w:rFonts w:ascii="Times New Roman" w:hAnsi="Times New Roman"/>
          <w:spacing w:val="1"/>
          <w:position w:val="-1"/>
          <w:u w:val="single" w:color="000000"/>
          <w:lang w:val="sl-SI"/>
        </w:rPr>
        <w:t xml:space="preserve"> </w:t>
      </w:r>
      <w:r w:rsidRPr="00812789">
        <w:rPr>
          <w:rFonts w:ascii="Times New Roman" w:hAnsi="Times New Roman"/>
          <w:position w:val="-1"/>
          <w:u w:val="single" w:color="000000"/>
          <w:lang w:val="sl-SI"/>
        </w:rPr>
        <w:t>d</w:t>
      </w:r>
      <w:r w:rsidRPr="00812789">
        <w:rPr>
          <w:rFonts w:ascii="Times New Roman" w:hAnsi="Times New Roman"/>
          <w:spacing w:val="1"/>
          <w:position w:val="-1"/>
          <w:u w:val="single" w:color="000000"/>
          <w:lang w:val="sl-SI"/>
        </w:rPr>
        <w:t>r</w:t>
      </w:r>
      <w:r w:rsidRPr="00812789">
        <w:rPr>
          <w:rFonts w:ascii="Times New Roman" w:hAnsi="Times New Roman"/>
          <w:position w:val="-1"/>
          <w:u w:val="single" w:color="000000"/>
          <w:lang w:val="sl-SI"/>
        </w:rPr>
        <w:t>u</w:t>
      </w:r>
      <w:r w:rsidRPr="00812789">
        <w:rPr>
          <w:rFonts w:ascii="Times New Roman" w:hAnsi="Times New Roman"/>
          <w:spacing w:val="-2"/>
          <w:position w:val="-1"/>
          <w:u w:val="single" w:color="000000"/>
          <w:lang w:val="sl-SI"/>
        </w:rPr>
        <w:t>g</w:t>
      </w:r>
      <w:r w:rsidRPr="00812789">
        <w:rPr>
          <w:rFonts w:ascii="Times New Roman" w:hAnsi="Times New Roman"/>
          <w:spacing w:val="1"/>
          <w:position w:val="-1"/>
          <w:u w:val="single" w:color="000000"/>
          <w:lang w:val="sl-SI"/>
        </w:rPr>
        <w:t>i</w:t>
      </w:r>
      <w:r w:rsidRPr="00812789">
        <w:rPr>
          <w:rFonts w:ascii="Times New Roman" w:hAnsi="Times New Roman"/>
          <w:position w:val="-1"/>
          <w:u w:val="single" w:color="000000"/>
          <w:lang w:val="sl-SI"/>
        </w:rPr>
        <w:t xml:space="preserve">h </w:t>
      </w:r>
      <w:r w:rsidRPr="00812789">
        <w:rPr>
          <w:rFonts w:ascii="Times New Roman" w:hAnsi="Times New Roman"/>
          <w:spacing w:val="-2"/>
          <w:position w:val="-1"/>
          <w:u w:val="single" w:color="000000"/>
          <w:lang w:val="sl-SI"/>
        </w:rPr>
        <w:t>z</w:t>
      </w:r>
      <w:r w:rsidRPr="00812789">
        <w:rPr>
          <w:rFonts w:ascii="Times New Roman" w:hAnsi="Times New Roman"/>
          <w:position w:val="-1"/>
          <w:u w:val="single" w:color="000000"/>
          <w:lang w:val="sl-SI"/>
        </w:rPr>
        <w:t>d</w:t>
      </w:r>
      <w:r w:rsidRPr="00812789">
        <w:rPr>
          <w:rFonts w:ascii="Times New Roman" w:hAnsi="Times New Roman"/>
          <w:spacing w:val="-2"/>
          <w:position w:val="-1"/>
          <w:u w:val="single" w:color="000000"/>
          <w:lang w:val="sl-SI"/>
        </w:rPr>
        <w:t>r</w:t>
      </w:r>
      <w:r w:rsidRPr="00812789">
        <w:rPr>
          <w:rFonts w:ascii="Times New Roman" w:hAnsi="Times New Roman"/>
          <w:position w:val="-1"/>
          <w:u w:val="single" w:color="000000"/>
          <w:lang w:val="sl-SI"/>
        </w:rPr>
        <w:t>a</w:t>
      </w:r>
      <w:r w:rsidRPr="00812789">
        <w:rPr>
          <w:rFonts w:ascii="Times New Roman" w:hAnsi="Times New Roman"/>
          <w:spacing w:val="-2"/>
          <w:position w:val="-1"/>
          <w:u w:val="single" w:color="000000"/>
          <w:lang w:val="sl-SI"/>
        </w:rPr>
        <w:t>v</w:t>
      </w:r>
      <w:r w:rsidRPr="00812789">
        <w:rPr>
          <w:rFonts w:ascii="Times New Roman" w:hAnsi="Times New Roman"/>
          <w:spacing w:val="1"/>
          <w:position w:val="-1"/>
          <w:u w:val="single" w:color="000000"/>
          <w:lang w:val="sl-SI"/>
        </w:rPr>
        <w:t>i</w:t>
      </w:r>
      <w:r w:rsidRPr="00812789">
        <w:rPr>
          <w:rFonts w:ascii="Times New Roman" w:hAnsi="Times New Roman"/>
          <w:position w:val="-1"/>
          <w:u w:val="single" w:color="000000"/>
          <w:lang w:val="sl-SI"/>
        </w:rPr>
        <w:t>l</w:t>
      </w:r>
      <w:r w:rsidRPr="00812789">
        <w:rPr>
          <w:rFonts w:ascii="Times New Roman" w:hAnsi="Times New Roman"/>
          <w:spacing w:val="1"/>
          <w:position w:val="-1"/>
          <w:u w:val="single" w:color="000000"/>
          <w:lang w:val="sl-SI"/>
        </w:rPr>
        <w:t xml:space="preserve"> </w:t>
      </w:r>
      <w:r w:rsidRPr="00812789">
        <w:rPr>
          <w:rFonts w:ascii="Times New Roman" w:hAnsi="Times New Roman"/>
          <w:position w:val="-1"/>
          <w:u w:val="single" w:color="000000"/>
          <w:lang w:val="sl-SI"/>
        </w:rPr>
        <w:t>na</w:t>
      </w:r>
      <w:r w:rsidRPr="00812789">
        <w:rPr>
          <w:rFonts w:ascii="Times New Roman" w:hAnsi="Times New Roman"/>
          <w:spacing w:val="-2"/>
          <w:position w:val="-1"/>
          <w:u w:val="single" w:color="000000"/>
          <w:lang w:val="sl-SI"/>
        </w:rPr>
        <w:t xml:space="preserve"> </w:t>
      </w:r>
      <w:r w:rsidRPr="00812789">
        <w:rPr>
          <w:rFonts w:ascii="Times New Roman" w:hAnsi="Times New Roman"/>
          <w:spacing w:val="1"/>
          <w:position w:val="-1"/>
          <w:u w:val="single" w:color="000000"/>
          <w:lang w:val="sl-SI"/>
        </w:rPr>
        <w:t>t</w:t>
      </w:r>
      <w:r w:rsidRPr="00812789">
        <w:rPr>
          <w:rFonts w:ascii="Times New Roman" w:hAnsi="Times New Roman"/>
          <w:spacing w:val="-2"/>
          <w:position w:val="-1"/>
          <w:u w:val="single" w:color="000000"/>
          <w:lang w:val="sl-SI"/>
        </w:rPr>
        <w:t>a</w:t>
      </w:r>
      <w:r w:rsidRPr="00812789">
        <w:rPr>
          <w:rFonts w:ascii="Times New Roman" w:hAnsi="Times New Roman"/>
          <w:position w:val="-1"/>
          <w:u w:val="single" w:color="000000"/>
          <w:lang w:val="sl-SI"/>
        </w:rPr>
        <w:t>da</w:t>
      </w:r>
      <w:r w:rsidRPr="00812789">
        <w:rPr>
          <w:rFonts w:ascii="Times New Roman" w:hAnsi="Times New Roman"/>
          <w:spacing w:val="1"/>
          <w:position w:val="-1"/>
          <w:u w:val="single" w:color="000000"/>
          <w:lang w:val="sl-SI"/>
        </w:rPr>
        <w:t>l</w:t>
      </w:r>
      <w:r w:rsidRPr="00812789">
        <w:rPr>
          <w:rFonts w:ascii="Times New Roman" w:hAnsi="Times New Roman"/>
          <w:spacing w:val="-2"/>
          <w:position w:val="-1"/>
          <w:u w:val="single" w:color="000000"/>
          <w:lang w:val="sl-SI"/>
        </w:rPr>
        <w:t>a</w:t>
      </w:r>
      <w:r w:rsidRPr="00812789">
        <w:rPr>
          <w:rFonts w:ascii="Times New Roman" w:hAnsi="Times New Roman"/>
          <w:spacing w:val="1"/>
          <w:position w:val="-1"/>
          <w:u w:val="single" w:color="000000"/>
          <w:lang w:val="sl-SI"/>
        </w:rPr>
        <w:t>f</w:t>
      </w:r>
      <w:r w:rsidRPr="00812789">
        <w:rPr>
          <w:rFonts w:ascii="Times New Roman" w:hAnsi="Times New Roman"/>
          <w:spacing w:val="-1"/>
          <w:position w:val="-1"/>
          <w:u w:val="single" w:color="000000"/>
          <w:lang w:val="sl-SI"/>
        </w:rPr>
        <w:t>i</w:t>
      </w:r>
      <w:r w:rsidRPr="00812789">
        <w:rPr>
          <w:rFonts w:ascii="Times New Roman" w:hAnsi="Times New Roman"/>
          <w:position w:val="-1"/>
          <w:u w:val="single" w:color="000000"/>
          <w:lang w:val="sl-SI"/>
        </w:rPr>
        <w:t>l</w:t>
      </w:r>
    </w:p>
    <w:p w14:paraId="5AF7AA4C" w14:textId="77777777" w:rsidR="00094CC8" w:rsidRPr="00812789" w:rsidRDefault="00094CC8" w:rsidP="00812789">
      <w:pPr>
        <w:keepNext/>
        <w:keepLines/>
        <w:spacing w:after="0" w:line="240" w:lineRule="auto"/>
        <w:rPr>
          <w:rFonts w:ascii="Times New Roman" w:hAnsi="Times New Roman"/>
          <w:lang w:val="sl-SI"/>
        </w:rPr>
      </w:pPr>
    </w:p>
    <w:p w14:paraId="6A4D0212"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Zav</w:t>
      </w:r>
      <w:r w:rsidRPr="00812789">
        <w:rPr>
          <w:rFonts w:ascii="Times New Roman" w:hAnsi="Times New Roman"/>
          <w:i/>
          <w:spacing w:val="1"/>
          <w:lang w:val="sl-SI"/>
        </w:rPr>
        <w:t>i</w:t>
      </w:r>
      <w:r w:rsidRPr="00812789">
        <w:rPr>
          <w:rFonts w:ascii="Times New Roman" w:hAnsi="Times New Roman"/>
          <w:i/>
          <w:spacing w:val="-2"/>
          <w:lang w:val="sl-SI"/>
        </w:rPr>
        <w:t>r</w:t>
      </w:r>
      <w:r w:rsidRPr="00812789">
        <w:rPr>
          <w:rFonts w:ascii="Times New Roman" w:hAnsi="Times New Roman"/>
          <w:i/>
          <w:lang w:val="sl-SI"/>
        </w:rPr>
        <w:t>a</w:t>
      </w:r>
      <w:r w:rsidRPr="00812789">
        <w:rPr>
          <w:rFonts w:ascii="Times New Roman" w:hAnsi="Times New Roman"/>
          <w:i/>
          <w:spacing w:val="1"/>
          <w:lang w:val="sl-SI"/>
        </w:rPr>
        <w:t>l</w:t>
      </w:r>
      <w:r w:rsidRPr="00812789">
        <w:rPr>
          <w:rFonts w:ascii="Times New Roman" w:hAnsi="Times New Roman"/>
          <w:i/>
          <w:spacing w:val="-2"/>
          <w:lang w:val="sl-SI"/>
        </w:rPr>
        <w:t>c</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spacing w:val="-2"/>
          <w:lang w:val="sl-SI"/>
        </w:rPr>
        <w:t>c</w:t>
      </w:r>
      <w:r w:rsidRPr="00812789">
        <w:rPr>
          <w:rFonts w:ascii="Times New Roman" w:hAnsi="Times New Roman"/>
          <w:i/>
          <w:spacing w:val="1"/>
          <w:lang w:val="sl-SI"/>
        </w:rPr>
        <w:t>it</w:t>
      </w:r>
      <w:r w:rsidRPr="00812789">
        <w:rPr>
          <w:rFonts w:ascii="Times New Roman" w:hAnsi="Times New Roman"/>
          <w:i/>
          <w:spacing w:val="-2"/>
          <w:lang w:val="sl-SI"/>
        </w:rPr>
        <w:t>o</w:t>
      </w:r>
      <w:r w:rsidRPr="00812789">
        <w:rPr>
          <w:rFonts w:ascii="Times New Roman" w:hAnsi="Times New Roman"/>
          <w:i/>
          <w:lang w:val="sl-SI"/>
        </w:rPr>
        <w:t>kro</w:t>
      </w:r>
      <w:r w:rsidRPr="00812789">
        <w:rPr>
          <w:rFonts w:ascii="Times New Roman" w:hAnsi="Times New Roman"/>
          <w:i/>
          <w:spacing w:val="-1"/>
          <w:lang w:val="sl-SI"/>
        </w:rPr>
        <w:t>m</w:t>
      </w:r>
      <w:r w:rsidRPr="00812789">
        <w:rPr>
          <w:rFonts w:ascii="Times New Roman" w:hAnsi="Times New Roman"/>
          <w:i/>
          <w:lang w:val="sl-SI"/>
        </w:rPr>
        <w:t>a P</w:t>
      </w:r>
      <w:r w:rsidRPr="00812789">
        <w:rPr>
          <w:rFonts w:ascii="Times New Roman" w:hAnsi="Times New Roman"/>
          <w:i/>
          <w:spacing w:val="-2"/>
          <w:lang w:val="sl-SI"/>
        </w:rPr>
        <w:t>4</w:t>
      </w:r>
      <w:r w:rsidRPr="00812789">
        <w:rPr>
          <w:rFonts w:ascii="Times New Roman" w:hAnsi="Times New Roman"/>
          <w:i/>
          <w:lang w:val="sl-SI"/>
        </w:rPr>
        <w:t>50</w:t>
      </w:r>
    </w:p>
    <w:p w14:paraId="27554BED"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re</w:t>
      </w:r>
      <w:r w:rsidRPr="00812789">
        <w:rPr>
          <w:rFonts w:ascii="Times New Roman" w:hAnsi="Times New Roman"/>
          <w:lang w:val="sl-SI"/>
        </w:rPr>
        <w:t>sna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4. S</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ec</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 xml:space="preserve">4, </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ona</w:t>
      </w:r>
      <w:r w:rsidRPr="00812789">
        <w:rPr>
          <w:rFonts w:ascii="Times New Roman" w:hAnsi="Times New Roman"/>
          <w:spacing w:val="-2"/>
          <w:lang w:val="sl-SI"/>
        </w:rPr>
        <w:t>z</w:t>
      </w:r>
      <w:r w:rsidRPr="00812789">
        <w:rPr>
          <w:rFonts w:ascii="Times New Roman" w:hAnsi="Times New Roman"/>
          <w:lang w:val="sl-SI"/>
        </w:rPr>
        <w:t>ol</w:t>
      </w:r>
      <w:r w:rsidRPr="00812789">
        <w:rPr>
          <w:rFonts w:ascii="Times New Roman" w:hAnsi="Times New Roman"/>
          <w:spacing w:val="1"/>
          <w:lang w:val="sl-SI"/>
        </w:rPr>
        <w:t xml:space="preserve"> (</w:t>
      </w:r>
      <w:r w:rsidR="007100B3" w:rsidRPr="00812789">
        <w:rPr>
          <w:rFonts w:ascii="Times New Roman" w:hAnsi="Times New Roman"/>
          <w:lang w:val="sl-SI"/>
        </w:rPr>
        <w:t>200 </w:t>
      </w:r>
      <w:r w:rsidR="00927144" w:rsidRPr="00812789">
        <w:rPr>
          <w:rFonts w:ascii="Times New Roman" w:hAnsi="Times New Roman"/>
          <w:spacing w:val="-4"/>
          <w:lang w:val="sl-SI"/>
        </w:rPr>
        <w:t xml:space="preserve">mg </w:t>
      </w:r>
      <w:r w:rsidRPr="00812789">
        <w:rPr>
          <w:rFonts w:ascii="Times New Roman" w:hAnsi="Times New Roman"/>
          <w:lang w:val="sl-SI"/>
        </w:rPr>
        <w:t>dne</w:t>
      </w:r>
      <w:r w:rsidRPr="00812789">
        <w:rPr>
          <w:rFonts w:ascii="Times New Roman" w:hAnsi="Times New Roman"/>
          <w:spacing w:val="-2"/>
          <w:lang w:val="sl-SI"/>
        </w:rPr>
        <w:t>v</w:t>
      </w:r>
      <w:r w:rsidRPr="00812789">
        <w:rPr>
          <w:rFonts w:ascii="Times New Roman" w:hAnsi="Times New Roman"/>
          <w:lang w:val="sl-SI"/>
        </w:rPr>
        <w:t>no</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a</w:t>
      </w:r>
      <w:r w:rsidRPr="00812789">
        <w:rPr>
          <w:rFonts w:ascii="Times New Roman" w:hAnsi="Times New Roman"/>
          <w:lang w:val="sl-SI"/>
        </w:rPr>
        <w:t>l</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av</w:t>
      </w:r>
      <w:r w:rsidRPr="00812789">
        <w:rPr>
          <w:rFonts w:ascii="Times New Roman" w:hAnsi="Times New Roman"/>
          <w:spacing w:val="1"/>
          <w:lang w:val="sl-SI"/>
        </w:rPr>
        <w:t>it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10</w:t>
      </w:r>
      <w:r w:rsidR="007100B3" w:rsidRPr="00812789">
        <w:rPr>
          <w:rFonts w:ascii="Times New Roman" w:hAnsi="Times New Roman"/>
          <w:spacing w:val="-3"/>
          <w:lang w:val="sl-SI"/>
        </w:rPr>
        <w:t>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2</w:t>
      </w:r>
      <w:r w:rsidR="007100B3" w:rsidRPr="00812789">
        <w:rPr>
          <w:rFonts w:ascii="Times New Roman" w:hAnsi="Times New Roman"/>
          <w:spacing w:val="-2"/>
          <w:lang w:val="sl-SI"/>
        </w:rPr>
        <w:noBreakHyphen/>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1"/>
          <w:lang w:val="sl-SI"/>
        </w:rPr>
        <w:t>C</w:t>
      </w:r>
      <w:r w:rsidRPr="00812789">
        <w:rPr>
          <w:rFonts w:ascii="Times New Roman" w:hAnsi="Times New Roman"/>
          <w:spacing w:val="-5"/>
          <w:position w:val="-3"/>
          <w:lang w:val="sl-SI"/>
        </w:rPr>
        <w:t>m</w:t>
      </w:r>
      <w:r w:rsidRPr="00812789">
        <w:rPr>
          <w:rFonts w:ascii="Times New Roman" w:hAnsi="Times New Roman"/>
          <w:spacing w:val="3"/>
          <w:position w:val="-3"/>
          <w:lang w:val="sl-SI"/>
        </w:rPr>
        <w:t>a</w:t>
      </w:r>
      <w:r w:rsidRPr="00812789">
        <w:rPr>
          <w:rFonts w:ascii="Times New Roman" w:hAnsi="Times New Roman"/>
          <w:position w:val="-3"/>
          <w:lang w:val="sl-SI"/>
        </w:rPr>
        <w:t>x</w:t>
      </w:r>
      <w:r w:rsidRPr="00812789">
        <w:rPr>
          <w:rFonts w:ascii="Times New Roman" w:hAnsi="Times New Roman"/>
          <w:spacing w:val="18"/>
          <w:position w:val="-3"/>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007100B3" w:rsidRPr="00812789">
        <w:rPr>
          <w:rFonts w:ascii="Times New Roman" w:hAnsi="Times New Roman"/>
          <w:lang w:val="sl-SI"/>
        </w:rPr>
        <w:t>15</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ede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 xml:space="preserve">a </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ednos</w:t>
      </w:r>
      <w:r w:rsidRPr="00812789">
        <w:rPr>
          <w:rFonts w:ascii="Times New Roman" w:hAnsi="Times New Roman"/>
          <w:spacing w:val="-1"/>
          <w:lang w:val="sl-SI"/>
        </w:rPr>
        <w:t>t</w:t>
      </w:r>
      <w:r w:rsidRPr="00812789">
        <w:rPr>
          <w:rFonts w:ascii="Times New Roman" w:hAnsi="Times New Roman"/>
          <w:lang w:val="sl-SI"/>
        </w:rPr>
        <w:t>i</w:t>
      </w:r>
      <w:r w:rsidR="00927144" w:rsidRPr="00812789">
        <w:rPr>
          <w:rFonts w:ascii="Times New Roman" w:hAnsi="Times New Roman"/>
          <w:spacing w:val="1"/>
          <w:lang w:val="sl-SI"/>
        </w:rPr>
        <w:t xml:space="preserve"> </w:t>
      </w:r>
      <w:r w:rsidRPr="00812789">
        <w:rPr>
          <w:rFonts w:ascii="Times New Roman" w:hAnsi="Times New Roman"/>
          <w:spacing w:val="-1"/>
          <w:lang w:val="sl-SI"/>
        </w:rPr>
        <w:t>AU</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1"/>
          <w:lang w:val="sl-SI"/>
        </w:rPr>
        <w:t>C</w:t>
      </w:r>
      <w:r w:rsidRPr="00812789">
        <w:rPr>
          <w:rFonts w:ascii="Times New Roman" w:hAnsi="Times New Roman"/>
          <w:spacing w:val="-5"/>
          <w:position w:val="-3"/>
          <w:lang w:val="sl-SI"/>
        </w:rPr>
        <w:t>m</w:t>
      </w:r>
      <w:r w:rsidRPr="00812789">
        <w:rPr>
          <w:rFonts w:ascii="Times New Roman" w:hAnsi="Times New Roman"/>
          <w:spacing w:val="3"/>
          <w:position w:val="-3"/>
          <w:lang w:val="sl-SI"/>
        </w:rPr>
        <w:t>a</w:t>
      </w:r>
      <w:r w:rsidRPr="00812789">
        <w:rPr>
          <w:rFonts w:ascii="Times New Roman" w:hAnsi="Times New Roman"/>
          <w:position w:val="-3"/>
          <w:lang w:val="sl-SI"/>
        </w:rPr>
        <w:t>x</w:t>
      </w:r>
      <w:r w:rsidRPr="00812789">
        <w:rPr>
          <w:rFonts w:ascii="Times New Roman" w:hAnsi="Times New Roman"/>
          <w:spacing w:val="18"/>
          <w:position w:val="-3"/>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sam</w:t>
      </w:r>
      <w:r w:rsidRPr="00812789">
        <w:rPr>
          <w:rFonts w:ascii="Times New Roman" w:hAnsi="Times New Roman"/>
          <w:spacing w:val="-4"/>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K</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ona</w:t>
      </w:r>
      <w:r w:rsidRPr="00812789">
        <w:rPr>
          <w:rFonts w:ascii="Times New Roman" w:hAnsi="Times New Roman"/>
          <w:spacing w:val="-2"/>
          <w:lang w:val="sl-SI"/>
        </w:rPr>
        <w:t>z</w:t>
      </w:r>
      <w:r w:rsidRPr="00812789">
        <w:rPr>
          <w:rFonts w:ascii="Times New Roman" w:hAnsi="Times New Roman"/>
          <w:lang w:val="sl-SI"/>
        </w:rPr>
        <w:t>ol</w:t>
      </w:r>
      <w:r w:rsidRPr="00812789">
        <w:rPr>
          <w:rFonts w:ascii="Times New Roman" w:hAnsi="Times New Roman"/>
          <w:spacing w:val="1"/>
          <w:lang w:val="sl-SI"/>
        </w:rPr>
        <w:t xml:space="preserve"> </w:t>
      </w:r>
      <w:r w:rsidRPr="00812789">
        <w:rPr>
          <w:rFonts w:ascii="Times New Roman" w:hAnsi="Times New Roman"/>
          <w:spacing w:val="-2"/>
          <w:lang w:val="sl-SI"/>
        </w:rPr>
        <w:t>(</w:t>
      </w:r>
      <w:r w:rsidR="007100B3" w:rsidRPr="00812789">
        <w:rPr>
          <w:rFonts w:ascii="Times New Roman" w:hAnsi="Times New Roman"/>
          <w:lang w:val="sl-SI"/>
        </w:rPr>
        <w:t>400 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dne</w:t>
      </w:r>
      <w:r w:rsidRPr="00812789">
        <w:rPr>
          <w:rFonts w:ascii="Times New Roman" w:hAnsi="Times New Roman"/>
          <w:spacing w:val="-2"/>
          <w:lang w:val="sl-SI"/>
        </w:rPr>
        <w:t>v</w:t>
      </w:r>
      <w:r w:rsidRPr="00812789">
        <w:rPr>
          <w:rFonts w:ascii="Times New Roman" w:hAnsi="Times New Roman"/>
          <w:lang w:val="sl-SI"/>
        </w:rPr>
        <w:t>no)</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lang w:val="sl-SI"/>
        </w:rPr>
        <w:t>al</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00927144" w:rsidRPr="00812789">
        <w:rPr>
          <w:rFonts w:ascii="Times New Roman" w:hAnsi="Times New Roman"/>
          <w:lang w:val="sl-SI"/>
        </w:rPr>
        <w:t xml:space="preserve"> </w:t>
      </w:r>
      <w:r w:rsidRPr="00812789">
        <w:rPr>
          <w:rFonts w:ascii="Times New Roman" w:hAnsi="Times New Roman"/>
          <w:spacing w:val="1"/>
          <w:position w:val="1"/>
          <w:lang w:val="sl-SI"/>
        </w:rPr>
        <w:t>t</w:t>
      </w:r>
      <w:r w:rsidRPr="00812789">
        <w:rPr>
          <w:rFonts w:ascii="Times New Roman" w:hAnsi="Times New Roman"/>
          <w:position w:val="1"/>
          <w:lang w:val="sl-SI"/>
        </w:rPr>
        <w:t>ad</w:t>
      </w:r>
      <w:r w:rsidRPr="00812789">
        <w:rPr>
          <w:rFonts w:ascii="Times New Roman" w:hAnsi="Times New Roman"/>
          <w:spacing w:val="-2"/>
          <w:position w:val="1"/>
          <w:lang w:val="sl-SI"/>
        </w:rPr>
        <w:t>a</w:t>
      </w:r>
      <w:r w:rsidRPr="00812789">
        <w:rPr>
          <w:rFonts w:ascii="Times New Roman" w:hAnsi="Times New Roman"/>
          <w:spacing w:val="1"/>
          <w:position w:val="1"/>
          <w:lang w:val="sl-SI"/>
        </w:rPr>
        <w:t>l</w:t>
      </w:r>
      <w:r w:rsidRPr="00812789">
        <w:rPr>
          <w:rFonts w:ascii="Times New Roman" w:hAnsi="Times New Roman"/>
          <w:spacing w:val="-2"/>
          <w:position w:val="1"/>
          <w:lang w:val="sl-SI"/>
        </w:rPr>
        <w:t>a</w:t>
      </w:r>
      <w:r w:rsidRPr="00812789">
        <w:rPr>
          <w:rFonts w:ascii="Times New Roman" w:hAnsi="Times New Roman"/>
          <w:spacing w:val="1"/>
          <w:position w:val="1"/>
          <w:lang w:val="sl-SI"/>
        </w:rPr>
        <w:t>f</w:t>
      </w:r>
      <w:r w:rsidRPr="00812789">
        <w:rPr>
          <w:rFonts w:ascii="Times New Roman" w:hAnsi="Times New Roman"/>
          <w:spacing w:val="-1"/>
          <w:position w:val="1"/>
          <w:lang w:val="sl-SI"/>
        </w:rPr>
        <w:t>i</w:t>
      </w:r>
      <w:r w:rsidRPr="00812789">
        <w:rPr>
          <w:rFonts w:ascii="Times New Roman" w:hAnsi="Times New Roman"/>
          <w:spacing w:val="1"/>
          <w:position w:val="1"/>
          <w:lang w:val="sl-SI"/>
        </w:rPr>
        <w:t>l</w:t>
      </w:r>
      <w:r w:rsidR="00927144" w:rsidRPr="00812789">
        <w:rPr>
          <w:rFonts w:ascii="Times New Roman" w:hAnsi="Times New Roman"/>
          <w:position w:val="1"/>
          <w:lang w:val="sl-SI"/>
        </w:rPr>
        <w:t xml:space="preserve">u </w:t>
      </w:r>
      <w:r w:rsidRPr="00812789">
        <w:rPr>
          <w:rFonts w:ascii="Times New Roman" w:hAnsi="Times New Roman"/>
          <w:spacing w:val="-2"/>
          <w:position w:val="1"/>
          <w:lang w:val="sl-SI"/>
        </w:rPr>
        <w:t>(</w:t>
      </w:r>
      <w:r w:rsidR="007100B3" w:rsidRPr="00812789">
        <w:rPr>
          <w:rFonts w:ascii="Times New Roman" w:hAnsi="Times New Roman"/>
          <w:position w:val="1"/>
          <w:lang w:val="sl-SI"/>
        </w:rPr>
        <w:t>20 </w:t>
      </w:r>
      <w:r w:rsidRPr="00812789">
        <w:rPr>
          <w:rFonts w:ascii="Times New Roman" w:hAnsi="Times New Roman"/>
          <w:spacing w:val="-4"/>
          <w:position w:val="1"/>
          <w:lang w:val="sl-SI"/>
        </w:rPr>
        <w:t>m</w:t>
      </w:r>
      <w:r w:rsidRPr="00812789">
        <w:rPr>
          <w:rFonts w:ascii="Times New Roman" w:hAnsi="Times New Roman"/>
          <w:spacing w:val="-2"/>
          <w:position w:val="1"/>
          <w:lang w:val="sl-SI"/>
        </w:rPr>
        <w:t>g</w:t>
      </w:r>
      <w:r w:rsidRPr="00812789">
        <w:rPr>
          <w:rFonts w:ascii="Times New Roman" w:hAnsi="Times New Roman"/>
          <w:position w:val="1"/>
          <w:lang w:val="sl-SI"/>
        </w:rPr>
        <w:t>)</w:t>
      </w:r>
      <w:r w:rsidRPr="00812789">
        <w:rPr>
          <w:rFonts w:ascii="Times New Roman" w:hAnsi="Times New Roman"/>
          <w:spacing w:val="1"/>
          <w:position w:val="1"/>
          <w:lang w:val="sl-SI"/>
        </w:rPr>
        <w:t xml:space="preserve"> </w:t>
      </w:r>
      <w:r w:rsidRPr="00812789">
        <w:rPr>
          <w:rFonts w:ascii="Times New Roman" w:hAnsi="Times New Roman"/>
          <w:spacing w:val="-2"/>
          <w:position w:val="1"/>
          <w:lang w:val="sl-SI"/>
        </w:rPr>
        <w:t>z</w:t>
      </w:r>
      <w:r w:rsidRPr="00812789">
        <w:rPr>
          <w:rFonts w:ascii="Times New Roman" w:hAnsi="Times New Roman"/>
          <w:position w:val="1"/>
          <w:lang w:val="sl-SI"/>
        </w:rPr>
        <w:t>a</w:t>
      </w:r>
      <w:r w:rsidRPr="00812789">
        <w:rPr>
          <w:rFonts w:ascii="Times New Roman" w:hAnsi="Times New Roman"/>
          <w:spacing w:val="1"/>
          <w:position w:val="1"/>
          <w:lang w:val="sl-SI"/>
        </w:rPr>
        <w:t xml:space="preserve"> </w:t>
      </w:r>
      <w:r w:rsidRPr="00812789">
        <w:rPr>
          <w:rFonts w:ascii="Times New Roman" w:hAnsi="Times New Roman"/>
          <w:spacing w:val="2"/>
          <w:position w:val="1"/>
          <w:lang w:val="sl-SI"/>
        </w:rPr>
        <w:t>4</w:t>
      </w:r>
      <w:r w:rsidR="007100B3" w:rsidRPr="00812789">
        <w:rPr>
          <w:rFonts w:ascii="Times New Roman" w:hAnsi="Times New Roman"/>
          <w:spacing w:val="-2"/>
          <w:position w:val="1"/>
          <w:lang w:val="sl-SI"/>
        </w:rPr>
        <w:noBreakHyphen/>
      </w:r>
      <w:r w:rsidRPr="00812789">
        <w:rPr>
          <w:rFonts w:ascii="Times New Roman" w:hAnsi="Times New Roman"/>
          <w:spacing w:val="-2"/>
          <w:position w:val="1"/>
          <w:lang w:val="sl-SI"/>
        </w:rPr>
        <w:t>k</w:t>
      </w:r>
      <w:r w:rsidRPr="00812789">
        <w:rPr>
          <w:rFonts w:ascii="Times New Roman" w:hAnsi="Times New Roman"/>
          <w:spacing w:val="1"/>
          <w:position w:val="1"/>
          <w:lang w:val="sl-SI"/>
        </w:rPr>
        <w:t>r</w:t>
      </w:r>
      <w:r w:rsidRPr="00812789">
        <w:rPr>
          <w:rFonts w:ascii="Times New Roman" w:hAnsi="Times New Roman"/>
          <w:position w:val="1"/>
          <w:lang w:val="sl-SI"/>
        </w:rPr>
        <w:t>at</w:t>
      </w:r>
      <w:r w:rsidRPr="00812789">
        <w:rPr>
          <w:rFonts w:ascii="Times New Roman" w:hAnsi="Times New Roman"/>
          <w:spacing w:val="1"/>
          <w:position w:val="1"/>
          <w:lang w:val="sl-SI"/>
        </w:rPr>
        <w:t xml:space="preserve"> i</w:t>
      </w:r>
      <w:r w:rsidRPr="00812789">
        <w:rPr>
          <w:rFonts w:ascii="Times New Roman" w:hAnsi="Times New Roman"/>
          <w:position w:val="1"/>
          <w:lang w:val="sl-SI"/>
        </w:rPr>
        <w:t xml:space="preserve">n </w:t>
      </w:r>
      <w:r w:rsidRPr="00812789">
        <w:rPr>
          <w:rFonts w:ascii="Times New Roman" w:hAnsi="Times New Roman"/>
          <w:spacing w:val="1"/>
          <w:position w:val="1"/>
          <w:lang w:val="sl-SI"/>
        </w:rPr>
        <w:t>C</w:t>
      </w:r>
      <w:r w:rsidRPr="00812789">
        <w:rPr>
          <w:rFonts w:ascii="Times New Roman" w:hAnsi="Times New Roman"/>
          <w:spacing w:val="-5"/>
          <w:position w:val="-2"/>
          <w:lang w:val="sl-SI"/>
        </w:rPr>
        <w:t>m</w:t>
      </w:r>
      <w:r w:rsidRPr="00812789">
        <w:rPr>
          <w:rFonts w:ascii="Times New Roman" w:hAnsi="Times New Roman"/>
          <w:spacing w:val="3"/>
          <w:position w:val="-2"/>
          <w:lang w:val="sl-SI"/>
        </w:rPr>
        <w:t>a</w:t>
      </w:r>
      <w:r w:rsidRPr="00812789">
        <w:rPr>
          <w:rFonts w:ascii="Times New Roman" w:hAnsi="Times New Roman"/>
          <w:position w:val="-2"/>
          <w:lang w:val="sl-SI"/>
        </w:rPr>
        <w:t>x</w:t>
      </w:r>
      <w:r w:rsidRPr="00812789">
        <w:rPr>
          <w:rFonts w:ascii="Times New Roman" w:hAnsi="Times New Roman"/>
          <w:spacing w:val="16"/>
          <w:position w:val="-2"/>
          <w:lang w:val="sl-SI"/>
        </w:rPr>
        <w:t xml:space="preserve"> </w:t>
      </w:r>
      <w:r w:rsidRPr="00812789">
        <w:rPr>
          <w:rFonts w:ascii="Times New Roman" w:hAnsi="Times New Roman"/>
          <w:spacing w:val="-2"/>
          <w:position w:val="1"/>
          <w:lang w:val="sl-SI"/>
        </w:rPr>
        <w:t>z</w:t>
      </w:r>
      <w:r w:rsidRPr="00812789">
        <w:rPr>
          <w:rFonts w:ascii="Times New Roman" w:hAnsi="Times New Roman"/>
          <w:position w:val="1"/>
          <w:lang w:val="sl-SI"/>
        </w:rPr>
        <w:t>a</w:t>
      </w:r>
      <w:r w:rsidRPr="00812789">
        <w:rPr>
          <w:rFonts w:ascii="Times New Roman" w:hAnsi="Times New Roman"/>
          <w:spacing w:val="1"/>
          <w:position w:val="1"/>
          <w:lang w:val="sl-SI"/>
        </w:rPr>
        <w:t xml:space="preserve"> </w:t>
      </w:r>
      <w:r w:rsidR="007100B3" w:rsidRPr="00812789">
        <w:rPr>
          <w:rFonts w:ascii="Times New Roman" w:hAnsi="Times New Roman"/>
          <w:position w:val="1"/>
          <w:lang w:val="sl-SI"/>
        </w:rPr>
        <w:t>22</w:t>
      </w:r>
      <w:r w:rsidR="000D76B4" w:rsidRPr="00812789">
        <w:rPr>
          <w:rFonts w:ascii="Times New Roman" w:hAnsi="Times New Roman"/>
          <w:position w:val="1"/>
          <w:lang w:val="sl-SI"/>
        </w:rPr>
        <w:t> %</w:t>
      </w:r>
      <w:r w:rsidRPr="00812789">
        <w:rPr>
          <w:rFonts w:ascii="Times New Roman" w:hAnsi="Times New Roman"/>
          <w:position w:val="1"/>
          <w:lang w:val="sl-SI"/>
        </w:rPr>
        <w:t xml:space="preserve">. </w:t>
      </w:r>
      <w:r w:rsidRPr="00812789">
        <w:rPr>
          <w:rFonts w:ascii="Times New Roman" w:hAnsi="Times New Roman"/>
          <w:spacing w:val="-1"/>
          <w:position w:val="1"/>
          <w:lang w:val="sl-SI"/>
        </w:rPr>
        <w:t>R</w:t>
      </w:r>
      <w:r w:rsidRPr="00812789">
        <w:rPr>
          <w:rFonts w:ascii="Times New Roman" w:hAnsi="Times New Roman"/>
          <w:spacing w:val="1"/>
          <w:position w:val="1"/>
          <w:lang w:val="sl-SI"/>
        </w:rPr>
        <w:t>it</w:t>
      </w:r>
      <w:r w:rsidRPr="00812789">
        <w:rPr>
          <w:rFonts w:ascii="Times New Roman" w:hAnsi="Times New Roman"/>
          <w:spacing w:val="-2"/>
          <w:position w:val="1"/>
          <w:lang w:val="sl-SI"/>
        </w:rPr>
        <w:t>o</w:t>
      </w:r>
      <w:r w:rsidRPr="00812789">
        <w:rPr>
          <w:rFonts w:ascii="Times New Roman" w:hAnsi="Times New Roman"/>
          <w:position w:val="1"/>
          <w:lang w:val="sl-SI"/>
        </w:rPr>
        <w:t>na</w:t>
      </w:r>
      <w:r w:rsidRPr="00812789">
        <w:rPr>
          <w:rFonts w:ascii="Times New Roman" w:hAnsi="Times New Roman"/>
          <w:spacing w:val="-2"/>
          <w:position w:val="1"/>
          <w:lang w:val="sl-SI"/>
        </w:rPr>
        <w:t>v</w:t>
      </w:r>
      <w:r w:rsidRPr="00812789">
        <w:rPr>
          <w:rFonts w:ascii="Times New Roman" w:hAnsi="Times New Roman"/>
          <w:spacing w:val="1"/>
          <w:position w:val="1"/>
          <w:lang w:val="sl-SI"/>
        </w:rPr>
        <w:t>ir</w:t>
      </w:r>
      <w:r w:rsidRPr="00812789">
        <w:rPr>
          <w:rFonts w:ascii="Times New Roman" w:hAnsi="Times New Roman"/>
          <w:position w:val="1"/>
          <w:lang w:val="sl-SI"/>
        </w:rPr>
        <w:t>,</w:t>
      </w:r>
      <w:r w:rsidRPr="00812789">
        <w:rPr>
          <w:rFonts w:ascii="Times New Roman" w:hAnsi="Times New Roman"/>
          <w:spacing w:val="-2"/>
          <w:position w:val="1"/>
          <w:lang w:val="sl-SI"/>
        </w:rPr>
        <w:t xml:space="preserve"> z</w:t>
      </w:r>
      <w:r w:rsidRPr="00812789">
        <w:rPr>
          <w:rFonts w:ascii="Times New Roman" w:hAnsi="Times New Roman"/>
          <w:position w:val="1"/>
          <w:lang w:val="sl-SI"/>
        </w:rPr>
        <w:t>a</w:t>
      </w:r>
      <w:r w:rsidRPr="00812789">
        <w:rPr>
          <w:rFonts w:ascii="Times New Roman" w:hAnsi="Times New Roman"/>
          <w:spacing w:val="-2"/>
          <w:position w:val="1"/>
          <w:lang w:val="sl-SI"/>
        </w:rPr>
        <w:t>v</w:t>
      </w:r>
      <w:r w:rsidRPr="00812789">
        <w:rPr>
          <w:rFonts w:ascii="Times New Roman" w:hAnsi="Times New Roman"/>
          <w:spacing w:val="1"/>
          <w:position w:val="1"/>
          <w:lang w:val="sl-SI"/>
        </w:rPr>
        <w:t>ir</w:t>
      </w:r>
      <w:r w:rsidRPr="00812789">
        <w:rPr>
          <w:rFonts w:ascii="Times New Roman" w:hAnsi="Times New Roman"/>
          <w:position w:val="1"/>
          <w:lang w:val="sl-SI"/>
        </w:rPr>
        <w:t>a</w:t>
      </w:r>
      <w:r w:rsidRPr="00812789">
        <w:rPr>
          <w:rFonts w:ascii="Times New Roman" w:hAnsi="Times New Roman"/>
          <w:spacing w:val="1"/>
          <w:position w:val="1"/>
          <w:lang w:val="sl-SI"/>
        </w:rPr>
        <w:t>l</w:t>
      </w:r>
      <w:r w:rsidRPr="00812789">
        <w:rPr>
          <w:rFonts w:ascii="Times New Roman" w:hAnsi="Times New Roman"/>
          <w:position w:val="1"/>
          <w:lang w:val="sl-SI"/>
        </w:rPr>
        <w:t>ec</w:t>
      </w:r>
      <w:r w:rsidRPr="00812789">
        <w:rPr>
          <w:rFonts w:ascii="Times New Roman" w:hAnsi="Times New Roman"/>
          <w:spacing w:val="-2"/>
          <w:position w:val="1"/>
          <w:lang w:val="sl-SI"/>
        </w:rPr>
        <w:t xml:space="preserve"> </w:t>
      </w:r>
      <w:r w:rsidRPr="00812789">
        <w:rPr>
          <w:rFonts w:ascii="Times New Roman" w:hAnsi="Times New Roman"/>
          <w:position w:val="1"/>
          <w:lang w:val="sl-SI"/>
        </w:rPr>
        <w:t>p</w:t>
      </w:r>
      <w:r w:rsidRPr="00812789">
        <w:rPr>
          <w:rFonts w:ascii="Times New Roman" w:hAnsi="Times New Roman"/>
          <w:spacing w:val="1"/>
          <w:position w:val="1"/>
          <w:lang w:val="sl-SI"/>
        </w:rPr>
        <w:t>r</w:t>
      </w:r>
      <w:r w:rsidRPr="00812789">
        <w:rPr>
          <w:rFonts w:ascii="Times New Roman" w:hAnsi="Times New Roman"/>
          <w:spacing w:val="-2"/>
          <w:position w:val="1"/>
          <w:lang w:val="sl-SI"/>
        </w:rPr>
        <w:t>o</w:t>
      </w:r>
      <w:r w:rsidRPr="00812789">
        <w:rPr>
          <w:rFonts w:ascii="Times New Roman" w:hAnsi="Times New Roman"/>
          <w:spacing w:val="1"/>
          <w:position w:val="1"/>
          <w:lang w:val="sl-SI"/>
        </w:rPr>
        <w:t>t</w:t>
      </w:r>
      <w:r w:rsidRPr="00812789">
        <w:rPr>
          <w:rFonts w:ascii="Times New Roman" w:hAnsi="Times New Roman"/>
          <w:position w:val="1"/>
          <w:lang w:val="sl-SI"/>
        </w:rPr>
        <w:t>ea</w:t>
      </w:r>
      <w:r w:rsidRPr="00812789">
        <w:rPr>
          <w:rFonts w:ascii="Times New Roman" w:hAnsi="Times New Roman"/>
          <w:spacing w:val="-2"/>
          <w:position w:val="1"/>
          <w:lang w:val="sl-SI"/>
        </w:rPr>
        <w:t>z</w:t>
      </w:r>
      <w:r w:rsidRPr="00812789">
        <w:rPr>
          <w:rFonts w:ascii="Times New Roman" w:hAnsi="Times New Roman"/>
          <w:position w:val="1"/>
          <w:lang w:val="sl-SI"/>
        </w:rPr>
        <w:t>e</w:t>
      </w:r>
      <w:r w:rsidRPr="00812789">
        <w:rPr>
          <w:rFonts w:ascii="Times New Roman" w:hAnsi="Times New Roman"/>
          <w:spacing w:val="-2"/>
          <w:position w:val="1"/>
          <w:lang w:val="sl-SI"/>
        </w:rPr>
        <w:t xml:space="preserve"> </w:t>
      </w:r>
      <w:r w:rsidRPr="00812789">
        <w:rPr>
          <w:rFonts w:ascii="Times New Roman" w:hAnsi="Times New Roman"/>
          <w:spacing w:val="1"/>
          <w:position w:val="1"/>
          <w:lang w:val="sl-SI"/>
        </w:rPr>
        <w:t>(</w:t>
      </w:r>
      <w:r w:rsidR="007100B3" w:rsidRPr="00812789">
        <w:rPr>
          <w:rFonts w:ascii="Times New Roman" w:hAnsi="Times New Roman"/>
          <w:position w:val="1"/>
          <w:lang w:val="sl-SI"/>
        </w:rPr>
        <w:t>200 </w:t>
      </w:r>
      <w:r w:rsidRPr="00812789">
        <w:rPr>
          <w:rFonts w:ascii="Times New Roman" w:hAnsi="Times New Roman"/>
          <w:spacing w:val="-4"/>
          <w:position w:val="1"/>
          <w:lang w:val="sl-SI"/>
        </w:rPr>
        <w:t>m</w:t>
      </w:r>
      <w:r w:rsidRPr="00812789">
        <w:rPr>
          <w:rFonts w:ascii="Times New Roman" w:hAnsi="Times New Roman"/>
          <w:position w:val="1"/>
          <w:lang w:val="sl-SI"/>
        </w:rPr>
        <w:t>g d</w:t>
      </w:r>
      <w:r w:rsidRPr="00812789">
        <w:rPr>
          <w:rFonts w:ascii="Times New Roman" w:hAnsi="Times New Roman"/>
          <w:spacing w:val="-2"/>
          <w:position w:val="1"/>
          <w:lang w:val="sl-SI"/>
        </w:rPr>
        <w:t>v</w:t>
      </w:r>
      <w:r w:rsidRPr="00812789">
        <w:rPr>
          <w:rFonts w:ascii="Times New Roman" w:hAnsi="Times New Roman"/>
          <w:position w:val="1"/>
          <w:lang w:val="sl-SI"/>
        </w:rPr>
        <w:t>a</w:t>
      </w:r>
      <w:r w:rsidRPr="00812789">
        <w:rPr>
          <w:rFonts w:ascii="Times New Roman" w:hAnsi="Times New Roman"/>
          <w:spacing w:val="-2"/>
          <w:position w:val="1"/>
          <w:lang w:val="sl-SI"/>
        </w:rPr>
        <w:t>k</w:t>
      </w:r>
      <w:r w:rsidRPr="00812789">
        <w:rPr>
          <w:rFonts w:ascii="Times New Roman" w:hAnsi="Times New Roman"/>
          <w:spacing w:val="1"/>
          <w:position w:val="1"/>
          <w:lang w:val="sl-SI"/>
        </w:rPr>
        <w:t>r</w:t>
      </w:r>
      <w:r w:rsidRPr="00812789">
        <w:rPr>
          <w:rFonts w:ascii="Times New Roman" w:hAnsi="Times New Roman"/>
          <w:position w:val="1"/>
          <w:lang w:val="sl-SI"/>
        </w:rPr>
        <w:t>at</w:t>
      </w:r>
      <w:r w:rsidRPr="00812789">
        <w:rPr>
          <w:rFonts w:ascii="Times New Roman" w:hAnsi="Times New Roman"/>
          <w:spacing w:val="1"/>
          <w:position w:val="1"/>
          <w:lang w:val="sl-SI"/>
        </w:rPr>
        <w:t xml:space="preserve"> </w:t>
      </w:r>
      <w:r w:rsidRPr="00812789">
        <w:rPr>
          <w:rFonts w:ascii="Times New Roman" w:hAnsi="Times New Roman"/>
          <w:position w:val="1"/>
          <w:lang w:val="sl-SI"/>
        </w:rPr>
        <w:t>dne</w:t>
      </w:r>
      <w:r w:rsidRPr="00812789">
        <w:rPr>
          <w:rFonts w:ascii="Times New Roman" w:hAnsi="Times New Roman"/>
          <w:spacing w:val="-2"/>
          <w:position w:val="1"/>
          <w:lang w:val="sl-SI"/>
        </w:rPr>
        <w:t>v</w:t>
      </w:r>
      <w:r w:rsidRPr="00812789">
        <w:rPr>
          <w:rFonts w:ascii="Times New Roman" w:hAnsi="Times New Roman"/>
          <w:position w:val="1"/>
          <w:lang w:val="sl-SI"/>
        </w:rPr>
        <w:t>no</w:t>
      </w:r>
      <w:r w:rsidRPr="00812789">
        <w:rPr>
          <w:rFonts w:ascii="Times New Roman" w:hAnsi="Times New Roman"/>
          <w:spacing w:val="1"/>
          <w:position w:val="1"/>
          <w:lang w:val="sl-SI"/>
        </w:rPr>
        <w:t>)</w:t>
      </w:r>
      <w:r w:rsidRPr="00812789">
        <w:rPr>
          <w:rFonts w:ascii="Times New Roman" w:hAnsi="Times New Roman"/>
          <w:position w:val="1"/>
          <w:lang w:val="sl-SI"/>
        </w:rPr>
        <w:t xml:space="preserve">, </w:t>
      </w:r>
      <w:r w:rsidRPr="00812789">
        <w:rPr>
          <w:rFonts w:ascii="Times New Roman" w:hAnsi="Times New Roman"/>
          <w:spacing w:val="-2"/>
          <w:position w:val="1"/>
          <w:lang w:val="sl-SI"/>
        </w:rPr>
        <w:t>k</w:t>
      </w:r>
      <w:r w:rsidRPr="00812789">
        <w:rPr>
          <w:rFonts w:ascii="Times New Roman" w:hAnsi="Times New Roman"/>
          <w:position w:val="1"/>
          <w:lang w:val="sl-SI"/>
        </w:rPr>
        <w:t>i</w:t>
      </w:r>
      <w:r w:rsidR="00927144" w:rsidRPr="00812789">
        <w:rPr>
          <w:rFonts w:ascii="Times New Roman" w:hAnsi="Times New Roman"/>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spacing w:val="-2"/>
          <w:lang w:val="sl-SI"/>
        </w:rPr>
        <w:t>a</w:t>
      </w:r>
      <w:r w:rsidRPr="00812789">
        <w:rPr>
          <w:rFonts w:ascii="Times New Roman" w:hAnsi="Times New Roman"/>
          <w:spacing w:val="1"/>
          <w:lang w:val="sl-SI"/>
        </w:rPr>
        <w:t>l</w:t>
      </w:r>
      <w:r w:rsidR="00927144" w:rsidRPr="00812789">
        <w:rPr>
          <w:rFonts w:ascii="Times New Roman" w:hAnsi="Times New Roman"/>
          <w:lang w:val="sl-SI"/>
        </w:rPr>
        <w:t xml:space="preserve">ec </w:t>
      </w:r>
      <w:r w:rsidRPr="00812789">
        <w:rPr>
          <w:rFonts w:ascii="Times New Roman" w:hAnsi="Times New Roman"/>
          <w:spacing w:val="-1"/>
          <w:lang w:val="sl-SI"/>
        </w:rPr>
        <w:t>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 xml:space="preserve">4, </w:t>
      </w:r>
      <w:r w:rsidRPr="00812789">
        <w:rPr>
          <w:rFonts w:ascii="Times New Roman" w:hAnsi="Times New Roman"/>
          <w:spacing w:val="-1"/>
          <w:lang w:val="sl-SI"/>
        </w:rPr>
        <w:t>CY</w:t>
      </w:r>
      <w:r w:rsidRPr="00812789">
        <w:rPr>
          <w:rFonts w:ascii="Times New Roman" w:hAnsi="Times New Roman"/>
          <w:spacing w:val="-3"/>
          <w:lang w:val="sl-SI"/>
        </w:rPr>
        <w:t>P</w:t>
      </w:r>
      <w:r w:rsidRPr="00812789">
        <w:rPr>
          <w:rFonts w:ascii="Times New Roman" w:hAnsi="Times New Roman"/>
          <w:lang w:val="sl-SI"/>
        </w:rPr>
        <w:t>2</w:t>
      </w:r>
      <w:r w:rsidRPr="00812789">
        <w:rPr>
          <w:rFonts w:ascii="Times New Roman" w:hAnsi="Times New Roman"/>
          <w:spacing w:val="-1"/>
          <w:lang w:val="sl-SI"/>
        </w:rPr>
        <w:t>C</w:t>
      </w:r>
      <w:r w:rsidRPr="00812789">
        <w:rPr>
          <w:rFonts w:ascii="Times New Roman" w:hAnsi="Times New Roman"/>
          <w:lang w:val="sl-SI"/>
        </w:rPr>
        <w:t xml:space="preserve">9, </w:t>
      </w:r>
      <w:r w:rsidRPr="00812789">
        <w:rPr>
          <w:rFonts w:ascii="Times New Roman" w:hAnsi="Times New Roman"/>
          <w:spacing w:val="-1"/>
          <w:lang w:val="sl-SI"/>
        </w:rPr>
        <w:t>CY</w:t>
      </w:r>
      <w:r w:rsidRPr="00812789">
        <w:rPr>
          <w:rFonts w:ascii="Times New Roman" w:hAnsi="Times New Roman"/>
          <w:lang w:val="sl-SI"/>
        </w:rPr>
        <w:t>P2</w:t>
      </w:r>
      <w:r w:rsidRPr="00812789">
        <w:rPr>
          <w:rFonts w:ascii="Times New Roman" w:hAnsi="Times New Roman"/>
          <w:spacing w:val="-1"/>
          <w:lang w:val="sl-SI"/>
        </w:rPr>
        <w:t>C</w:t>
      </w:r>
      <w:r w:rsidRPr="00812789">
        <w:rPr>
          <w:rFonts w:ascii="Times New Roman" w:hAnsi="Times New Roman"/>
          <w:lang w:val="sl-SI"/>
        </w:rPr>
        <w:t xml:space="preserve">19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1"/>
          <w:lang w:val="sl-SI"/>
        </w:rPr>
        <w:t>CY</w:t>
      </w:r>
      <w:r w:rsidRPr="00812789">
        <w:rPr>
          <w:rFonts w:ascii="Times New Roman" w:hAnsi="Times New Roman"/>
          <w:lang w:val="sl-SI"/>
        </w:rPr>
        <w:t>P2</w:t>
      </w:r>
      <w:r w:rsidRPr="00812789">
        <w:rPr>
          <w:rFonts w:ascii="Times New Roman" w:hAnsi="Times New Roman"/>
          <w:spacing w:val="-3"/>
          <w:lang w:val="sl-SI"/>
        </w:rPr>
        <w:t>D</w:t>
      </w:r>
      <w:r w:rsidRPr="00812789">
        <w:rPr>
          <w:rFonts w:ascii="Times New Roman" w:hAnsi="Times New Roman"/>
          <w:lang w:val="sl-SI"/>
        </w:rPr>
        <w:t>6,</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ečal</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u</w:t>
      </w:r>
      <w:r w:rsidR="00927144" w:rsidRPr="00812789">
        <w:rPr>
          <w:rFonts w:ascii="Times New Roman" w:hAnsi="Times New Roman"/>
          <w:lang w:val="sl-SI"/>
        </w:rPr>
        <w:t xml:space="preserve"> </w:t>
      </w:r>
      <w:r w:rsidRPr="00812789">
        <w:rPr>
          <w:rFonts w:ascii="Times New Roman" w:hAnsi="Times New Roman"/>
          <w:spacing w:val="1"/>
          <w:lang w:val="sl-SI"/>
        </w:rPr>
        <w:t>(</w:t>
      </w:r>
      <w:r w:rsidR="007100B3"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2</w:t>
      </w:r>
      <w:r w:rsidR="007100B3" w:rsidRPr="00812789">
        <w:rPr>
          <w:rFonts w:ascii="Times New Roman" w:hAnsi="Times New Roman"/>
          <w:spacing w:val="-2"/>
          <w:lang w:val="sl-SI"/>
        </w:rPr>
        <w:noBreakHyphen/>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00927144"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re</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be</w:t>
      </w:r>
      <w:r w:rsidRPr="00812789">
        <w:rPr>
          <w:rFonts w:ascii="Times New Roman" w:hAnsi="Times New Roman"/>
          <w:spacing w:val="1"/>
          <w:lang w:val="sl-SI"/>
        </w:rPr>
        <w:t xml:space="preserve"> C</w:t>
      </w:r>
      <w:r w:rsidRPr="00812789">
        <w:rPr>
          <w:rFonts w:ascii="Times New Roman" w:hAnsi="Times New Roman"/>
          <w:spacing w:val="-3"/>
          <w:position w:val="-3"/>
          <w:lang w:val="sl-SI"/>
        </w:rPr>
        <w:t>m</w:t>
      </w:r>
      <w:r w:rsidRPr="00812789">
        <w:rPr>
          <w:rFonts w:ascii="Times New Roman" w:hAnsi="Times New Roman"/>
          <w:spacing w:val="3"/>
          <w:position w:val="-3"/>
          <w:lang w:val="sl-SI"/>
        </w:rPr>
        <w:t>a</w:t>
      </w:r>
      <w:r w:rsidRPr="00812789">
        <w:rPr>
          <w:rFonts w:ascii="Times New Roman" w:hAnsi="Times New Roman"/>
          <w:spacing w:val="-2"/>
          <w:position w:val="-3"/>
          <w:lang w:val="sl-SI"/>
        </w:rPr>
        <w:t>x</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Č</w:t>
      </w:r>
      <w:r w:rsidRPr="00812789">
        <w:rPr>
          <w:rFonts w:ascii="Times New Roman" w:hAnsi="Times New Roman"/>
          <w:lang w:val="sl-SI"/>
        </w:rPr>
        <w:t>ep</w:t>
      </w:r>
      <w:r w:rsidRPr="00812789">
        <w:rPr>
          <w:rFonts w:ascii="Times New Roman" w:hAnsi="Times New Roman"/>
          <w:spacing w:val="1"/>
          <w:lang w:val="sl-SI"/>
        </w:rPr>
        <w:t>r</w:t>
      </w:r>
      <w:r w:rsidRPr="00812789">
        <w:rPr>
          <w:rFonts w:ascii="Times New Roman" w:hAnsi="Times New Roman"/>
          <w:lang w:val="sl-SI"/>
        </w:rPr>
        <w:t>av</w:t>
      </w:r>
      <w:r w:rsidRPr="00812789">
        <w:rPr>
          <w:rFonts w:ascii="Times New Roman" w:hAnsi="Times New Roman"/>
          <w:spacing w:val="-2"/>
          <w:lang w:val="sl-SI"/>
        </w:rPr>
        <w:t xml:space="preserve"> </w:t>
      </w:r>
      <w:r w:rsidRPr="00812789">
        <w:rPr>
          <w:rFonts w:ascii="Times New Roman" w:hAnsi="Times New Roman"/>
          <w:lang w:val="sl-SI"/>
        </w:rPr>
        <w:t>spec</w:t>
      </w:r>
      <w:r w:rsidRPr="00812789">
        <w:rPr>
          <w:rFonts w:ascii="Times New Roman" w:hAnsi="Times New Roman"/>
          <w:spacing w:val="1"/>
          <w:lang w:val="sl-SI"/>
        </w:rPr>
        <w:t>i</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de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u</w:t>
      </w:r>
      <w:r w:rsidRPr="00812789">
        <w:rPr>
          <w:rFonts w:ascii="Times New Roman" w:hAnsi="Times New Roman"/>
          <w:lang w:val="sl-SI"/>
        </w:rPr>
        <w:t>če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 po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 xml:space="preserve">ebno </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e</w:t>
      </w:r>
      <w:r w:rsidR="00927144"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ce</w:t>
      </w:r>
      <w:r w:rsidRPr="00812789">
        <w:rPr>
          <w:rFonts w:ascii="Times New Roman" w:hAnsi="Times New Roman"/>
          <w:spacing w:val="1"/>
          <w:lang w:val="sl-SI"/>
        </w:rPr>
        <w:t xml:space="preserve"> </w:t>
      </w:r>
      <w:r w:rsidRPr="00812789">
        <w:rPr>
          <w:rFonts w:ascii="Times New Roman" w:hAnsi="Times New Roman"/>
          <w:spacing w:val="-2"/>
          <w:lang w:val="sl-SI"/>
        </w:rPr>
        <w:t>pr</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ea</w:t>
      </w:r>
      <w:r w:rsidRPr="00812789">
        <w:rPr>
          <w:rFonts w:ascii="Times New Roman" w:hAnsi="Times New Roman"/>
          <w:spacing w:val="-2"/>
          <w:lang w:val="sl-SI"/>
        </w:rPr>
        <w:t>z</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a</w:t>
      </w:r>
      <w:r w:rsidRPr="00812789">
        <w:rPr>
          <w:rFonts w:ascii="Times New Roman" w:hAnsi="Times New Roman"/>
          <w:spacing w:val="-2"/>
          <w:lang w:val="sl-SI"/>
        </w:rPr>
        <w:t>kv</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ce</w:t>
      </w:r>
      <w:r w:rsidRPr="00812789">
        <w:rPr>
          <w:rFonts w:ascii="Times New Roman" w:hAnsi="Times New Roman"/>
          <w:spacing w:val="-1"/>
          <w:lang w:val="sl-SI"/>
        </w:rPr>
        <w:t xml:space="preserve"> 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4,</w:t>
      </w:r>
      <w:r w:rsidRPr="00812789">
        <w:rPr>
          <w:rFonts w:ascii="Times New Roman" w:hAnsi="Times New Roman"/>
          <w:spacing w:val="-2"/>
          <w:lang w:val="sl-SI"/>
        </w:rPr>
        <w:t xml:space="preserve"> 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so 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n,</w:t>
      </w:r>
      <w:r w:rsidR="00927144"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ona</w:t>
      </w:r>
      <w:r w:rsidRPr="00812789">
        <w:rPr>
          <w:rFonts w:ascii="Times New Roman" w:hAnsi="Times New Roman"/>
          <w:spacing w:val="-2"/>
          <w:lang w:val="sl-SI"/>
        </w:rPr>
        <w:t>z</w:t>
      </w:r>
      <w:r w:rsidRPr="00812789">
        <w:rPr>
          <w:rFonts w:ascii="Times New Roman" w:hAnsi="Times New Roman"/>
          <w:lang w:val="sl-SI"/>
        </w:rPr>
        <w:t>ol</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2"/>
          <w:lang w:val="sl-SI"/>
        </w:rPr>
        <w:t>g</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spacing w:val="-2"/>
          <w:lang w:val="sl-SI"/>
        </w:rPr>
        <w:t>vk</w:t>
      </w:r>
      <w:r w:rsidRPr="00812789">
        <w:rPr>
          <w:rFonts w:ascii="Times New Roman" w:hAnsi="Times New Roman"/>
          <w:spacing w:val="1"/>
          <w:lang w:val="sl-SI"/>
        </w:rPr>
        <w:t>i</w:t>
      </w:r>
      <w:r w:rsidRPr="00812789">
        <w:rPr>
          <w:rFonts w:ascii="Times New Roman" w:hAnsi="Times New Roman"/>
          <w:lang w:val="sl-SI"/>
        </w:rPr>
        <w:t>n so</w:t>
      </w:r>
      <w:r w:rsidRPr="00812789">
        <w:rPr>
          <w:rFonts w:ascii="Times New Roman" w:hAnsi="Times New Roman"/>
          <w:spacing w:val="-2"/>
          <w:lang w:val="sl-SI"/>
        </w:rPr>
        <w:t>k</w:t>
      </w:r>
      <w:r w:rsidRPr="00812789">
        <w:rPr>
          <w:rFonts w:ascii="Times New Roman" w:hAnsi="Times New Roman"/>
          <w:lang w:val="sl-SI"/>
        </w:rPr>
        <w:t>, sočas</w:t>
      </w:r>
      <w:r w:rsidRPr="00812789">
        <w:rPr>
          <w:rFonts w:ascii="Times New Roman" w:hAnsi="Times New Roman"/>
          <w:spacing w:val="-2"/>
          <w:lang w:val="sl-SI"/>
        </w:rPr>
        <w:t>n</w:t>
      </w:r>
      <w:r w:rsidRPr="00812789">
        <w:rPr>
          <w:rFonts w:ascii="Times New Roman" w:hAnsi="Times New Roman"/>
          <w:lang w:val="sl-SI"/>
        </w:rPr>
        <w:t>o 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dno,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l</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k</w:t>
      </w:r>
      <w:r w:rsidRPr="00812789">
        <w:rPr>
          <w:rFonts w:ascii="Times New Roman" w:hAnsi="Times New Roman"/>
          <w:lang w:val="sl-SI"/>
        </w:rPr>
        <w:t>o p</w:t>
      </w:r>
      <w:r w:rsidRPr="00812789">
        <w:rPr>
          <w:rFonts w:ascii="Times New Roman" w:hAnsi="Times New Roman"/>
          <w:spacing w:val="1"/>
          <w:lang w:val="sl-SI"/>
        </w:rPr>
        <w:t>ri</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o, da po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e</w:t>
      </w:r>
      <w:r w:rsidR="00927144"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5"/>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7100B3" w:rsidRPr="00812789">
        <w:rPr>
          <w:rFonts w:ascii="Times New Roman" w:hAnsi="Times New Roman"/>
          <w:spacing w:val="1"/>
          <w:lang w:val="sl-SI"/>
        </w:rPr>
        <w:t> </w:t>
      </w:r>
      <w:r w:rsidRPr="00812789">
        <w:rPr>
          <w:rFonts w:ascii="Times New Roman" w:hAnsi="Times New Roman"/>
          <w:lang w:val="sl-SI"/>
        </w:rPr>
        <w:t>4.</w:t>
      </w:r>
      <w:r w:rsidRPr="00812789">
        <w:rPr>
          <w:rFonts w:ascii="Times New Roman" w:hAnsi="Times New Roman"/>
          <w:spacing w:val="-2"/>
          <w:lang w:val="sl-SI"/>
        </w:rPr>
        <w:t>4</w:t>
      </w:r>
      <w:r w:rsidRPr="00812789">
        <w:rPr>
          <w:rFonts w:ascii="Times New Roman" w:hAnsi="Times New Roman"/>
          <w:spacing w:val="1"/>
          <w:lang w:val="sl-SI"/>
        </w:rPr>
        <w:t>)</w:t>
      </w:r>
      <w:r w:rsidRPr="00812789">
        <w:rPr>
          <w:rFonts w:ascii="Times New Roman" w:hAnsi="Times New Roman"/>
          <w:lang w:val="sl-SI"/>
        </w:rPr>
        <w:t>. Po</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o bi</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spacing w:val="-2"/>
          <w:lang w:val="sl-SI"/>
        </w:rPr>
        <w:t>ahk</w:t>
      </w:r>
      <w:r w:rsidRPr="00812789">
        <w:rPr>
          <w:rFonts w:ascii="Times New Roman" w:hAnsi="Times New Roman"/>
          <w:lang w:val="sl-SI"/>
        </w:rPr>
        <w:t>o b</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lang w:val="sl-SI"/>
        </w:rPr>
        <w:t>de</w:t>
      </w:r>
      <w:r w:rsidRPr="00812789">
        <w:rPr>
          <w:rFonts w:ascii="Times New Roman" w:hAnsi="Times New Roman"/>
          <w:spacing w:val="-2"/>
          <w:lang w:val="sl-SI"/>
        </w:rPr>
        <w:t>n</w:t>
      </w:r>
      <w:r w:rsidRPr="00812789">
        <w:rPr>
          <w:rFonts w:ascii="Times New Roman" w:hAnsi="Times New Roman"/>
          <w:lang w:val="sl-SI"/>
        </w:rPr>
        <w:t>ca 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00927144" w:rsidRPr="00812789">
        <w:rPr>
          <w:rFonts w:ascii="Times New Roman" w:hAnsi="Times New Roman"/>
          <w:lang w:val="sl-SI"/>
        </w:rPr>
        <w:t xml:space="preserve">, </w:t>
      </w:r>
      <w:r w:rsidRPr="00812789">
        <w:rPr>
          <w:rFonts w:ascii="Times New Roman" w:hAnsi="Times New Roman"/>
          <w:lang w:val="sl-SI"/>
        </w:rPr>
        <w:t>naš</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w:t>
      </w:r>
      <w:r w:rsidR="007100B3" w:rsidRPr="00812789">
        <w:rPr>
          <w:rFonts w:ascii="Times New Roman" w:hAnsi="Times New Roman"/>
          <w:lang w:val="sl-SI"/>
        </w:rPr>
        <w:t>u </w:t>
      </w:r>
      <w:r w:rsidRPr="00812789">
        <w:rPr>
          <w:rFonts w:ascii="Times New Roman" w:hAnsi="Times New Roman"/>
          <w:lang w:val="sl-SI"/>
        </w:rPr>
        <w:t>4.8, 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lang w:val="sl-SI"/>
        </w:rPr>
        <w:t>ana.</w:t>
      </w:r>
    </w:p>
    <w:p w14:paraId="0E4E7F58" w14:textId="77777777" w:rsidR="00094CC8" w:rsidRPr="00812789" w:rsidRDefault="00094CC8" w:rsidP="00812789">
      <w:pPr>
        <w:spacing w:after="0" w:line="240" w:lineRule="auto"/>
        <w:rPr>
          <w:rFonts w:ascii="Times New Roman" w:hAnsi="Times New Roman"/>
          <w:lang w:val="sl-SI"/>
        </w:rPr>
      </w:pPr>
    </w:p>
    <w:p w14:paraId="747807F1"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Prenaš</w:t>
      </w:r>
      <w:r w:rsidRPr="00812789">
        <w:rPr>
          <w:rFonts w:ascii="Times New Roman" w:hAnsi="Times New Roman"/>
          <w:i/>
          <w:spacing w:val="-2"/>
          <w:lang w:val="sl-SI"/>
        </w:rPr>
        <w:t>a</w:t>
      </w:r>
      <w:r w:rsidRPr="00812789">
        <w:rPr>
          <w:rFonts w:ascii="Times New Roman" w:hAnsi="Times New Roman"/>
          <w:i/>
          <w:spacing w:val="1"/>
          <w:lang w:val="sl-SI"/>
        </w:rPr>
        <w:t>l</w:t>
      </w:r>
      <w:r w:rsidRPr="00812789">
        <w:rPr>
          <w:rFonts w:ascii="Times New Roman" w:hAnsi="Times New Roman"/>
          <w:i/>
          <w:spacing w:val="-2"/>
          <w:lang w:val="sl-SI"/>
        </w:rPr>
        <w:t>c</w:t>
      </w:r>
      <w:r w:rsidRPr="00812789">
        <w:rPr>
          <w:rFonts w:ascii="Times New Roman" w:hAnsi="Times New Roman"/>
          <w:i/>
          <w:lang w:val="sl-SI"/>
        </w:rPr>
        <w:t>i</w:t>
      </w:r>
    </w:p>
    <w:p w14:paraId="3BD59280"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Vl</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2"/>
          <w:lang w:val="sl-SI"/>
        </w:rPr>
        <w:t>a</w:t>
      </w:r>
      <w:r w:rsidRPr="00812789">
        <w:rPr>
          <w:rFonts w:ascii="Times New Roman" w:hAnsi="Times New Roman"/>
          <w:lang w:val="sl-SI"/>
        </w:rPr>
        <w:t>š</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cev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m</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i/>
          <w:lang w:val="sl-SI"/>
        </w:rPr>
        <w:t>p</w:t>
      </w:r>
      <w:r w:rsidRPr="00812789">
        <w:rPr>
          <w:rFonts w:ascii="Times New Roman" w:hAnsi="Times New Roman"/>
          <w:spacing w:val="-5"/>
          <w:lang w:val="sl-SI"/>
        </w:rPr>
        <w:t>-</w:t>
      </w:r>
      <w:r w:rsidRPr="00812789">
        <w:rPr>
          <w:rFonts w:ascii="Times New Roman" w:hAnsi="Times New Roman"/>
          <w:spacing w:val="-2"/>
          <w:lang w:val="sl-SI"/>
        </w:rPr>
        <w:t>g</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op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zp</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 xml:space="preserve">na.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 ob</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00927144" w:rsidRPr="00812789">
        <w:rPr>
          <w:rFonts w:ascii="Times New Roman" w:hAnsi="Times New Roman"/>
          <w:spacing w:val="1"/>
          <w:lang w:val="sl-SI"/>
        </w:rPr>
        <w:t xml:space="preserve">ja </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ž</w:t>
      </w:r>
      <w:r w:rsidRPr="00812789">
        <w:rPr>
          <w:rFonts w:ascii="Times New Roman" w:hAnsi="Times New Roman"/>
          <w:lang w:val="sl-SI"/>
        </w:rPr>
        <w:t>nost</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3"/>
          <w:lang w:val="sl-SI"/>
        </w:rPr>
        <w:t>j</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spacing w:val="-2"/>
          <w:lang w:val="sl-SI"/>
        </w:rPr>
        <w:t>ov</w:t>
      </w:r>
      <w:r w:rsidRPr="00812789">
        <w:rPr>
          <w:rFonts w:ascii="Times New Roman" w:hAnsi="Times New Roman"/>
          <w:lang w:val="sl-SI"/>
        </w:rPr>
        <w:t>anj</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ji</w:t>
      </w:r>
      <w:r w:rsidRPr="00812789">
        <w:rPr>
          <w:rFonts w:ascii="Times New Roman" w:hAnsi="Times New Roman"/>
          <w:lang w:val="sl-SI"/>
        </w:rPr>
        <w:t>h 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ena</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c</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w:t>
      </w:r>
    </w:p>
    <w:p w14:paraId="0B620C59" w14:textId="77777777" w:rsidR="007100B3" w:rsidRPr="00812789" w:rsidRDefault="007100B3" w:rsidP="00812789">
      <w:pPr>
        <w:spacing w:after="0" w:line="240" w:lineRule="auto"/>
        <w:rPr>
          <w:rFonts w:ascii="Times New Roman" w:hAnsi="Times New Roman"/>
          <w:i/>
          <w:spacing w:val="1"/>
          <w:lang w:val="sl-SI"/>
        </w:rPr>
      </w:pPr>
    </w:p>
    <w:p w14:paraId="4B806F9F"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I</w:t>
      </w:r>
      <w:r w:rsidRPr="00812789">
        <w:rPr>
          <w:rFonts w:ascii="Times New Roman" w:hAnsi="Times New Roman"/>
          <w:i/>
          <w:lang w:val="sl-SI"/>
        </w:rPr>
        <w:t>ndu</w:t>
      </w:r>
      <w:r w:rsidRPr="00812789">
        <w:rPr>
          <w:rFonts w:ascii="Times New Roman" w:hAnsi="Times New Roman"/>
          <w:i/>
          <w:spacing w:val="-2"/>
          <w:lang w:val="sl-SI"/>
        </w:rPr>
        <w:t>k</w:t>
      </w:r>
      <w:r w:rsidRPr="00812789">
        <w:rPr>
          <w:rFonts w:ascii="Times New Roman" w:hAnsi="Times New Roman"/>
          <w:i/>
          <w:spacing w:val="1"/>
          <w:lang w:val="sl-SI"/>
        </w:rPr>
        <w:t>t</w:t>
      </w:r>
      <w:r w:rsidRPr="00812789">
        <w:rPr>
          <w:rFonts w:ascii="Times New Roman" w:hAnsi="Times New Roman"/>
          <w:i/>
          <w:lang w:val="sl-SI"/>
        </w:rPr>
        <w:t>o</w:t>
      </w:r>
      <w:r w:rsidRPr="00812789">
        <w:rPr>
          <w:rFonts w:ascii="Times New Roman" w:hAnsi="Times New Roman"/>
          <w:i/>
          <w:spacing w:val="-2"/>
          <w:lang w:val="sl-SI"/>
        </w:rPr>
        <w:t>r</w:t>
      </w:r>
      <w:r w:rsidRPr="00812789">
        <w:rPr>
          <w:rFonts w:ascii="Times New Roman" w:hAnsi="Times New Roman"/>
          <w:i/>
          <w:spacing w:val="1"/>
          <w:lang w:val="sl-SI"/>
        </w:rPr>
        <w:t>j</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lang w:val="sl-SI"/>
        </w:rPr>
        <w:t>c</w:t>
      </w:r>
      <w:r w:rsidRPr="00812789">
        <w:rPr>
          <w:rFonts w:ascii="Times New Roman" w:hAnsi="Times New Roman"/>
          <w:i/>
          <w:spacing w:val="-1"/>
          <w:lang w:val="sl-SI"/>
        </w:rPr>
        <w:t>i</w:t>
      </w:r>
      <w:r w:rsidRPr="00812789">
        <w:rPr>
          <w:rFonts w:ascii="Times New Roman" w:hAnsi="Times New Roman"/>
          <w:i/>
          <w:spacing w:val="1"/>
          <w:lang w:val="sl-SI"/>
        </w:rPr>
        <w:t>t</w:t>
      </w:r>
      <w:r w:rsidRPr="00812789">
        <w:rPr>
          <w:rFonts w:ascii="Times New Roman" w:hAnsi="Times New Roman"/>
          <w:i/>
          <w:lang w:val="sl-SI"/>
        </w:rPr>
        <w:t>o</w:t>
      </w:r>
      <w:r w:rsidRPr="00812789">
        <w:rPr>
          <w:rFonts w:ascii="Times New Roman" w:hAnsi="Times New Roman"/>
          <w:i/>
          <w:spacing w:val="-2"/>
          <w:lang w:val="sl-SI"/>
        </w:rPr>
        <w:t>k</w:t>
      </w:r>
      <w:r w:rsidRPr="00812789">
        <w:rPr>
          <w:rFonts w:ascii="Times New Roman" w:hAnsi="Times New Roman"/>
          <w:i/>
          <w:lang w:val="sl-SI"/>
        </w:rPr>
        <w:t>ro</w:t>
      </w:r>
      <w:r w:rsidRPr="00812789">
        <w:rPr>
          <w:rFonts w:ascii="Times New Roman" w:hAnsi="Times New Roman"/>
          <w:i/>
          <w:spacing w:val="-1"/>
          <w:lang w:val="sl-SI"/>
        </w:rPr>
        <w:t>m</w:t>
      </w:r>
      <w:r w:rsidRPr="00812789">
        <w:rPr>
          <w:rFonts w:ascii="Times New Roman" w:hAnsi="Times New Roman"/>
          <w:i/>
          <w:lang w:val="sl-SI"/>
        </w:rPr>
        <w:t>a P450</w:t>
      </w:r>
    </w:p>
    <w:p w14:paraId="194716E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4"/>
          <w:lang w:val="sl-SI"/>
        </w:rPr>
        <w:t>I</w:t>
      </w:r>
      <w:r w:rsidRPr="00812789">
        <w:rPr>
          <w:rFonts w:ascii="Times New Roman" w:hAnsi="Times New Roman"/>
          <w:lang w:val="sl-SI"/>
        </w:rPr>
        <w:t>nd</w:t>
      </w:r>
      <w:r w:rsidRPr="00812789">
        <w:rPr>
          <w:rFonts w:ascii="Times New Roman" w:hAnsi="Times New Roman"/>
          <w:spacing w:val="2"/>
          <w:lang w:val="sl-SI"/>
        </w:rPr>
        <w:t>u</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or</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 xml:space="preserve">4, </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AU</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spacing w:val="3"/>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š</w:t>
      </w:r>
      <w:r w:rsidRPr="00812789">
        <w:rPr>
          <w:rFonts w:ascii="Times New Roman" w:hAnsi="Times New Roman"/>
          <w:spacing w:val="-2"/>
          <w:lang w:val="sl-SI"/>
        </w:rPr>
        <w:t>a</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88</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v</w:t>
      </w:r>
      <w:r w:rsidRPr="00812789">
        <w:rPr>
          <w:rFonts w:ascii="Times New Roman" w:hAnsi="Times New Roman"/>
          <w:spacing w:val="1"/>
          <w:lang w:val="sl-SI"/>
        </w:rPr>
        <w:t>r</w:t>
      </w:r>
      <w:r w:rsidRPr="00812789">
        <w:rPr>
          <w:rFonts w:ascii="Times New Roman" w:hAnsi="Times New Roman"/>
          <w:lang w:val="sl-SI"/>
        </w:rPr>
        <w:t>ednos</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AU</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2"/>
          <w:lang w:val="sl-SI"/>
        </w:rPr>
        <w:t>z</w:t>
      </w:r>
      <w:r w:rsidR="00927144" w:rsidRPr="00812789">
        <w:rPr>
          <w:rFonts w:ascii="Times New Roman" w:hAnsi="Times New Roman"/>
          <w:lang w:val="sl-SI"/>
        </w:rPr>
        <w:t xml:space="preserve">a </w:t>
      </w:r>
      <w:r w:rsidRPr="00812789">
        <w:rPr>
          <w:rFonts w:ascii="Times New Roman" w:hAnsi="Times New Roman"/>
          <w:lang w:val="sl-SI"/>
        </w:rPr>
        <w:t>sam</w:t>
      </w:r>
      <w:r w:rsidRPr="00812789">
        <w:rPr>
          <w:rFonts w:ascii="Times New Roman" w:hAnsi="Times New Roman"/>
          <w:spacing w:val="-4"/>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w:t>
      </w:r>
      <w:r w:rsidR="007100B3"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lang w:val="sl-SI"/>
        </w:rPr>
        <w:t>o 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ano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en</w:t>
      </w:r>
      <w:r w:rsidRPr="00812789">
        <w:rPr>
          <w:rFonts w:ascii="Times New Roman" w:hAnsi="Times New Roman"/>
          <w:spacing w:val="-2"/>
          <w:lang w:val="sl-SI"/>
        </w:rPr>
        <w:t>o</w:t>
      </w:r>
      <w:r w:rsidRPr="00812789">
        <w:rPr>
          <w:rFonts w:ascii="Times New Roman" w:hAnsi="Times New Roman"/>
          <w:lang w:val="sl-SI"/>
        </w:rPr>
        <w:t>st</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ča</w:t>
      </w:r>
      <w:r w:rsidRPr="00812789">
        <w:rPr>
          <w:rFonts w:ascii="Times New Roman" w:hAnsi="Times New Roman"/>
          <w:spacing w:val="-2"/>
          <w:lang w:val="sl-SI"/>
        </w:rPr>
        <w:t>ku</w:t>
      </w:r>
      <w:r w:rsidRPr="00812789">
        <w:rPr>
          <w:rFonts w:ascii="Times New Roman" w:hAnsi="Times New Roman"/>
          <w:spacing w:val="3"/>
          <w:lang w:val="sl-SI"/>
        </w:rPr>
        <w:t>j</w:t>
      </w:r>
      <w:r w:rsidRPr="00812789">
        <w:rPr>
          <w:rFonts w:ascii="Times New Roman" w:hAnsi="Times New Roman"/>
          <w:lang w:val="sl-SI"/>
        </w:rPr>
        <w:t xml:space="preserve">e, </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 xml:space="preserve">bo </w:t>
      </w:r>
      <w:r w:rsidRPr="00812789">
        <w:rPr>
          <w:rFonts w:ascii="Times New Roman" w:hAnsi="Times New Roman"/>
          <w:spacing w:val="-4"/>
          <w:lang w:val="sl-SI"/>
        </w:rPr>
        <w:t>zm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š</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00927144" w:rsidRPr="00812789">
        <w:rPr>
          <w:rFonts w:ascii="Times New Roman" w:hAnsi="Times New Roman"/>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ob</w:t>
      </w:r>
      <w:r w:rsidRPr="00812789">
        <w:rPr>
          <w:rFonts w:ascii="Times New Roman" w:hAnsi="Times New Roman"/>
          <w:spacing w:val="-2"/>
          <w:lang w:val="sl-SI"/>
        </w:rPr>
        <w:t>s</w:t>
      </w:r>
      <w:r w:rsidRPr="00812789">
        <w:rPr>
          <w:rFonts w:ascii="Times New Roman" w:hAnsi="Times New Roman"/>
          <w:lang w:val="sl-SI"/>
        </w:rPr>
        <w:t>eg</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a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nan.</w:t>
      </w:r>
      <w:r w:rsidRPr="00812789">
        <w:rPr>
          <w:rFonts w:ascii="Times New Roman" w:hAnsi="Times New Roman"/>
          <w:spacing w:val="-2"/>
          <w:lang w:val="sl-SI"/>
        </w:rPr>
        <w:t xml:space="preserve"> </w:t>
      </w:r>
      <w:r w:rsidRPr="00812789">
        <w:rPr>
          <w:rFonts w:ascii="Times New Roman" w:hAnsi="Times New Roman"/>
          <w:spacing w:val="-1"/>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spacing w:val="-2"/>
          <w:lang w:val="sl-SI"/>
        </w:rPr>
        <w:t>n</w:t>
      </w:r>
      <w:r w:rsidRPr="00812789">
        <w:rPr>
          <w:rFonts w:ascii="Times New Roman" w:hAnsi="Times New Roman"/>
          <w:lang w:val="sl-SI"/>
        </w:rPr>
        <w:t>du</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 xml:space="preserve">4,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so</w:t>
      </w:r>
      <w:r w:rsidR="00927144" w:rsidRPr="00812789">
        <w:rPr>
          <w:rFonts w:ascii="Times New Roman" w:hAnsi="Times New Roman"/>
          <w:lang w:val="sl-SI"/>
        </w:rPr>
        <w:t xml:space="preserve"> </w:t>
      </w:r>
      <w:r w:rsidRPr="00812789">
        <w:rPr>
          <w:rFonts w:ascii="Times New Roman" w:hAnsi="Times New Roman"/>
          <w:spacing w:val="1"/>
          <w:lang w:val="sl-SI"/>
        </w:rPr>
        <w:t>f</w:t>
      </w:r>
      <w:r w:rsidRPr="00812789">
        <w:rPr>
          <w:rFonts w:ascii="Times New Roman" w:hAnsi="Times New Roman"/>
          <w:lang w:val="sl-SI"/>
        </w:rPr>
        <w:t>eno</w:t>
      </w:r>
      <w:r w:rsidRPr="00812789">
        <w:rPr>
          <w:rFonts w:ascii="Times New Roman" w:hAnsi="Times New Roman"/>
          <w:spacing w:val="-2"/>
          <w:lang w:val="sl-SI"/>
        </w:rPr>
        <w:t>b</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it</w:t>
      </w:r>
      <w:r w:rsidRPr="00812789">
        <w:rPr>
          <w:rFonts w:ascii="Times New Roman" w:hAnsi="Times New Roman"/>
          <w:spacing w:val="-2"/>
          <w:lang w:val="sl-SI"/>
        </w:rPr>
        <w:t>o</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lang w:val="sl-SI"/>
        </w:rPr>
        <w:t>ba</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ep</w:t>
      </w:r>
      <w:r w:rsidRPr="00812789">
        <w:rPr>
          <w:rFonts w:ascii="Times New Roman" w:hAnsi="Times New Roman"/>
          <w:spacing w:val="1"/>
          <w:lang w:val="sl-SI"/>
        </w:rPr>
        <w:t>i</w:t>
      </w:r>
      <w:r w:rsidRPr="00812789">
        <w:rPr>
          <w:rFonts w:ascii="Times New Roman" w:hAnsi="Times New Roman"/>
          <w:lang w:val="sl-SI"/>
        </w:rPr>
        <w:t>n, p</w:t>
      </w:r>
      <w:r w:rsidRPr="00812789">
        <w:rPr>
          <w:rFonts w:ascii="Times New Roman" w:hAnsi="Times New Roman"/>
          <w:spacing w:val="1"/>
          <w:lang w:val="sl-SI"/>
        </w:rPr>
        <w:t>r</w:t>
      </w:r>
      <w:r w:rsidRPr="00812789">
        <w:rPr>
          <w:rFonts w:ascii="Times New Roman" w:hAnsi="Times New Roman"/>
          <w:lang w:val="sl-SI"/>
        </w:rPr>
        <w:t>av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tr</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p>
    <w:p w14:paraId="57477F14" w14:textId="77777777" w:rsidR="00094CC8" w:rsidRPr="00812789" w:rsidRDefault="00094CC8" w:rsidP="00812789">
      <w:pPr>
        <w:spacing w:after="0" w:line="240" w:lineRule="auto"/>
        <w:rPr>
          <w:rFonts w:ascii="Times New Roman" w:hAnsi="Times New Roman"/>
          <w:lang w:val="sl-SI"/>
        </w:rPr>
      </w:pPr>
    </w:p>
    <w:p w14:paraId="6CE2FB34"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U</w:t>
      </w:r>
      <w:r w:rsidRPr="00812789">
        <w:rPr>
          <w:rFonts w:ascii="Times New Roman" w:hAnsi="Times New Roman"/>
          <w:u w:val="single" w:color="000000"/>
          <w:lang w:val="sl-SI"/>
        </w:rPr>
        <w:t>č</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i</w:t>
      </w:r>
      <w:r w:rsidRPr="00812789">
        <w:rPr>
          <w:rFonts w:ascii="Times New Roman" w:hAnsi="Times New Roman"/>
          <w:spacing w:val="1"/>
          <w:u w:val="single" w:color="000000"/>
          <w:lang w:val="sl-SI"/>
        </w:rPr>
        <w:t xml:space="preserve"> t</w:t>
      </w:r>
      <w:r w:rsidRPr="00812789">
        <w:rPr>
          <w:rFonts w:ascii="Times New Roman" w:hAnsi="Times New Roman"/>
          <w:spacing w:val="-2"/>
          <w:u w:val="single" w:color="000000"/>
          <w:lang w:val="sl-SI"/>
        </w:rPr>
        <w:t>a</w:t>
      </w:r>
      <w:r w:rsidRPr="00812789">
        <w:rPr>
          <w:rFonts w:ascii="Times New Roman" w:hAnsi="Times New Roman"/>
          <w:u w:val="single" w:color="000000"/>
          <w:lang w:val="sl-SI"/>
        </w:rPr>
        <w:t>da</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f</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 xml:space="preserve">a na </w:t>
      </w:r>
      <w:r w:rsidRPr="00812789">
        <w:rPr>
          <w:rFonts w:ascii="Times New Roman" w:hAnsi="Times New Roman"/>
          <w:spacing w:val="-2"/>
          <w:u w:val="single" w:color="000000"/>
          <w:lang w:val="sl-SI"/>
        </w:rPr>
        <w:t>d</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u</w:t>
      </w:r>
      <w:r w:rsidRPr="00812789">
        <w:rPr>
          <w:rFonts w:ascii="Times New Roman" w:hAnsi="Times New Roman"/>
          <w:spacing w:val="-2"/>
          <w:u w:val="single" w:color="000000"/>
          <w:lang w:val="sl-SI"/>
        </w:rPr>
        <w:t>g</w:t>
      </w:r>
      <w:r w:rsidRPr="00812789">
        <w:rPr>
          <w:rFonts w:ascii="Times New Roman" w:hAnsi="Times New Roman"/>
          <w:u w:val="single" w:color="000000"/>
          <w:lang w:val="sl-SI"/>
        </w:rPr>
        <w:t xml:space="preserve">a </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d</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v</w:t>
      </w:r>
      <w:r w:rsidRPr="00812789">
        <w:rPr>
          <w:rFonts w:ascii="Times New Roman" w:hAnsi="Times New Roman"/>
          <w:spacing w:val="1"/>
          <w:u w:val="single" w:color="000000"/>
          <w:lang w:val="sl-SI"/>
        </w:rPr>
        <w:t>il</w:t>
      </w:r>
      <w:r w:rsidRPr="00812789">
        <w:rPr>
          <w:rFonts w:ascii="Times New Roman" w:hAnsi="Times New Roman"/>
          <w:u w:val="single" w:color="000000"/>
          <w:lang w:val="sl-SI"/>
        </w:rPr>
        <w:t>a</w:t>
      </w:r>
    </w:p>
    <w:p w14:paraId="5ACBEB08" w14:textId="77777777" w:rsidR="00094CC8" w:rsidRPr="00812789" w:rsidRDefault="00094CC8" w:rsidP="00812789">
      <w:pPr>
        <w:keepNext/>
        <w:keepLines/>
        <w:spacing w:after="0" w:line="240" w:lineRule="auto"/>
        <w:rPr>
          <w:rFonts w:ascii="Times New Roman" w:hAnsi="Times New Roman"/>
          <w:lang w:val="sl-SI"/>
        </w:rPr>
      </w:pPr>
    </w:p>
    <w:p w14:paraId="5C047689"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N</w:t>
      </w:r>
      <w:r w:rsidRPr="00812789">
        <w:rPr>
          <w:rFonts w:ascii="Times New Roman" w:hAnsi="Times New Roman"/>
          <w:i/>
          <w:spacing w:val="1"/>
          <w:lang w:val="sl-SI"/>
        </w:rPr>
        <w:t>it</w:t>
      </w:r>
      <w:r w:rsidRPr="00812789">
        <w:rPr>
          <w:rFonts w:ascii="Times New Roman" w:hAnsi="Times New Roman"/>
          <w:i/>
          <w:lang w:val="sl-SI"/>
        </w:rPr>
        <w:t>r</w:t>
      </w:r>
      <w:r w:rsidRPr="00812789">
        <w:rPr>
          <w:rFonts w:ascii="Times New Roman" w:hAnsi="Times New Roman"/>
          <w:i/>
          <w:spacing w:val="-2"/>
          <w:lang w:val="sl-SI"/>
        </w:rPr>
        <w:t>a</w:t>
      </w:r>
      <w:r w:rsidRPr="00812789">
        <w:rPr>
          <w:rFonts w:ascii="Times New Roman" w:hAnsi="Times New Roman"/>
          <w:i/>
          <w:spacing w:val="1"/>
          <w:lang w:val="sl-SI"/>
        </w:rPr>
        <w:t>ti</w:t>
      </w:r>
    </w:p>
    <w:p w14:paraId="32443D70"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ano, da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3"/>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lang w:val="sl-SI"/>
        </w:rPr>
        <w:t xml:space="preserve">5, </w:t>
      </w:r>
      <w:r w:rsidRPr="00812789">
        <w:rPr>
          <w:rFonts w:ascii="Times New Roman" w:hAnsi="Times New Roman"/>
          <w:spacing w:val="-2"/>
          <w:lang w:val="sl-SI"/>
        </w:rPr>
        <w:t>1</w:t>
      </w:r>
      <w:r w:rsidRPr="00812789">
        <w:rPr>
          <w:rFonts w:ascii="Times New Roman" w:hAnsi="Times New Roman"/>
          <w:lang w:val="sl-SI"/>
        </w:rPr>
        <w:t xml:space="preserve">0 </w:t>
      </w:r>
      <w:r w:rsidRPr="00812789">
        <w:rPr>
          <w:rFonts w:ascii="Times New Roman" w:hAnsi="Times New Roman"/>
          <w:spacing w:val="1"/>
          <w:lang w:val="sl-SI"/>
        </w:rPr>
        <w:t>i</w:t>
      </w:r>
      <w:r w:rsidR="007100B3" w:rsidRPr="00812789">
        <w:rPr>
          <w:rFonts w:ascii="Times New Roman" w:hAnsi="Times New Roman"/>
          <w:lang w:val="sl-SI"/>
        </w:rPr>
        <w:t>n 20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epi</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e 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da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001C5348" w:rsidRPr="00812789">
        <w:rPr>
          <w:rFonts w:ascii="Times New Roman" w:hAnsi="Times New Roman"/>
          <w:spacing w:val="1"/>
          <w:lang w:val="sl-SI"/>
        </w:rPr>
        <w:t>t</w:t>
      </w:r>
      <w:r w:rsidR="00430EC2" w:rsidRPr="00812789">
        <w:rPr>
          <w:rFonts w:ascii="Times New Roman" w:hAnsi="Times New Roman"/>
          <w:spacing w:val="2"/>
          <w:lang w:val="sl-SI"/>
        </w:rPr>
        <w:t>adalafil</w:t>
      </w:r>
      <w:r w:rsidR="001C5348" w:rsidRPr="00812789">
        <w:rPr>
          <w:rFonts w:ascii="Times New Roman" w:hAnsi="Times New Roman"/>
          <w:spacing w:val="2"/>
          <w:lang w:val="sl-SI"/>
        </w:rPr>
        <w:t>a</w:t>
      </w:r>
      <w:r w:rsidR="00430EC2" w:rsidRPr="00812789">
        <w:rPr>
          <w:rFonts w:ascii="Times New Roman" w:hAnsi="Times New Roman"/>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4"/>
          <w:lang w:val="sl-SI"/>
        </w:rPr>
        <w:t xml:space="preserve"> </w:t>
      </w:r>
      <w:r w:rsidRPr="00812789">
        <w:rPr>
          <w:rFonts w:ascii="Times New Roman" w:hAnsi="Times New Roman"/>
          <w:lang w:val="sl-SI"/>
        </w:rPr>
        <w:t>upo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šno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 o</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 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t</w:t>
      </w:r>
      <w:r w:rsidR="00927144" w:rsidRPr="00812789">
        <w:rPr>
          <w:rFonts w:ascii="Times New Roman" w:hAnsi="Times New Roman"/>
          <w:lang w:val="sl-SI"/>
        </w:rPr>
        <w:t xml:space="preserve">a, </w:t>
      </w:r>
      <w:r w:rsidR="007026C6" w:rsidRPr="00812789">
        <w:rPr>
          <w:rFonts w:ascii="Times New Roman" w:hAnsi="Times New Roman"/>
          <w:lang w:val="sl-SI"/>
        </w:rPr>
        <w:t>k</w:t>
      </w:r>
      <w:r w:rsidRPr="00812789">
        <w:rPr>
          <w:rFonts w:ascii="Times New Roman" w:hAnsi="Times New Roman"/>
          <w:lang w:val="sl-SI"/>
        </w:rPr>
        <w:t>on</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i</w:t>
      </w:r>
      <w:r w:rsidRPr="00812789">
        <w:rPr>
          <w:rFonts w:ascii="Times New Roman" w:hAnsi="Times New Roman"/>
          <w:lang w:val="sl-SI"/>
        </w:rPr>
        <w:t>nd</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ano</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007100B3" w:rsidRPr="00812789">
        <w:rPr>
          <w:rFonts w:ascii="Times New Roman" w:hAnsi="Times New Roman"/>
          <w:lang w:val="sl-SI"/>
        </w:rPr>
        <w:t>e </w:t>
      </w:r>
      <w:r w:rsidRPr="00812789">
        <w:rPr>
          <w:rFonts w:ascii="Times New Roman" w:hAnsi="Times New Roman"/>
          <w:lang w:val="sl-SI"/>
        </w:rPr>
        <w:t>4</w:t>
      </w:r>
      <w:r w:rsidRPr="00812789">
        <w:rPr>
          <w:rFonts w:ascii="Times New Roman" w:hAnsi="Times New Roman"/>
          <w:spacing w:val="-2"/>
          <w:lang w:val="sl-SI"/>
        </w:rPr>
        <w:t>.</w:t>
      </w:r>
      <w:r w:rsidRPr="00812789">
        <w:rPr>
          <w:rFonts w:ascii="Times New Roman" w:hAnsi="Times New Roman"/>
          <w:lang w:val="sl-SI"/>
        </w:rPr>
        <w:t>3</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1"/>
          <w:lang w:val="sl-SI"/>
        </w:rPr>
        <w:t>N</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pod</w:t>
      </w:r>
      <w:r w:rsidRPr="00812789">
        <w:rPr>
          <w:rFonts w:ascii="Times New Roman" w:hAnsi="Times New Roman"/>
          <w:spacing w:val="-1"/>
          <w:lang w:val="sl-SI"/>
        </w:rPr>
        <w:t>l</w:t>
      </w:r>
      <w:r w:rsidRPr="00812789">
        <w:rPr>
          <w:rFonts w:ascii="Times New Roman" w:hAnsi="Times New Roman"/>
          <w:spacing w:val="-2"/>
          <w:lang w:val="sl-SI"/>
        </w:rPr>
        <w:t>ag</w:t>
      </w:r>
      <w:r w:rsidRPr="00812789">
        <w:rPr>
          <w:rFonts w:ascii="Times New Roman" w:hAnsi="Times New Roman"/>
          <w:lang w:val="sl-SI"/>
        </w:rPr>
        <w:t>i</w:t>
      </w:r>
      <w:r w:rsidRPr="00812789">
        <w:rPr>
          <w:rFonts w:ascii="Times New Roman" w:hAnsi="Times New Roman"/>
          <w:spacing w:val="1"/>
          <w:lang w:val="sl-SI"/>
        </w:rPr>
        <w:t xml:space="preserve"> 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u</w:t>
      </w:r>
      <w:r w:rsidRPr="00812789">
        <w:rPr>
          <w:rFonts w:ascii="Times New Roman" w:hAnsi="Times New Roman"/>
          <w:spacing w:val="1"/>
          <w:lang w:val="sl-SI"/>
        </w:rPr>
        <w:t>lt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ov</w:t>
      </w:r>
      <w:r w:rsidRPr="00812789">
        <w:rPr>
          <w:rFonts w:ascii="Times New Roman" w:hAnsi="Times New Roman"/>
          <w:spacing w:val="-2"/>
          <w:lang w:val="sl-SI"/>
        </w:rPr>
        <w:t xml:space="preserve"> 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1"/>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 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001C5348" w:rsidRPr="00812789">
        <w:rPr>
          <w:rFonts w:ascii="Times New Roman" w:hAnsi="Times New Roman"/>
          <w:lang w:val="sl-SI"/>
        </w:rPr>
        <w:t xml:space="preserve"> </w:t>
      </w:r>
      <w:r w:rsidRPr="00812789">
        <w:rPr>
          <w:rFonts w:ascii="Times New Roman" w:hAnsi="Times New Roman"/>
          <w:lang w:val="sl-SI"/>
        </w:rPr>
        <w:t>150 os</w:t>
      </w:r>
      <w:r w:rsidRPr="00812789">
        <w:rPr>
          <w:rFonts w:ascii="Times New Roman" w:hAnsi="Times New Roman"/>
          <w:spacing w:val="-2"/>
          <w:lang w:val="sl-SI"/>
        </w:rPr>
        <w:t>e</w:t>
      </w:r>
      <w:r w:rsidR="00927144" w:rsidRPr="00812789">
        <w:rPr>
          <w:rFonts w:ascii="Times New Roman" w:hAnsi="Times New Roman"/>
          <w:lang w:val="sl-SI"/>
        </w:rPr>
        <w:t xml:space="preserve">b </w:t>
      </w:r>
      <w:r w:rsidRPr="00812789">
        <w:rPr>
          <w:rFonts w:ascii="Times New Roman" w:hAnsi="Times New Roman"/>
          <w:lang w:val="sl-SI"/>
        </w:rPr>
        <w:t>p</w:t>
      </w:r>
      <w:r w:rsidRPr="00812789">
        <w:rPr>
          <w:rFonts w:ascii="Times New Roman" w:hAnsi="Times New Roman"/>
          <w:spacing w:val="-2"/>
          <w:lang w:val="sl-SI"/>
        </w:rPr>
        <w:t>re</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d</w:t>
      </w:r>
      <w:r w:rsidRPr="00812789">
        <w:rPr>
          <w:rFonts w:ascii="Times New Roman" w:hAnsi="Times New Roman"/>
          <w:lang w:val="sl-SI"/>
        </w:rPr>
        <w:t>ne</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20</w:t>
      </w:r>
      <w:r w:rsidR="007100B3" w:rsidRPr="00812789">
        <w:rPr>
          <w:rFonts w:ascii="Times New Roman" w:hAnsi="Times New Roman"/>
          <w:spacing w:val="-1"/>
          <w:lang w:val="sl-SI"/>
        </w:rPr>
        <w:t> </w:t>
      </w:r>
      <w:r w:rsidRPr="00812789">
        <w:rPr>
          <w:rFonts w:ascii="Times New Roman" w:hAnsi="Times New Roman"/>
          <w:spacing w:val="-4"/>
          <w:lang w:val="sl-SI"/>
        </w:rPr>
        <w:t>m</w:t>
      </w:r>
      <w:r w:rsidRPr="00812789">
        <w:rPr>
          <w:rFonts w:ascii="Times New Roman" w:hAnsi="Times New Roman"/>
          <w:lang w:val="sl-SI"/>
        </w:rPr>
        <w:t>g 7 dni</w:t>
      </w:r>
      <w:r w:rsidRPr="00812789">
        <w:rPr>
          <w:rFonts w:ascii="Times New Roman" w:hAnsi="Times New Roman"/>
          <w:spacing w:val="-1"/>
          <w:lang w:val="sl-SI"/>
        </w:rPr>
        <w:t xml:space="preserve"> </w:t>
      </w:r>
      <w:r w:rsidRPr="00812789">
        <w:rPr>
          <w:rFonts w:ascii="Times New Roman" w:hAnsi="Times New Roman"/>
          <w:spacing w:val="1"/>
          <w:lang w:val="sl-SI"/>
        </w:rPr>
        <w:t>i</w:t>
      </w:r>
      <w:r w:rsidR="007100B3" w:rsidRPr="00812789">
        <w:rPr>
          <w:rFonts w:ascii="Times New Roman" w:hAnsi="Times New Roman"/>
          <w:lang w:val="sl-SI"/>
        </w:rPr>
        <w:t>n 0,4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sub</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2"/>
          <w:lang w:val="sl-SI"/>
        </w:rPr>
        <w:t>gv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li</w:t>
      </w:r>
      <w:r w:rsidRPr="00812789">
        <w:rPr>
          <w:rFonts w:ascii="Times New Roman" w:hAnsi="Times New Roman"/>
          <w:spacing w:val="-2"/>
          <w:lang w:val="sl-SI"/>
        </w:rPr>
        <w:t>c</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ob</w:t>
      </w:r>
      <w:r w:rsidR="001C5348"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00927144" w:rsidRPr="00812789">
        <w:rPr>
          <w:rFonts w:ascii="Times New Roman" w:hAnsi="Times New Roman"/>
          <w:spacing w:val="-2"/>
          <w:lang w:val="sl-SI"/>
        </w:rPr>
        <w:t xml:space="preserve"> </w:t>
      </w:r>
      <w:r w:rsidRPr="00812789">
        <w:rPr>
          <w:rFonts w:ascii="Times New Roman" w:hAnsi="Times New Roman"/>
          <w:lang w:val="sl-SI"/>
        </w:rPr>
        <w:t>ča</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4"/>
          <w:lang w:val="sl-SI"/>
        </w:rPr>
        <w:t>m</w:t>
      </w:r>
      <w:r w:rsidRPr="00812789">
        <w:rPr>
          <w:rFonts w:ascii="Times New Roman" w:hAnsi="Times New Roman"/>
          <w:lang w:val="sl-SI"/>
        </w:rPr>
        <w:t>eds</w:t>
      </w:r>
      <w:r w:rsidRPr="00812789">
        <w:rPr>
          <w:rFonts w:ascii="Times New Roman" w:hAnsi="Times New Roman"/>
          <w:spacing w:val="-2"/>
          <w:lang w:val="sl-SI"/>
        </w:rPr>
        <w:t>e</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3"/>
          <w:lang w:val="sl-SI"/>
        </w:rPr>
        <w:t>j</w:t>
      </w:r>
      <w:r w:rsidRPr="00812789">
        <w:rPr>
          <w:rFonts w:ascii="Times New Roman" w:hAnsi="Times New Roman"/>
          <w:lang w:val="sl-SI"/>
        </w:rPr>
        <w:t xml:space="preserve">no </w:t>
      </w:r>
      <w:r w:rsidRPr="00812789">
        <w:rPr>
          <w:rFonts w:ascii="Times New Roman" w:hAnsi="Times New Roman"/>
          <w:spacing w:val="-2"/>
          <w:lang w:val="sl-SI"/>
        </w:rPr>
        <w:t>d</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o 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24 ur</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no po 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u</w:t>
      </w:r>
      <w:r w:rsidR="001C5348" w:rsidRPr="00812789">
        <w:rPr>
          <w:rFonts w:ascii="Times New Roman" w:hAnsi="Times New Roman"/>
          <w:lang w:val="sl-SI"/>
        </w:rPr>
        <w:t xml:space="preserve"> </w:t>
      </w:r>
      <w:r w:rsidRPr="00812789">
        <w:rPr>
          <w:rFonts w:ascii="Times New Roman" w:hAnsi="Times New Roman"/>
          <w:lang w:val="sl-SI"/>
        </w:rPr>
        <w:t>48 ur</w:t>
      </w:r>
      <w:r w:rsidRPr="00812789">
        <w:rPr>
          <w:rFonts w:ascii="Times New Roman" w:hAnsi="Times New Roman"/>
          <w:spacing w:val="1"/>
          <w:lang w:val="sl-SI"/>
        </w:rPr>
        <w:t xml:space="preserve"> </w:t>
      </w:r>
      <w:r w:rsidRPr="00812789">
        <w:rPr>
          <w:rFonts w:ascii="Times New Roman" w:hAnsi="Times New Roman"/>
          <w:lang w:val="sl-SI"/>
        </w:rPr>
        <w:t>od</w:t>
      </w:r>
      <w:r w:rsidR="00927144" w:rsidRPr="00812789">
        <w:rPr>
          <w:rFonts w:ascii="Times New Roman" w:hAnsi="Times New Roman"/>
          <w:spacing w:val="-2"/>
          <w:lang w:val="sl-SI"/>
        </w:rPr>
        <w:t xml:space="preserve"> </w:t>
      </w:r>
      <w:r w:rsidRPr="00812789">
        <w:rPr>
          <w:rFonts w:ascii="Times New Roman" w:hAnsi="Times New Roman"/>
          <w:spacing w:val="-2"/>
          <w:lang w:val="sl-SI"/>
        </w:rPr>
        <w:t>z</w:t>
      </w:r>
      <w:r w:rsidRPr="00812789">
        <w:rPr>
          <w:rFonts w:ascii="Times New Roman" w:hAnsi="Times New Roman"/>
          <w:lang w:val="sl-SI"/>
        </w:rPr>
        <w:t>ad</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a.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na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 xml:space="preserve">u,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edp</w:t>
      </w:r>
      <w:r w:rsidRPr="00812789">
        <w:rPr>
          <w:rFonts w:ascii="Times New Roman" w:hAnsi="Times New Roman"/>
          <w:spacing w:val="-1"/>
          <w:lang w:val="sl-SI"/>
        </w:rPr>
        <w:t>i</w:t>
      </w:r>
      <w:r w:rsidRPr="00812789">
        <w:rPr>
          <w:rFonts w:ascii="Times New Roman" w:hAnsi="Times New Roman"/>
          <w:lang w:val="sl-SI"/>
        </w:rPr>
        <w:t xml:space="preserve">san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 xml:space="preserve">ek </w:t>
      </w:r>
      <w:r w:rsidR="001C5348" w:rsidRPr="00812789">
        <w:rPr>
          <w:rFonts w:ascii="Times New Roman" w:hAnsi="Times New Roman"/>
          <w:lang w:val="sl-SI"/>
        </w:rPr>
        <w:t>t</w:t>
      </w:r>
      <w:r w:rsidR="00430EC2" w:rsidRPr="00812789">
        <w:rPr>
          <w:rFonts w:ascii="Times New Roman" w:hAnsi="Times New Roman"/>
          <w:spacing w:val="2"/>
          <w:lang w:val="sl-SI"/>
        </w:rPr>
        <w:t>adalafil</w:t>
      </w:r>
      <w:r w:rsidR="001C5348" w:rsidRPr="00812789">
        <w:rPr>
          <w:rFonts w:ascii="Times New Roman" w:hAnsi="Times New Roman"/>
          <w:spacing w:val="2"/>
          <w:lang w:val="sl-SI"/>
        </w:rPr>
        <w:t>a</w:t>
      </w:r>
      <w:r w:rsidR="00430EC2" w:rsidRPr="00812789">
        <w:rPr>
          <w:rFonts w:ascii="Times New Roman" w:hAnsi="Times New Roman"/>
          <w:lang w:val="sl-SI"/>
        </w:rPr>
        <w:t xml:space="preserve"> </w:t>
      </w:r>
      <w:r w:rsidRPr="00812789">
        <w:rPr>
          <w:rFonts w:ascii="Times New Roman" w:hAnsi="Times New Roman"/>
          <w:spacing w:val="1"/>
          <w:lang w:val="sl-SI"/>
        </w:rPr>
        <w:t>(</w:t>
      </w:r>
      <w:r w:rsidR="007100B3" w:rsidRPr="00812789">
        <w:rPr>
          <w:rFonts w:ascii="Times New Roman" w:hAnsi="Times New Roman"/>
          <w:lang w:val="sl-SI"/>
        </w:rPr>
        <w:t>2,5 </w:t>
      </w:r>
      <w:r w:rsidRPr="00812789">
        <w:rPr>
          <w:rFonts w:ascii="Times New Roman" w:hAnsi="Times New Roman"/>
          <w:spacing w:val="-1"/>
          <w:lang w:val="sl-SI"/>
        </w:rPr>
        <w:t>m</w:t>
      </w:r>
      <w:r w:rsidRPr="00812789">
        <w:rPr>
          <w:rFonts w:ascii="Times New Roman" w:hAnsi="Times New Roman"/>
          <w:spacing w:val="-2"/>
          <w:lang w:val="sl-SI"/>
        </w:rPr>
        <w:t>g</w:t>
      </w:r>
      <w:r w:rsidR="007100B3" w:rsidRPr="00812789">
        <w:rPr>
          <w:rFonts w:ascii="Times New Roman" w:hAnsi="Times New Roman"/>
          <w:lang w:val="sl-SI"/>
        </w:rPr>
        <w:noBreakHyphen/>
        <w:t>20 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2"/>
          <w:lang w:val="sl-SI"/>
        </w:rPr>
        <w:t>k</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vs</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eno n</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spacing w:val="-2"/>
          <w:lang w:val="sl-SI"/>
        </w:rPr>
        <w:t>n</w:t>
      </w:r>
      <w:r w:rsidRPr="00812789">
        <w:rPr>
          <w:rFonts w:ascii="Times New Roman" w:hAnsi="Times New Roman"/>
          <w:lang w:val="sl-SI"/>
        </w:rPr>
        <w:t>o v</w:t>
      </w:r>
      <w:r w:rsidRPr="00812789">
        <w:rPr>
          <w:rFonts w:ascii="Times New Roman" w:hAnsi="Times New Roman"/>
          <w:spacing w:val="-2"/>
          <w:lang w:val="sl-SI"/>
        </w:rPr>
        <w:t xml:space="preserve"> ž</w:t>
      </w:r>
      <w:r w:rsidRPr="00812789">
        <w:rPr>
          <w:rFonts w:ascii="Times New Roman" w:hAnsi="Times New Roman"/>
          <w:spacing w:val="1"/>
          <w:lang w:val="sl-SI"/>
        </w:rPr>
        <w:t>i</w:t>
      </w:r>
      <w:r w:rsidRPr="00812789">
        <w:rPr>
          <w:rFonts w:ascii="Times New Roman" w:hAnsi="Times New Roman"/>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3"/>
          <w:lang w:val="sl-SI"/>
        </w:rPr>
        <w:t xml:space="preserve"> </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ža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či </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ua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ji</w:t>
      </w:r>
      <w:r w:rsidRPr="00812789">
        <w:rPr>
          <w:rFonts w:ascii="Times New Roman" w:hAnsi="Times New Roman"/>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 xml:space="preserve">ed </w:t>
      </w:r>
      <w:r w:rsidRPr="00812789">
        <w:rPr>
          <w:rFonts w:ascii="Times New Roman" w:hAnsi="Times New Roman"/>
          <w:spacing w:val="-2"/>
          <w:lang w:val="sl-SI"/>
        </w:rPr>
        <w:t>da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em</w:t>
      </w:r>
      <w:r w:rsidR="00927144" w:rsidRPr="00812789">
        <w:rPr>
          <w:rFonts w:ascii="Times New Roman" w:hAnsi="Times New Roman"/>
          <w:spacing w:val="-4"/>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48</w:t>
      </w:r>
      <w:r w:rsidRPr="00812789">
        <w:rPr>
          <w:rFonts w:ascii="Times New Roman" w:hAnsi="Times New Roman"/>
          <w:spacing w:val="-3"/>
          <w:lang w:val="sl-SI"/>
        </w:rPr>
        <w:t xml:space="preserve"> </w:t>
      </w:r>
      <w:r w:rsidRPr="00812789">
        <w:rPr>
          <w:rFonts w:ascii="Times New Roman" w:hAnsi="Times New Roman"/>
          <w:lang w:val="sl-SI"/>
        </w:rPr>
        <w:t>ur</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ad</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2"/>
          <w:lang w:val="sl-SI"/>
        </w:rPr>
        <w:t xml:space="preserve"> </w:t>
      </w:r>
      <w:r w:rsidR="001C5348" w:rsidRPr="00812789">
        <w:rPr>
          <w:rFonts w:ascii="Times New Roman" w:hAnsi="Times New Roman"/>
          <w:spacing w:val="2"/>
          <w:lang w:val="sl-SI"/>
        </w:rPr>
        <w:t>t</w:t>
      </w:r>
      <w:r w:rsidR="00430EC2" w:rsidRPr="00812789">
        <w:rPr>
          <w:rFonts w:ascii="Times New Roman" w:hAnsi="Times New Roman"/>
          <w:spacing w:val="2"/>
          <w:lang w:val="sl-SI"/>
        </w:rPr>
        <w:t>adalafil</w:t>
      </w:r>
      <w:r w:rsidR="001C5348" w:rsidRPr="00812789">
        <w:rPr>
          <w:rFonts w:ascii="Times New Roman" w:hAnsi="Times New Roman"/>
          <w:spacing w:val="2"/>
          <w:lang w:val="sl-SI"/>
        </w:rPr>
        <w:t>a</w:t>
      </w:r>
      <w:r w:rsidRPr="00812789">
        <w:rPr>
          <w:rFonts w:ascii="Times New Roman" w:hAnsi="Times New Roman"/>
          <w:lang w:val="sl-SI"/>
        </w:rPr>
        <w:t>. 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li</w:t>
      </w:r>
      <w:r w:rsidRPr="00812789">
        <w:rPr>
          <w:rFonts w:ascii="Times New Roman" w:hAnsi="Times New Roman"/>
          <w:lang w:val="sl-SI"/>
        </w:rPr>
        <w:t>š</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nah</w:t>
      </w:r>
      <w:r w:rsidRPr="00812789">
        <w:rPr>
          <w:rFonts w:ascii="Times New Roman" w:hAnsi="Times New Roman"/>
          <w:spacing w:val="-2"/>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spacing w:val="-3"/>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sa</w:t>
      </w:r>
      <w:r w:rsidRPr="00812789">
        <w:rPr>
          <w:rFonts w:ascii="Times New Roman" w:hAnsi="Times New Roman"/>
          <w:spacing w:val="-4"/>
          <w:lang w:val="sl-SI"/>
        </w:rPr>
        <w:t>m</w:t>
      </w:r>
      <w:r w:rsidR="00927144" w:rsidRPr="00812789">
        <w:rPr>
          <w:rFonts w:ascii="Times New Roman" w:hAnsi="Times New Roman"/>
          <w:lang w:val="sl-SI"/>
        </w:rPr>
        <w:t xml:space="preserve">o </w:t>
      </w:r>
      <w:r w:rsidRPr="00812789">
        <w:rPr>
          <w:rFonts w:ascii="Times New Roman" w:hAnsi="Times New Roman"/>
          <w:lang w:val="sl-SI"/>
        </w:rPr>
        <w:t>pod s</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bn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nad</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om</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us</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m he</w:t>
      </w:r>
      <w:r w:rsidRPr="00812789">
        <w:rPr>
          <w:rFonts w:ascii="Times New Roman" w:hAnsi="Times New Roman"/>
          <w:spacing w:val="-4"/>
          <w:lang w:val="sl-SI"/>
        </w:rPr>
        <w:t>m</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3"/>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sp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w:t>
      </w:r>
    </w:p>
    <w:p w14:paraId="7EF5B917" w14:textId="77777777" w:rsidR="00094CC8" w:rsidRPr="00812789" w:rsidRDefault="00094CC8" w:rsidP="00812789">
      <w:pPr>
        <w:spacing w:after="0" w:line="240" w:lineRule="auto"/>
        <w:rPr>
          <w:rFonts w:ascii="Times New Roman" w:hAnsi="Times New Roman"/>
          <w:lang w:val="sl-SI"/>
        </w:rPr>
      </w:pPr>
    </w:p>
    <w:p w14:paraId="33CAAB88" w14:textId="77777777" w:rsidR="00094CC8" w:rsidRPr="00812789" w:rsidRDefault="000922A3" w:rsidP="001C1F5D">
      <w:pPr>
        <w:keepNext/>
        <w:keepLines/>
        <w:spacing w:after="0" w:line="240" w:lineRule="auto"/>
        <w:rPr>
          <w:rFonts w:ascii="Times New Roman" w:hAnsi="Times New Roman"/>
          <w:lang w:val="sl-SI"/>
        </w:rPr>
      </w:pPr>
      <w:r w:rsidRPr="00812789">
        <w:rPr>
          <w:rFonts w:ascii="Times New Roman" w:hAnsi="Times New Roman"/>
          <w:i/>
          <w:lang w:val="sl-SI"/>
        </w:rPr>
        <w:t>An</w:t>
      </w:r>
      <w:r w:rsidRPr="00812789">
        <w:rPr>
          <w:rFonts w:ascii="Times New Roman" w:hAnsi="Times New Roman"/>
          <w:i/>
          <w:spacing w:val="1"/>
          <w:lang w:val="sl-SI"/>
        </w:rPr>
        <w:t>ti</w:t>
      </w:r>
      <w:r w:rsidRPr="00812789">
        <w:rPr>
          <w:rFonts w:ascii="Times New Roman" w:hAnsi="Times New Roman"/>
          <w:i/>
          <w:spacing w:val="-2"/>
          <w:lang w:val="sl-SI"/>
        </w:rPr>
        <w:t>h</w:t>
      </w:r>
      <w:r w:rsidRPr="00812789">
        <w:rPr>
          <w:rFonts w:ascii="Times New Roman" w:hAnsi="Times New Roman"/>
          <w:i/>
          <w:spacing w:val="1"/>
          <w:lang w:val="sl-SI"/>
        </w:rPr>
        <w:t>i</w:t>
      </w:r>
      <w:r w:rsidRPr="00812789">
        <w:rPr>
          <w:rFonts w:ascii="Times New Roman" w:hAnsi="Times New Roman"/>
          <w:i/>
          <w:lang w:val="sl-SI"/>
        </w:rPr>
        <w:t>p</w:t>
      </w:r>
      <w:r w:rsidRPr="00812789">
        <w:rPr>
          <w:rFonts w:ascii="Times New Roman" w:hAnsi="Times New Roman"/>
          <w:i/>
          <w:spacing w:val="-2"/>
          <w:lang w:val="sl-SI"/>
        </w:rPr>
        <w:t>e</w:t>
      </w:r>
      <w:r w:rsidRPr="00812789">
        <w:rPr>
          <w:rFonts w:ascii="Times New Roman" w:hAnsi="Times New Roman"/>
          <w:i/>
          <w:lang w:val="sl-SI"/>
        </w:rPr>
        <w:t>r</w:t>
      </w:r>
      <w:r w:rsidRPr="00812789">
        <w:rPr>
          <w:rFonts w:ascii="Times New Roman" w:hAnsi="Times New Roman"/>
          <w:i/>
          <w:spacing w:val="-1"/>
          <w:lang w:val="sl-SI"/>
        </w:rPr>
        <w:t>t</w:t>
      </w:r>
      <w:r w:rsidRPr="00812789">
        <w:rPr>
          <w:rFonts w:ascii="Times New Roman" w:hAnsi="Times New Roman"/>
          <w:i/>
          <w:lang w:val="sl-SI"/>
        </w:rPr>
        <w:t>en</w:t>
      </w:r>
      <w:r w:rsidRPr="00812789">
        <w:rPr>
          <w:rFonts w:ascii="Times New Roman" w:hAnsi="Times New Roman"/>
          <w:i/>
          <w:spacing w:val="-2"/>
          <w:lang w:val="sl-SI"/>
        </w:rPr>
        <w:t>z</w:t>
      </w:r>
      <w:r w:rsidRPr="00812789">
        <w:rPr>
          <w:rFonts w:ascii="Times New Roman" w:hAnsi="Times New Roman"/>
          <w:i/>
          <w:spacing w:val="1"/>
          <w:lang w:val="sl-SI"/>
        </w:rPr>
        <w:t>i</w:t>
      </w:r>
      <w:r w:rsidRPr="00812789">
        <w:rPr>
          <w:rFonts w:ascii="Times New Roman" w:hAnsi="Times New Roman"/>
          <w:i/>
          <w:lang w:val="sl-SI"/>
        </w:rPr>
        <w:t>vi</w:t>
      </w:r>
      <w:r w:rsidRPr="00812789">
        <w:rPr>
          <w:rFonts w:ascii="Times New Roman" w:hAnsi="Times New Roman"/>
          <w:i/>
          <w:spacing w:val="1"/>
          <w:lang w:val="sl-SI"/>
        </w:rPr>
        <w:t xml:space="preserve"> </w:t>
      </w:r>
      <w:r w:rsidRPr="00812789">
        <w:rPr>
          <w:rFonts w:ascii="Times New Roman" w:hAnsi="Times New Roman"/>
          <w:i/>
          <w:spacing w:val="-2"/>
          <w:lang w:val="sl-SI"/>
        </w:rPr>
        <w:t>(v</w:t>
      </w:r>
      <w:r w:rsidRPr="00812789">
        <w:rPr>
          <w:rFonts w:ascii="Times New Roman" w:hAnsi="Times New Roman"/>
          <w:i/>
          <w:lang w:val="sl-SI"/>
        </w:rPr>
        <w:t>k</w:t>
      </w:r>
      <w:r w:rsidRPr="00812789">
        <w:rPr>
          <w:rFonts w:ascii="Times New Roman" w:hAnsi="Times New Roman"/>
          <w:i/>
          <w:spacing w:val="-1"/>
          <w:lang w:val="sl-SI"/>
        </w:rPr>
        <w:t>l</w:t>
      </w:r>
      <w:r w:rsidRPr="00812789">
        <w:rPr>
          <w:rFonts w:ascii="Times New Roman" w:hAnsi="Times New Roman"/>
          <w:i/>
          <w:spacing w:val="1"/>
          <w:lang w:val="sl-SI"/>
        </w:rPr>
        <w:t>j</w:t>
      </w:r>
      <w:r w:rsidRPr="00812789">
        <w:rPr>
          <w:rFonts w:ascii="Times New Roman" w:hAnsi="Times New Roman"/>
          <w:i/>
          <w:lang w:val="sl-SI"/>
        </w:rPr>
        <w:t>učno</w:t>
      </w:r>
      <w:r w:rsidRPr="00812789">
        <w:rPr>
          <w:rFonts w:ascii="Times New Roman" w:hAnsi="Times New Roman"/>
          <w:i/>
          <w:spacing w:val="-2"/>
          <w:lang w:val="sl-SI"/>
        </w:rPr>
        <w:t xml:space="preserve"> </w:t>
      </w:r>
      <w:r w:rsidRPr="00812789">
        <w:rPr>
          <w:rFonts w:ascii="Times New Roman" w:hAnsi="Times New Roman"/>
          <w:i/>
          <w:lang w:val="sl-SI"/>
        </w:rPr>
        <w:t>z</w:t>
      </w:r>
      <w:r w:rsidRPr="00812789">
        <w:rPr>
          <w:rFonts w:ascii="Times New Roman" w:hAnsi="Times New Roman"/>
          <w:i/>
          <w:spacing w:val="-2"/>
          <w:lang w:val="sl-SI"/>
        </w:rPr>
        <w:t xml:space="preserve"> </w:t>
      </w:r>
      <w:r w:rsidRPr="00812789">
        <w:rPr>
          <w:rFonts w:ascii="Times New Roman" w:hAnsi="Times New Roman"/>
          <w:i/>
          <w:lang w:val="sl-SI"/>
        </w:rPr>
        <w:t>zav</w:t>
      </w:r>
      <w:r w:rsidRPr="00812789">
        <w:rPr>
          <w:rFonts w:ascii="Times New Roman" w:hAnsi="Times New Roman"/>
          <w:i/>
          <w:spacing w:val="-1"/>
          <w:lang w:val="sl-SI"/>
        </w:rPr>
        <w:t>i</w:t>
      </w:r>
      <w:r w:rsidRPr="00812789">
        <w:rPr>
          <w:rFonts w:ascii="Times New Roman" w:hAnsi="Times New Roman"/>
          <w:i/>
          <w:lang w:val="sl-SI"/>
        </w:rPr>
        <w:t>ra</w:t>
      </w:r>
      <w:r w:rsidRPr="00812789">
        <w:rPr>
          <w:rFonts w:ascii="Times New Roman" w:hAnsi="Times New Roman"/>
          <w:i/>
          <w:spacing w:val="-1"/>
          <w:lang w:val="sl-SI"/>
        </w:rPr>
        <w:t>l</w:t>
      </w:r>
      <w:r w:rsidRPr="00812789">
        <w:rPr>
          <w:rFonts w:ascii="Times New Roman" w:hAnsi="Times New Roman"/>
          <w:i/>
          <w:lang w:val="sl-SI"/>
        </w:rPr>
        <w:t>ci</w:t>
      </w:r>
      <w:r w:rsidRPr="00812789">
        <w:rPr>
          <w:rFonts w:ascii="Times New Roman" w:hAnsi="Times New Roman"/>
          <w:i/>
          <w:spacing w:val="-2"/>
          <w:lang w:val="sl-SI"/>
        </w:rPr>
        <w:t xml:space="preserve"> </w:t>
      </w:r>
      <w:r w:rsidRPr="00812789">
        <w:rPr>
          <w:rFonts w:ascii="Times New Roman" w:hAnsi="Times New Roman"/>
          <w:i/>
          <w:lang w:val="sl-SI"/>
        </w:rPr>
        <w:t>ka</w:t>
      </w:r>
      <w:r w:rsidRPr="00812789">
        <w:rPr>
          <w:rFonts w:ascii="Times New Roman" w:hAnsi="Times New Roman"/>
          <w:i/>
          <w:spacing w:val="-1"/>
          <w:lang w:val="sl-SI"/>
        </w:rPr>
        <w:t>l</w:t>
      </w:r>
      <w:r w:rsidRPr="00812789">
        <w:rPr>
          <w:rFonts w:ascii="Times New Roman" w:hAnsi="Times New Roman"/>
          <w:i/>
          <w:lang w:val="sl-SI"/>
        </w:rPr>
        <w:t>c</w:t>
      </w:r>
      <w:r w:rsidRPr="00812789">
        <w:rPr>
          <w:rFonts w:ascii="Times New Roman" w:hAnsi="Times New Roman"/>
          <w:i/>
          <w:spacing w:val="-1"/>
          <w:lang w:val="sl-SI"/>
        </w:rPr>
        <w:t>i</w:t>
      </w:r>
      <w:r w:rsidRPr="00812789">
        <w:rPr>
          <w:rFonts w:ascii="Times New Roman" w:hAnsi="Times New Roman"/>
          <w:i/>
          <w:spacing w:val="1"/>
          <w:lang w:val="sl-SI"/>
        </w:rPr>
        <w:t>j</w:t>
      </w:r>
      <w:r w:rsidRPr="00812789">
        <w:rPr>
          <w:rFonts w:ascii="Times New Roman" w:hAnsi="Times New Roman"/>
          <w:i/>
          <w:lang w:val="sl-SI"/>
        </w:rPr>
        <w:t>e</w:t>
      </w:r>
      <w:r w:rsidRPr="00812789">
        <w:rPr>
          <w:rFonts w:ascii="Times New Roman" w:hAnsi="Times New Roman"/>
          <w:i/>
          <w:spacing w:val="-2"/>
          <w:lang w:val="sl-SI"/>
        </w:rPr>
        <w:t>v</w:t>
      </w:r>
      <w:r w:rsidRPr="00812789">
        <w:rPr>
          <w:rFonts w:ascii="Times New Roman" w:hAnsi="Times New Roman"/>
          <w:i/>
          <w:spacing w:val="1"/>
          <w:lang w:val="sl-SI"/>
        </w:rPr>
        <w:t>i</w:t>
      </w:r>
      <w:r w:rsidRPr="00812789">
        <w:rPr>
          <w:rFonts w:ascii="Times New Roman" w:hAnsi="Times New Roman"/>
          <w:i/>
          <w:lang w:val="sl-SI"/>
        </w:rPr>
        <w:t xml:space="preserve">h </w:t>
      </w:r>
      <w:r w:rsidRPr="00812789">
        <w:rPr>
          <w:rFonts w:ascii="Times New Roman" w:hAnsi="Times New Roman"/>
          <w:i/>
          <w:spacing w:val="-2"/>
          <w:lang w:val="sl-SI"/>
        </w:rPr>
        <w:t>k</w:t>
      </w:r>
      <w:r w:rsidRPr="00812789">
        <w:rPr>
          <w:rFonts w:ascii="Times New Roman" w:hAnsi="Times New Roman"/>
          <w:i/>
          <w:lang w:val="sl-SI"/>
        </w:rPr>
        <w:t>ana</w:t>
      </w:r>
      <w:r w:rsidRPr="00812789">
        <w:rPr>
          <w:rFonts w:ascii="Times New Roman" w:hAnsi="Times New Roman"/>
          <w:i/>
          <w:spacing w:val="-1"/>
          <w:lang w:val="sl-SI"/>
        </w:rPr>
        <w:t>l</w:t>
      </w:r>
      <w:r w:rsidRPr="00812789">
        <w:rPr>
          <w:rFonts w:ascii="Times New Roman" w:hAnsi="Times New Roman"/>
          <w:i/>
          <w:spacing w:val="-2"/>
          <w:lang w:val="sl-SI"/>
        </w:rPr>
        <w:t>č</w:t>
      </w:r>
      <w:r w:rsidRPr="00812789">
        <w:rPr>
          <w:rFonts w:ascii="Times New Roman" w:hAnsi="Times New Roman"/>
          <w:i/>
          <w:lang w:val="sl-SI"/>
        </w:rPr>
        <w:t>kov)</w:t>
      </w:r>
    </w:p>
    <w:p w14:paraId="012343C5" w14:textId="77777777" w:rsidR="00094CC8" w:rsidRPr="00812789" w:rsidRDefault="000922A3" w:rsidP="001C1F5D">
      <w:pPr>
        <w:keepNext/>
        <w:keepLines/>
        <w:spacing w:after="0" w:line="240" w:lineRule="auto"/>
        <w:rPr>
          <w:rFonts w:ascii="Times New Roman" w:hAnsi="Times New Roman"/>
          <w:spacing w:val="-2"/>
          <w:lang w:val="sl-SI"/>
        </w:rPr>
      </w:pPr>
      <w:r w:rsidRPr="00812789">
        <w:rPr>
          <w:rFonts w:ascii="Times New Roman" w:hAnsi="Times New Roman"/>
          <w:spacing w:val="-2"/>
          <w:lang w:val="sl-SI"/>
        </w:rPr>
        <w:t>Soča</w:t>
      </w:r>
      <w:r w:rsidR="007100B3" w:rsidRPr="00812789">
        <w:rPr>
          <w:rFonts w:ascii="Times New Roman" w:hAnsi="Times New Roman"/>
          <w:spacing w:val="-2"/>
          <w:lang w:val="sl-SI"/>
        </w:rPr>
        <w:t>sno jemanje doksazosina (4 in 8 </w:t>
      </w:r>
      <w:r w:rsidRPr="00812789">
        <w:rPr>
          <w:rFonts w:ascii="Times New Roman" w:hAnsi="Times New Roman"/>
          <w:spacing w:val="-2"/>
          <w:lang w:val="sl-SI"/>
        </w:rPr>
        <w:t>mg dnevno) in tadalafila (dnevni o</w:t>
      </w:r>
      <w:r w:rsidR="007100B3" w:rsidRPr="00812789">
        <w:rPr>
          <w:rFonts w:ascii="Times New Roman" w:hAnsi="Times New Roman"/>
          <w:spacing w:val="-2"/>
          <w:lang w:val="sl-SI"/>
        </w:rPr>
        <w:t>dmerek 5 </w:t>
      </w:r>
      <w:r w:rsidR="003B42CD" w:rsidRPr="00812789">
        <w:rPr>
          <w:rFonts w:ascii="Times New Roman" w:hAnsi="Times New Roman"/>
          <w:spacing w:val="-2"/>
          <w:lang w:val="sl-SI"/>
        </w:rPr>
        <w:t xml:space="preserve">mg in enkratni odmerek </w:t>
      </w:r>
      <w:r w:rsidR="007100B3" w:rsidRPr="00812789">
        <w:rPr>
          <w:rFonts w:ascii="Times New Roman" w:hAnsi="Times New Roman"/>
          <w:spacing w:val="-2"/>
          <w:lang w:val="sl-SI"/>
        </w:rPr>
        <w:t>20 </w:t>
      </w:r>
      <w:r w:rsidRPr="00812789">
        <w:rPr>
          <w:rFonts w:ascii="Times New Roman" w:hAnsi="Times New Roman"/>
          <w:spacing w:val="-2"/>
          <w:lang w:val="sl-SI"/>
        </w:rPr>
        <w:t>mg) signifikantno okrepi hipotenzivni učinek zaviralca adrenergičnih receptorjev alfa</w:t>
      </w:r>
      <w:r w:rsidR="003B42CD" w:rsidRPr="00812789">
        <w:rPr>
          <w:rFonts w:ascii="Times New Roman" w:hAnsi="Times New Roman"/>
          <w:spacing w:val="-2"/>
          <w:lang w:val="sl-SI"/>
        </w:rPr>
        <w:t xml:space="preserve">. Ta učinek traja </w:t>
      </w:r>
      <w:r w:rsidRPr="00812789">
        <w:rPr>
          <w:rFonts w:ascii="Times New Roman" w:hAnsi="Times New Roman"/>
          <w:spacing w:val="-2"/>
          <w:lang w:val="sl-SI"/>
        </w:rPr>
        <w:t>vsaj dvanajst ur in je lahko simptomatski, vključno s pojavom sinkop</w:t>
      </w:r>
      <w:r w:rsidR="003B42CD" w:rsidRPr="00812789">
        <w:rPr>
          <w:rFonts w:ascii="Times New Roman" w:hAnsi="Times New Roman"/>
          <w:spacing w:val="-2"/>
          <w:lang w:val="sl-SI"/>
        </w:rPr>
        <w:t xml:space="preserve">e. Omenjena kombinacija zato ni </w:t>
      </w:r>
      <w:r w:rsidR="007100B3" w:rsidRPr="00812789">
        <w:rPr>
          <w:rFonts w:ascii="Times New Roman" w:hAnsi="Times New Roman"/>
          <w:spacing w:val="-2"/>
          <w:lang w:val="sl-SI"/>
        </w:rPr>
        <w:t>priporočljiva (glejte poglavje </w:t>
      </w:r>
      <w:r w:rsidRPr="00812789">
        <w:rPr>
          <w:rFonts w:ascii="Times New Roman" w:hAnsi="Times New Roman"/>
          <w:spacing w:val="-2"/>
          <w:lang w:val="sl-SI"/>
        </w:rPr>
        <w:t>4.4).</w:t>
      </w:r>
    </w:p>
    <w:p w14:paraId="40EB9B5B" w14:textId="77777777" w:rsidR="00094CC8" w:rsidRPr="00812789" w:rsidRDefault="000922A3" w:rsidP="00812789">
      <w:pPr>
        <w:spacing w:after="0" w:line="240" w:lineRule="auto"/>
        <w:rPr>
          <w:rFonts w:ascii="Times New Roman" w:hAnsi="Times New Roman"/>
          <w:spacing w:val="-2"/>
          <w:lang w:val="sl-SI"/>
        </w:rPr>
      </w:pPr>
      <w:r w:rsidRPr="00812789">
        <w:rPr>
          <w:rFonts w:ascii="Times New Roman" w:hAnsi="Times New Roman"/>
          <w:spacing w:val="-2"/>
          <w:lang w:val="sl-SI"/>
        </w:rPr>
        <w:t>V študijah interakcij, ki so jih izvedli na omejenem številu prostovoljcev, o omenjenih učinkih v</w:t>
      </w:r>
      <w:r w:rsidR="003B42CD" w:rsidRPr="00812789">
        <w:rPr>
          <w:rFonts w:ascii="Times New Roman" w:hAnsi="Times New Roman"/>
          <w:spacing w:val="-2"/>
          <w:lang w:val="sl-SI"/>
        </w:rPr>
        <w:t xml:space="preserve"> </w:t>
      </w:r>
      <w:r w:rsidRPr="00812789">
        <w:rPr>
          <w:rFonts w:ascii="Times New Roman" w:hAnsi="Times New Roman"/>
          <w:spacing w:val="-2"/>
          <w:lang w:val="sl-SI"/>
        </w:rPr>
        <w:t>pr</w:t>
      </w:r>
      <w:r w:rsidR="003B42CD" w:rsidRPr="00812789">
        <w:rPr>
          <w:rFonts w:ascii="Times New Roman" w:hAnsi="Times New Roman"/>
          <w:spacing w:val="-2"/>
          <w:lang w:val="sl-SI"/>
        </w:rPr>
        <w:t xml:space="preserve">imeru </w:t>
      </w:r>
      <w:r w:rsidRPr="00812789">
        <w:rPr>
          <w:rFonts w:ascii="Times New Roman" w:hAnsi="Times New Roman"/>
          <w:spacing w:val="-2"/>
          <w:lang w:val="sl-SI"/>
        </w:rPr>
        <w:t>alfuzosina in tamsulosina niso poročali. Vseeno pa je potrebna previd</w:t>
      </w:r>
      <w:r w:rsidR="003B42CD" w:rsidRPr="00812789">
        <w:rPr>
          <w:rFonts w:ascii="Times New Roman" w:hAnsi="Times New Roman"/>
          <w:spacing w:val="-2"/>
          <w:lang w:val="sl-SI"/>
        </w:rPr>
        <w:t xml:space="preserve">nost pri uporabi tadalafila pri </w:t>
      </w:r>
      <w:r w:rsidRPr="00812789">
        <w:rPr>
          <w:rFonts w:ascii="Times New Roman" w:hAnsi="Times New Roman"/>
          <w:spacing w:val="-2"/>
          <w:lang w:val="sl-SI"/>
        </w:rPr>
        <w:t xml:space="preserve">bolnikih, ki jemljejo katerekoli zaviralce adrenergičnih receptorjev </w:t>
      </w:r>
      <w:r w:rsidR="003B42CD" w:rsidRPr="00812789">
        <w:rPr>
          <w:rFonts w:ascii="Times New Roman" w:hAnsi="Times New Roman"/>
          <w:spacing w:val="-2"/>
          <w:lang w:val="sl-SI"/>
        </w:rPr>
        <w:t xml:space="preserve">alfa, še posebno pri starejših. </w:t>
      </w:r>
      <w:r w:rsidRPr="00812789">
        <w:rPr>
          <w:rFonts w:ascii="Times New Roman" w:hAnsi="Times New Roman"/>
          <w:spacing w:val="-2"/>
          <w:lang w:val="sl-SI"/>
        </w:rPr>
        <w:t>Zdravljenje je treba začeti z najnižjim odmerkom in ga postopno prilagajati.</w:t>
      </w:r>
    </w:p>
    <w:p w14:paraId="29B3D425" w14:textId="77777777" w:rsidR="00094CC8" w:rsidRPr="00812789" w:rsidRDefault="00094CC8" w:rsidP="00812789">
      <w:pPr>
        <w:spacing w:after="0" w:line="240" w:lineRule="auto"/>
        <w:rPr>
          <w:rFonts w:ascii="Times New Roman" w:hAnsi="Times New Roman"/>
          <w:lang w:val="sl-SI"/>
        </w:rPr>
      </w:pPr>
    </w:p>
    <w:p w14:paraId="72DE4576"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ako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 xml:space="preserve">, </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epi</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003B42CD" w:rsidRPr="00812789">
        <w:rPr>
          <w:rFonts w:ascii="Times New Roman" w:hAnsi="Times New Roman"/>
          <w:lang w:val="sl-SI"/>
        </w:rPr>
        <w:t xml:space="preserve">e </w:t>
      </w:r>
      <w:r w:rsidRPr="00812789">
        <w:rPr>
          <w:rFonts w:ascii="Times New Roman" w:hAnsi="Times New Roman"/>
          <w:lang w:val="sl-SI"/>
        </w:rPr>
        <w:t>an</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eu</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 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spacing w:val="-3"/>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raz</w:t>
      </w:r>
      <w:r w:rsidRPr="00812789">
        <w:rPr>
          <w:rFonts w:ascii="Times New Roman" w:hAnsi="Times New Roman"/>
          <w:spacing w:val="1"/>
          <w:lang w:val="sl-SI"/>
        </w:rPr>
        <w:t>r</w:t>
      </w:r>
      <w:r w:rsidRPr="00812789">
        <w:rPr>
          <w:rFonts w:ascii="Times New Roman" w:hAnsi="Times New Roman"/>
          <w:lang w:val="sl-SI"/>
        </w:rPr>
        <w:t>ede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ti</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l, </w:t>
      </w:r>
      <w:r w:rsidRPr="00812789">
        <w:rPr>
          <w:rFonts w:ascii="Times New Roman" w:hAnsi="Times New Roman"/>
          <w:spacing w:val="-2"/>
          <w:lang w:val="sl-SI"/>
        </w:rPr>
        <w:t>vk</w:t>
      </w:r>
      <w:r w:rsidRPr="00812789">
        <w:rPr>
          <w:rFonts w:ascii="Times New Roman" w:hAnsi="Times New Roman"/>
          <w:spacing w:val="-1"/>
          <w:lang w:val="sl-SI"/>
        </w:rPr>
        <w:t>l</w:t>
      </w:r>
      <w:r w:rsidRPr="00812789">
        <w:rPr>
          <w:rFonts w:ascii="Times New Roman" w:hAnsi="Times New Roman"/>
          <w:spacing w:val="3"/>
          <w:lang w:val="sl-SI"/>
        </w:rPr>
        <w:t>j</w:t>
      </w:r>
      <w:r w:rsidR="003B42CD" w:rsidRPr="00812789">
        <w:rPr>
          <w:rFonts w:ascii="Times New Roman" w:hAnsi="Times New Roman"/>
          <w:lang w:val="sl-SI"/>
        </w:rPr>
        <w:t xml:space="preserve">učno z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ci</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an</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č</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ci</w:t>
      </w:r>
      <w:r w:rsidRPr="00812789">
        <w:rPr>
          <w:rFonts w:ascii="Times New Roman" w:hAnsi="Times New Roman"/>
          <w:spacing w:val="-3"/>
          <w:lang w:val="sl-SI"/>
        </w:rPr>
        <w:t xml:space="preserve"> </w:t>
      </w:r>
      <w:r w:rsidRPr="00812789">
        <w:rPr>
          <w:rFonts w:ascii="Times New Roman" w:hAnsi="Times New Roman"/>
          <w:lang w:val="sl-SI"/>
        </w:rPr>
        <w:t>a</w:t>
      </w:r>
      <w:r w:rsidRPr="00812789">
        <w:rPr>
          <w:rFonts w:ascii="Times New Roman" w:hAnsi="Times New Roman"/>
          <w:spacing w:val="-2"/>
          <w:lang w:val="sl-SI"/>
        </w:rPr>
        <w:t>ng</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rt</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w:t>
      </w:r>
      <w:r w:rsidRPr="00812789">
        <w:rPr>
          <w:rFonts w:ascii="Times New Roman" w:hAnsi="Times New Roman"/>
          <w:lang w:val="sl-SI"/>
        </w:rPr>
        <w:t>en</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spacing w:val="-2"/>
          <w:lang w:val="sl-SI"/>
        </w:rPr>
        <w:t>a</w:t>
      </w:r>
      <w:r w:rsidRPr="00812789">
        <w:rPr>
          <w:rFonts w:ascii="Times New Roman" w:hAnsi="Times New Roman"/>
          <w:spacing w:val="1"/>
          <w:lang w:val="sl-SI"/>
        </w:rPr>
        <w:t>l</w:t>
      </w:r>
      <w:r w:rsidR="003B42CD" w:rsidRPr="00812789">
        <w:rPr>
          <w:rFonts w:ascii="Times New Roman" w:hAnsi="Times New Roman"/>
          <w:spacing w:val="-2"/>
          <w:lang w:val="sl-SI"/>
        </w:rPr>
        <w:t xml:space="preserve">ci </w:t>
      </w:r>
      <w:r w:rsidRPr="00812789">
        <w:rPr>
          <w:rFonts w:ascii="Times New Roman" w:hAnsi="Times New Roman"/>
          <w:lang w:val="sl-SI"/>
        </w:rPr>
        <w:t>ad</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c</w:t>
      </w:r>
      <w:r w:rsidRPr="00812789">
        <w:rPr>
          <w:rFonts w:ascii="Times New Roman" w:hAnsi="Times New Roman"/>
          <w:lang w:val="sl-SI"/>
        </w:rPr>
        <w:t>ep</w:t>
      </w:r>
      <w:r w:rsidRPr="00812789">
        <w:rPr>
          <w:rFonts w:ascii="Times New Roman" w:hAnsi="Times New Roman"/>
          <w:spacing w:val="1"/>
          <w:lang w:val="sl-SI"/>
        </w:rPr>
        <w:t>t</w:t>
      </w:r>
      <w:r w:rsidRPr="00812789">
        <w:rPr>
          <w:rFonts w:ascii="Times New Roman" w:hAnsi="Times New Roman"/>
          <w:spacing w:val="-2"/>
          <w:lang w:val="sl-SI"/>
        </w:rPr>
        <w:t>or</w:t>
      </w:r>
      <w:r w:rsidRPr="00812789">
        <w:rPr>
          <w:rFonts w:ascii="Times New Roman" w:hAnsi="Times New Roman"/>
          <w:spacing w:val="1"/>
          <w:lang w:val="sl-SI"/>
        </w:rPr>
        <w:t>j</w:t>
      </w:r>
      <w:r w:rsidRPr="00812789">
        <w:rPr>
          <w:rFonts w:ascii="Times New Roman" w:hAnsi="Times New Roman"/>
          <w:lang w:val="sl-SI"/>
        </w:rPr>
        <w:t>ev</w:t>
      </w:r>
      <w:r w:rsidRPr="00812789">
        <w:rPr>
          <w:rFonts w:ascii="Times New Roman" w:hAnsi="Times New Roman"/>
          <w:spacing w:val="-3"/>
          <w:lang w:val="sl-SI"/>
        </w:rPr>
        <w:t xml:space="preserve"> </w:t>
      </w:r>
      <w:r w:rsidRPr="00812789">
        <w:rPr>
          <w:rFonts w:ascii="Times New Roman" w:hAnsi="Times New Roman"/>
          <w:lang w:val="sl-SI"/>
        </w:rPr>
        <w:t>be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ti</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d</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u</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end</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1"/>
          <w:lang w:val="sl-SI"/>
        </w:rPr>
        <w:t>f</w:t>
      </w:r>
      <w:r w:rsidRPr="00812789">
        <w:rPr>
          <w:rFonts w:ascii="Times New Roman" w:hAnsi="Times New Roman"/>
          <w:spacing w:val="-1"/>
          <w:lang w:val="sl-SI"/>
        </w:rPr>
        <w:t>l</w:t>
      </w:r>
      <w:r w:rsidRPr="00812789">
        <w:rPr>
          <w:rFonts w:ascii="Times New Roman" w:hAnsi="Times New Roman"/>
          <w:lang w:val="sl-SI"/>
        </w:rPr>
        <w:t>ua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lang w:val="sl-SI"/>
        </w:rPr>
        <w:t>d)</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 xml:space="preserve">ci </w:t>
      </w:r>
      <w:r w:rsidRPr="00812789">
        <w:rPr>
          <w:rFonts w:ascii="Times New Roman" w:hAnsi="Times New Roman"/>
          <w:spacing w:val="1"/>
          <w:lang w:val="sl-SI"/>
        </w:rPr>
        <w:t>r</w:t>
      </w:r>
      <w:r w:rsidRPr="00812789">
        <w:rPr>
          <w:rFonts w:ascii="Times New Roman" w:hAnsi="Times New Roman"/>
          <w:lang w:val="sl-SI"/>
        </w:rPr>
        <w:t>ec</w:t>
      </w:r>
      <w:r w:rsidRPr="00812789">
        <w:rPr>
          <w:rFonts w:ascii="Times New Roman" w:hAnsi="Times New Roman"/>
          <w:spacing w:val="-2"/>
          <w:lang w:val="sl-SI"/>
        </w:rPr>
        <w:t>e</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spacing w:val="-2"/>
          <w:lang w:val="sl-SI"/>
        </w:rPr>
        <w:t>or</w:t>
      </w:r>
      <w:r w:rsidRPr="00812789">
        <w:rPr>
          <w:rFonts w:ascii="Times New Roman" w:hAnsi="Times New Roman"/>
          <w:spacing w:val="1"/>
          <w:lang w:val="sl-SI"/>
        </w:rPr>
        <w:t>j</w:t>
      </w:r>
      <w:r w:rsidRPr="00812789">
        <w:rPr>
          <w:rFonts w:ascii="Times New Roman" w:hAnsi="Times New Roman"/>
          <w:lang w:val="sl-SI"/>
        </w:rPr>
        <w:t>ev</w:t>
      </w:r>
      <w:r w:rsidR="003B42CD" w:rsidRPr="00812789">
        <w:rPr>
          <w:rFonts w:ascii="Times New Roman" w:hAnsi="Times New Roman"/>
          <w:spacing w:val="-2"/>
          <w:lang w:val="sl-SI"/>
        </w:rPr>
        <w:t xml:space="preserve"> </w:t>
      </w:r>
      <w:r w:rsidRPr="00812789">
        <w:rPr>
          <w:rFonts w:ascii="Times New Roman" w:hAnsi="Times New Roman"/>
          <w:lang w:val="sl-SI"/>
        </w:rPr>
        <w:t>an</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3"/>
          <w:lang w:val="sl-SI"/>
        </w:rPr>
        <w:t xml:space="preserve"> </w:t>
      </w:r>
      <w:r w:rsidRPr="00812789">
        <w:rPr>
          <w:rFonts w:ascii="Times New Roman" w:hAnsi="Times New Roman"/>
          <w:spacing w:val="-2"/>
          <w:lang w:val="sl-SI"/>
        </w:rPr>
        <w:t>I</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pi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posa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no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spacing w:val="1"/>
          <w:lang w:val="sl-SI"/>
        </w:rPr>
        <w:t>ti</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ci k</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003B42CD"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ana</w:t>
      </w:r>
      <w:r w:rsidRPr="00812789">
        <w:rPr>
          <w:rFonts w:ascii="Times New Roman" w:hAnsi="Times New Roman"/>
          <w:spacing w:val="1"/>
          <w:lang w:val="sl-SI"/>
        </w:rPr>
        <w:t>l</w:t>
      </w:r>
      <w:r w:rsidRPr="00812789">
        <w:rPr>
          <w:rFonts w:ascii="Times New Roman" w:hAnsi="Times New Roman"/>
          <w:lang w:val="sl-SI"/>
        </w:rPr>
        <w:t>č</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c</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r</w:t>
      </w:r>
      <w:r w:rsidRPr="00812789">
        <w:rPr>
          <w:rFonts w:ascii="Times New Roman" w:hAnsi="Times New Roman"/>
          <w:lang w:val="sl-SI"/>
        </w:rPr>
        <w:t>ece</w:t>
      </w:r>
      <w:r w:rsidRPr="00812789">
        <w:rPr>
          <w:rFonts w:ascii="Times New Roman" w:hAnsi="Times New Roman"/>
          <w:spacing w:val="-2"/>
          <w:lang w:val="sl-SI"/>
        </w:rPr>
        <w:t>p</w:t>
      </w:r>
      <w:r w:rsidRPr="00812789">
        <w:rPr>
          <w:rFonts w:ascii="Times New Roman" w:hAnsi="Times New Roman"/>
          <w:spacing w:val="1"/>
          <w:lang w:val="sl-SI"/>
        </w:rPr>
        <w:t>t</w:t>
      </w:r>
      <w:r w:rsidRPr="00812789">
        <w:rPr>
          <w:rFonts w:ascii="Times New Roman" w:hAnsi="Times New Roman"/>
          <w:spacing w:val="-2"/>
          <w:lang w:val="sl-SI"/>
        </w:rPr>
        <w:t>or</w:t>
      </w:r>
      <w:r w:rsidRPr="00812789">
        <w:rPr>
          <w:rFonts w:ascii="Times New Roman" w:hAnsi="Times New Roman"/>
          <w:spacing w:val="1"/>
          <w:lang w:val="sl-SI"/>
        </w:rPr>
        <w:t>j</w:t>
      </w:r>
      <w:r w:rsidRPr="00812789">
        <w:rPr>
          <w:rFonts w:ascii="Times New Roman" w:hAnsi="Times New Roman"/>
          <w:lang w:val="sl-SI"/>
        </w:rPr>
        <w:t>ev</w:t>
      </w:r>
      <w:r w:rsidRPr="00812789">
        <w:rPr>
          <w:rFonts w:ascii="Times New Roman" w:hAnsi="Times New Roman"/>
          <w:spacing w:val="-4"/>
          <w:lang w:val="sl-SI"/>
        </w:rPr>
        <w:t xml:space="preserve"> </w:t>
      </w:r>
      <w:r w:rsidRPr="00812789">
        <w:rPr>
          <w:rFonts w:ascii="Times New Roman" w:hAnsi="Times New Roman"/>
          <w:lang w:val="sl-SI"/>
        </w:rPr>
        <w:t>be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ci</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ne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r</w:t>
      </w:r>
      <w:r w:rsidRPr="00812789">
        <w:rPr>
          <w:rFonts w:ascii="Times New Roman" w:hAnsi="Times New Roman"/>
          <w:lang w:val="sl-SI"/>
        </w:rPr>
        <w:t>ece</w:t>
      </w:r>
      <w:r w:rsidRPr="00812789">
        <w:rPr>
          <w:rFonts w:ascii="Times New Roman" w:hAnsi="Times New Roman"/>
          <w:spacing w:val="-2"/>
          <w:lang w:val="sl-SI"/>
        </w:rPr>
        <w:t>p</w:t>
      </w:r>
      <w:r w:rsidRPr="00812789">
        <w:rPr>
          <w:rFonts w:ascii="Times New Roman" w:hAnsi="Times New Roman"/>
          <w:spacing w:val="1"/>
          <w:lang w:val="sl-SI"/>
        </w:rPr>
        <w:t>t</w:t>
      </w:r>
      <w:r w:rsidRPr="00812789">
        <w:rPr>
          <w:rFonts w:ascii="Times New Roman" w:hAnsi="Times New Roman"/>
          <w:spacing w:val="-2"/>
          <w:lang w:val="sl-SI"/>
        </w:rPr>
        <w:t>or</w:t>
      </w:r>
      <w:r w:rsidRPr="00812789">
        <w:rPr>
          <w:rFonts w:ascii="Times New Roman" w:hAnsi="Times New Roman"/>
          <w:spacing w:val="3"/>
          <w:lang w:val="sl-SI"/>
        </w:rPr>
        <w:t>j</w:t>
      </w:r>
      <w:r w:rsidRPr="00812789">
        <w:rPr>
          <w:rFonts w:ascii="Times New Roman" w:hAnsi="Times New Roman"/>
          <w:lang w:val="sl-SI"/>
        </w:rPr>
        <w:t>ev a</w:t>
      </w:r>
      <w:r w:rsidRPr="00812789">
        <w:rPr>
          <w:rFonts w:ascii="Times New Roman" w:hAnsi="Times New Roman"/>
          <w:spacing w:val="1"/>
          <w:lang w:val="sl-SI"/>
        </w:rPr>
        <w:t>l</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1"/>
          <w:lang w:val="sl-SI"/>
        </w:rPr>
        <w:t>)</w:t>
      </w:r>
      <w:r w:rsidRPr="00812789">
        <w:rPr>
          <w:rFonts w:ascii="Times New Roman" w:hAnsi="Times New Roman"/>
          <w:lang w:val="sl-SI"/>
        </w:rPr>
        <w:t>.</w:t>
      </w:r>
      <w:r w:rsidR="003B42CD" w:rsidRPr="00812789">
        <w:rPr>
          <w:rFonts w:ascii="Times New Roman" w:hAnsi="Times New Roman"/>
          <w:spacing w:val="-2"/>
          <w:lang w:val="sl-SI"/>
        </w:rPr>
        <w:t xml:space="preserve"> </w:t>
      </w:r>
      <w:r w:rsidRPr="00812789">
        <w:rPr>
          <w:rFonts w:ascii="Times New Roman" w:hAnsi="Times New Roman"/>
          <w:lang w:val="sl-SI"/>
        </w:rPr>
        <w:t>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w:t>
      </w:r>
      <w:r w:rsidR="00234A58"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lang w:val="sl-SI"/>
        </w:rPr>
        <w:t>azen v</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lang w:val="sl-SI"/>
        </w:rPr>
        <w:t>h z</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ci</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spacing w:val="-2"/>
          <w:lang w:val="sl-SI"/>
        </w:rPr>
        <w:t>ec</w:t>
      </w:r>
      <w:r w:rsidRPr="00812789">
        <w:rPr>
          <w:rFonts w:ascii="Times New Roman" w:hAnsi="Times New Roman"/>
          <w:lang w:val="sl-SI"/>
        </w:rPr>
        <w:t>ep</w:t>
      </w:r>
      <w:r w:rsidRPr="00812789">
        <w:rPr>
          <w:rFonts w:ascii="Times New Roman" w:hAnsi="Times New Roman"/>
          <w:spacing w:val="1"/>
          <w:lang w:val="sl-SI"/>
        </w:rPr>
        <w:t>t</w:t>
      </w:r>
      <w:r w:rsidRPr="00812789">
        <w:rPr>
          <w:rFonts w:ascii="Times New Roman" w:hAnsi="Times New Roman"/>
          <w:spacing w:val="-2"/>
          <w:lang w:val="sl-SI"/>
        </w:rPr>
        <w:t>or</w:t>
      </w:r>
      <w:r w:rsidRPr="00812789">
        <w:rPr>
          <w:rFonts w:ascii="Times New Roman" w:hAnsi="Times New Roman"/>
          <w:spacing w:val="3"/>
          <w:lang w:val="sl-SI"/>
        </w:rPr>
        <w:t>j</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an</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lang w:val="sl-SI"/>
        </w:rPr>
        <w:t xml:space="preserve">na </w:t>
      </w:r>
      <w:r w:rsidRPr="00812789">
        <w:rPr>
          <w:rFonts w:ascii="Times New Roman" w:hAnsi="Times New Roman"/>
          <w:spacing w:val="-2"/>
          <w:lang w:val="sl-SI"/>
        </w:rPr>
        <w:t>I</w:t>
      </w:r>
      <w:r w:rsidRPr="00812789">
        <w:rPr>
          <w:rFonts w:ascii="Times New Roman" w:hAnsi="Times New Roman"/>
          <w:lang w:val="sl-SI"/>
        </w:rPr>
        <w:t>I</w:t>
      </w:r>
      <w:r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lang w:val="sl-SI"/>
        </w:rPr>
        <w:t>n z</w:t>
      </w:r>
      <w:r w:rsidRPr="00812789">
        <w:rPr>
          <w:rFonts w:ascii="Times New Roman" w:hAnsi="Times New Roman"/>
          <w:spacing w:val="-2"/>
          <w:lang w:val="sl-SI"/>
        </w:rPr>
        <w:t xml:space="preserve"> </w:t>
      </w:r>
      <w:r w:rsidRPr="00812789">
        <w:rPr>
          <w:rFonts w:ascii="Times New Roman" w:hAnsi="Times New Roman"/>
          <w:spacing w:val="3"/>
          <w:lang w:val="sl-SI"/>
        </w:rPr>
        <w:t>a</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lang w:val="sl-SI"/>
        </w:rPr>
        <w:t>no</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spacing w:val="3"/>
          <w:lang w:val="sl-SI"/>
        </w:rPr>
        <w:t>j</w:t>
      </w:r>
      <w:r w:rsidR="003B42CD" w:rsidRPr="00812789">
        <w:rPr>
          <w:rFonts w:ascii="Times New Roman" w:hAnsi="Times New Roman"/>
          <w:lang w:val="sl-SI"/>
        </w:rPr>
        <w:t xml:space="preserve">er so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00234A58" w:rsidRPr="00812789">
        <w:rPr>
          <w:rFonts w:ascii="Times New Roman" w:hAnsi="Times New Roman"/>
          <w:lang w:val="sl-SI"/>
        </w:rPr>
        <w:t>20 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al</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no p</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bn</w:t>
      </w:r>
      <w:r w:rsidRPr="00812789">
        <w:rPr>
          <w:rFonts w:ascii="Times New Roman" w:hAnsi="Times New Roman"/>
          <w:spacing w:val="3"/>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3"/>
          <w:lang w:val="sl-SI"/>
        </w:rPr>
        <w:t>j</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w:t>
      </w:r>
      <w:r w:rsidR="003B42CD"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003B42CD" w:rsidRPr="00812789">
        <w:rPr>
          <w:rFonts w:ascii="Times New Roman" w:hAnsi="Times New Roman"/>
          <w:lang w:val="sl-SI"/>
        </w:rPr>
        <w:t xml:space="preserve">od </w:t>
      </w:r>
      <w:r w:rsidRPr="00812789">
        <w:rPr>
          <w:rFonts w:ascii="Times New Roman" w:hAnsi="Times New Roman"/>
          <w:spacing w:val="-1"/>
          <w:lang w:val="sl-SI"/>
        </w:rPr>
        <w:t>t</w:t>
      </w:r>
      <w:r w:rsidRPr="00812789">
        <w:rPr>
          <w:rFonts w:ascii="Times New Roman" w:hAnsi="Times New Roman"/>
          <w:lang w:val="sl-SI"/>
        </w:rPr>
        <w:t xml:space="preserve">eh </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edo</w:t>
      </w:r>
      <w:r w:rsidRPr="00812789">
        <w:rPr>
          <w:rFonts w:ascii="Times New Roman" w:hAnsi="Times New Roman"/>
          <w:spacing w:val="-2"/>
          <w:lang w:val="sl-SI"/>
        </w:rPr>
        <w:t>v</w:t>
      </w:r>
      <w:r w:rsidRPr="00812789">
        <w:rPr>
          <w:rFonts w:ascii="Times New Roman" w:hAnsi="Times New Roman"/>
          <w:lang w:val="sl-SI"/>
        </w:rPr>
        <w:t>. V</w:t>
      </w:r>
      <w:r w:rsidRPr="00812789">
        <w:rPr>
          <w:rFonts w:ascii="Times New Roman" w:hAnsi="Times New Roman"/>
          <w:spacing w:val="2"/>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2"/>
          <w:lang w:val="sl-SI"/>
        </w:rPr>
        <w:t>ar</w:t>
      </w:r>
      <w:r w:rsidRPr="00812789">
        <w:rPr>
          <w:rFonts w:ascii="Times New Roman" w:hAnsi="Times New Roman"/>
          <w:spacing w:val="-4"/>
          <w:lang w:val="sl-SI"/>
        </w:rPr>
        <w:t>m</w:t>
      </w:r>
      <w:r w:rsidRPr="00812789">
        <w:rPr>
          <w:rFonts w:ascii="Times New Roman" w:hAnsi="Times New Roman"/>
          <w:spacing w:val="3"/>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ij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u</w:t>
      </w:r>
      <w:r w:rsidRPr="00812789">
        <w:rPr>
          <w:rFonts w:ascii="Times New Roman" w:hAnsi="Times New Roman"/>
          <w:lang w:val="sl-SI"/>
        </w:rPr>
        <w:t>če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w:t>
      </w:r>
      <w:r w:rsidR="00234A58"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4"/>
          <w:lang w:val="sl-SI"/>
        </w:rPr>
        <w:t xml:space="preserve"> </w:t>
      </w:r>
      <w:r w:rsidRPr="00812789">
        <w:rPr>
          <w:rFonts w:ascii="Times New Roman" w:hAnsi="Times New Roman"/>
          <w:lang w:val="sl-SI"/>
        </w:rPr>
        <w:t xml:space="preserve">v </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do 4</w:t>
      </w:r>
      <w:r w:rsidR="003B42CD" w:rsidRPr="00812789">
        <w:rPr>
          <w:rFonts w:ascii="Times New Roman" w:hAnsi="Times New Roman"/>
          <w:spacing w:val="-3"/>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d</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an</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sa</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 xml:space="preserve"> 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w:t>
      </w:r>
      <w:r w:rsidR="003B42CD" w:rsidRPr="00812789">
        <w:rPr>
          <w:rFonts w:ascii="Times New Roman" w:hAnsi="Times New Roman"/>
          <w:lang w:val="sl-SI"/>
        </w:rPr>
        <w:t xml:space="preserve"> </w:t>
      </w:r>
      <w:r w:rsidRPr="00812789">
        <w:rPr>
          <w:rFonts w:ascii="Times New Roman" w:hAnsi="Times New Roman"/>
          <w:lang w:val="sl-SI"/>
        </w:rPr>
        <w:t>an</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da</w:t>
      </w:r>
      <w:r w:rsidR="003B42CD" w:rsidRPr="00812789">
        <w:rPr>
          <w:rFonts w:ascii="Times New Roman" w:hAnsi="Times New Roman"/>
          <w:spacing w:val="-2"/>
          <w:lang w:val="sl-SI"/>
        </w:rPr>
        <w:t xml:space="preserve"> </w:t>
      </w:r>
      <w:r w:rsidRPr="00812789">
        <w:rPr>
          <w:rFonts w:ascii="Times New Roman" w:hAnsi="Times New Roman"/>
          <w:lang w:val="sl-SI"/>
        </w:rPr>
        <w:t xml:space="preserve">so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ene</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1"/>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3"/>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op</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o</w:t>
      </w:r>
      <w:r w:rsidR="003B42CD"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 V</w:t>
      </w:r>
      <w:r w:rsidRPr="00812789">
        <w:rPr>
          <w:rFonts w:ascii="Times New Roman" w:hAnsi="Times New Roman"/>
          <w:spacing w:val="-1"/>
          <w:lang w:val="sl-SI"/>
        </w:rPr>
        <w:t xml:space="preserve"> 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 xml:space="preserve">edu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003B42CD"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5"/>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t</w:t>
      </w:r>
      <w:r w:rsidRPr="00812789">
        <w:rPr>
          <w:rFonts w:ascii="Times New Roman" w:hAnsi="Times New Roman"/>
          <w:spacing w:val="-1"/>
          <w:lang w:val="sl-SI"/>
        </w:rPr>
        <w:t>l</w:t>
      </w:r>
      <w:r w:rsidRPr="00812789">
        <w:rPr>
          <w:rFonts w:ascii="Times New Roman" w:hAnsi="Times New Roman"/>
          <w:lang w:val="sl-SI"/>
        </w:rPr>
        <w:t>ak</w:t>
      </w:r>
      <w:r w:rsidRPr="00812789">
        <w:rPr>
          <w:rFonts w:ascii="Times New Roman" w:hAnsi="Times New Roman"/>
          <w:spacing w:val="-2"/>
          <w:lang w:val="sl-SI"/>
        </w:rPr>
        <w:t xml:space="preserve"> </w:t>
      </w:r>
      <w:r w:rsidRPr="00812789">
        <w:rPr>
          <w:rFonts w:ascii="Times New Roman" w:hAnsi="Times New Roman"/>
          <w:spacing w:val="1"/>
          <w:lang w:val="sl-SI"/>
        </w:rPr>
        <w:t>je</w:t>
      </w:r>
      <w:r w:rsidR="003B42CD"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ob</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1"/>
          <w:lang w:val="sl-SI"/>
        </w:rPr>
        <w:t>i</w:t>
      </w:r>
      <w:r w:rsidRPr="00812789">
        <w:rPr>
          <w:rFonts w:ascii="Times New Roman" w:hAnsi="Times New Roman"/>
          <w:lang w:val="sl-SI"/>
        </w:rPr>
        <w:t>n p</w:t>
      </w:r>
      <w:r w:rsidRPr="00812789">
        <w:rPr>
          <w:rFonts w:ascii="Times New Roman" w:hAnsi="Times New Roman"/>
          <w:spacing w:val="-2"/>
          <w:lang w:val="sl-SI"/>
        </w:rPr>
        <w:t>o</w:t>
      </w:r>
      <w:r w:rsidRPr="00812789">
        <w:rPr>
          <w:rFonts w:ascii="Times New Roman" w:hAnsi="Times New Roman"/>
          <w:lang w:val="sl-SI"/>
        </w:rPr>
        <w:t xml:space="preserve">dobno </w:t>
      </w:r>
      <w:r w:rsidRPr="00812789">
        <w:rPr>
          <w:rFonts w:ascii="Times New Roman" w:hAnsi="Times New Roman"/>
          <w:spacing w:val="-2"/>
          <w:lang w:val="sl-SI"/>
        </w:rPr>
        <w:t>k</w:t>
      </w:r>
      <w:r w:rsidRPr="00812789">
        <w:rPr>
          <w:rFonts w:ascii="Times New Roman" w:hAnsi="Times New Roman"/>
          <w:lang w:val="sl-SI"/>
        </w:rPr>
        <w:t>ot</w:t>
      </w:r>
      <w:r w:rsidR="003B42CD"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pa</w:t>
      </w:r>
      <w:r w:rsidRPr="00812789">
        <w:rPr>
          <w:rFonts w:ascii="Times New Roman" w:hAnsi="Times New Roman"/>
          <w:spacing w:val="-2"/>
          <w:lang w:val="sl-SI"/>
        </w:rPr>
        <w:t>ž</w:t>
      </w:r>
      <w:r w:rsidRPr="00812789">
        <w:rPr>
          <w:rFonts w:ascii="Times New Roman" w:hAnsi="Times New Roman"/>
          <w:lang w:val="sl-SI"/>
        </w:rPr>
        <w:t xml:space="preserve">ano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o</w:t>
      </w:r>
      <w:r w:rsidRPr="00812789">
        <w:rPr>
          <w:rFonts w:ascii="Times New Roman" w:hAnsi="Times New Roman"/>
          <w:lang w:val="sl-SI"/>
        </w:rPr>
        <w:t>se</w:t>
      </w:r>
      <w:r w:rsidRPr="00812789">
        <w:rPr>
          <w:rFonts w:ascii="Times New Roman" w:hAnsi="Times New Roman"/>
          <w:spacing w:val="-2"/>
          <w:lang w:val="sl-SI"/>
        </w:rPr>
        <w:t>b</w:t>
      </w:r>
      <w:r w:rsidRPr="00812789">
        <w:rPr>
          <w:rFonts w:ascii="Times New Roman" w:hAnsi="Times New Roman"/>
          <w:lang w:val="sl-SI"/>
        </w:rPr>
        <w:t>ah.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o</w:t>
      </w:r>
      <w:r w:rsidRPr="00812789">
        <w:rPr>
          <w:rFonts w:ascii="Times New Roman" w:hAnsi="Times New Roman"/>
          <w:lang w:val="sl-SI"/>
        </w:rPr>
        <w:t>de</w:t>
      </w:r>
      <w:r w:rsidRPr="00812789">
        <w:rPr>
          <w:rFonts w:ascii="Times New Roman" w:hAnsi="Times New Roman"/>
          <w:spacing w:val="-1"/>
          <w:lang w:val="sl-SI"/>
        </w:rPr>
        <w:t>l</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h v</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ri</w:t>
      </w:r>
      <w:r w:rsidRPr="00812789">
        <w:rPr>
          <w:rFonts w:ascii="Times New Roman" w:hAnsi="Times New Roman"/>
          <w:lang w:val="sl-SI"/>
        </w:rPr>
        <w:t>h</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t</w:t>
      </w:r>
      <w:r w:rsidRPr="00812789">
        <w:rPr>
          <w:rFonts w:ascii="Times New Roman" w:hAnsi="Times New Roman"/>
          <w:spacing w:val="-1"/>
          <w:lang w:val="sl-SI"/>
        </w:rPr>
        <w:t>l</w:t>
      </w:r>
      <w:r w:rsidRPr="00812789">
        <w:rPr>
          <w:rFonts w:ascii="Times New Roman" w:hAnsi="Times New Roman"/>
          <w:lang w:val="sl-SI"/>
        </w:rPr>
        <w:t>ak</w:t>
      </w:r>
      <w:r w:rsidRPr="00812789">
        <w:rPr>
          <w:rFonts w:ascii="Times New Roman" w:hAnsi="Times New Roman"/>
          <w:spacing w:val="-2"/>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re</w:t>
      </w:r>
      <w:r w:rsidRPr="00812789">
        <w:rPr>
          <w:rFonts w:ascii="Times New Roman" w:hAnsi="Times New Roman"/>
          <w:spacing w:val="1"/>
          <w:lang w:val="sl-SI"/>
        </w:rPr>
        <w:t>j</w:t>
      </w:r>
      <w:r w:rsidRPr="00812789">
        <w:rPr>
          <w:rFonts w:ascii="Times New Roman" w:hAnsi="Times New Roman"/>
          <w:lang w:val="sl-SI"/>
        </w:rPr>
        <w:t>en,</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003B42CD"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v</w:t>
      </w:r>
      <w:r w:rsidRPr="00812789">
        <w:rPr>
          <w:rFonts w:ascii="Times New Roman" w:hAnsi="Times New Roman"/>
          <w:lang w:val="sl-SI"/>
        </w:rPr>
        <w:t>endar</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 xml:space="preserve">oseb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il</w:t>
      </w:r>
      <w:r w:rsidRPr="00812789">
        <w:rPr>
          <w:rFonts w:ascii="Times New Roman" w:hAnsi="Times New Roman"/>
          <w:lang w:val="sl-SI"/>
        </w:rPr>
        <w:t>o 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ano s</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003B42CD"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očasno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a</w:t>
      </w:r>
      <w:r w:rsidRPr="00812789">
        <w:rPr>
          <w:rFonts w:ascii="Times New Roman" w:hAnsi="Times New Roman"/>
          <w:lang w:val="sl-SI"/>
        </w:rPr>
        <w:t>n</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a,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2</w:t>
      </w:r>
      <w:r w:rsidR="00234A58" w:rsidRPr="00812789">
        <w:rPr>
          <w:rFonts w:ascii="Times New Roman" w:hAnsi="Times New Roman"/>
          <w:lang w:val="sl-SI"/>
        </w:rPr>
        <w:t>0 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pov</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 xml:space="preserve"> k</w:t>
      </w:r>
      <w:r w:rsidRPr="00812789">
        <w:rPr>
          <w:rFonts w:ascii="Times New Roman" w:hAnsi="Times New Roman"/>
          <w:lang w:val="sl-SI"/>
        </w:rPr>
        <w:t>i</w:t>
      </w:r>
      <w:r w:rsidRPr="00812789">
        <w:rPr>
          <w:rFonts w:ascii="Times New Roman" w:hAnsi="Times New Roman"/>
          <w:spacing w:val="1"/>
          <w:lang w:val="sl-SI"/>
        </w:rPr>
        <w:t xml:space="preserve"> j</w:t>
      </w:r>
      <w:r w:rsidRPr="00812789">
        <w:rPr>
          <w:rFonts w:ascii="Times New Roman" w:hAnsi="Times New Roman"/>
          <w:lang w:val="sl-SI"/>
        </w:rPr>
        <w:t>e</w:t>
      </w:r>
      <w:r w:rsidR="003B42CD"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z</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cev</w:t>
      </w:r>
      <w:r w:rsidRPr="00812789">
        <w:rPr>
          <w:rFonts w:ascii="Times New Roman" w:hAnsi="Times New Roman"/>
          <w:spacing w:val="-2"/>
          <w:lang w:val="sl-SI"/>
        </w:rPr>
        <w:t xml:space="preserve"> a</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r</w:t>
      </w:r>
      <w:r w:rsidRPr="00812789">
        <w:rPr>
          <w:rFonts w:ascii="Times New Roman" w:hAnsi="Times New Roman"/>
          <w:lang w:val="sl-SI"/>
        </w:rPr>
        <w:t>ec</w:t>
      </w:r>
      <w:r w:rsidRPr="00812789">
        <w:rPr>
          <w:rFonts w:ascii="Times New Roman" w:hAnsi="Times New Roman"/>
          <w:spacing w:val="-2"/>
          <w:lang w:val="sl-SI"/>
        </w:rPr>
        <w:t>e</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spacing w:val="-2"/>
          <w:lang w:val="sl-SI"/>
        </w:rPr>
        <w:t>or</w:t>
      </w:r>
      <w:r w:rsidRPr="00812789">
        <w:rPr>
          <w:rFonts w:ascii="Times New Roman" w:hAnsi="Times New Roman"/>
          <w:spacing w:val="1"/>
          <w:lang w:val="sl-SI"/>
        </w:rPr>
        <w:t>j</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lf</w:t>
      </w:r>
      <w:r w:rsidRPr="00812789">
        <w:rPr>
          <w:rFonts w:ascii="Times New Roman" w:hAnsi="Times New Roman"/>
          <w:lang w:val="sl-SI"/>
        </w:rPr>
        <w:t>a</w:t>
      </w:r>
      <w:r w:rsidRPr="00812789">
        <w:rPr>
          <w:rFonts w:ascii="Times New Roman" w:hAnsi="Times New Roman"/>
          <w:spacing w:val="-2"/>
          <w:lang w:val="sl-SI"/>
        </w:rPr>
        <w:t xml:space="preserve"> -g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zg</w:t>
      </w:r>
      <w:r w:rsidRPr="00812789">
        <w:rPr>
          <w:rFonts w:ascii="Times New Roman" w:hAnsi="Times New Roman"/>
          <w:lang w:val="sl-SI"/>
        </w:rPr>
        <w:t>o</w:t>
      </w:r>
      <w:r w:rsidRPr="00812789">
        <w:rPr>
          <w:rFonts w:ascii="Times New Roman" w:hAnsi="Times New Roman"/>
          <w:spacing w:val="-2"/>
          <w:lang w:val="sl-SI"/>
        </w:rPr>
        <w:t>ra</w:t>
      </w:r>
      <w:r w:rsidRPr="00812789">
        <w:rPr>
          <w:rFonts w:ascii="Times New Roman" w:hAnsi="Times New Roman"/>
          <w:spacing w:val="3"/>
          <w:lang w:val="sl-SI"/>
        </w:rPr>
        <w:t>j</w:t>
      </w:r>
      <w:r w:rsidRPr="00812789">
        <w:rPr>
          <w:rFonts w:ascii="Times New Roman" w:hAnsi="Times New Roman"/>
          <w:spacing w:val="-4"/>
          <w:lang w:val="sl-SI"/>
        </w:rPr>
        <w:t>-</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1"/>
          <w:lang w:val="sl-SI"/>
        </w:rPr>
        <w:t>l</w:t>
      </w:r>
      <w:r w:rsidRPr="00812789">
        <w:rPr>
          <w:rFonts w:ascii="Times New Roman" w:hAnsi="Times New Roman"/>
          <w:lang w:val="sl-SI"/>
        </w:rPr>
        <w:t>ošnem</w:t>
      </w:r>
      <w:r w:rsidRPr="00812789">
        <w:rPr>
          <w:rFonts w:ascii="Times New Roman" w:hAnsi="Times New Roman"/>
          <w:spacing w:val="-4"/>
          <w:lang w:val="sl-SI"/>
        </w:rPr>
        <w:t xml:space="preserve"> m</w:t>
      </w:r>
      <w:r w:rsidRPr="00812789">
        <w:rPr>
          <w:rFonts w:ascii="Times New Roman" w:hAnsi="Times New Roman"/>
          <w:lang w:val="sl-SI"/>
        </w:rPr>
        <w:t>a</w:t>
      </w:r>
      <w:r w:rsidRPr="00812789">
        <w:rPr>
          <w:rFonts w:ascii="Times New Roman" w:hAnsi="Times New Roman"/>
          <w:spacing w:val="3"/>
          <w:lang w:val="sl-SI"/>
        </w:rPr>
        <w:t>j</w:t>
      </w:r>
      <w:r w:rsidRPr="00812789">
        <w:rPr>
          <w:rFonts w:ascii="Times New Roman" w:hAnsi="Times New Roman"/>
          <w:lang w:val="sl-SI"/>
        </w:rPr>
        <w:t xml:space="preserve">hno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da</w:t>
      </w:r>
      <w:r w:rsidR="003B42CD"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no po</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 xml:space="preserve">bno. </w:t>
      </w:r>
      <w:r w:rsidRPr="00812789">
        <w:rPr>
          <w:rFonts w:ascii="Times New Roman" w:hAnsi="Times New Roman"/>
          <w:spacing w:val="-1"/>
          <w:lang w:val="sl-SI"/>
        </w:rPr>
        <w:t>A</w:t>
      </w:r>
      <w:r w:rsidRPr="00812789">
        <w:rPr>
          <w:rFonts w:ascii="Times New Roman" w:hAnsi="Times New Roman"/>
          <w:lang w:val="sl-SI"/>
        </w:rPr>
        <w:t>na</w:t>
      </w:r>
      <w:r w:rsidRPr="00812789">
        <w:rPr>
          <w:rFonts w:ascii="Times New Roman" w:hAnsi="Times New Roman"/>
          <w:spacing w:val="1"/>
          <w:lang w:val="sl-SI"/>
        </w:rPr>
        <w:t>li</w:t>
      </w:r>
      <w:r w:rsidRPr="00812789">
        <w:rPr>
          <w:rFonts w:ascii="Times New Roman" w:hAnsi="Times New Roman"/>
          <w:spacing w:val="-2"/>
          <w:lang w:val="sl-SI"/>
        </w:rPr>
        <w:t>z</w:t>
      </w:r>
      <w:r w:rsidRPr="00812789">
        <w:rPr>
          <w:rFonts w:ascii="Times New Roman" w:hAnsi="Times New Roman"/>
          <w:lang w:val="sl-SI"/>
        </w:rPr>
        <w:t>a p</w:t>
      </w:r>
      <w:r w:rsidRPr="00812789">
        <w:rPr>
          <w:rFonts w:ascii="Times New Roman" w:hAnsi="Times New Roman"/>
          <w:spacing w:val="-2"/>
          <w:lang w:val="sl-SI"/>
        </w:rPr>
        <w:t>o</w:t>
      </w:r>
      <w:r w:rsidRPr="00812789">
        <w:rPr>
          <w:rFonts w:ascii="Times New Roman" w:hAnsi="Times New Roman"/>
          <w:lang w:val="sl-SI"/>
        </w:rPr>
        <w:t>da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k</w:t>
      </w:r>
      <w:r w:rsidRPr="00812789">
        <w:rPr>
          <w:rFonts w:ascii="Times New Roman" w:hAnsi="Times New Roman"/>
          <w:lang w:val="sl-SI"/>
        </w:rPr>
        <w:t>uša</w:t>
      </w:r>
      <w:r w:rsidRPr="00812789">
        <w:rPr>
          <w:rFonts w:ascii="Times New Roman" w:hAnsi="Times New Roman"/>
          <w:spacing w:val="-2"/>
          <w:lang w:val="sl-SI"/>
        </w:rPr>
        <w:t>n</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 3 ni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w:t>
      </w:r>
      <w:r w:rsidR="003B42CD" w:rsidRPr="00812789">
        <w:rPr>
          <w:rFonts w:ascii="Times New Roman" w:hAnsi="Times New Roman"/>
          <w:lang w:val="sl-SI"/>
        </w:rPr>
        <w:t xml:space="preserve">h </w:t>
      </w:r>
      <w:r w:rsidRPr="00812789">
        <w:rPr>
          <w:rFonts w:ascii="Times New Roman" w:hAnsi="Times New Roman"/>
          <w:lang w:val="sl-SI"/>
        </w:rPr>
        <w:t>do</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 xml:space="preserve">i so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an</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n</w:t>
      </w:r>
      <w:r w:rsidRPr="00812789">
        <w:rPr>
          <w:rFonts w:ascii="Times New Roman" w:hAnsi="Times New Roman"/>
          <w:spacing w:val="1"/>
          <w:lang w:val="sl-SI"/>
        </w:rPr>
        <w:t>ji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1"/>
          <w:lang w:val="sl-SI"/>
        </w:rPr>
        <w:t>V</w:t>
      </w:r>
      <w:r w:rsidRPr="00812789">
        <w:rPr>
          <w:rFonts w:ascii="Times New Roman" w:hAnsi="Times New Roman"/>
          <w:lang w:val="sl-SI"/>
        </w:rPr>
        <w:t>end</w:t>
      </w:r>
      <w:r w:rsidRPr="00812789">
        <w:rPr>
          <w:rFonts w:ascii="Times New Roman" w:hAnsi="Times New Roman"/>
          <w:spacing w:val="-2"/>
          <w:lang w:val="sl-SI"/>
        </w:rPr>
        <w:t>a</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pa</w:t>
      </w:r>
      <w:r w:rsidR="003B42CD"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 xml:space="preserve">ebno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om us</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 xml:space="preserve">no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čno 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ede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3"/>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krv</w:t>
      </w:r>
      <w:r w:rsidRPr="00812789">
        <w:rPr>
          <w:rFonts w:ascii="Times New Roman" w:hAnsi="Times New Roman"/>
          <w:lang w:val="sl-SI"/>
        </w:rPr>
        <w:t>n</w:t>
      </w:r>
      <w:r w:rsidRPr="00812789">
        <w:rPr>
          <w:rFonts w:ascii="Times New Roman" w:hAnsi="Times New Roman"/>
          <w:spacing w:val="-1"/>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a, do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003B42CD"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k</w:t>
      </w:r>
      <w:r w:rsidRPr="00812789">
        <w:rPr>
          <w:rFonts w:ascii="Times New Roman" w:hAnsi="Times New Roman"/>
          <w:lang w:val="sl-SI"/>
        </w:rPr>
        <w:t>o p</w:t>
      </w:r>
      <w:r w:rsidRPr="00812789">
        <w:rPr>
          <w:rFonts w:ascii="Times New Roman" w:hAnsi="Times New Roman"/>
          <w:spacing w:val="1"/>
          <w:lang w:val="sl-SI"/>
        </w:rPr>
        <w:t>ri</w:t>
      </w:r>
      <w:r w:rsidRPr="00812789">
        <w:rPr>
          <w:rFonts w:ascii="Times New Roman" w:hAnsi="Times New Roman"/>
          <w:lang w:val="sl-SI"/>
        </w:rPr>
        <w:t>de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 xml:space="preserve">ed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an</w:t>
      </w:r>
      <w:r w:rsidRPr="00812789">
        <w:rPr>
          <w:rFonts w:ascii="Times New Roman" w:hAnsi="Times New Roman"/>
          <w:spacing w:val="1"/>
          <w:lang w:val="sl-SI"/>
        </w:rPr>
        <w:t>ti</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nz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3"/>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ili.</w:t>
      </w:r>
    </w:p>
    <w:p w14:paraId="541BBEA5" w14:textId="77777777" w:rsidR="00094CC8" w:rsidRPr="00812789" w:rsidRDefault="00094CC8" w:rsidP="00812789">
      <w:pPr>
        <w:spacing w:after="0" w:line="240" w:lineRule="auto"/>
        <w:rPr>
          <w:rFonts w:ascii="Times New Roman" w:hAnsi="Times New Roman"/>
          <w:lang w:val="sl-SI"/>
        </w:rPr>
      </w:pPr>
    </w:p>
    <w:p w14:paraId="476DA6AB" w14:textId="77777777" w:rsidR="00786EC3" w:rsidRPr="00812789" w:rsidRDefault="00786EC3" w:rsidP="00812789">
      <w:pPr>
        <w:keepNext/>
        <w:keepLines/>
        <w:spacing w:after="0" w:line="240" w:lineRule="auto"/>
        <w:rPr>
          <w:rFonts w:ascii="Times New Roman" w:hAnsi="Times New Roman"/>
          <w:i/>
          <w:lang w:val="sl-SI"/>
        </w:rPr>
      </w:pPr>
      <w:r w:rsidRPr="00812789">
        <w:rPr>
          <w:rFonts w:ascii="Times New Roman" w:hAnsi="Times New Roman"/>
          <w:i/>
          <w:lang w:val="sl-SI"/>
        </w:rPr>
        <w:t>Riociguat</w:t>
      </w:r>
    </w:p>
    <w:p w14:paraId="549FC915" w14:textId="77777777" w:rsidR="00786EC3" w:rsidRPr="00812789" w:rsidRDefault="00786EC3" w:rsidP="00812789">
      <w:pPr>
        <w:keepNext/>
        <w:keepLines/>
        <w:spacing w:after="0" w:line="240" w:lineRule="auto"/>
        <w:rPr>
          <w:rFonts w:ascii="Times New Roman" w:hAnsi="Times New Roman"/>
          <w:lang w:val="sl-SI"/>
        </w:rPr>
      </w:pPr>
      <w:r w:rsidRPr="00812789">
        <w:rPr>
          <w:rFonts w:ascii="Times New Roman" w:hAnsi="Times New Roman"/>
          <w:lang w:val="sl-SI"/>
        </w:rPr>
        <w:t xml:space="preserve">Predklinične študije so pokazale dodaten učinek na sistemsko zniževanje krvnega tlaka ob kombiniranju zaviralcev PDE5 z riociguatom. V kliničnih študijah so za riociguat dokazali, da povečuje hipotenzijske učinke zaviralcev PDE5. V proučevani populaciji niso odkrili dokazov o ugodnem kliničnem učinku kombinacije zdravil. Sočasna uporaba riociguata z zaviralci PDE5, vključno s tadalafilom, je kontraindicirana (glejte poglavje 4.3).  </w:t>
      </w:r>
    </w:p>
    <w:p w14:paraId="10F2181A" w14:textId="77777777" w:rsidR="00786EC3" w:rsidRPr="00812789" w:rsidRDefault="00786EC3" w:rsidP="00812789">
      <w:pPr>
        <w:spacing w:after="0" w:line="240" w:lineRule="auto"/>
        <w:rPr>
          <w:rFonts w:ascii="Times New Roman" w:hAnsi="Times New Roman"/>
          <w:lang w:val="sl-SI"/>
        </w:rPr>
      </w:pPr>
    </w:p>
    <w:p w14:paraId="32935F62"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Zav</w:t>
      </w:r>
      <w:r w:rsidRPr="00812789">
        <w:rPr>
          <w:rFonts w:ascii="Times New Roman" w:hAnsi="Times New Roman"/>
          <w:i/>
          <w:spacing w:val="1"/>
          <w:lang w:val="sl-SI"/>
        </w:rPr>
        <w:t>i</w:t>
      </w:r>
      <w:r w:rsidRPr="00812789">
        <w:rPr>
          <w:rFonts w:ascii="Times New Roman" w:hAnsi="Times New Roman"/>
          <w:i/>
          <w:spacing w:val="-2"/>
          <w:lang w:val="sl-SI"/>
        </w:rPr>
        <w:t>r</w:t>
      </w:r>
      <w:r w:rsidRPr="00812789">
        <w:rPr>
          <w:rFonts w:ascii="Times New Roman" w:hAnsi="Times New Roman"/>
          <w:i/>
          <w:lang w:val="sl-SI"/>
        </w:rPr>
        <w:t>a</w:t>
      </w:r>
      <w:r w:rsidRPr="00812789">
        <w:rPr>
          <w:rFonts w:ascii="Times New Roman" w:hAnsi="Times New Roman"/>
          <w:i/>
          <w:spacing w:val="1"/>
          <w:lang w:val="sl-SI"/>
        </w:rPr>
        <w:t>l</w:t>
      </w:r>
      <w:r w:rsidRPr="00812789">
        <w:rPr>
          <w:rFonts w:ascii="Times New Roman" w:hAnsi="Times New Roman"/>
          <w:i/>
          <w:spacing w:val="-2"/>
          <w:lang w:val="sl-SI"/>
        </w:rPr>
        <w:t>c</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spacing w:val="-3"/>
          <w:lang w:val="sl-SI"/>
        </w:rPr>
        <w:t>5</w:t>
      </w:r>
      <w:r w:rsidR="00234A58" w:rsidRPr="00812789">
        <w:rPr>
          <w:rFonts w:ascii="Times New Roman" w:hAnsi="Times New Roman"/>
          <w:i/>
          <w:spacing w:val="1"/>
          <w:lang w:val="sl-SI"/>
        </w:rPr>
        <w:noBreakHyphen/>
      </w:r>
      <w:r w:rsidRPr="00812789">
        <w:rPr>
          <w:rFonts w:ascii="Times New Roman" w:hAnsi="Times New Roman"/>
          <w:i/>
          <w:lang w:val="sl-SI"/>
        </w:rPr>
        <w:t>a</w:t>
      </w:r>
      <w:r w:rsidRPr="00812789">
        <w:rPr>
          <w:rFonts w:ascii="Times New Roman" w:hAnsi="Times New Roman"/>
          <w:i/>
          <w:spacing w:val="-1"/>
          <w:lang w:val="sl-SI"/>
        </w:rPr>
        <w:t>l</w:t>
      </w:r>
      <w:r w:rsidRPr="00812789">
        <w:rPr>
          <w:rFonts w:ascii="Times New Roman" w:hAnsi="Times New Roman"/>
          <w:i/>
          <w:spacing w:val="1"/>
          <w:lang w:val="sl-SI"/>
        </w:rPr>
        <w:t>f</w:t>
      </w:r>
      <w:r w:rsidRPr="00812789">
        <w:rPr>
          <w:rFonts w:ascii="Times New Roman" w:hAnsi="Times New Roman"/>
          <w:i/>
          <w:lang w:val="sl-SI"/>
        </w:rPr>
        <w:t xml:space="preserve">a </w:t>
      </w:r>
      <w:r w:rsidRPr="00812789">
        <w:rPr>
          <w:rFonts w:ascii="Times New Roman" w:hAnsi="Times New Roman"/>
          <w:i/>
          <w:spacing w:val="-2"/>
          <w:lang w:val="sl-SI"/>
        </w:rPr>
        <w:t>r</w:t>
      </w:r>
      <w:r w:rsidRPr="00812789">
        <w:rPr>
          <w:rFonts w:ascii="Times New Roman" w:hAnsi="Times New Roman"/>
          <w:i/>
          <w:lang w:val="sl-SI"/>
        </w:rPr>
        <w:t>edu</w:t>
      </w:r>
      <w:r w:rsidRPr="00812789">
        <w:rPr>
          <w:rFonts w:ascii="Times New Roman" w:hAnsi="Times New Roman"/>
          <w:i/>
          <w:spacing w:val="-2"/>
          <w:lang w:val="sl-SI"/>
        </w:rPr>
        <w:t>k</w:t>
      </w:r>
      <w:r w:rsidRPr="00812789">
        <w:rPr>
          <w:rFonts w:ascii="Times New Roman" w:hAnsi="Times New Roman"/>
          <w:i/>
          <w:spacing w:val="1"/>
          <w:lang w:val="sl-SI"/>
        </w:rPr>
        <w:t>t</w:t>
      </w:r>
      <w:r w:rsidRPr="00812789">
        <w:rPr>
          <w:rFonts w:ascii="Times New Roman" w:hAnsi="Times New Roman"/>
          <w:i/>
          <w:lang w:val="sl-SI"/>
        </w:rPr>
        <w:t>a</w:t>
      </w:r>
      <w:r w:rsidRPr="00812789">
        <w:rPr>
          <w:rFonts w:ascii="Times New Roman" w:hAnsi="Times New Roman"/>
          <w:i/>
          <w:spacing w:val="-2"/>
          <w:lang w:val="sl-SI"/>
        </w:rPr>
        <w:t>z</w:t>
      </w:r>
      <w:r w:rsidRPr="00812789">
        <w:rPr>
          <w:rFonts w:ascii="Times New Roman" w:hAnsi="Times New Roman"/>
          <w:i/>
          <w:lang w:val="sl-SI"/>
        </w:rPr>
        <w:t>e</w:t>
      </w:r>
    </w:p>
    <w:p w14:paraId="5ABF0672"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k</w:t>
      </w:r>
      <w:r w:rsidRPr="00812789">
        <w:rPr>
          <w:rFonts w:ascii="Times New Roman" w:hAnsi="Times New Roman"/>
          <w:lang w:val="sl-SI"/>
        </w:rPr>
        <w:t>uša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spacing w:val="-2"/>
          <w:lang w:val="sl-SI"/>
        </w:rPr>
        <w:t>u</w:t>
      </w:r>
      <w:r w:rsidRPr="00812789">
        <w:rPr>
          <w:rFonts w:ascii="Times New Roman" w:hAnsi="Times New Roman"/>
          <w:lang w:val="sl-SI"/>
        </w:rPr>
        <w:t>, 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so 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5</w:t>
      </w:r>
      <w:r w:rsidR="00234A58" w:rsidRPr="00812789">
        <w:rPr>
          <w:rFonts w:ascii="Times New Roman" w:hAnsi="Times New Roman"/>
          <w:spacing w:val="4"/>
          <w:lang w:val="sl-SI"/>
        </w:rPr>
        <w:t>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 upo</w:t>
      </w:r>
      <w:r w:rsidRPr="00812789">
        <w:rPr>
          <w:rFonts w:ascii="Times New Roman" w:hAnsi="Times New Roman"/>
          <w:spacing w:val="1"/>
          <w:lang w:val="sl-SI"/>
        </w:rPr>
        <w:t>r</w:t>
      </w:r>
      <w:r w:rsidRPr="00812789">
        <w:rPr>
          <w:rFonts w:ascii="Times New Roman" w:hAnsi="Times New Roman"/>
          <w:lang w:val="sl-SI"/>
        </w:rPr>
        <w:t>ab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 xml:space="preserve">an </w:t>
      </w:r>
      <w:r w:rsidRPr="00812789">
        <w:rPr>
          <w:rFonts w:ascii="Times New Roman" w:hAnsi="Times New Roman"/>
          <w:spacing w:val="-2"/>
          <w:lang w:val="sl-SI"/>
        </w:rPr>
        <w:t>s</w:t>
      </w:r>
      <w:r w:rsidRPr="00812789">
        <w:rPr>
          <w:rFonts w:ascii="Times New Roman" w:hAnsi="Times New Roman"/>
          <w:lang w:val="sl-SI"/>
        </w:rPr>
        <w:t>oč</w:t>
      </w:r>
      <w:r w:rsidRPr="00812789">
        <w:rPr>
          <w:rFonts w:ascii="Times New Roman" w:hAnsi="Times New Roman"/>
          <w:spacing w:val="-2"/>
          <w:lang w:val="sl-SI"/>
        </w:rPr>
        <w:t>as</w:t>
      </w:r>
      <w:r w:rsidRPr="00812789">
        <w:rPr>
          <w:rFonts w:ascii="Times New Roman" w:hAnsi="Times New Roman"/>
          <w:lang w:val="sl-SI"/>
        </w:rPr>
        <w:t>no s</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dom</w:t>
      </w:r>
      <w:r w:rsidR="003B42CD" w:rsidRPr="00812789">
        <w:rPr>
          <w:rFonts w:ascii="Times New Roman" w:hAnsi="Times New Roman"/>
          <w:lang w:val="sl-SI"/>
        </w:rPr>
        <w:t xml:space="preserve"> </w:t>
      </w:r>
      <w:r w:rsidRPr="00812789">
        <w:rPr>
          <w:rFonts w:ascii="Times New Roman" w:hAnsi="Times New Roman"/>
          <w:lang w:val="sl-SI"/>
        </w:rPr>
        <w:t>5</w:t>
      </w:r>
      <w:r w:rsidR="00234A58" w:rsidRPr="00812789">
        <w:rPr>
          <w:rFonts w:ascii="Times New Roman" w:hAnsi="Times New Roman"/>
          <w:spacing w:val="5"/>
          <w:lang w:val="sl-SI"/>
        </w:rPr>
        <w:t> </w:t>
      </w:r>
      <w:r w:rsidRPr="00812789">
        <w:rPr>
          <w:rFonts w:ascii="Times New Roman" w:hAnsi="Times New Roman"/>
          <w:spacing w:val="-1"/>
          <w:lang w:val="sl-SI"/>
        </w:rPr>
        <w:t>m</w:t>
      </w:r>
      <w:r w:rsidRPr="00812789">
        <w:rPr>
          <w:rFonts w:ascii="Times New Roman" w:hAnsi="Times New Roman"/>
          <w:spacing w:val="-2"/>
          <w:lang w:val="sl-SI"/>
        </w:rPr>
        <w:t>g</w:t>
      </w:r>
      <w:r w:rsidR="003B42CD"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n 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lang w:val="sl-SI"/>
        </w:rPr>
        <w:t>ebo 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nas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dom</w:t>
      </w:r>
      <w:r w:rsidRPr="00812789">
        <w:rPr>
          <w:rFonts w:ascii="Times New Roman" w:hAnsi="Times New Roman"/>
          <w:spacing w:val="-4"/>
          <w:lang w:val="sl-SI"/>
        </w:rPr>
        <w:t xml:space="preserve"> </w:t>
      </w:r>
      <w:r w:rsidRPr="00812789">
        <w:rPr>
          <w:rFonts w:ascii="Times New Roman" w:hAnsi="Times New Roman"/>
          <w:lang w:val="sl-SI"/>
        </w:rPr>
        <w:t>5</w:t>
      </w:r>
      <w:r w:rsidR="00234A58" w:rsidRPr="00812789">
        <w:rPr>
          <w:rFonts w:ascii="Times New Roman" w:hAnsi="Times New Roman"/>
          <w:spacing w:val="4"/>
          <w:lang w:val="sl-SI"/>
        </w:rPr>
        <w:t> </w:t>
      </w:r>
      <w:r w:rsidRPr="00812789">
        <w:rPr>
          <w:rFonts w:ascii="Times New Roman" w:hAnsi="Times New Roman"/>
          <w:spacing w:val="-1"/>
          <w:lang w:val="sl-SI"/>
        </w:rPr>
        <w:t>m</w:t>
      </w:r>
      <w:r w:rsidRPr="00812789">
        <w:rPr>
          <w:rFonts w:ascii="Times New Roman" w:hAnsi="Times New Roman"/>
          <w:lang w:val="sl-SI"/>
        </w:rPr>
        <w:t xml:space="preserve">g </w:t>
      </w:r>
      <w:r w:rsidRPr="00812789">
        <w:rPr>
          <w:rFonts w:ascii="Times New Roman" w:hAnsi="Times New Roman"/>
          <w:spacing w:val="-2"/>
          <w:lang w:val="sl-SI"/>
        </w:rPr>
        <w:t>z</w:t>
      </w:r>
      <w:r w:rsidRPr="00812789">
        <w:rPr>
          <w:rFonts w:ascii="Times New Roman" w:hAnsi="Times New Roman"/>
          <w:lang w:val="sl-SI"/>
        </w:rPr>
        <w:t xml:space="preserve">a </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ben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pe</w:t>
      </w:r>
      <w:r w:rsidRPr="00812789">
        <w:rPr>
          <w:rFonts w:ascii="Times New Roman" w:hAnsi="Times New Roman"/>
          <w:spacing w:val="-2"/>
          <w:lang w:val="sl-SI"/>
        </w:rPr>
        <w:t>r</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 n</w:t>
      </w:r>
      <w:r w:rsidRPr="00812789">
        <w:rPr>
          <w:rFonts w:ascii="Times New Roman" w:hAnsi="Times New Roman"/>
          <w:spacing w:val="-1"/>
          <w:lang w:val="sl-SI"/>
        </w:rPr>
        <w:t>i</w:t>
      </w:r>
      <w:r w:rsidRPr="00812789">
        <w:rPr>
          <w:rFonts w:ascii="Times New Roman" w:hAnsi="Times New Roman"/>
          <w:lang w:val="sl-SI"/>
        </w:rPr>
        <w:t>so</w:t>
      </w:r>
      <w:r w:rsidR="003B42CD" w:rsidRPr="00812789">
        <w:rPr>
          <w:rFonts w:ascii="Times New Roman" w:hAnsi="Times New Roman"/>
          <w:lang w:val="sl-SI"/>
        </w:rPr>
        <w:t xml:space="preserve"> </w:t>
      </w:r>
      <w:r w:rsidRPr="00812789">
        <w:rPr>
          <w:rFonts w:ascii="Times New Roman" w:hAnsi="Times New Roman"/>
          <w:lang w:val="sl-SI"/>
        </w:rPr>
        <w:t>od</w:t>
      </w:r>
      <w:r w:rsidRPr="00812789">
        <w:rPr>
          <w:rFonts w:ascii="Times New Roman" w:hAnsi="Times New Roman"/>
          <w:spacing w:val="-2"/>
          <w:lang w:val="sl-SI"/>
        </w:rPr>
        <w:t>k</w:t>
      </w:r>
      <w:r w:rsidRPr="00812789">
        <w:rPr>
          <w:rFonts w:ascii="Times New Roman" w:hAnsi="Times New Roman"/>
          <w:spacing w:val="1"/>
          <w:lang w:val="sl-SI"/>
        </w:rPr>
        <w:t>ri</w:t>
      </w:r>
      <w:r w:rsidRPr="00812789">
        <w:rPr>
          <w:rFonts w:ascii="Times New Roman" w:hAnsi="Times New Roman"/>
          <w:spacing w:val="-1"/>
          <w:lang w:val="sl-SI"/>
        </w:rPr>
        <w:t>l</w:t>
      </w:r>
      <w:r w:rsidRPr="00812789">
        <w:rPr>
          <w:rFonts w:ascii="Times New Roman" w:hAnsi="Times New Roman"/>
          <w:lang w:val="sl-SI"/>
        </w:rPr>
        <w:t>i</w:t>
      </w:r>
      <w:r w:rsidR="003B42CD" w:rsidRPr="00812789">
        <w:rPr>
          <w:rFonts w:ascii="Times New Roman" w:hAnsi="Times New Roman"/>
          <w:spacing w:val="1"/>
          <w:lang w:val="sl-SI"/>
        </w:rPr>
        <w:t xml:space="preserve"> </w:t>
      </w:r>
      <w:r w:rsidRPr="00812789">
        <w:rPr>
          <w:rFonts w:ascii="Times New Roman" w:hAnsi="Times New Roman"/>
          <w:lang w:val="sl-SI"/>
        </w:rPr>
        <w:t>nob</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no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1"/>
          <w:lang w:val="sl-SI"/>
        </w:rPr>
        <w:t>K</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dn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i</w:t>
      </w:r>
      <w:r w:rsidR="003B42CD" w:rsidRPr="00812789">
        <w:rPr>
          <w:rFonts w:ascii="Times New Roman" w:hAnsi="Times New Roman"/>
          <w:lang w:val="sl-SI"/>
        </w:rPr>
        <w:t xml:space="preserve"> </w:t>
      </w:r>
      <w:r w:rsidRPr="00812789">
        <w:rPr>
          <w:rFonts w:ascii="Times New Roman" w:hAnsi="Times New Roman"/>
          <w:lang w:val="sl-SI"/>
        </w:rPr>
        <w:t>ocen</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cev</w:t>
      </w:r>
      <w:r w:rsidRPr="00812789">
        <w:rPr>
          <w:rFonts w:ascii="Times New Roman" w:hAnsi="Times New Roman"/>
          <w:spacing w:val="-2"/>
          <w:lang w:val="sl-SI"/>
        </w:rPr>
        <w:t xml:space="preserve"> </w:t>
      </w:r>
      <w:r w:rsidRPr="00812789">
        <w:rPr>
          <w:rFonts w:ascii="Times New Roman" w:hAnsi="Times New Roman"/>
          <w:lang w:val="sl-SI"/>
        </w:rPr>
        <w:t>5</w:t>
      </w:r>
      <w:r w:rsidR="00234A58" w:rsidRPr="00812789">
        <w:rPr>
          <w:rFonts w:ascii="Times New Roman" w:hAnsi="Times New Roman"/>
          <w:spacing w:val="-4"/>
          <w:lang w:val="sl-SI"/>
        </w:rPr>
        <w:noBreakHyphen/>
      </w:r>
      <w:r w:rsidRPr="00812789">
        <w:rPr>
          <w:rFonts w:ascii="Times New Roman" w:hAnsi="Times New Roman"/>
          <w:lang w:val="sl-SI"/>
        </w:rPr>
        <w:t>a</w:t>
      </w:r>
      <w:r w:rsidRPr="00812789">
        <w:rPr>
          <w:rFonts w:ascii="Times New Roman" w:hAnsi="Times New Roman"/>
          <w:spacing w:val="1"/>
          <w:lang w:val="sl-SI"/>
        </w:rPr>
        <w:t>lf</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edu</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5</w:t>
      </w:r>
      <w:r w:rsidR="00234A58" w:rsidRPr="00812789">
        <w:rPr>
          <w:rFonts w:ascii="Times New Roman" w:hAnsi="Times New Roman"/>
          <w:spacing w:val="-4"/>
          <w:lang w:val="sl-SI"/>
        </w:rPr>
        <w:noBreakHyphen/>
      </w:r>
      <w:r w:rsidRPr="00812789">
        <w:rPr>
          <w:rFonts w:ascii="Times New Roman" w:hAnsi="Times New Roman"/>
          <w:spacing w:val="-1"/>
          <w:lang w:val="sl-SI"/>
        </w:rPr>
        <w:t>A</w:t>
      </w:r>
      <w:r w:rsidRPr="00812789">
        <w:rPr>
          <w:rFonts w:ascii="Times New Roman" w:hAnsi="Times New Roman"/>
          <w:spacing w:val="2"/>
          <w:lang w:val="sl-SI"/>
        </w:rPr>
        <w:t>R</w:t>
      </w:r>
      <w:r w:rsidRPr="00812789">
        <w:rPr>
          <w:rFonts w:ascii="Times New Roman" w:hAnsi="Times New Roman"/>
          <w:spacing w:val="-4"/>
          <w:lang w:val="sl-SI"/>
        </w:rPr>
        <w:t>I</w:t>
      </w:r>
      <w:r w:rsidRPr="00812789">
        <w:rPr>
          <w:rFonts w:ascii="Times New Roman" w:hAnsi="Times New Roman"/>
          <w:spacing w:val="1"/>
          <w:lang w:val="sl-SI"/>
        </w:rPr>
        <w:t>)</w:t>
      </w:r>
      <w:r w:rsidRPr="00812789">
        <w:rPr>
          <w:rFonts w:ascii="Times New Roman" w:hAnsi="Times New Roman"/>
          <w:lang w:val="sl-SI"/>
        </w:rPr>
        <w:t>, ni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ena,</w:t>
      </w:r>
      <w:r w:rsidRPr="00812789">
        <w:rPr>
          <w:rFonts w:ascii="Times New Roman" w:hAnsi="Times New Roman"/>
          <w:spacing w:val="-5"/>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ebna 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dno</w:t>
      </w:r>
      <w:r w:rsidRPr="00812789">
        <w:rPr>
          <w:rFonts w:ascii="Times New Roman" w:hAnsi="Times New Roman"/>
          <w:spacing w:val="-2"/>
          <w:lang w:val="sl-SI"/>
        </w:rPr>
        <w:t>s</w:t>
      </w:r>
      <w:r w:rsidRPr="00812789">
        <w:rPr>
          <w:rFonts w:ascii="Times New Roman" w:hAnsi="Times New Roman"/>
          <w:lang w:val="sl-SI"/>
        </w:rPr>
        <w:t>t</w:t>
      </w:r>
      <w:r w:rsidR="003B42CD" w:rsidRPr="00812789">
        <w:rPr>
          <w:rFonts w:ascii="Times New Roman" w:hAnsi="Times New Roman"/>
          <w:spacing w:val="1"/>
          <w:lang w:val="sl-SI"/>
        </w:rPr>
        <w:t xml:space="preserve"> </w:t>
      </w:r>
      <w:r w:rsidRPr="00812789">
        <w:rPr>
          <w:rFonts w:ascii="Times New Roman" w:hAnsi="Times New Roman"/>
          <w:lang w:val="sl-SI"/>
        </w:rPr>
        <w:t>ob</w:t>
      </w:r>
      <w:r w:rsidRPr="00812789">
        <w:rPr>
          <w:rFonts w:ascii="Times New Roman" w:hAnsi="Times New Roman"/>
          <w:spacing w:val="-2"/>
          <w:lang w:val="sl-SI"/>
        </w:rPr>
        <w:t xml:space="preserve"> </w:t>
      </w:r>
      <w:r w:rsidRPr="00812789">
        <w:rPr>
          <w:rFonts w:ascii="Times New Roman" w:hAnsi="Times New Roman"/>
          <w:lang w:val="sl-SI"/>
        </w:rPr>
        <w:t>so</w:t>
      </w:r>
      <w:r w:rsidRPr="00812789">
        <w:rPr>
          <w:rFonts w:ascii="Times New Roman" w:hAnsi="Times New Roman"/>
          <w:spacing w:val="-2"/>
          <w:lang w:val="sl-SI"/>
        </w:rPr>
        <w:t>č</w:t>
      </w:r>
      <w:r w:rsidRPr="00812789">
        <w:rPr>
          <w:rFonts w:ascii="Times New Roman" w:hAnsi="Times New Roman"/>
          <w:lang w:val="sl-SI"/>
        </w:rPr>
        <w:t>as</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up</w:t>
      </w:r>
      <w:r w:rsidRPr="00812789">
        <w:rPr>
          <w:rFonts w:ascii="Times New Roman" w:hAnsi="Times New Roman"/>
          <w:spacing w:val="-2"/>
          <w:lang w:val="sl-SI"/>
        </w:rPr>
        <w:t>or</w:t>
      </w:r>
      <w:r w:rsidRPr="00812789">
        <w:rPr>
          <w:rFonts w:ascii="Times New Roman" w:hAnsi="Times New Roman"/>
          <w:lang w:val="sl-SI"/>
        </w:rPr>
        <w:t>abi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lang w:val="sl-SI"/>
        </w:rPr>
        <w:t>5</w:t>
      </w:r>
      <w:r w:rsidR="00234A58" w:rsidRPr="00812789">
        <w:rPr>
          <w:rFonts w:ascii="Times New Roman" w:hAnsi="Times New Roman"/>
          <w:spacing w:val="-5"/>
          <w:lang w:val="sl-SI"/>
        </w:rPr>
        <w:noBreakHyphen/>
      </w:r>
      <w:r w:rsidRPr="00812789">
        <w:rPr>
          <w:rFonts w:ascii="Times New Roman" w:hAnsi="Times New Roman"/>
          <w:spacing w:val="-1"/>
          <w:lang w:val="sl-SI"/>
        </w:rPr>
        <w:t>A</w:t>
      </w:r>
      <w:r w:rsidRPr="00812789">
        <w:rPr>
          <w:rFonts w:ascii="Times New Roman" w:hAnsi="Times New Roman"/>
          <w:spacing w:val="2"/>
          <w:lang w:val="sl-SI"/>
        </w:rPr>
        <w:t>R</w:t>
      </w:r>
      <w:r w:rsidRPr="00812789">
        <w:rPr>
          <w:rFonts w:ascii="Times New Roman" w:hAnsi="Times New Roman"/>
          <w:spacing w:val="-2"/>
          <w:lang w:val="sl-SI"/>
        </w:rPr>
        <w:t>I.</w:t>
      </w:r>
    </w:p>
    <w:p w14:paraId="6D672711" w14:textId="77777777" w:rsidR="00094CC8" w:rsidRPr="00812789" w:rsidRDefault="00094CC8" w:rsidP="00812789">
      <w:pPr>
        <w:spacing w:after="0" w:line="240" w:lineRule="auto"/>
        <w:rPr>
          <w:rFonts w:ascii="Times New Roman" w:hAnsi="Times New Roman"/>
          <w:lang w:val="sl-SI"/>
        </w:rPr>
      </w:pPr>
    </w:p>
    <w:p w14:paraId="2952A758"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Subs</w:t>
      </w:r>
      <w:r w:rsidRPr="00812789">
        <w:rPr>
          <w:rFonts w:ascii="Times New Roman" w:hAnsi="Times New Roman"/>
          <w:i/>
          <w:spacing w:val="-1"/>
          <w:lang w:val="sl-SI"/>
        </w:rPr>
        <w:t>t</w:t>
      </w:r>
      <w:r w:rsidRPr="00812789">
        <w:rPr>
          <w:rFonts w:ascii="Times New Roman" w:hAnsi="Times New Roman"/>
          <w:i/>
          <w:lang w:val="sl-SI"/>
        </w:rPr>
        <w:t>ra</w:t>
      </w:r>
      <w:r w:rsidRPr="00812789">
        <w:rPr>
          <w:rFonts w:ascii="Times New Roman" w:hAnsi="Times New Roman"/>
          <w:i/>
          <w:spacing w:val="-1"/>
          <w:lang w:val="sl-SI"/>
        </w:rPr>
        <w:t>t</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spacing w:val="-3"/>
          <w:lang w:val="sl-SI"/>
        </w:rPr>
        <w:t>C</w:t>
      </w:r>
      <w:r w:rsidRPr="00812789">
        <w:rPr>
          <w:rFonts w:ascii="Times New Roman" w:hAnsi="Times New Roman"/>
          <w:i/>
          <w:spacing w:val="2"/>
          <w:lang w:val="sl-SI"/>
        </w:rPr>
        <w:t>Y</w:t>
      </w:r>
      <w:r w:rsidRPr="00812789">
        <w:rPr>
          <w:rFonts w:ascii="Times New Roman" w:hAnsi="Times New Roman"/>
          <w:i/>
          <w:lang w:val="sl-SI"/>
        </w:rPr>
        <w:t xml:space="preserve">P1A2 </w:t>
      </w:r>
      <w:r w:rsidRPr="00812789">
        <w:rPr>
          <w:rFonts w:ascii="Times New Roman" w:hAnsi="Times New Roman"/>
          <w:i/>
          <w:spacing w:val="-2"/>
          <w:lang w:val="sl-SI"/>
        </w:rPr>
        <w:t>(</w:t>
      </w:r>
      <w:r w:rsidRPr="00812789">
        <w:rPr>
          <w:rFonts w:ascii="Times New Roman" w:hAnsi="Times New Roman"/>
          <w:i/>
          <w:lang w:val="sl-SI"/>
        </w:rPr>
        <w:t>npr.</w:t>
      </w:r>
      <w:r w:rsidRPr="00812789">
        <w:rPr>
          <w:rFonts w:ascii="Times New Roman" w:hAnsi="Times New Roman"/>
          <w:i/>
          <w:spacing w:val="-2"/>
          <w:lang w:val="sl-SI"/>
        </w:rPr>
        <w:t xml:space="preserve"> </w:t>
      </w:r>
      <w:r w:rsidRPr="00812789">
        <w:rPr>
          <w:rFonts w:ascii="Times New Roman" w:hAnsi="Times New Roman"/>
          <w:i/>
          <w:spacing w:val="1"/>
          <w:lang w:val="sl-SI"/>
        </w:rPr>
        <w:t>t</w:t>
      </w:r>
      <w:r w:rsidRPr="00812789">
        <w:rPr>
          <w:rFonts w:ascii="Times New Roman" w:hAnsi="Times New Roman"/>
          <w:i/>
          <w:spacing w:val="-2"/>
          <w:lang w:val="sl-SI"/>
        </w:rPr>
        <w:t>eo</w:t>
      </w:r>
      <w:r w:rsidRPr="00812789">
        <w:rPr>
          <w:rFonts w:ascii="Times New Roman" w:hAnsi="Times New Roman"/>
          <w:i/>
          <w:spacing w:val="1"/>
          <w:lang w:val="sl-SI"/>
        </w:rPr>
        <w:t>f</w:t>
      </w:r>
      <w:r w:rsidRPr="00812789">
        <w:rPr>
          <w:rFonts w:ascii="Times New Roman" w:hAnsi="Times New Roman"/>
          <w:i/>
          <w:spacing w:val="-1"/>
          <w:lang w:val="sl-SI"/>
        </w:rPr>
        <w:t>i</w:t>
      </w:r>
      <w:r w:rsidRPr="00812789">
        <w:rPr>
          <w:rFonts w:ascii="Times New Roman" w:hAnsi="Times New Roman"/>
          <w:i/>
          <w:spacing w:val="1"/>
          <w:lang w:val="sl-SI"/>
        </w:rPr>
        <w:t>li</w:t>
      </w:r>
      <w:r w:rsidRPr="00812789">
        <w:rPr>
          <w:rFonts w:ascii="Times New Roman" w:hAnsi="Times New Roman"/>
          <w:i/>
          <w:lang w:val="sl-SI"/>
        </w:rPr>
        <w:t>n)</w:t>
      </w:r>
    </w:p>
    <w:p w14:paraId="62EAB1A9"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K</w:t>
      </w:r>
      <w:r w:rsidRPr="00812789">
        <w:rPr>
          <w:rFonts w:ascii="Times New Roman" w:hAnsi="Times New Roman"/>
          <w:lang w:val="sl-SI"/>
        </w:rPr>
        <w:t xml:space="preserve">o </w:t>
      </w:r>
      <w:r w:rsidRPr="00812789">
        <w:rPr>
          <w:rFonts w:ascii="Times New Roman" w:hAnsi="Times New Roman"/>
          <w:spacing w:val="-2"/>
          <w:lang w:val="sl-SI"/>
        </w:rPr>
        <w:t>s</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2"/>
          <w:lang w:val="sl-SI"/>
        </w:rPr>
        <w:t>ar</w:t>
      </w:r>
      <w:r w:rsidRPr="00812789">
        <w:rPr>
          <w:rFonts w:ascii="Times New Roman" w:hAnsi="Times New Roman"/>
          <w:spacing w:val="-4"/>
          <w:lang w:val="sl-SI"/>
        </w:rPr>
        <w:t>m</w:t>
      </w:r>
      <w:r w:rsidRPr="00812789">
        <w:rPr>
          <w:rFonts w:ascii="Times New Roman" w:hAnsi="Times New Roman"/>
          <w:spacing w:val="3"/>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ij</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00234A58"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lang w:val="sl-SI"/>
        </w:rPr>
        <w:t>g 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t</w:t>
      </w:r>
      <w:r w:rsidRPr="00812789">
        <w:rPr>
          <w:rFonts w:ascii="Times New Roman" w:hAnsi="Times New Roman"/>
          <w:spacing w:val="-2"/>
          <w:lang w:val="sl-SI"/>
        </w:rPr>
        <w:t>e</w:t>
      </w:r>
      <w:r w:rsidRPr="00812789">
        <w:rPr>
          <w:rFonts w:ascii="Times New Roman" w:hAnsi="Times New Roman"/>
          <w:lang w:val="sl-SI"/>
        </w:rPr>
        <w:t>o</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nom</w:t>
      </w:r>
      <w:r w:rsidRPr="00812789">
        <w:rPr>
          <w:rFonts w:ascii="Times New Roman" w:hAnsi="Times New Roman"/>
          <w:spacing w:val="-4"/>
          <w:lang w:val="sl-SI"/>
        </w:rPr>
        <w:t xml:space="preserve"> </w:t>
      </w:r>
      <w:r w:rsidRPr="00812789">
        <w:rPr>
          <w:rFonts w:ascii="Times New Roman" w:hAnsi="Times New Roman"/>
          <w:spacing w:val="1"/>
          <w:lang w:val="sl-SI"/>
        </w:rPr>
        <w:t>(</w:t>
      </w:r>
      <w:r w:rsidRPr="00812789">
        <w:rPr>
          <w:rFonts w:ascii="Times New Roman" w:hAnsi="Times New Roman"/>
          <w:lang w:val="sl-SI"/>
        </w:rPr>
        <w:t>nes</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 xml:space="preserve">im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cem</w:t>
      </w:r>
      <w:r w:rsidRPr="00812789">
        <w:rPr>
          <w:rFonts w:ascii="Times New Roman" w:hAnsi="Times New Roman"/>
          <w:spacing w:val="-4"/>
          <w:lang w:val="sl-SI"/>
        </w:rPr>
        <w:t xml:space="preserve"> </w:t>
      </w:r>
      <w:r w:rsidRPr="00812789">
        <w:rPr>
          <w:rFonts w:ascii="Times New Roman" w:hAnsi="Times New Roman"/>
          <w:spacing w:val="1"/>
          <w:lang w:val="sl-SI"/>
        </w:rPr>
        <w:t>f</w:t>
      </w:r>
      <w:r w:rsidRPr="00812789">
        <w:rPr>
          <w:rFonts w:ascii="Times New Roman" w:hAnsi="Times New Roman"/>
          <w:lang w:val="sl-SI"/>
        </w:rPr>
        <w:t>os</w:t>
      </w:r>
      <w:r w:rsidRPr="00812789">
        <w:rPr>
          <w:rFonts w:ascii="Times New Roman" w:hAnsi="Times New Roman"/>
          <w:spacing w:val="-2"/>
          <w:lang w:val="sl-SI"/>
        </w:rPr>
        <w:t>f</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es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2"/>
          <w:lang w:val="sl-SI"/>
        </w:rPr>
        <w:t>)</w:t>
      </w:r>
      <w:r w:rsidRPr="00812789">
        <w:rPr>
          <w:rFonts w:ascii="Times New Roman" w:hAnsi="Times New Roman"/>
          <w:lang w:val="sl-SI"/>
        </w:rPr>
        <w:t>, ni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3"/>
          <w:lang w:val="sl-SI"/>
        </w:rPr>
        <w:t>j</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4"/>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Ed</w:t>
      </w:r>
      <w:r w:rsidRPr="00812789">
        <w:rPr>
          <w:rFonts w:ascii="Times New Roman" w:hAnsi="Times New Roman"/>
          <w:spacing w:val="1"/>
          <w:lang w:val="sl-SI"/>
        </w:rPr>
        <w:t>i</w:t>
      </w:r>
      <w:r w:rsidRPr="00812789">
        <w:rPr>
          <w:rFonts w:ascii="Times New Roman" w:hAnsi="Times New Roman"/>
          <w:lang w:val="sl-SI"/>
        </w:rPr>
        <w:t>ni</w:t>
      </w:r>
      <w:r w:rsidR="00461021" w:rsidRPr="00812789">
        <w:rPr>
          <w:rFonts w:ascii="Times New Roman" w:hAnsi="Times New Roman"/>
          <w:lang w:val="sl-SI"/>
        </w:rPr>
        <w:t xml:space="preserve"> </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še</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3,5 u</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pa</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nu</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kv</w:t>
      </w:r>
      <w:r w:rsidRPr="00812789">
        <w:rPr>
          <w:rFonts w:ascii="Times New Roman" w:hAnsi="Times New Roman"/>
          <w:lang w:val="sl-SI"/>
        </w:rPr>
        <w:t xml:space="preserve">ence. </w:t>
      </w:r>
      <w:r w:rsidRPr="00812789">
        <w:rPr>
          <w:rFonts w:ascii="Times New Roman" w:hAnsi="Times New Roman"/>
          <w:spacing w:val="-1"/>
          <w:lang w:val="sl-SI"/>
        </w:rPr>
        <w:t>Č</w:t>
      </w:r>
      <w:r w:rsidRPr="00812789">
        <w:rPr>
          <w:rFonts w:ascii="Times New Roman" w:hAnsi="Times New Roman"/>
          <w:lang w:val="sl-SI"/>
        </w:rPr>
        <w:t>ep</w:t>
      </w:r>
      <w:r w:rsidRPr="00812789">
        <w:rPr>
          <w:rFonts w:ascii="Times New Roman" w:hAnsi="Times New Roman"/>
          <w:spacing w:val="1"/>
          <w:lang w:val="sl-SI"/>
        </w:rPr>
        <w:t>r</w:t>
      </w:r>
      <w:r w:rsidRPr="00812789">
        <w:rPr>
          <w:rFonts w:ascii="Times New Roman" w:hAnsi="Times New Roman"/>
          <w:lang w:val="sl-SI"/>
        </w:rPr>
        <w:t>av</w:t>
      </w:r>
      <w:r w:rsidRPr="00812789">
        <w:rPr>
          <w:rFonts w:ascii="Times New Roman" w:hAnsi="Times New Roman"/>
          <w:spacing w:val="-5"/>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00461021"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nek</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ši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 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2"/>
          <w:lang w:val="sl-SI"/>
        </w:rPr>
        <w:t>b</w:t>
      </w:r>
      <w:r w:rsidRPr="00812789">
        <w:rPr>
          <w:rFonts w:ascii="Times New Roman" w:hAnsi="Times New Roman"/>
          <w:lang w:val="sl-SI"/>
        </w:rPr>
        <w:t xml:space="preserve">en,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 xml:space="preserve">ebno </w:t>
      </w:r>
      <w:r w:rsidRPr="00812789">
        <w:rPr>
          <w:rFonts w:ascii="Times New Roman" w:hAnsi="Times New Roman"/>
          <w:spacing w:val="-2"/>
          <w:lang w:val="sl-SI"/>
        </w:rPr>
        <w:t>o</w:t>
      </w:r>
      <w:r w:rsidRPr="00812789">
        <w:rPr>
          <w:rFonts w:ascii="Times New Roman" w:hAnsi="Times New Roman"/>
          <w:lang w:val="sl-SI"/>
        </w:rPr>
        <w:t>b s</w:t>
      </w:r>
      <w:r w:rsidRPr="00812789">
        <w:rPr>
          <w:rFonts w:ascii="Times New Roman" w:hAnsi="Times New Roman"/>
          <w:spacing w:val="-2"/>
          <w:lang w:val="sl-SI"/>
        </w:rPr>
        <w:t>o</w:t>
      </w:r>
      <w:r w:rsidRPr="00812789">
        <w:rPr>
          <w:rFonts w:ascii="Times New Roman" w:hAnsi="Times New Roman"/>
          <w:lang w:val="sl-SI"/>
        </w:rPr>
        <w:t>ča</w:t>
      </w:r>
      <w:r w:rsidRPr="00812789">
        <w:rPr>
          <w:rFonts w:ascii="Times New Roman" w:hAnsi="Times New Roman"/>
          <w:spacing w:val="-2"/>
          <w:lang w:val="sl-SI"/>
        </w:rPr>
        <w:t>s</w:t>
      </w:r>
      <w:r w:rsidRPr="00812789">
        <w:rPr>
          <w:rFonts w:ascii="Times New Roman" w:hAnsi="Times New Roman"/>
          <w:lang w:val="sl-SI"/>
        </w:rPr>
        <w:t>nem</w:t>
      </w:r>
      <w:r w:rsidRPr="00812789">
        <w:rPr>
          <w:rFonts w:ascii="Times New Roman" w:hAnsi="Times New Roman"/>
          <w:spacing w:val="-4"/>
          <w:lang w:val="sl-SI"/>
        </w:rPr>
        <w:t xml:space="preserve"> </w:t>
      </w:r>
      <w:r w:rsidRPr="00812789">
        <w:rPr>
          <w:rFonts w:ascii="Times New Roman" w:hAnsi="Times New Roman"/>
          <w:lang w:val="sl-SI"/>
        </w:rPr>
        <w:t>da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h</w:t>
      </w:r>
      <w:r w:rsidR="00461021"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l</w:t>
      </w:r>
      <w:r w:rsidR="00461021"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60AE804D" w14:textId="77777777" w:rsidR="00094CC8" w:rsidRPr="00812789" w:rsidRDefault="00094CC8" w:rsidP="00812789">
      <w:pPr>
        <w:spacing w:after="0" w:line="240" w:lineRule="auto"/>
        <w:rPr>
          <w:rFonts w:ascii="Times New Roman" w:hAnsi="Times New Roman"/>
          <w:lang w:val="sl-SI"/>
        </w:rPr>
      </w:pPr>
    </w:p>
    <w:p w14:paraId="217CF6FF" w14:textId="77777777" w:rsidR="00094CC8" w:rsidRPr="00812789" w:rsidRDefault="000922A3" w:rsidP="001C1F5D">
      <w:pPr>
        <w:keepNext/>
        <w:keepLines/>
        <w:spacing w:after="0" w:line="240" w:lineRule="auto"/>
        <w:rPr>
          <w:rFonts w:ascii="Times New Roman" w:hAnsi="Times New Roman"/>
          <w:lang w:val="sl-SI"/>
        </w:rPr>
      </w:pPr>
      <w:r w:rsidRPr="00812789">
        <w:rPr>
          <w:rFonts w:ascii="Times New Roman" w:hAnsi="Times New Roman"/>
          <w:i/>
          <w:lang w:val="sl-SI"/>
        </w:rPr>
        <w:t>E</w:t>
      </w:r>
      <w:r w:rsidRPr="00812789">
        <w:rPr>
          <w:rFonts w:ascii="Times New Roman" w:hAnsi="Times New Roman"/>
          <w:i/>
          <w:spacing w:val="1"/>
          <w:lang w:val="sl-SI"/>
        </w:rPr>
        <w:t>t</w:t>
      </w:r>
      <w:r w:rsidRPr="00812789">
        <w:rPr>
          <w:rFonts w:ascii="Times New Roman" w:hAnsi="Times New Roman"/>
          <w:i/>
          <w:spacing w:val="-1"/>
          <w:lang w:val="sl-SI"/>
        </w:rPr>
        <w:t>i</w:t>
      </w:r>
      <w:r w:rsidRPr="00812789">
        <w:rPr>
          <w:rFonts w:ascii="Times New Roman" w:hAnsi="Times New Roman"/>
          <w:i/>
          <w:spacing w:val="1"/>
          <w:lang w:val="sl-SI"/>
        </w:rPr>
        <w:t>l</w:t>
      </w:r>
      <w:r w:rsidRPr="00812789">
        <w:rPr>
          <w:rFonts w:ascii="Times New Roman" w:hAnsi="Times New Roman"/>
          <w:i/>
          <w:lang w:val="sl-SI"/>
        </w:rPr>
        <w:t>en</w:t>
      </w:r>
      <w:r w:rsidRPr="00812789">
        <w:rPr>
          <w:rFonts w:ascii="Times New Roman" w:hAnsi="Times New Roman"/>
          <w:i/>
          <w:spacing w:val="-2"/>
          <w:lang w:val="sl-SI"/>
        </w:rPr>
        <w:t>e</w:t>
      </w:r>
      <w:r w:rsidRPr="00812789">
        <w:rPr>
          <w:rFonts w:ascii="Times New Roman" w:hAnsi="Times New Roman"/>
          <w:i/>
          <w:lang w:val="sl-SI"/>
        </w:rPr>
        <w:t>s</w:t>
      </w:r>
      <w:r w:rsidRPr="00812789">
        <w:rPr>
          <w:rFonts w:ascii="Times New Roman" w:hAnsi="Times New Roman"/>
          <w:i/>
          <w:spacing w:val="-1"/>
          <w:lang w:val="sl-SI"/>
        </w:rPr>
        <w:t>t</w:t>
      </w:r>
      <w:r w:rsidRPr="00812789">
        <w:rPr>
          <w:rFonts w:ascii="Times New Roman" w:hAnsi="Times New Roman"/>
          <w:i/>
          <w:lang w:val="sl-SI"/>
        </w:rPr>
        <w:t>rad</w:t>
      </w:r>
      <w:r w:rsidRPr="00812789">
        <w:rPr>
          <w:rFonts w:ascii="Times New Roman" w:hAnsi="Times New Roman"/>
          <w:i/>
          <w:spacing w:val="-1"/>
          <w:lang w:val="sl-SI"/>
        </w:rPr>
        <w:t>i</w:t>
      </w:r>
      <w:r w:rsidRPr="00812789">
        <w:rPr>
          <w:rFonts w:ascii="Times New Roman" w:hAnsi="Times New Roman"/>
          <w:i/>
          <w:lang w:val="sl-SI"/>
        </w:rPr>
        <w:t>ol</w:t>
      </w:r>
      <w:r w:rsidRPr="00812789">
        <w:rPr>
          <w:rFonts w:ascii="Times New Roman" w:hAnsi="Times New Roman"/>
          <w:i/>
          <w:spacing w:val="-1"/>
          <w:lang w:val="sl-SI"/>
        </w:rPr>
        <w:t xml:space="preserve"> </w:t>
      </w:r>
      <w:r w:rsidRPr="00812789">
        <w:rPr>
          <w:rFonts w:ascii="Times New Roman" w:hAnsi="Times New Roman"/>
          <w:i/>
          <w:spacing w:val="1"/>
          <w:lang w:val="sl-SI"/>
        </w:rPr>
        <w:t>i</w:t>
      </w:r>
      <w:r w:rsidRPr="00812789">
        <w:rPr>
          <w:rFonts w:ascii="Times New Roman" w:hAnsi="Times New Roman"/>
          <w:i/>
          <w:lang w:val="sl-SI"/>
        </w:rPr>
        <w:t xml:space="preserve">n </w:t>
      </w:r>
      <w:r w:rsidRPr="00812789">
        <w:rPr>
          <w:rFonts w:ascii="Times New Roman" w:hAnsi="Times New Roman"/>
          <w:i/>
          <w:spacing w:val="-1"/>
          <w:lang w:val="sl-SI"/>
        </w:rPr>
        <w:t>t</w:t>
      </w:r>
      <w:r w:rsidRPr="00812789">
        <w:rPr>
          <w:rFonts w:ascii="Times New Roman" w:hAnsi="Times New Roman"/>
          <w:i/>
          <w:lang w:val="sl-SI"/>
        </w:rPr>
        <w:t>erb</w:t>
      </w:r>
      <w:r w:rsidRPr="00812789">
        <w:rPr>
          <w:rFonts w:ascii="Times New Roman" w:hAnsi="Times New Roman"/>
          <w:i/>
          <w:spacing w:val="-2"/>
          <w:lang w:val="sl-SI"/>
        </w:rPr>
        <w:t>u</w:t>
      </w:r>
      <w:r w:rsidRPr="00812789">
        <w:rPr>
          <w:rFonts w:ascii="Times New Roman" w:hAnsi="Times New Roman"/>
          <w:i/>
          <w:lang w:val="sl-SI"/>
        </w:rPr>
        <w:t>t</w:t>
      </w:r>
      <w:r w:rsidRPr="00812789">
        <w:rPr>
          <w:rFonts w:ascii="Times New Roman" w:hAnsi="Times New Roman"/>
          <w:i/>
          <w:spacing w:val="-2"/>
          <w:lang w:val="sl-SI"/>
        </w:rPr>
        <w:t>a</w:t>
      </w:r>
      <w:r w:rsidRPr="00812789">
        <w:rPr>
          <w:rFonts w:ascii="Times New Roman" w:hAnsi="Times New Roman"/>
          <w:i/>
          <w:spacing w:val="1"/>
          <w:lang w:val="sl-SI"/>
        </w:rPr>
        <w:t>l</w:t>
      </w:r>
      <w:r w:rsidRPr="00812789">
        <w:rPr>
          <w:rFonts w:ascii="Times New Roman" w:hAnsi="Times New Roman"/>
          <w:i/>
          <w:spacing w:val="-1"/>
          <w:lang w:val="sl-SI"/>
        </w:rPr>
        <w:t>i</w:t>
      </w:r>
      <w:r w:rsidRPr="00812789">
        <w:rPr>
          <w:rFonts w:ascii="Times New Roman" w:hAnsi="Times New Roman"/>
          <w:i/>
          <w:lang w:val="sl-SI"/>
        </w:rPr>
        <w:t>n</w:t>
      </w:r>
    </w:p>
    <w:p w14:paraId="521C5320" w14:textId="77777777" w:rsidR="00094CC8" w:rsidRPr="00812789" w:rsidRDefault="000922A3" w:rsidP="001C1F5D">
      <w:pPr>
        <w:keepNext/>
        <w:keepLines/>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ano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da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ab</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ti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es</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a;</w:t>
      </w:r>
      <w:r w:rsidR="00461021" w:rsidRPr="00812789">
        <w:rPr>
          <w:rFonts w:ascii="Times New Roman" w:hAnsi="Times New Roman"/>
          <w:lang w:val="sl-SI"/>
        </w:rPr>
        <w:t xml:space="preserve"> </w:t>
      </w:r>
      <w:r w:rsidRPr="00812789">
        <w:rPr>
          <w:rFonts w:ascii="Times New Roman" w:hAnsi="Times New Roman"/>
          <w:lang w:val="sl-SI"/>
        </w:rPr>
        <w:t xml:space="preserve">podobno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eča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 p</w:t>
      </w:r>
      <w:r w:rsidRPr="00812789">
        <w:rPr>
          <w:rFonts w:ascii="Times New Roman" w:hAnsi="Times New Roman"/>
          <w:spacing w:val="1"/>
          <w:lang w:val="sl-SI"/>
        </w:rPr>
        <w:t>ri</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nem</w:t>
      </w:r>
      <w:r w:rsidRPr="00812789">
        <w:rPr>
          <w:rFonts w:ascii="Times New Roman" w:hAnsi="Times New Roman"/>
          <w:spacing w:val="-4"/>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bu</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č</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udi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1"/>
          <w:lang w:val="sl-SI"/>
        </w:rPr>
        <w:t>i</w:t>
      </w:r>
      <w:r w:rsidRPr="00812789">
        <w:rPr>
          <w:rFonts w:ascii="Times New Roman" w:hAnsi="Times New Roman"/>
          <w:lang w:val="sl-SI"/>
        </w:rPr>
        <w:t>ce</w:t>
      </w:r>
      <w:r w:rsidR="00461021"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w:t>
      </w:r>
    </w:p>
    <w:p w14:paraId="23ADDF33" w14:textId="77777777" w:rsidR="00094CC8" w:rsidRPr="00812789" w:rsidRDefault="00094CC8" w:rsidP="00812789">
      <w:pPr>
        <w:spacing w:after="0" w:line="240" w:lineRule="auto"/>
        <w:rPr>
          <w:rFonts w:ascii="Times New Roman" w:hAnsi="Times New Roman"/>
          <w:lang w:val="sl-SI"/>
        </w:rPr>
      </w:pPr>
    </w:p>
    <w:p w14:paraId="60586292"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A</w:t>
      </w:r>
      <w:r w:rsidRPr="00812789">
        <w:rPr>
          <w:rFonts w:ascii="Times New Roman" w:hAnsi="Times New Roman"/>
          <w:i/>
          <w:spacing w:val="1"/>
          <w:lang w:val="sl-SI"/>
        </w:rPr>
        <w:t>l</w:t>
      </w:r>
      <w:r w:rsidRPr="00812789">
        <w:rPr>
          <w:rFonts w:ascii="Times New Roman" w:hAnsi="Times New Roman"/>
          <w:i/>
          <w:lang w:val="sl-SI"/>
        </w:rPr>
        <w:t>koh</w:t>
      </w:r>
      <w:r w:rsidRPr="00812789">
        <w:rPr>
          <w:rFonts w:ascii="Times New Roman" w:hAnsi="Times New Roman"/>
          <w:i/>
          <w:spacing w:val="-2"/>
          <w:lang w:val="sl-SI"/>
        </w:rPr>
        <w:t>o</w:t>
      </w:r>
      <w:r w:rsidRPr="00812789">
        <w:rPr>
          <w:rFonts w:ascii="Times New Roman" w:hAnsi="Times New Roman"/>
          <w:i/>
          <w:lang w:val="sl-SI"/>
        </w:rPr>
        <w:t>l</w:t>
      </w:r>
    </w:p>
    <w:p w14:paraId="39CA59F9" w14:textId="77777777" w:rsidR="006F4572"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Sočasno</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a </w:t>
      </w:r>
      <w:r w:rsidRPr="00812789">
        <w:rPr>
          <w:rFonts w:ascii="Times New Roman" w:hAnsi="Times New Roman"/>
          <w:spacing w:val="-2"/>
          <w:lang w:val="sl-SI"/>
        </w:rPr>
        <w:t>(</w:t>
      </w:r>
      <w:r w:rsidR="00234A58" w:rsidRPr="00812789">
        <w:rPr>
          <w:rFonts w:ascii="Times New Roman" w:hAnsi="Times New Roman"/>
          <w:lang w:val="sl-SI"/>
        </w:rPr>
        <w:t>10 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00234A58"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o na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once</w:t>
      </w:r>
      <w:r w:rsidRPr="00812789">
        <w:rPr>
          <w:rFonts w:ascii="Times New Roman" w:hAnsi="Times New Roman"/>
          <w:spacing w:val="-2"/>
          <w:lang w:val="sl-SI"/>
        </w:rPr>
        <w:t>n</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eč</w:t>
      </w:r>
      <w:r w:rsidRPr="00812789">
        <w:rPr>
          <w:rFonts w:ascii="Times New Roman" w:hAnsi="Times New Roman"/>
          <w:spacing w:val="-2"/>
          <w:lang w:val="sl-SI"/>
        </w:rPr>
        <w:t>n</w:t>
      </w:r>
      <w:r w:rsidRPr="00812789">
        <w:rPr>
          <w:rFonts w:ascii="Times New Roman" w:hAnsi="Times New Roman"/>
          <w:lang w:val="sl-SI"/>
        </w:rPr>
        <w:t>a</w:t>
      </w:r>
      <w:r w:rsidR="00461021" w:rsidRPr="00812789">
        <w:rPr>
          <w:rFonts w:ascii="Times New Roman" w:hAnsi="Times New Roman"/>
          <w:lang w:val="sl-SI"/>
        </w:rPr>
        <w:t xml:space="preserve"> </w:t>
      </w:r>
      <w:r w:rsidRPr="00812789">
        <w:rPr>
          <w:rFonts w:ascii="Times New Roman" w:hAnsi="Times New Roman"/>
          <w:spacing w:val="-4"/>
          <w:lang w:val="sl-SI"/>
        </w:rPr>
        <w:t>m</w:t>
      </w:r>
      <w:r w:rsidRPr="00812789">
        <w:rPr>
          <w:rFonts w:ascii="Times New Roman" w:hAnsi="Times New Roman"/>
          <w:spacing w:val="3"/>
          <w:lang w:val="sl-SI"/>
        </w:rPr>
        <w:t>a</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 xml:space="preserve">v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00234A58" w:rsidRPr="00812789">
        <w:rPr>
          <w:rFonts w:ascii="Times New Roman" w:hAnsi="Times New Roman"/>
          <w:lang w:val="sl-SI"/>
        </w:rPr>
        <w:t>0,08</w:t>
      </w:r>
      <w:r w:rsidR="000D76B4" w:rsidRPr="00812789">
        <w:rPr>
          <w:rFonts w:ascii="Times New Roman" w:hAnsi="Times New Roman"/>
          <w:lang w:val="sl-SI"/>
        </w:rPr>
        <w:t> %</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N</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o opa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3"/>
          <w:lang w:val="sl-SI"/>
        </w:rPr>
        <w:t xml:space="preserve">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3</w:t>
      </w:r>
      <w:r w:rsidRPr="00812789">
        <w:rPr>
          <w:rFonts w:ascii="Times New Roman" w:hAnsi="Times New Roman"/>
          <w:spacing w:val="-2"/>
          <w:lang w:val="sl-SI"/>
        </w:rPr>
        <w:t xml:space="preserve"> u</w:t>
      </w:r>
      <w:r w:rsidRPr="00812789">
        <w:rPr>
          <w:rFonts w:ascii="Times New Roman" w:hAnsi="Times New Roman"/>
          <w:spacing w:val="1"/>
          <w:lang w:val="sl-SI"/>
        </w:rPr>
        <w:t>r</w:t>
      </w:r>
      <w:r w:rsidRPr="00812789">
        <w:rPr>
          <w:rFonts w:ascii="Times New Roman" w:hAnsi="Times New Roman"/>
          <w:lang w:val="sl-SI"/>
        </w:rPr>
        <w:t>e</w:t>
      </w:r>
      <w:r w:rsidR="00461021" w:rsidRPr="00812789">
        <w:rPr>
          <w:rFonts w:ascii="Times New Roman" w:hAnsi="Times New Roman"/>
          <w:lang w:val="sl-SI"/>
        </w:rPr>
        <w:t xml:space="preserve"> po </w:t>
      </w:r>
      <w:r w:rsidRPr="00812789">
        <w:rPr>
          <w:rFonts w:ascii="Times New Roman" w:hAnsi="Times New Roman"/>
          <w:lang w:val="sl-SI"/>
        </w:rPr>
        <w:t>so</w:t>
      </w:r>
      <w:r w:rsidRPr="00812789">
        <w:rPr>
          <w:rFonts w:ascii="Times New Roman" w:hAnsi="Times New Roman"/>
          <w:spacing w:val="-2"/>
          <w:lang w:val="sl-SI"/>
        </w:rPr>
        <w:t>č</w:t>
      </w:r>
      <w:r w:rsidRPr="00812789">
        <w:rPr>
          <w:rFonts w:ascii="Times New Roman" w:hAnsi="Times New Roman"/>
          <w:lang w:val="sl-SI"/>
        </w:rPr>
        <w:t>asnem</w:t>
      </w:r>
      <w:r w:rsidRPr="00812789">
        <w:rPr>
          <w:rFonts w:ascii="Times New Roman" w:hAnsi="Times New Roman"/>
          <w:spacing w:val="-4"/>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u z</w:t>
      </w:r>
      <w:r w:rsidRPr="00812789">
        <w:rPr>
          <w:rFonts w:ascii="Times New Roman" w:hAnsi="Times New Roman"/>
          <w:spacing w:val="-2"/>
          <w:lang w:val="sl-SI"/>
        </w:rPr>
        <w:t xml:space="preserve"> 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1"/>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ohol</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da</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nač</w:t>
      </w:r>
      <w:r w:rsidRPr="00812789">
        <w:rPr>
          <w:rFonts w:ascii="Times New Roman" w:hAnsi="Times New Roman"/>
          <w:spacing w:val="-1"/>
          <w:lang w:val="sl-SI"/>
        </w:rPr>
        <w:t>i</w:t>
      </w:r>
      <w:r w:rsidRPr="00812789">
        <w:rPr>
          <w:rFonts w:ascii="Times New Roman" w:hAnsi="Times New Roman"/>
          <w:lang w:val="sl-SI"/>
        </w:rPr>
        <w:t>n, da</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ab</w:t>
      </w:r>
      <w:r w:rsidRPr="00812789">
        <w:rPr>
          <w:rFonts w:ascii="Times New Roman" w:hAnsi="Times New Roman"/>
          <w:spacing w:val="-1"/>
          <w:lang w:val="sl-SI"/>
        </w:rPr>
        <w:t>s</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 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00461021"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šče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o n</w:t>
      </w:r>
      <w:r w:rsidRPr="00812789">
        <w:rPr>
          <w:rFonts w:ascii="Times New Roman" w:hAnsi="Times New Roman"/>
          <w:spacing w:val="-2"/>
          <w:lang w:val="sl-SI"/>
        </w:rPr>
        <w:t>o</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h</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 xml:space="preserve">do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2</w:t>
      </w:r>
      <w:r w:rsidRPr="00812789">
        <w:rPr>
          <w:rFonts w:ascii="Times New Roman" w:hAnsi="Times New Roman"/>
          <w:spacing w:val="-3"/>
          <w:lang w:val="sl-SI"/>
        </w:rPr>
        <w:t xml:space="preserve"> </w:t>
      </w:r>
      <w:r w:rsidRPr="00812789">
        <w:rPr>
          <w:rFonts w:ascii="Times New Roman" w:hAnsi="Times New Roman"/>
          <w:lang w:val="sl-SI"/>
        </w:rPr>
        <w:t>ur</w:t>
      </w:r>
      <w:r w:rsidRPr="00812789">
        <w:rPr>
          <w:rFonts w:ascii="Times New Roman" w:hAnsi="Times New Roman"/>
          <w:spacing w:val="1"/>
          <w:lang w:val="sl-SI"/>
        </w:rPr>
        <w:t xml:space="preserve"> </w:t>
      </w:r>
      <w:r w:rsidRPr="00812789">
        <w:rPr>
          <w:rFonts w:ascii="Times New Roman" w:hAnsi="Times New Roman"/>
          <w:lang w:val="sl-SI"/>
        </w:rPr>
        <w:t xml:space="preserve">po </w:t>
      </w:r>
      <w:r w:rsidRPr="00812789">
        <w:rPr>
          <w:rFonts w:ascii="Times New Roman" w:hAnsi="Times New Roman"/>
          <w:spacing w:val="-2"/>
          <w:lang w:val="sl-SI"/>
        </w:rPr>
        <w:t>z</w:t>
      </w:r>
      <w:r w:rsidRPr="00812789">
        <w:rPr>
          <w:rFonts w:ascii="Times New Roman" w:hAnsi="Times New Roman"/>
          <w:lang w:val="sl-SI"/>
        </w:rPr>
        <w:t>au</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w:t>
      </w:r>
      <w:r w:rsidRPr="00812789">
        <w:rPr>
          <w:rFonts w:ascii="Times New Roman" w:hAnsi="Times New Roman"/>
          <w:lang w:val="sl-SI"/>
        </w:rPr>
        <w:t>.</w:t>
      </w:r>
    </w:p>
    <w:p w14:paraId="22EA849E"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w:t>
      </w:r>
      <w:r w:rsidR="00234A58"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ni po</w:t>
      </w:r>
      <w:r w:rsidRPr="00812789">
        <w:rPr>
          <w:rFonts w:ascii="Times New Roman" w:hAnsi="Times New Roman"/>
          <w:spacing w:val="-2"/>
          <w:lang w:val="sl-SI"/>
        </w:rPr>
        <w:t>v</w:t>
      </w:r>
      <w:r w:rsidRPr="00812789">
        <w:rPr>
          <w:rFonts w:ascii="Times New Roman" w:hAnsi="Times New Roman"/>
          <w:lang w:val="sl-SI"/>
        </w:rPr>
        <w:t>ečal</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a,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ohol</w:t>
      </w:r>
      <w:r w:rsidRPr="00812789">
        <w:rPr>
          <w:rFonts w:ascii="Times New Roman" w:hAnsi="Times New Roman"/>
          <w:spacing w:val="1"/>
          <w:lang w:val="sl-SI"/>
        </w:rPr>
        <w:t xml:space="preserve"> (</w:t>
      </w:r>
      <w:r w:rsidRPr="00812789">
        <w:rPr>
          <w:rFonts w:ascii="Times New Roman" w:hAnsi="Times New Roman"/>
          <w:spacing w:val="-2"/>
          <w:lang w:val="sl-SI"/>
        </w:rPr>
        <w:t>0</w:t>
      </w:r>
      <w:r w:rsidR="00234A58" w:rsidRPr="00812789">
        <w:rPr>
          <w:rFonts w:ascii="Times New Roman" w:hAnsi="Times New Roman"/>
          <w:lang w:val="sl-SI"/>
        </w:rPr>
        <w:t>,7 </w:t>
      </w:r>
      <w:r w:rsidRPr="00812789">
        <w:rPr>
          <w:rFonts w:ascii="Times New Roman" w:hAnsi="Times New Roman"/>
          <w:spacing w:val="-2"/>
          <w:lang w:val="sl-SI"/>
        </w:rPr>
        <w:t>g</w:t>
      </w:r>
      <w:r w:rsidRPr="00812789">
        <w:rPr>
          <w:rFonts w:ascii="Times New Roman" w:hAnsi="Times New Roman"/>
          <w:spacing w:val="1"/>
          <w:lang w:val="sl-SI"/>
        </w:rPr>
        <w:t>/</w:t>
      </w:r>
      <w:r w:rsidRPr="00812789">
        <w:rPr>
          <w:rFonts w:ascii="Times New Roman" w:hAnsi="Times New Roman"/>
          <w:spacing w:val="-2"/>
          <w:lang w:val="sl-SI"/>
        </w:rPr>
        <w:t>k</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3"/>
          <w:lang w:val="sl-SI"/>
        </w:rPr>
        <w:t>a</w:t>
      </w:r>
      <w:r w:rsidRPr="00812789">
        <w:rPr>
          <w:rFonts w:ascii="Times New Roman" w:hAnsi="Times New Roman"/>
          <w:spacing w:val="1"/>
          <w:lang w:val="sl-SI"/>
        </w:rPr>
        <w:t>l</w:t>
      </w:r>
      <w:r w:rsidRPr="00812789">
        <w:rPr>
          <w:rFonts w:ascii="Times New Roman" w:hAnsi="Times New Roman"/>
          <w:lang w:val="sl-SI"/>
        </w:rPr>
        <w:t>i</w:t>
      </w:r>
      <w:r w:rsidR="00461021"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ri</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no 180</w:t>
      </w:r>
      <w:r w:rsidR="00234A58" w:rsidRPr="00812789">
        <w:rPr>
          <w:rFonts w:ascii="Times New Roman" w:hAnsi="Times New Roman"/>
          <w:spacing w:val="-2"/>
          <w:lang w:val="sl-SI"/>
        </w:rPr>
        <w:t> </w:t>
      </w:r>
      <w:r w:rsidRPr="00812789">
        <w:rPr>
          <w:rFonts w:ascii="Times New Roman" w:hAnsi="Times New Roman"/>
          <w:spacing w:val="-4"/>
          <w:lang w:val="sl-SI"/>
        </w:rPr>
        <w:t>ml</w:t>
      </w:r>
      <w:r w:rsidR="006F4572" w:rsidRPr="00812789">
        <w:rPr>
          <w:rFonts w:ascii="Times New Roman" w:hAnsi="Times New Roman"/>
          <w:spacing w:val="-4"/>
          <w:lang w:val="sl-SI"/>
        </w:rPr>
        <w:t xml:space="preserve"> </w:t>
      </w:r>
      <w:r w:rsidR="00234A58" w:rsidRPr="00812789">
        <w:rPr>
          <w:rFonts w:ascii="Times New Roman" w:hAnsi="Times New Roman"/>
          <w:lang w:val="sl-SI"/>
        </w:rPr>
        <w:t>40</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v</w:t>
      </w:r>
      <w:r w:rsidRPr="00812789">
        <w:rPr>
          <w:rFonts w:ascii="Times New Roman" w:hAnsi="Times New Roman"/>
          <w:lang w:val="sl-SI"/>
        </w:rPr>
        <w:t>od</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80</w:t>
      </w:r>
      <w:r w:rsidR="00234A58" w:rsidRPr="00812789">
        <w:rPr>
          <w:rFonts w:ascii="Times New Roman" w:hAnsi="Times New Roman"/>
          <w:spacing w:val="-2"/>
          <w:lang w:val="sl-SI"/>
        </w:rPr>
        <w:noBreakHyphen/>
      </w:r>
      <w:r w:rsidRPr="00812789">
        <w:rPr>
          <w:rFonts w:ascii="Times New Roman" w:hAnsi="Times New Roman"/>
          <w:lang w:val="sl-SI"/>
        </w:rPr>
        <w:t xml:space="preserve">kg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spacing w:val="1"/>
          <w:lang w:val="sl-SI"/>
        </w:rPr>
        <w:t>)</w:t>
      </w:r>
      <w:r w:rsidRPr="00812789">
        <w:rPr>
          <w:rFonts w:ascii="Times New Roman" w:hAnsi="Times New Roman"/>
          <w:lang w:val="sl-SI"/>
        </w:rPr>
        <w:t>,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er</w:t>
      </w:r>
      <w:r w:rsidRPr="00812789">
        <w:rPr>
          <w:rFonts w:ascii="Times New Roman" w:hAnsi="Times New Roman"/>
          <w:spacing w:val="1"/>
          <w:lang w:val="sl-SI"/>
        </w:rPr>
        <w:t>i</w:t>
      </w:r>
      <w:r w:rsidRPr="00812789">
        <w:rPr>
          <w:rFonts w:ascii="Times New Roman" w:hAnsi="Times New Roman"/>
          <w:lang w:val="sl-SI"/>
        </w:rPr>
        <w:t>h o</w:t>
      </w:r>
      <w:r w:rsidRPr="00812789">
        <w:rPr>
          <w:rFonts w:ascii="Times New Roman" w:hAnsi="Times New Roman"/>
          <w:spacing w:val="-2"/>
          <w:lang w:val="sl-SI"/>
        </w:rPr>
        <w:t>s</w:t>
      </w:r>
      <w:r w:rsidRPr="00812789">
        <w:rPr>
          <w:rFonts w:ascii="Times New Roman" w:hAnsi="Times New Roman"/>
          <w:lang w:val="sl-SI"/>
        </w:rPr>
        <w:t xml:space="preserve">ebah </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opa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00461021"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ti</w:t>
      </w:r>
      <w:r w:rsidRPr="00812789">
        <w:rPr>
          <w:rFonts w:ascii="Times New Roman" w:hAnsi="Times New Roman"/>
          <w:lang w:val="sl-SI"/>
        </w:rPr>
        <w:t>co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o</w:t>
      </w:r>
      <w:r w:rsidRPr="00812789">
        <w:rPr>
          <w:rFonts w:ascii="Times New Roman" w:hAnsi="Times New Roman"/>
          <w:spacing w:val="1"/>
          <w:lang w:val="sl-SI"/>
        </w:rPr>
        <w:t>rt</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o h</w:t>
      </w:r>
      <w:r w:rsidRPr="00812789">
        <w:rPr>
          <w:rFonts w:ascii="Times New Roman" w:hAnsi="Times New Roman"/>
          <w:spacing w:val="-1"/>
          <w:lang w:val="sl-SI"/>
        </w:rPr>
        <w:t>i</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K</w:t>
      </w:r>
      <w:r w:rsidRPr="00812789">
        <w:rPr>
          <w:rFonts w:ascii="Times New Roman" w:hAnsi="Times New Roman"/>
          <w:lang w:val="sl-SI"/>
        </w:rPr>
        <w:t>o</w:t>
      </w:r>
      <w:r w:rsidRPr="00812789">
        <w:rPr>
          <w:rFonts w:ascii="Times New Roman" w:hAnsi="Times New Roman"/>
          <w:spacing w:val="-5"/>
          <w:lang w:val="sl-SI"/>
        </w:rPr>
        <w:t xml:space="preserve"> </w:t>
      </w:r>
      <w:r w:rsidRPr="00812789">
        <w:rPr>
          <w:rFonts w:ascii="Times New Roman" w:hAnsi="Times New Roman"/>
          <w:lang w:val="sl-SI"/>
        </w:rPr>
        <w:t xml:space="preserve">so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ž</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lastRenderedPageBreak/>
        <w:t>(</w:t>
      </w:r>
      <w:r w:rsidR="00234A58" w:rsidRPr="00812789">
        <w:rPr>
          <w:rFonts w:ascii="Times New Roman" w:hAnsi="Times New Roman"/>
          <w:lang w:val="sl-SI"/>
        </w:rPr>
        <w:t>0,6 </w:t>
      </w:r>
      <w:r w:rsidRPr="00812789">
        <w:rPr>
          <w:rFonts w:ascii="Times New Roman" w:hAnsi="Times New Roman"/>
          <w:spacing w:val="-2"/>
          <w:lang w:val="sl-SI"/>
        </w:rPr>
        <w:t>g</w:t>
      </w:r>
      <w:r w:rsidRPr="00812789">
        <w:rPr>
          <w:rFonts w:ascii="Times New Roman" w:hAnsi="Times New Roman"/>
          <w:spacing w:val="1"/>
          <w:lang w:val="sl-SI"/>
        </w:rPr>
        <w:t>/</w:t>
      </w:r>
      <w:r w:rsidRPr="00812789">
        <w:rPr>
          <w:rFonts w:ascii="Times New Roman" w:hAnsi="Times New Roman"/>
          <w:spacing w:val="-2"/>
          <w:lang w:val="sl-SI"/>
        </w:rPr>
        <w:t>k</w:t>
      </w:r>
      <w:r w:rsidRPr="00812789">
        <w:rPr>
          <w:rFonts w:ascii="Times New Roman" w:hAnsi="Times New Roman"/>
          <w:lang w:val="sl-SI"/>
        </w:rPr>
        <w:t>g</w:t>
      </w:r>
      <w:r w:rsidRPr="00812789">
        <w:rPr>
          <w:rFonts w:ascii="Times New Roman" w:hAnsi="Times New Roman"/>
          <w:spacing w:val="1"/>
          <w:lang w:val="sl-SI"/>
        </w:rPr>
        <w:t>)</w:t>
      </w:r>
      <w:r w:rsidRPr="00812789">
        <w:rPr>
          <w:rFonts w:ascii="Times New Roman" w:hAnsi="Times New Roman"/>
          <w:lang w:val="sl-SI"/>
        </w:rPr>
        <w:t>, 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o</w:t>
      </w:r>
      <w:r w:rsidR="006F4572" w:rsidRPr="00812789">
        <w:rPr>
          <w:rFonts w:ascii="Times New Roman" w:hAnsi="Times New Roman"/>
          <w:lang w:val="sl-SI"/>
        </w:rPr>
        <w:t xml:space="preserve"> </w:t>
      </w:r>
      <w:r w:rsidRPr="00812789">
        <w:rPr>
          <w:rFonts w:ascii="Times New Roman" w:hAnsi="Times New Roman"/>
          <w:lang w:val="sl-SI"/>
        </w:rPr>
        <w:t>opa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ti</w:t>
      </w:r>
      <w:r w:rsidRPr="00812789">
        <w:rPr>
          <w:rFonts w:ascii="Times New Roman" w:hAnsi="Times New Roman"/>
          <w:lang w:val="sl-SI"/>
        </w:rPr>
        <w:t>ca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pod</w:t>
      </w:r>
      <w:r w:rsidRPr="00812789">
        <w:rPr>
          <w:rFonts w:ascii="Times New Roman" w:hAnsi="Times New Roman"/>
          <w:spacing w:val="-2"/>
          <w:lang w:val="sl-SI"/>
        </w:rPr>
        <w:t>o</w:t>
      </w:r>
      <w:r w:rsidRPr="00812789">
        <w:rPr>
          <w:rFonts w:ascii="Times New Roman" w:hAnsi="Times New Roman"/>
          <w:lang w:val="sl-SI"/>
        </w:rPr>
        <w:t>bno po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u</w:t>
      </w:r>
      <w:r w:rsidR="00461021" w:rsidRPr="00812789">
        <w:rPr>
          <w:rFonts w:ascii="Times New Roman" w:hAnsi="Times New Roman"/>
          <w:spacing w:val="-2"/>
          <w:lang w:val="sl-SI"/>
        </w:rPr>
        <w:t xml:space="preserve"> </w:t>
      </w:r>
      <w:r w:rsidRPr="00812789">
        <w:rPr>
          <w:rFonts w:ascii="Times New Roman" w:hAnsi="Times New Roman"/>
          <w:lang w:val="sl-SI"/>
        </w:rPr>
        <w:t>sa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w:t>
      </w:r>
      <w:r w:rsidR="00234A58"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006F4572" w:rsidRPr="00812789">
        <w:rPr>
          <w:rFonts w:ascii="Times New Roman" w:hAnsi="Times New Roman"/>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n</w:t>
      </w:r>
      <w:r w:rsidRPr="00812789">
        <w:rPr>
          <w:rFonts w:ascii="Times New Roman" w:hAnsi="Times New Roman"/>
          <w:spacing w:val="1"/>
          <w:lang w:val="sl-SI"/>
        </w:rPr>
        <w:t>iti</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p>
    <w:p w14:paraId="19EE6F1A" w14:textId="77777777" w:rsidR="00094CC8" w:rsidRPr="00812789" w:rsidRDefault="00094CC8" w:rsidP="00812789">
      <w:pPr>
        <w:spacing w:after="0" w:line="240" w:lineRule="auto"/>
        <w:rPr>
          <w:rFonts w:ascii="Times New Roman" w:hAnsi="Times New Roman"/>
          <w:lang w:val="sl-SI"/>
        </w:rPr>
      </w:pPr>
    </w:p>
    <w:p w14:paraId="6B28F9C8"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Zdra</w:t>
      </w:r>
      <w:r w:rsidRPr="00812789">
        <w:rPr>
          <w:rFonts w:ascii="Times New Roman" w:hAnsi="Times New Roman"/>
          <w:i/>
          <w:spacing w:val="-2"/>
          <w:lang w:val="sl-SI"/>
        </w:rPr>
        <w:t>v</w:t>
      </w:r>
      <w:r w:rsidRPr="00812789">
        <w:rPr>
          <w:rFonts w:ascii="Times New Roman" w:hAnsi="Times New Roman"/>
          <w:i/>
          <w:spacing w:val="1"/>
          <w:lang w:val="sl-SI"/>
        </w:rPr>
        <w:t>il</w:t>
      </w:r>
      <w:r w:rsidRPr="00812789">
        <w:rPr>
          <w:rFonts w:ascii="Times New Roman" w:hAnsi="Times New Roman"/>
          <w:i/>
          <w:lang w:val="sl-SI"/>
        </w:rPr>
        <w:t>a,</w:t>
      </w:r>
      <w:r w:rsidRPr="00812789">
        <w:rPr>
          <w:rFonts w:ascii="Times New Roman" w:hAnsi="Times New Roman"/>
          <w:i/>
          <w:spacing w:val="-2"/>
          <w:lang w:val="sl-SI"/>
        </w:rPr>
        <w:t xml:space="preserve"> </w:t>
      </w:r>
      <w:r w:rsidRPr="00812789">
        <w:rPr>
          <w:rFonts w:ascii="Times New Roman" w:hAnsi="Times New Roman"/>
          <w:i/>
          <w:lang w:val="sl-SI"/>
        </w:rPr>
        <w:t>ki</w:t>
      </w:r>
      <w:r w:rsidRPr="00812789">
        <w:rPr>
          <w:rFonts w:ascii="Times New Roman" w:hAnsi="Times New Roman"/>
          <w:i/>
          <w:spacing w:val="-1"/>
          <w:lang w:val="sl-SI"/>
        </w:rPr>
        <w:t xml:space="preserve"> </w:t>
      </w:r>
      <w:r w:rsidRPr="00812789">
        <w:rPr>
          <w:rFonts w:ascii="Times New Roman" w:hAnsi="Times New Roman"/>
          <w:i/>
          <w:lang w:val="sl-SI"/>
        </w:rPr>
        <w:t>se</w:t>
      </w:r>
      <w:r w:rsidRPr="00812789">
        <w:rPr>
          <w:rFonts w:ascii="Times New Roman" w:hAnsi="Times New Roman"/>
          <w:i/>
          <w:spacing w:val="1"/>
          <w:lang w:val="sl-SI"/>
        </w:rPr>
        <w:t xml:space="preserve"> </w:t>
      </w:r>
      <w:r w:rsidRPr="00812789">
        <w:rPr>
          <w:rFonts w:ascii="Times New Roman" w:hAnsi="Times New Roman"/>
          <w:i/>
          <w:lang w:val="sl-SI"/>
        </w:rPr>
        <w:t>p</w:t>
      </w:r>
      <w:r w:rsidRPr="00812789">
        <w:rPr>
          <w:rFonts w:ascii="Times New Roman" w:hAnsi="Times New Roman"/>
          <w:i/>
          <w:spacing w:val="-2"/>
          <w:lang w:val="sl-SI"/>
        </w:rPr>
        <w:t>r</w:t>
      </w:r>
      <w:r w:rsidRPr="00812789">
        <w:rPr>
          <w:rFonts w:ascii="Times New Roman" w:hAnsi="Times New Roman"/>
          <w:i/>
          <w:lang w:val="sl-SI"/>
        </w:rPr>
        <w:t>esn</w:t>
      </w:r>
      <w:r w:rsidRPr="00812789">
        <w:rPr>
          <w:rFonts w:ascii="Times New Roman" w:hAnsi="Times New Roman"/>
          <w:i/>
          <w:spacing w:val="-2"/>
          <w:lang w:val="sl-SI"/>
        </w:rPr>
        <w:t>a</w:t>
      </w:r>
      <w:r w:rsidRPr="00812789">
        <w:rPr>
          <w:rFonts w:ascii="Times New Roman" w:hAnsi="Times New Roman"/>
          <w:i/>
          <w:lang w:val="sl-SI"/>
        </w:rPr>
        <w:t>v</w:t>
      </w:r>
      <w:r w:rsidRPr="00812789">
        <w:rPr>
          <w:rFonts w:ascii="Times New Roman" w:hAnsi="Times New Roman"/>
          <w:i/>
          <w:spacing w:val="-1"/>
          <w:lang w:val="sl-SI"/>
        </w:rPr>
        <w:t>l</w:t>
      </w:r>
      <w:r w:rsidRPr="00812789">
        <w:rPr>
          <w:rFonts w:ascii="Times New Roman" w:hAnsi="Times New Roman"/>
          <w:i/>
          <w:spacing w:val="1"/>
          <w:lang w:val="sl-SI"/>
        </w:rPr>
        <w:t>j</w:t>
      </w:r>
      <w:r w:rsidRPr="00812789">
        <w:rPr>
          <w:rFonts w:ascii="Times New Roman" w:hAnsi="Times New Roman"/>
          <w:i/>
          <w:spacing w:val="-2"/>
          <w:lang w:val="sl-SI"/>
        </w:rPr>
        <w:t>a</w:t>
      </w:r>
      <w:r w:rsidRPr="00812789">
        <w:rPr>
          <w:rFonts w:ascii="Times New Roman" w:hAnsi="Times New Roman"/>
          <w:i/>
          <w:spacing w:val="1"/>
          <w:lang w:val="sl-SI"/>
        </w:rPr>
        <w:t>j</w:t>
      </w:r>
      <w:r w:rsidRPr="00812789">
        <w:rPr>
          <w:rFonts w:ascii="Times New Roman" w:hAnsi="Times New Roman"/>
          <w:i/>
          <w:lang w:val="sl-SI"/>
        </w:rPr>
        <w:t>o</w:t>
      </w:r>
      <w:r w:rsidRPr="00812789">
        <w:rPr>
          <w:rFonts w:ascii="Times New Roman" w:hAnsi="Times New Roman"/>
          <w:i/>
          <w:spacing w:val="-2"/>
          <w:lang w:val="sl-SI"/>
        </w:rPr>
        <w:t xml:space="preserve"> </w:t>
      </w:r>
      <w:r w:rsidRPr="00812789">
        <w:rPr>
          <w:rFonts w:ascii="Times New Roman" w:hAnsi="Times New Roman"/>
          <w:i/>
          <w:lang w:val="sl-SI"/>
        </w:rPr>
        <w:t>prek</w:t>
      </w:r>
      <w:r w:rsidRPr="00812789">
        <w:rPr>
          <w:rFonts w:ascii="Times New Roman" w:hAnsi="Times New Roman"/>
          <w:i/>
          <w:spacing w:val="-2"/>
          <w:lang w:val="sl-SI"/>
        </w:rPr>
        <w:t xml:space="preserve"> </w:t>
      </w:r>
      <w:r w:rsidRPr="00812789">
        <w:rPr>
          <w:rFonts w:ascii="Times New Roman" w:hAnsi="Times New Roman"/>
          <w:i/>
          <w:lang w:val="sl-SI"/>
        </w:rPr>
        <w:t>c</w:t>
      </w:r>
      <w:r w:rsidRPr="00812789">
        <w:rPr>
          <w:rFonts w:ascii="Times New Roman" w:hAnsi="Times New Roman"/>
          <w:i/>
          <w:spacing w:val="-1"/>
          <w:lang w:val="sl-SI"/>
        </w:rPr>
        <w:t>i</w:t>
      </w:r>
      <w:r w:rsidRPr="00812789">
        <w:rPr>
          <w:rFonts w:ascii="Times New Roman" w:hAnsi="Times New Roman"/>
          <w:i/>
          <w:spacing w:val="1"/>
          <w:lang w:val="sl-SI"/>
        </w:rPr>
        <w:t>t</w:t>
      </w:r>
      <w:r w:rsidRPr="00812789">
        <w:rPr>
          <w:rFonts w:ascii="Times New Roman" w:hAnsi="Times New Roman"/>
          <w:i/>
          <w:lang w:val="sl-SI"/>
        </w:rPr>
        <w:t>ok</w:t>
      </w:r>
      <w:r w:rsidRPr="00812789">
        <w:rPr>
          <w:rFonts w:ascii="Times New Roman" w:hAnsi="Times New Roman"/>
          <w:i/>
          <w:spacing w:val="-2"/>
          <w:lang w:val="sl-SI"/>
        </w:rPr>
        <w:t>r</w:t>
      </w:r>
      <w:r w:rsidRPr="00812789">
        <w:rPr>
          <w:rFonts w:ascii="Times New Roman" w:hAnsi="Times New Roman"/>
          <w:i/>
          <w:lang w:val="sl-SI"/>
        </w:rPr>
        <w:t>o</w:t>
      </w:r>
      <w:r w:rsidRPr="00812789">
        <w:rPr>
          <w:rFonts w:ascii="Times New Roman" w:hAnsi="Times New Roman"/>
          <w:i/>
          <w:spacing w:val="-1"/>
          <w:lang w:val="sl-SI"/>
        </w:rPr>
        <w:t>m</w:t>
      </w:r>
      <w:r w:rsidRPr="00812789">
        <w:rPr>
          <w:rFonts w:ascii="Times New Roman" w:hAnsi="Times New Roman"/>
          <w:i/>
          <w:lang w:val="sl-SI"/>
        </w:rPr>
        <w:t>a P450</w:t>
      </w:r>
    </w:p>
    <w:p w14:paraId="1E03567C"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na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očal</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bn</w:t>
      </w:r>
      <w:r w:rsidRPr="00812789">
        <w:rPr>
          <w:rFonts w:ascii="Times New Roman" w:hAnsi="Times New Roman"/>
          <w:spacing w:val="2"/>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3"/>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ndu</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00461021" w:rsidRPr="00812789">
        <w:rPr>
          <w:rFonts w:ascii="Times New Roman" w:hAnsi="Times New Roman"/>
          <w:lang w:val="sl-SI"/>
        </w:rPr>
        <w:t xml:space="preserve">se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o z</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oob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P450. 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d</w:t>
      </w:r>
      <w:r w:rsidRPr="00812789">
        <w:rPr>
          <w:rFonts w:ascii="Times New Roman" w:hAnsi="Times New Roman"/>
          <w:spacing w:val="-1"/>
          <w:lang w:val="sl-SI"/>
        </w:rPr>
        <w:t>il</w:t>
      </w:r>
      <w:r w:rsidRPr="00812789">
        <w:rPr>
          <w:rFonts w:ascii="Times New Roman" w:hAnsi="Times New Roman"/>
          <w:lang w:val="sl-SI"/>
        </w:rPr>
        <w:t>e, da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nduc</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 xml:space="preserve">a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oob</w:t>
      </w:r>
      <w:r w:rsidRPr="00812789">
        <w:rPr>
          <w:rFonts w:ascii="Times New Roman" w:hAnsi="Times New Roman"/>
          <w:spacing w:val="1"/>
          <w:lang w:val="sl-SI"/>
        </w:rPr>
        <w:t>li</w:t>
      </w:r>
      <w:r w:rsidRPr="00812789">
        <w:rPr>
          <w:rFonts w:ascii="Times New Roman" w:hAnsi="Times New Roman"/>
          <w:lang w:val="sl-SI"/>
        </w:rPr>
        <w:t>k</w:t>
      </w:r>
      <w:r w:rsidR="00461021" w:rsidRPr="00812789">
        <w:rPr>
          <w:rFonts w:ascii="Times New Roman" w:hAnsi="Times New Roman"/>
          <w:spacing w:val="-2"/>
          <w:lang w:val="sl-SI"/>
        </w:rPr>
        <w:t xml:space="preserve"> </w:t>
      </w:r>
      <w:r w:rsidRPr="00812789">
        <w:rPr>
          <w:rFonts w:ascii="Times New Roman" w:hAnsi="Times New Roman"/>
          <w:spacing w:val="-1"/>
          <w:lang w:val="sl-SI"/>
        </w:rPr>
        <w:t>CY</w:t>
      </w:r>
      <w:r w:rsidRPr="00812789">
        <w:rPr>
          <w:rFonts w:ascii="Times New Roman" w:hAnsi="Times New Roman"/>
          <w:lang w:val="sl-SI"/>
        </w:rPr>
        <w:t xml:space="preserve">P450, </w:t>
      </w:r>
      <w:r w:rsidRPr="00812789">
        <w:rPr>
          <w:rFonts w:ascii="Times New Roman" w:hAnsi="Times New Roman"/>
          <w:spacing w:val="-2"/>
          <w:lang w:val="sl-SI"/>
        </w:rPr>
        <w:t>vk</w:t>
      </w:r>
      <w:r w:rsidRPr="00812789">
        <w:rPr>
          <w:rFonts w:ascii="Times New Roman" w:hAnsi="Times New Roman"/>
          <w:spacing w:val="1"/>
          <w:lang w:val="sl-SI"/>
        </w:rPr>
        <w:t>lj</w:t>
      </w:r>
      <w:r w:rsidRPr="00812789">
        <w:rPr>
          <w:rFonts w:ascii="Times New Roman" w:hAnsi="Times New Roman"/>
          <w:lang w:val="sl-SI"/>
        </w:rPr>
        <w:t>učno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 xml:space="preserve">4, </w:t>
      </w:r>
      <w:r w:rsidRPr="00812789">
        <w:rPr>
          <w:rFonts w:ascii="Times New Roman" w:hAnsi="Times New Roman"/>
          <w:spacing w:val="-1"/>
          <w:lang w:val="sl-SI"/>
        </w:rPr>
        <w:t>CY</w:t>
      </w:r>
      <w:r w:rsidRPr="00812789">
        <w:rPr>
          <w:rFonts w:ascii="Times New Roman" w:hAnsi="Times New Roman"/>
          <w:lang w:val="sl-SI"/>
        </w:rPr>
        <w:t>P1</w:t>
      </w:r>
      <w:r w:rsidRPr="00812789">
        <w:rPr>
          <w:rFonts w:ascii="Times New Roman" w:hAnsi="Times New Roman"/>
          <w:spacing w:val="-1"/>
          <w:lang w:val="sl-SI"/>
        </w:rPr>
        <w:t>A</w:t>
      </w:r>
      <w:r w:rsidRPr="00812789">
        <w:rPr>
          <w:rFonts w:ascii="Times New Roman" w:hAnsi="Times New Roman"/>
          <w:lang w:val="sl-SI"/>
        </w:rPr>
        <w:t xml:space="preserve">2, </w:t>
      </w:r>
      <w:r w:rsidRPr="00812789">
        <w:rPr>
          <w:rFonts w:ascii="Times New Roman" w:hAnsi="Times New Roman"/>
          <w:spacing w:val="-1"/>
          <w:lang w:val="sl-SI"/>
        </w:rPr>
        <w:t>CY</w:t>
      </w:r>
      <w:r w:rsidRPr="00812789">
        <w:rPr>
          <w:rFonts w:ascii="Times New Roman" w:hAnsi="Times New Roman"/>
          <w:lang w:val="sl-SI"/>
        </w:rPr>
        <w:t>P2</w:t>
      </w:r>
      <w:r w:rsidRPr="00812789">
        <w:rPr>
          <w:rFonts w:ascii="Times New Roman" w:hAnsi="Times New Roman"/>
          <w:spacing w:val="-1"/>
          <w:lang w:val="sl-SI"/>
        </w:rPr>
        <w:t>D</w:t>
      </w:r>
      <w:r w:rsidRPr="00812789">
        <w:rPr>
          <w:rFonts w:ascii="Times New Roman" w:hAnsi="Times New Roman"/>
          <w:lang w:val="sl-SI"/>
        </w:rPr>
        <w:t xml:space="preserve">6, </w:t>
      </w:r>
      <w:r w:rsidRPr="00812789">
        <w:rPr>
          <w:rFonts w:ascii="Times New Roman" w:hAnsi="Times New Roman"/>
          <w:spacing w:val="-1"/>
          <w:lang w:val="sl-SI"/>
        </w:rPr>
        <w:t>CY</w:t>
      </w:r>
      <w:r w:rsidRPr="00812789">
        <w:rPr>
          <w:rFonts w:ascii="Times New Roman" w:hAnsi="Times New Roman"/>
          <w:lang w:val="sl-SI"/>
        </w:rPr>
        <w:t xml:space="preserve">P2E1, </w:t>
      </w:r>
      <w:r w:rsidRPr="00812789">
        <w:rPr>
          <w:rFonts w:ascii="Times New Roman" w:hAnsi="Times New Roman"/>
          <w:spacing w:val="-1"/>
          <w:lang w:val="sl-SI"/>
        </w:rPr>
        <w:t>CY</w:t>
      </w:r>
      <w:r w:rsidRPr="00812789">
        <w:rPr>
          <w:rFonts w:ascii="Times New Roman" w:hAnsi="Times New Roman"/>
          <w:lang w:val="sl-SI"/>
        </w:rPr>
        <w:t>P2</w:t>
      </w:r>
      <w:r w:rsidRPr="00812789">
        <w:rPr>
          <w:rFonts w:ascii="Times New Roman" w:hAnsi="Times New Roman"/>
          <w:spacing w:val="-1"/>
          <w:lang w:val="sl-SI"/>
        </w:rPr>
        <w:t>C</w:t>
      </w:r>
      <w:r w:rsidRPr="00812789">
        <w:rPr>
          <w:rFonts w:ascii="Times New Roman" w:hAnsi="Times New Roman"/>
          <w:lang w:val="sl-SI"/>
        </w:rPr>
        <w:t xml:space="preserve">9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1"/>
          <w:lang w:val="sl-SI"/>
        </w:rPr>
        <w:t>CY</w:t>
      </w:r>
      <w:r w:rsidRPr="00812789">
        <w:rPr>
          <w:rFonts w:ascii="Times New Roman" w:hAnsi="Times New Roman"/>
          <w:lang w:val="sl-SI"/>
        </w:rPr>
        <w:t>P2</w:t>
      </w:r>
      <w:r w:rsidRPr="00812789">
        <w:rPr>
          <w:rFonts w:ascii="Times New Roman" w:hAnsi="Times New Roman"/>
          <w:spacing w:val="-1"/>
          <w:lang w:val="sl-SI"/>
        </w:rPr>
        <w:t>C</w:t>
      </w:r>
      <w:r w:rsidRPr="00812789">
        <w:rPr>
          <w:rFonts w:ascii="Times New Roman" w:hAnsi="Times New Roman"/>
          <w:lang w:val="sl-SI"/>
        </w:rPr>
        <w:t>19.</w:t>
      </w:r>
    </w:p>
    <w:p w14:paraId="01198B06" w14:textId="77777777" w:rsidR="00094CC8" w:rsidRPr="00812789" w:rsidRDefault="00094CC8" w:rsidP="00812789">
      <w:pPr>
        <w:spacing w:after="0" w:line="240" w:lineRule="auto"/>
        <w:rPr>
          <w:rFonts w:ascii="Times New Roman" w:hAnsi="Times New Roman"/>
          <w:lang w:val="sl-SI"/>
        </w:rPr>
      </w:pPr>
    </w:p>
    <w:p w14:paraId="4BF70C97"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Subs</w:t>
      </w:r>
      <w:r w:rsidRPr="00812789">
        <w:rPr>
          <w:rFonts w:ascii="Times New Roman" w:hAnsi="Times New Roman"/>
          <w:i/>
          <w:spacing w:val="-1"/>
          <w:lang w:val="sl-SI"/>
        </w:rPr>
        <w:t>t</w:t>
      </w:r>
      <w:r w:rsidRPr="00812789">
        <w:rPr>
          <w:rFonts w:ascii="Times New Roman" w:hAnsi="Times New Roman"/>
          <w:i/>
          <w:lang w:val="sl-SI"/>
        </w:rPr>
        <w:t>ra</w:t>
      </w:r>
      <w:r w:rsidRPr="00812789">
        <w:rPr>
          <w:rFonts w:ascii="Times New Roman" w:hAnsi="Times New Roman"/>
          <w:i/>
          <w:spacing w:val="-1"/>
          <w:lang w:val="sl-SI"/>
        </w:rPr>
        <w:t>t</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spacing w:val="-3"/>
          <w:lang w:val="sl-SI"/>
        </w:rPr>
        <w:t>C</w:t>
      </w:r>
      <w:r w:rsidRPr="00812789">
        <w:rPr>
          <w:rFonts w:ascii="Times New Roman" w:hAnsi="Times New Roman"/>
          <w:i/>
          <w:spacing w:val="2"/>
          <w:lang w:val="sl-SI"/>
        </w:rPr>
        <w:t>Y</w:t>
      </w:r>
      <w:r w:rsidRPr="00812789">
        <w:rPr>
          <w:rFonts w:ascii="Times New Roman" w:hAnsi="Times New Roman"/>
          <w:i/>
          <w:lang w:val="sl-SI"/>
        </w:rPr>
        <w:t>P2</w:t>
      </w:r>
      <w:r w:rsidRPr="00812789">
        <w:rPr>
          <w:rFonts w:ascii="Times New Roman" w:hAnsi="Times New Roman"/>
          <w:i/>
          <w:spacing w:val="-1"/>
          <w:lang w:val="sl-SI"/>
        </w:rPr>
        <w:t>C</w:t>
      </w:r>
      <w:r w:rsidRPr="00812789">
        <w:rPr>
          <w:rFonts w:ascii="Times New Roman" w:hAnsi="Times New Roman"/>
          <w:i/>
          <w:lang w:val="sl-SI"/>
        </w:rPr>
        <w:t xml:space="preserve">9 </w:t>
      </w:r>
      <w:r w:rsidRPr="00812789">
        <w:rPr>
          <w:rFonts w:ascii="Times New Roman" w:hAnsi="Times New Roman"/>
          <w:i/>
          <w:spacing w:val="-2"/>
          <w:lang w:val="sl-SI"/>
        </w:rPr>
        <w:t>(</w:t>
      </w:r>
      <w:r w:rsidRPr="00812789">
        <w:rPr>
          <w:rFonts w:ascii="Times New Roman" w:hAnsi="Times New Roman"/>
          <w:i/>
          <w:lang w:val="sl-SI"/>
        </w:rPr>
        <w:t xml:space="preserve">npr. </w:t>
      </w:r>
      <w:r w:rsidRPr="00812789">
        <w:rPr>
          <w:rFonts w:ascii="Times New Roman" w:hAnsi="Times New Roman"/>
          <w:i/>
          <w:spacing w:val="-3"/>
          <w:lang w:val="sl-SI"/>
        </w:rPr>
        <w:t>R</w:t>
      </w:r>
      <w:r w:rsidR="00234A58" w:rsidRPr="00812789">
        <w:rPr>
          <w:rFonts w:ascii="Times New Roman" w:hAnsi="Times New Roman"/>
          <w:i/>
          <w:spacing w:val="-2"/>
          <w:lang w:val="sl-SI"/>
        </w:rPr>
        <w:noBreakHyphen/>
      </w:r>
      <w:r w:rsidRPr="00812789">
        <w:rPr>
          <w:rFonts w:ascii="Times New Roman" w:hAnsi="Times New Roman"/>
          <w:i/>
          <w:lang w:val="sl-SI"/>
        </w:rPr>
        <w:t>var</w:t>
      </w:r>
      <w:r w:rsidRPr="00812789">
        <w:rPr>
          <w:rFonts w:ascii="Times New Roman" w:hAnsi="Times New Roman"/>
          <w:i/>
          <w:spacing w:val="1"/>
          <w:lang w:val="sl-SI"/>
        </w:rPr>
        <w:t>f</w:t>
      </w:r>
      <w:r w:rsidRPr="00812789">
        <w:rPr>
          <w:rFonts w:ascii="Times New Roman" w:hAnsi="Times New Roman"/>
          <w:i/>
          <w:spacing w:val="-2"/>
          <w:lang w:val="sl-SI"/>
        </w:rPr>
        <w:t>a</w:t>
      </w:r>
      <w:r w:rsidRPr="00812789">
        <w:rPr>
          <w:rFonts w:ascii="Times New Roman" w:hAnsi="Times New Roman"/>
          <w:i/>
          <w:lang w:val="sl-SI"/>
        </w:rPr>
        <w:t>r</w:t>
      </w:r>
      <w:r w:rsidRPr="00812789">
        <w:rPr>
          <w:rFonts w:ascii="Times New Roman" w:hAnsi="Times New Roman"/>
          <w:i/>
          <w:spacing w:val="-1"/>
          <w:lang w:val="sl-SI"/>
        </w:rPr>
        <w:t>i</w:t>
      </w:r>
      <w:r w:rsidRPr="00812789">
        <w:rPr>
          <w:rFonts w:ascii="Times New Roman" w:hAnsi="Times New Roman"/>
          <w:i/>
          <w:lang w:val="sl-SI"/>
        </w:rPr>
        <w:t>n)</w:t>
      </w:r>
    </w:p>
    <w:p w14:paraId="5FAAEB86"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w:t>
      </w:r>
      <w:r w:rsidR="00234A58"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i</w:t>
      </w:r>
      <w:r w:rsidR="00234A58" w:rsidRPr="00812789">
        <w:rPr>
          <w:rFonts w:ascii="Times New Roman" w:hAnsi="Times New Roman"/>
          <w:lang w:val="sl-SI"/>
        </w:rPr>
        <w:t>n 20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el</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bn</w:t>
      </w:r>
      <w:r w:rsidRPr="00812789">
        <w:rPr>
          <w:rFonts w:ascii="Times New Roman" w:hAnsi="Times New Roman"/>
          <w:spacing w:val="3"/>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S</w:t>
      </w:r>
      <w:r w:rsidR="00234A58" w:rsidRPr="00812789">
        <w:rPr>
          <w:rFonts w:ascii="Times New Roman" w:hAnsi="Times New Roman"/>
          <w:spacing w:val="-4"/>
          <w:lang w:val="sl-SI"/>
        </w:rPr>
        <w:noBreakHyphen/>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rf</w:t>
      </w:r>
      <w:r w:rsidRPr="00812789">
        <w:rPr>
          <w:rFonts w:ascii="Times New Roman" w:hAnsi="Times New Roman"/>
          <w:lang w:val="sl-SI"/>
        </w:rPr>
        <w:t>a</w:t>
      </w:r>
      <w:r w:rsidRPr="00812789">
        <w:rPr>
          <w:rFonts w:ascii="Times New Roman" w:hAnsi="Times New Roman"/>
          <w:spacing w:val="1"/>
          <w:lang w:val="sl-SI"/>
        </w:rPr>
        <w:t>ri</w:t>
      </w:r>
      <w:r w:rsidRPr="00812789">
        <w:rPr>
          <w:rFonts w:ascii="Times New Roman" w:hAnsi="Times New Roman"/>
          <w:spacing w:val="-2"/>
          <w:lang w:val="sl-SI"/>
        </w:rPr>
        <w:t>n</w:t>
      </w:r>
      <w:r w:rsidRPr="00812789">
        <w:rPr>
          <w:rFonts w:ascii="Times New Roman" w:hAnsi="Times New Roman"/>
          <w:lang w:val="sl-SI"/>
        </w:rPr>
        <w:t>u</w:t>
      </w:r>
      <w:r w:rsidR="00461021" w:rsidRPr="00812789">
        <w:rPr>
          <w:rFonts w:ascii="Times New Roman" w:hAnsi="Times New Roman"/>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R</w:t>
      </w:r>
      <w:r w:rsidR="00234A58" w:rsidRPr="00812789">
        <w:rPr>
          <w:rFonts w:ascii="Times New Roman" w:hAnsi="Times New Roman"/>
          <w:spacing w:val="-4"/>
          <w:lang w:val="sl-SI"/>
        </w:rPr>
        <w:noBreakHyphen/>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rf</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nu </w:t>
      </w:r>
      <w:r w:rsidRPr="00812789">
        <w:rPr>
          <w:rFonts w:ascii="Times New Roman" w:hAnsi="Times New Roman"/>
          <w:spacing w:val="-2"/>
          <w:lang w:val="sl-SI"/>
        </w:rPr>
        <w:t>(</w:t>
      </w:r>
      <w:r w:rsidRPr="00812789">
        <w:rPr>
          <w:rFonts w:ascii="Times New Roman" w:hAnsi="Times New Roman"/>
          <w:lang w:val="sl-SI"/>
        </w:rPr>
        <w:t>sub</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3"/>
          <w:lang w:val="sl-SI"/>
        </w:rPr>
        <w:t>C</w:t>
      </w:r>
      <w:r w:rsidRPr="00812789">
        <w:rPr>
          <w:rFonts w:ascii="Times New Roman" w:hAnsi="Times New Roman"/>
          <w:spacing w:val="-1"/>
          <w:lang w:val="sl-SI"/>
        </w:rPr>
        <w:t>Y</w:t>
      </w:r>
      <w:r w:rsidRPr="00812789">
        <w:rPr>
          <w:rFonts w:ascii="Times New Roman" w:hAnsi="Times New Roman"/>
          <w:lang w:val="sl-SI"/>
        </w:rPr>
        <w:t>P2</w:t>
      </w:r>
      <w:r w:rsidRPr="00812789">
        <w:rPr>
          <w:rFonts w:ascii="Times New Roman" w:hAnsi="Times New Roman"/>
          <w:spacing w:val="-1"/>
          <w:lang w:val="sl-SI"/>
        </w:rPr>
        <w:t>C</w:t>
      </w:r>
      <w:r w:rsidRPr="00812789">
        <w:rPr>
          <w:rFonts w:ascii="Times New Roman" w:hAnsi="Times New Roman"/>
          <w:lang w:val="sl-SI"/>
        </w:rPr>
        <w:t>9)</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al</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s</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ča</w:t>
      </w:r>
      <w:r w:rsidRPr="00812789">
        <w:rPr>
          <w:rFonts w:ascii="Times New Roman" w:hAnsi="Times New Roman"/>
          <w:spacing w:val="-2"/>
          <w:lang w:val="sl-SI"/>
        </w:rPr>
        <w:t>s</w:t>
      </w:r>
      <w:r w:rsidRPr="00812789">
        <w:rPr>
          <w:rFonts w:ascii="Times New Roman" w:hAnsi="Times New Roman"/>
          <w:lang w:val="sl-SI"/>
        </w:rPr>
        <w:t xml:space="preserve">a,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ji</w:t>
      </w:r>
      <w:r w:rsidRPr="00812789">
        <w:rPr>
          <w:rFonts w:ascii="Times New Roman" w:hAnsi="Times New Roman"/>
          <w:lang w:val="sl-SI"/>
        </w:rPr>
        <w:t>h 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oča</w:t>
      </w:r>
      <w:r w:rsidR="00461021"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rf</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n.</w:t>
      </w:r>
    </w:p>
    <w:p w14:paraId="3B1A63D9" w14:textId="77777777" w:rsidR="00094CC8" w:rsidRPr="00812789" w:rsidRDefault="00094CC8" w:rsidP="00812789">
      <w:pPr>
        <w:spacing w:after="0" w:line="240" w:lineRule="auto"/>
        <w:rPr>
          <w:rFonts w:ascii="Times New Roman" w:hAnsi="Times New Roman"/>
          <w:lang w:val="sl-SI"/>
        </w:rPr>
      </w:pPr>
    </w:p>
    <w:p w14:paraId="7E755272"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Asp</w:t>
      </w:r>
      <w:r w:rsidRPr="00812789">
        <w:rPr>
          <w:rFonts w:ascii="Times New Roman" w:hAnsi="Times New Roman"/>
          <w:i/>
          <w:spacing w:val="1"/>
          <w:lang w:val="sl-SI"/>
        </w:rPr>
        <w:t>i</w:t>
      </w:r>
      <w:r w:rsidRPr="00812789">
        <w:rPr>
          <w:rFonts w:ascii="Times New Roman" w:hAnsi="Times New Roman"/>
          <w:i/>
          <w:spacing w:val="-2"/>
          <w:lang w:val="sl-SI"/>
        </w:rPr>
        <w:t>r</w:t>
      </w:r>
      <w:r w:rsidRPr="00812789">
        <w:rPr>
          <w:rFonts w:ascii="Times New Roman" w:hAnsi="Times New Roman"/>
          <w:i/>
          <w:spacing w:val="1"/>
          <w:lang w:val="sl-SI"/>
        </w:rPr>
        <w:t>in</w:t>
      </w:r>
    </w:p>
    <w:p w14:paraId="75E8DEB7"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w:t>
      </w:r>
      <w:r w:rsidR="00234A58"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i</w:t>
      </w:r>
      <w:r w:rsidR="00234A58" w:rsidRPr="00812789">
        <w:rPr>
          <w:rFonts w:ascii="Times New Roman" w:hAnsi="Times New Roman"/>
          <w:lang w:val="sl-SI"/>
        </w:rPr>
        <w:t>n 20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al</w:t>
      </w:r>
      <w:r w:rsidRPr="00812789">
        <w:rPr>
          <w:rFonts w:ascii="Times New Roman" w:hAnsi="Times New Roman"/>
          <w:spacing w:val="-1"/>
          <w:lang w:val="sl-SI"/>
        </w:rPr>
        <w:t xml:space="preserve"> </w:t>
      </w:r>
      <w:r w:rsidRPr="00812789">
        <w:rPr>
          <w:rFonts w:ascii="Times New Roman" w:hAnsi="Times New Roman"/>
          <w:lang w:val="sl-SI"/>
        </w:rPr>
        <w:t>pod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ča</w:t>
      </w:r>
      <w:r w:rsidRPr="00812789">
        <w:rPr>
          <w:rFonts w:ascii="Times New Roman" w:hAnsi="Times New Roman"/>
          <w:lang w:val="sl-SI"/>
        </w:rPr>
        <w:t>sa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spacing w:val="-2"/>
          <w:lang w:val="sl-SI"/>
        </w:rPr>
        <w:t>v</w:t>
      </w:r>
      <w:r w:rsidRPr="00812789">
        <w:rPr>
          <w:rFonts w:ascii="Times New Roman" w:hAnsi="Times New Roman"/>
          <w:lang w:val="sl-SI"/>
        </w:rPr>
        <w:t>e, pov</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očene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ace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spacing w:val="-2"/>
          <w:lang w:val="sl-SI"/>
        </w:rPr>
        <w:t>s</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w:t>
      </w:r>
      <w:r w:rsidR="00461021"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li</w:t>
      </w:r>
      <w:r w:rsidRPr="00812789">
        <w:rPr>
          <w:rFonts w:ascii="Times New Roman" w:hAnsi="Times New Roman"/>
          <w:lang w:val="sl-SI"/>
        </w:rPr>
        <w:t>no.</w:t>
      </w:r>
    </w:p>
    <w:p w14:paraId="01B503B4" w14:textId="77777777" w:rsidR="00094CC8" w:rsidRPr="00812789" w:rsidRDefault="00094CC8" w:rsidP="00812789">
      <w:pPr>
        <w:spacing w:after="0" w:line="240" w:lineRule="auto"/>
        <w:rPr>
          <w:rFonts w:ascii="Times New Roman" w:hAnsi="Times New Roman"/>
          <w:lang w:val="sl-SI"/>
        </w:rPr>
      </w:pPr>
    </w:p>
    <w:p w14:paraId="185BAF30"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An</w:t>
      </w:r>
      <w:r w:rsidRPr="00812789">
        <w:rPr>
          <w:rFonts w:ascii="Times New Roman" w:hAnsi="Times New Roman"/>
          <w:i/>
          <w:spacing w:val="1"/>
          <w:lang w:val="sl-SI"/>
        </w:rPr>
        <w:t>ti</w:t>
      </w:r>
      <w:r w:rsidRPr="00812789">
        <w:rPr>
          <w:rFonts w:ascii="Times New Roman" w:hAnsi="Times New Roman"/>
          <w:i/>
          <w:spacing w:val="-2"/>
          <w:lang w:val="sl-SI"/>
        </w:rPr>
        <w:t>d</w:t>
      </w:r>
      <w:r w:rsidRPr="00812789">
        <w:rPr>
          <w:rFonts w:ascii="Times New Roman" w:hAnsi="Times New Roman"/>
          <w:i/>
          <w:spacing w:val="1"/>
          <w:lang w:val="sl-SI"/>
        </w:rPr>
        <w:t>i</w:t>
      </w:r>
      <w:r w:rsidRPr="00812789">
        <w:rPr>
          <w:rFonts w:ascii="Times New Roman" w:hAnsi="Times New Roman"/>
          <w:i/>
          <w:lang w:val="sl-SI"/>
        </w:rPr>
        <w:t>a</w:t>
      </w:r>
      <w:r w:rsidRPr="00812789">
        <w:rPr>
          <w:rFonts w:ascii="Times New Roman" w:hAnsi="Times New Roman"/>
          <w:i/>
          <w:spacing w:val="-2"/>
          <w:lang w:val="sl-SI"/>
        </w:rPr>
        <w:t>b</w:t>
      </w:r>
      <w:r w:rsidRPr="00812789">
        <w:rPr>
          <w:rFonts w:ascii="Times New Roman" w:hAnsi="Times New Roman"/>
          <w:i/>
          <w:lang w:val="sl-SI"/>
        </w:rPr>
        <w:t>e</w:t>
      </w:r>
      <w:r w:rsidRPr="00812789">
        <w:rPr>
          <w:rFonts w:ascii="Times New Roman" w:hAnsi="Times New Roman"/>
          <w:i/>
          <w:spacing w:val="-1"/>
          <w:lang w:val="sl-SI"/>
        </w:rPr>
        <w:t>t</w:t>
      </w:r>
      <w:r w:rsidRPr="00812789">
        <w:rPr>
          <w:rFonts w:ascii="Times New Roman" w:hAnsi="Times New Roman"/>
          <w:i/>
          <w:spacing w:val="1"/>
          <w:lang w:val="sl-SI"/>
        </w:rPr>
        <w:t>i</w:t>
      </w:r>
      <w:r w:rsidRPr="00812789">
        <w:rPr>
          <w:rFonts w:ascii="Times New Roman" w:hAnsi="Times New Roman"/>
          <w:i/>
          <w:lang w:val="sl-SI"/>
        </w:rPr>
        <w:t>ki</w:t>
      </w:r>
    </w:p>
    <w:p w14:paraId="105C9105"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Spec</w:t>
      </w:r>
      <w:r w:rsidRPr="00812789">
        <w:rPr>
          <w:rFonts w:ascii="Times New Roman" w:hAnsi="Times New Roman"/>
          <w:spacing w:val="-1"/>
          <w:lang w:val="sl-SI"/>
        </w:rPr>
        <w:t>i</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3"/>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ti</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2"/>
          <w:lang w:val="sl-SI"/>
        </w:rPr>
        <w:t>be</w:t>
      </w:r>
      <w:r w:rsidRPr="00812789">
        <w:rPr>
          <w:rFonts w:ascii="Times New Roman" w:hAnsi="Times New Roman"/>
          <w:spacing w:val="1"/>
          <w:lang w:val="sl-SI"/>
        </w:rPr>
        <w:t>ti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3"/>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o 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e.</w:t>
      </w:r>
    </w:p>
    <w:p w14:paraId="4A34295C" w14:textId="77777777" w:rsidR="00094CC8" w:rsidRPr="00812789" w:rsidRDefault="00094CC8" w:rsidP="00812789">
      <w:pPr>
        <w:spacing w:after="0" w:line="240" w:lineRule="auto"/>
        <w:rPr>
          <w:rFonts w:ascii="Times New Roman" w:hAnsi="Times New Roman"/>
          <w:lang w:val="sl-SI"/>
        </w:rPr>
      </w:pPr>
    </w:p>
    <w:p w14:paraId="4E237F45"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4.6</w:t>
      </w:r>
      <w:r w:rsidRPr="00812789">
        <w:rPr>
          <w:rFonts w:ascii="Times New Roman" w:hAnsi="Times New Roman"/>
          <w:b/>
          <w:bCs/>
          <w:lang w:val="sl-SI"/>
        </w:rPr>
        <w:tab/>
        <w:t>P</w:t>
      </w:r>
      <w:r w:rsidRPr="00812789">
        <w:rPr>
          <w:rFonts w:ascii="Times New Roman" w:hAnsi="Times New Roman"/>
          <w:b/>
          <w:bCs/>
          <w:spacing w:val="1"/>
          <w:lang w:val="sl-SI"/>
        </w:rPr>
        <w:t>l</w:t>
      </w:r>
      <w:r w:rsidRPr="00812789">
        <w:rPr>
          <w:rFonts w:ascii="Times New Roman" w:hAnsi="Times New Roman"/>
          <w:b/>
          <w:bCs/>
          <w:lang w:val="sl-SI"/>
        </w:rPr>
        <w:t>odno</w:t>
      </w:r>
      <w:r w:rsidRPr="00812789">
        <w:rPr>
          <w:rFonts w:ascii="Times New Roman" w:hAnsi="Times New Roman"/>
          <w:b/>
          <w:bCs/>
          <w:spacing w:val="-2"/>
          <w:lang w:val="sl-SI"/>
        </w:rPr>
        <w:t>s</w:t>
      </w:r>
      <w:r w:rsidRPr="00812789">
        <w:rPr>
          <w:rFonts w:ascii="Times New Roman" w:hAnsi="Times New Roman"/>
          <w:b/>
          <w:bCs/>
          <w:spacing w:val="1"/>
          <w:lang w:val="sl-SI"/>
        </w:rPr>
        <w:t>t</w:t>
      </w:r>
      <w:r w:rsidRPr="00812789">
        <w:rPr>
          <w:rFonts w:ascii="Times New Roman" w:hAnsi="Times New Roman"/>
          <w:b/>
          <w:bCs/>
          <w:lang w:val="sl-SI"/>
        </w:rPr>
        <w:t>, no</w:t>
      </w:r>
      <w:r w:rsidRPr="00812789">
        <w:rPr>
          <w:rFonts w:ascii="Times New Roman" w:hAnsi="Times New Roman"/>
          <w:b/>
          <w:bCs/>
          <w:spacing w:val="-2"/>
          <w:lang w:val="sl-SI"/>
        </w:rPr>
        <w:t>s</w:t>
      </w:r>
      <w:r w:rsidRPr="00812789">
        <w:rPr>
          <w:rFonts w:ascii="Times New Roman" w:hAnsi="Times New Roman"/>
          <w:b/>
          <w:bCs/>
          <w:lang w:val="sl-SI"/>
        </w:rPr>
        <w:t>ečno</w:t>
      </w:r>
      <w:r w:rsidRPr="00812789">
        <w:rPr>
          <w:rFonts w:ascii="Times New Roman" w:hAnsi="Times New Roman"/>
          <w:b/>
          <w:bCs/>
          <w:spacing w:val="-2"/>
          <w:lang w:val="sl-SI"/>
        </w:rPr>
        <w:t>s</w:t>
      </w:r>
      <w:r w:rsidRPr="00812789">
        <w:rPr>
          <w:rFonts w:ascii="Times New Roman" w:hAnsi="Times New Roman"/>
          <w:b/>
          <w:bCs/>
          <w:lang w:val="sl-SI"/>
        </w:rPr>
        <w:t>t</w:t>
      </w:r>
      <w:r w:rsidRPr="00812789">
        <w:rPr>
          <w:rFonts w:ascii="Times New Roman" w:hAnsi="Times New Roman"/>
          <w:b/>
          <w:bCs/>
          <w:spacing w:val="-1"/>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 do</w:t>
      </w:r>
      <w:r w:rsidRPr="00812789">
        <w:rPr>
          <w:rFonts w:ascii="Times New Roman" w:hAnsi="Times New Roman"/>
          <w:b/>
          <w:bCs/>
          <w:spacing w:val="-2"/>
          <w:lang w:val="sl-SI"/>
        </w:rPr>
        <w:t>j</w:t>
      </w:r>
      <w:r w:rsidRPr="00812789">
        <w:rPr>
          <w:rFonts w:ascii="Times New Roman" w:hAnsi="Times New Roman"/>
          <w:b/>
          <w:bCs/>
          <w:lang w:val="sl-SI"/>
        </w:rPr>
        <w:t>en</w:t>
      </w:r>
      <w:r w:rsidRPr="00812789">
        <w:rPr>
          <w:rFonts w:ascii="Times New Roman" w:hAnsi="Times New Roman"/>
          <w:b/>
          <w:bCs/>
          <w:spacing w:val="1"/>
          <w:lang w:val="sl-SI"/>
        </w:rPr>
        <w:t>j</w:t>
      </w:r>
      <w:r w:rsidRPr="00812789">
        <w:rPr>
          <w:rFonts w:ascii="Times New Roman" w:hAnsi="Times New Roman"/>
          <w:b/>
          <w:bCs/>
          <w:lang w:val="sl-SI"/>
        </w:rPr>
        <w:t>e</w:t>
      </w:r>
    </w:p>
    <w:p w14:paraId="42D65388" w14:textId="77777777" w:rsidR="00094CC8" w:rsidRPr="00812789" w:rsidRDefault="00094CC8" w:rsidP="00812789">
      <w:pPr>
        <w:keepNext/>
        <w:keepLines/>
        <w:spacing w:after="0" w:line="240" w:lineRule="auto"/>
        <w:rPr>
          <w:rFonts w:ascii="Times New Roman" w:hAnsi="Times New Roman"/>
          <w:lang w:val="sl-SI"/>
        </w:rPr>
      </w:pPr>
    </w:p>
    <w:p w14:paraId="334F5D9A"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i</w:t>
      </w:r>
      <w:r w:rsidRPr="00812789">
        <w:rPr>
          <w:rFonts w:ascii="Times New Roman" w:hAnsi="Times New Roman"/>
          <w:lang w:val="sl-SI"/>
        </w:rPr>
        <w:t>nd</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 xml:space="preserve">ano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 xml:space="preserve">abo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ens</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h</w:t>
      </w:r>
      <w:r w:rsidRPr="00812789">
        <w:rPr>
          <w:rFonts w:ascii="Times New Roman" w:hAnsi="Times New Roman"/>
          <w:lang w:val="sl-SI"/>
        </w:rPr>
        <w:t>.</w:t>
      </w:r>
    </w:p>
    <w:p w14:paraId="06C6A495" w14:textId="77777777" w:rsidR="00094CC8" w:rsidRPr="00812789" w:rsidRDefault="00094CC8" w:rsidP="00812789">
      <w:pPr>
        <w:spacing w:after="0" w:line="240" w:lineRule="auto"/>
        <w:rPr>
          <w:rFonts w:ascii="Times New Roman" w:hAnsi="Times New Roman"/>
          <w:lang w:val="sl-SI"/>
        </w:rPr>
      </w:pPr>
    </w:p>
    <w:p w14:paraId="0DA48E1F"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N</w:t>
      </w:r>
      <w:r w:rsidRPr="00812789">
        <w:rPr>
          <w:rFonts w:ascii="Times New Roman" w:hAnsi="Times New Roman"/>
          <w:u w:val="single" w:color="000000"/>
          <w:lang w:val="sl-SI"/>
        </w:rPr>
        <w:t>osečn</w:t>
      </w:r>
      <w:r w:rsidRPr="00812789">
        <w:rPr>
          <w:rFonts w:ascii="Times New Roman" w:hAnsi="Times New Roman"/>
          <w:spacing w:val="-2"/>
          <w:u w:val="single" w:color="000000"/>
          <w:lang w:val="sl-SI"/>
        </w:rPr>
        <w:t>o</w:t>
      </w:r>
      <w:r w:rsidRPr="00812789">
        <w:rPr>
          <w:rFonts w:ascii="Times New Roman" w:hAnsi="Times New Roman"/>
          <w:u w:val="single" w:color="000000"/>
          <w:lang w:val="sl-SI"/>
        </w:rPr>
        <w:t>st</w:t>
      </w:r>
    </w:p>
    <w:p w14:paraId="7CECF241" w14:textId="77777777" w:rsidR="003136B8" w:rsidRPr="00812789" w:rsidRDefault="003136B8" w:rsidP="00812789">
      <w:pPr>
        <w:spacing w:after="0" w:line="240" w:lineRule="auto"/>
        <w:rPr>
          <w:rFonts w:ascii="Times New Roman" w:hAnsi="Times New Roman"/>
          <w:spacing w:val="-1"/>
          <w:lang w:val="sl-SI"/>
        </w:rPr>
      </w:pPr>
    </w:p>
    <w:p w14:paraId="2916B441"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o so</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 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nos</w:t>
      </w:r>
      <w:r w:rsidRPr="00812789">
        <w:rPr>
          <w:rFonts w:ascii="Times New Roman" w:hAnsi="Times New Roman"/>
          <w:spacing w:val="-2"/>
          <w:lang w:val="sl-SI"/>
        </w:rPr>
        <w:t>e</w:t>
      </w:r>
      <w:r w:rsidRPr="00812789">
        <w:rPr>
          <w:rFonts w:ascii="Times New Roman" w:hAnsi="Times New Roman"/>
          <w:lang w:val="sl-SI"/>
        </w:rPr>
        <w:t>čnos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3"/>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h ne</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d</w:t>
      </w:r>
      <w:r w:rsidRPr="00812789">
        <w:rPr>
          <w:rFonts w:ascii="Times New Roman" w:hAnsi="Times New Roman"/>
          <w:spacing w:val="1"/>
          <w:lang w:val="sl-SI"/>
        </w:rPr>
        <w:t>ir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w:t>
      </w:r>
      <w:r w:rsidR="00461021" w:rsidRPr="00812789">
        <w:rPr>
          <w:rFonts w:ascii="Times New Roman" w:hAnsi="Times New Roman"/>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00461021"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2"/>
          <w:lang w:val="sl-SI"/>
        </w:rPr>
        <w:t>k</w:t>
      </w:r>
      <w:r w:rsidRPr="00812789">
        <w:rPr>
          <w:rFonts w:ascii="Times New Roman" w:hAnsi="Times New Roman"/>
          <w:lang w:val="sl-SI"/>
        </w:rPr>
        <w:t>od</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ov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ede</w:t>
      </w:r>
      <w:r w:rsidRPr="00812789">
        <w:rPr>
          <w:rFonts w:ascii="Times New Roman" w:hAnsi="Times New Roman"/>
          <w:spacing w:val="1"/>
          <w:lang w:val="sl-SI"/>
        </w:rPr>
        <w:t xml:space="preserve"> </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lang w:val="sl-SI"/>
        </w:rPr>
        <w:t>ečn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e</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ri</w:t>
      </w:r>
      <w:r w:rsidRPr="00812789">
        <w:rPr>
          <w:rFonts w:ascii="Times New Roman" w:hAnsi="Times New Roman"/>
          <w:spacing w:val="-2"/>
          <w:lang w:val="sl-SI"/>
        </w:rPr>
        <w:t>o</w:t>
      </w:r>
      <w:r w:rsidRPr="00812789">
        <w:rPr>
          <w:rFonts w:ascii="Times New Roman" w:hAnsi="Times New Roman"/>
          <w:spacing w:val="1"/>
          <w:lang w:val="sl-SI"/>
        </w:rPr>
        <w:t>/</w:t>
      </w:r>
      <w:r w:rsidRPr="00812789">
        <w:rPr>
          <w:rFonts w:ascii="Times New Roman" w:hAnsi="Times New Roman"/>
          <w:spacing w:val="-2"/>
          <w:lang w:val="sl-SI"/>
        </w:rPr>
        <w:t>f</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zv</w:t>
      </w:r>
      <w:r w:rsidRPr="00812789">
        <w:rPr>
          <w:rFonts w:ascii="Times New Roman" w:hAnsi="Times New Roman"/>
          <w:lang w:val="sl-SI"/>
        </w:rPr>
        <w:t>o</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00461021" w:rsidRPr="00812789">
        <w:rPr>
          <w:rFonts w:ascii="Times New Roman" w:hAnsi="Times New Roman"/>
          <w:lang w:val="sl-SI"/>
        </w:rPr>
        <w:t xml:space="preserve"> </w:t>
      </w:r>
      <w:r w:rsidRPr="00812789">
        <w:rPr>
          <w:rFonts w:ascii="Times New Roman" w:hAnsi="Times New Roman"/>
          <w:spacing w:val="1"/>
          <w:position w:val="-1"/>
          <w:lang w:val="sl-SI"/>
        </w:rPr>
        <w:t>r</w:t>
      </w:r>
      <w:r w:rsidRPr="00812789">
        <w:rPr>
          <w:rFonts w:ascii="Times New Roman" w:hAnsi="Times New Roman"/>
          <w:position w:val="-1"/>
          <w:lang w:val="sl-SI"/>
        </w:rPr>
        <w:t>a</w:t>
      </w:r>
      <w:r w:rsidRPr="00812789">
        <w:rPr>
          <w:rFonts w:ascii="Times New Roman" w:hAnsi="Times New Roman"/>
          <w:spacing w:val="-2"/>
          <w:position w:val="-1"/>
          <w:lang w:val="sl-SI"/>
        </w:rPr>
        <w:t>zv</w:t>
      </w:r>
      <w:r w:rsidRPr="00812789">
        <w:rPr>
          <w:rFonts w:ascii="Times New Roman" w:hAnsi="Times New Roman"/>
          <w:position w:val="-1"/>
          <w:lang w:val="sl-SI"/>
        </w:rPr>
        <w:t>o</w:t>
      </w:r>
      <w:r w:rsidRPr="00812789">
        <w:rPr>
          <w:rFonts w:ascii="Times New Roman" w:hAnsi="Times New Roman"/>
          <w:spacing w:val="3"/>
          <w:position w:val="-1"/>
          <w:lang w:val="sl-SI"/>
        </w:rPr>
        <w:t>j</w:t>
      </w:r>
      <w:r w:rsidRPr="00812789">
        <w:rPr>
          <w:rFonts w:ascii="Times New Roman" w:hAnsi="Times New Roman"/>
          <w:position w:val="-1"/>
          <w:lang w:val="sl-SI"/>
        </w:rPr>
        <w:t>a</w:t>
      </w:r>
      <w:r w:rsidRPr="00812789">
        <w:rPr>
          <w:rFonts w:ascii="Times New Roman" w:hAnsi="Times New Roman"/>
          <w:spacing w:val="-2"/>
          <w:position w:val="-1"/>
          <w:lang w:val="sl-SI"/>
        </w:rPr>
        <w:t xml:space="preserve"> </w:t>
      </w:r>
      <w:r w:rsidRPr="00812789">
        <w:rPr>
          <w:rFonts w:ascii="Times New Roman" w:hAnsi="Times New Roman"/>
          <w:spacing w:val="1"/>
          <w:position w:val="-1"/>
          <w:lang w:val="sl-SI"/>
        </w:rPr>
        <w:t>(</w:t>
      </w:r>
      <w:r w:rsidRPr="00812789">
        <w:rPr>
          <w:rFonts w:ascii="Times New Roman" w:hAnsi="Times New Roman"/>
          <w:spacing w:val="-2"/>
          <w:position w:val="-1"/>
          <w:lang w:val="sl-SI"/>
        </w:rPr>
        <w:t>g</w:t>
      </w:r>
      <w:r w:rsidRPr="00812789">
        <w:rPr>
          <w:rFonts w:ascii="Times New Roman" w:hAnsi="Times New Roman"/>
          <w:spacing w:val="1"/>
          <w:position w:val="-1"/>
          <w:lang w:val="sl-SI"/>
        </w:rPr>
        <w:t>l</w:t>
      </w:r>
      <w:r w:rsidRPr="00812789">
        <w:rPr>
          <w:rFonts w:ascii="Times New Roman" w:hAnsi="Times New Roman"/>
          <w:spacing w:val="-2"/>
          <w:position w:val="-1"/>
          <w:lang w:val="sl-SI"/>
        </w:rPr>
        <w:t>e</w:t>
      </w:r>
      <w:r w:rsidRPr="00812789">
        <w:rPr>
          <w:rFonts w:ascii="Times New Roman" w:hAnsi="Times New Roman"/>
          <w:spacing w:val="1"/>
          <w:position w:val="-1"/>
          <w:lang w:val="sl-SI"/>
        </w:rPr>
        <w:t>jt</w:t>
      </w:r>
      <w:r w:rsidRPr="00812789">
        <w:rPr>
          <w:rFonts w:ascii="Times New Roman" w:hAnsi="Times New Roman"/>
          <w:position w:val="-1"/>
          <w:lang w:val="sl-SI"/>
        </w:rPr>
        <w:t>e</w:t>
      </w:r>
      <w:r w:rsidRPr="00812789">
        <w:rPr>
          <w:rFonts w:ascii="Times New Roman" w:hAnsi="Times New Roman"/>
          <w:spacing w:val="1"/>
          <w:position w:val="-1"/>
          <w:lang w:val="sl-SI"/>
        </w:rPr>
        <w:t xml:space="preserve"> </w:t>
      </w:r>
      <w:r w:rsidRPr="00812789">
        <w:rPr>
          <w:rFonts w:ascii="Times New Roman" w:hAnsi="Times New Roman"/>
          <w:spacing w:val="-2"/>
          <w:position w:val="-1"/>
          <w:lang w:val="sl-SI"/>
        </w:rPr>
        <w:t>p</w:t>
      </w:r>
      <w:r w:rsidRPr="00812789">
        <w:rPr>
          <w:rFonts w:ascii="Times New Roman" w:hAnsi="Times New Roman"/>
          <w:position w:val="-1"/>
          <w:lang w:val="sl-SI"/>
        </w:rPr>
        <w:t>o</w:t>
      </w:r>
      <w:r w:rsidRPr="00812789">
        <w:rPr>
          <w:rFonts w:ascii="Times New Roman" w:hAnsi="Times New Roman"/>
          <w:spacing w:val="-2"/>
          <w:position w:val="-1"/>
          <w:lang w:val="sl-SI"/>
        </w:rPr>
        <w:t>g</w:t>
      </w:r>
      <w:r w:rsidRPr="00812789">
        <w:rPr>
          <w:rFonts w:ascii="Times New Roman" w:hAnsi="Times New Roman"/>
          <w:spacing w:val="1"/>
          <w:position w:val="-1"/>
          <w:lang w:val="sl-SI"/>
        </w:rPr>
        <w:t>l</w:t>
      </w:r>
      <w:r w:rsidRPr="00812789">
        <w:rPr>
          <w:rFonts w:ascii="Times New Roman" w:hAnsi="Times New Roman"/>
          <w:position w:val="-1"/>
          <w:lang w:val="sl-SI"/>
        </w:rPr>
        <w:t>a</w:t>
      </w:r>
      <w:r w:rsidRPr="00812789">
        <w:rPr>
          <w:rFonts w:ascii="Times New Roman" w:hAnsi="Times New Roman"/>
          <w:spacing w:val="-2"/>
          <w:position w:val="-1"/>
          <w:lang w:val="sl-SI"/>
        </w:rPr>
        <w:t>v</w:t>
      </w:r>
      <w:r w:rsidRPr="00812789">
        <w:rPr>
          <w:rFonts w:ascii="Times New Roman" w:hAnsi="Times New Roman"/>
          <w:spacing w:val="1"/>
          <w:position w:val="-1"/>
          <w:lang w:val="sl-SI"/>
        </w:rPr>
        <w:t>j</w:t>
      </w:r>
      <w:r w:rsidR="005D31F9" w:rsidRPr="00812789">
        <w:rPr>
          <w:rFonts w:ascii="Times New Roman" w:hAnsi="Times New Roman"/>
          <w:position w:val="-1"/>
          <w:lang w:val="sl-SI"/>
        </w:rPr>
        <w:t>e </w:t>
      </w:r>
      <w:r w:rsidRPr="00812789">
        <w:rPr>
          <w:rFonts w:ascii="Times New Roman" w:hAnsi="Times New Roman"/>
          <w:position w:val="-1"/>
          <w:lang w:val="sl-SI"/>
        </w:rPr>
        <w:t>5.</w:t>
      </w:r>
      <w:r w:rsidRPr="00812789">
        <w:rPr>
          <w:rFonts w:ascii="Times New Roman" w:hAnsi="Times New Roman"/>
          <w:spacing w:val="-2"/>
          <w:position w:val="-1"/>
          <w:lang w:val="sl-SI"/>
        </w:rPr>
        <w:t>3</w:t>
      </w:r>
      <w:r w:rsidRPr="00812789">
        <w:rPr>
          <w:rFonts w:ascii="Times New Roman" w:hAnsi="Times New Roman"/>
          <w:spacing w:val="1"/>
          <w:position w:val="-1"/>
          <w:lang w:val="sl-SI"/>
        </w:rPr>
        <w:t>)</w:t>
      </w:r>
      <w:r w:rsidRPr="00812789">
        <w:rPr>
          <w:rFonts w:ascii="Times New Roman" w:hAnsi="Times New Roman"/>
          <w:position w:val="-1"/>
          <w:lang w:val="sl-SI"/>
        </w:rPr>
        <w:t>. M</w:t>
      </w:r>
      <w:r w:rsidRPr="00812789">
        <w:rPr>
          <w:rFonts w:ascii="Times New Roman" w:hAnsi="Times New Roman"/>
          <w:spacing w:val="-2"/>
          <w:position w:val="-1"/>
          <w:lang w:val="sl-SI"/>
        </w:rPr>
        <w:t>e</w:t>
      </w:r>
      <w:r w:rsidRPr="00812789">
        <w:rPr>
          <w:rFonts w:ascii="Times New Roman" w:hAnsi="Times New Roman"/>
          <w:position w:val="-1"/>
          <w:lang w:val="sl-SI"/>
        </w:rPr>
        <w:t>d no</w:t>
      </w:r>
      <w:r w:rsidRPr="00812789">
        <w:rPr>
          <w:rFonts w:ascii="Times New Roman" w:hAnsi="Times New Roman"/>
          <w:spacing w:val="-2"/>
          <w:position w:val="-1"/>
          <w:lang w:val="sl-SI"/>
        </w:rPr>
        <w:t>s</w:t>
      </w:r>
      <w:r w:rsidRPr="00812789">
        <w:rPr>
          <w:rFonts w:ascii="Times New Roman" w:hAnsi="Times New Roman"/>
          <w:position w:val="-1"/>
          <w:lang w:val="sl-SI"/>
        </w:rPr>
        <w:t>ečn</w:t>
      </w:r>
      <w:r w:rsidRPr="00812789">
        <w:rPr>
          <w:rFonts w:ascii="Times New Roman" w:hAnsi="Times New Roman"/>
          <w:spacing w:val="-2"/>
          <w:position w:val="-1"/>
          <w:lang w:val="sl-SI"/>
        </w:rPr>
        <w:t>o</w:t>
      </w:r>
      <w:r w:rsidRPr="00812789">
        <w:rPr>
          <w:rFonts w:ascii="Times New Roman" w:hAnsi="Times New Roman"/>
          <w:position w:val="-1"/>
          <w:lang w:val="sl-SI"/>
        </w:rPr>
        <w:t>s</w:t>
      </w:r>
      <w:r w:rsidRPr="00812789">
        <w:rPr>
          <w:rFonts w:ascii="Times New Roman" w:hAnsi="Times New Roman"/>
          <w:spacing w:val="-1"/>
          <w:position w:val="-1"/>
          <w:lang w:val="sl-SI"/>
        </w:rPr>
        <w:t>t</w:t>
      </w:r>
      <w:r w:rsidRPr="00812789">
        <w:rPr>
          <w:rFonts w:ascii="Times New Roman" w:hAnsi="Times New Roman"/>
          <w:spacing w:val="1"/>
          <w:position w:val="-1"/>
          <w:lang w:val="sl-SI"/>
        </w:rPr>
        <w:t>j</w:t>
      </w:r>
      <w:r w:rsidRPr="00812789">
        <w:rPr>
          <w:rFonts w:ascii="Times New Roman" w:hAnsi="Times New Roman"/>
          <w:position w:val="-1"/>
          <w:lang w:val="sl-SI"/>
        </w:rPr>
        <w:t>o o</w:t>
      </w:r>
      <w:r w:rsidRPr="00812789">
        <w:rPr>
          <w:rFonts w:ascii="Times New Roman" w:hAnsi="Times New Roman"/>
          <w:spacing w:val="-2"/>
          <w:position w:val="-1"/>
          <w:lang w:val="sl-SI"/>
        </w:rPr>
        <w:t>d</w:t>
      </w:r>
      <w:r w:rsidRPr="00812789">
        <w:rPr>
          <w:rFonts w:ascii="Times New Roman" w:hAnsi="Times New Roman"/>
          <w:position w:val="-1"/>
          <w:lang w:val="sl-SI"/>
        </w:rPr>
        <w:t>s</w:t>
      </w:r>
      <w:r w:rsidRPr="00812789">
        <w:rPr>
          <w:rFonts w:ascii="Times New Roman" w:hAnsi="Times New Roman"/>
          <w:spacing w:val="-2"/>
          <w:position w:val="-1"/>
          <w:lang w:val="sl-SI"/>
        </w:rPr>
        <w:t>v</w:t>
      </w:r>
      <w:r w:rsidRPr="00812789">
        <w:rPr>
          <w:rFonts w:ascii="Times New Roman" w:hAnsi="Times New Roman"/>
          <w:position w:val="-1"/>
          <w:lang w:val="sl-SI"/>
        </w:rPr>
        <w:t>e</w:t>
      </w:r>
      <w:r w:rsidRPr="00812789">
        <w:rPr>
          <w:rFonts w:ascii="Times New Roman" w:hAnsi="Times New Roman"/>
          <w:spacing w:val="1"/>
          <w:position w:val="-1"/>
          <w:lang w:val="sl-SI"/>
        </w:rPr>
        <w:t>t</w:t>
      </w:r>
      <w:r w:rsidRPr="00812789">
        <w:rPr>
          <w:rFonts w:ascii="Times New Roman" w:hAnsi="Times New Roman"/>
          <w:spacing w:val="-2"/>
          <w:position w:val="-1"/>
          <w:lang w:val="sl-SI"/>
        </w:rPr>
        <w:t>u</w:t>
      </w:r>
      <w:r w:rsidRPr="00812789">
        <w:rPr>
          <w:rFonts w:ascii="Times New Roman" w:hAnsi="Times New Roman"/>
          <w:spacing w:val="1"/>
          <w:position w:val="-1"/>
          <w:lang w:val="sl-SI"/>
        </w:rPr>
        <w:t>j</w:t>
      </w:r>
      <w:r w:rsidRPr="00812789">
        <w:rPr>
          <w:rFonts w:ascii="Times New Roman" w:hAnsi="Times New Roman"/>
          <w:position w:val="-1"/>
          <w:lang w:val="sl-SI"/>
        </w:rPr>
        <w:t>e</w:t>
      </w:r>
      <w:r w:rsidRPr="00812789">
        <w:rPr>
          <w:rFonts w:ascii="Times New Roman" w:hAnsi="Times New Roman"/>
          <w:spacing w:val="-4"/>
          <w:position w:val="-1"/>
          <w:lang w:val="sl-SI"/>
        </w:rPr>
        <w:t>m</w:t>
      </w:r>
      <w:r w:rsidRPr="00812789">
        <w:rPr>
          <w:rFonts w:ascii="Times New Roman" w:hAnsi="Times New Roman"/>
          <w:position w:val="-1"/>
          <w:lang w:val="sl-SI"/>
        </w:rPr>
        <w:t>o upo</w:t>
      </w:r>
      <w:r w:rsidRPr="00812789">
        <w:rPr>
          <w:rFonts w:ascii="Times New Roman" w:hAnsi="Times New Roman"/>
          <w:spacing w:val="1"/>
          <w:position w:val="-1"/>
          <w:lang w:val="sl-SI"/>
        </w:rPr>
        <w:t>r</w:t>
      </w:r>
      <w:r w:rsidRPr="00812789">
        <w:rPr>
          <w:rFonts w:ascii="Times New Roman" w:hAnsi="Times New Roman"/>
          <w:position w:val="-1"/>
          <w:lang w:val="sl-SI"/>
        </w:rPr>
        <w:t xml:space="preserve">abo </w:t>
      </w:r>
      <w:r w:rsidRPr="00812789">
        <w:rPr>
          <w:rFonts w:ascii="Times New Roman" w:hAnsi="Times New Roman"/>
          <w:spacing w:val="-2"/>
          <w:position w:val="-1"/>
          <w:lang w:val="sl-SI"/>
        </w:rPr>
        <w:t>z</w:t>
      </w:r>
      <w:r w:rsidRPr="00812789">
        <w:rPr>
          <w:rFonts w:ascii="Times New Roman" w:hAnsi="Times New Roman"/>
          <w:position w:val="-1"/>
          <w:lang w:val="sl-SI"/>
        </w:rPr>
        <w:t>d</w:t>
      </w:r>
      <w:r w:rsidRPr="00812789">
        <w:rPr>
          <w:rFonts w:ascii="Times New Roman" w:hAnsi="Times New Roman"/>
          <w:spacing w:val="-2"/>
          <w:position w:val="-1"/>
          <w:lang w:val="sl-SI"/>
        </w:rPr>
        <w:t>r</w:t>
      </w:r>
      <w:r w:rsidRPr="00812789">
        <w:rPr>
          <w:rFonts w:ascii="Times New Roman" w:hAnsi="Times New Roman"/>
          <w:position w:val="-1"/>
          <w:lang w:val="sl-SI"/>
        </w:rPr>
        <w:t>a</w:t>
      </w:r>
      <w:r w:rsidRPr="00812789">
        <w:rPr>
          <w:rFonts w:ascii="Times New Roman" w:hAnsi="Times New Roman"/>
          <w:spacing w:val="-2"/>
          <w:position w:val="-1"/>
          <w:lang w:val="sl-SI"/>
        </w:rPr>
        <w:t>v</w:t>
      </w:r>
      <w:r w:rsidRPr="00812789">
        <w:rPr>
          <w:rFonts w:ascii="Times New Roman" w:hAnsi="Times New Roman"/>
          <w:spacing w:val="1"/>
          <w:position w:val="-1"/>
          <w:lang w:val="sl-SI"/>
        </w:rPr>
        <w:t>il</w:t>
      </w:r>
      <w:r w:rsidRPr="00812789">
        <w:rPr>
          <w:rFonts w:ascii="Times New Roman" w:hAnsi="Times New Roman"/>
          <w:position w:val="-1"/>
          <w:lang w:val="sl-SI"/>
        </w:rPr>
        <w:t>a</w:t>
      </w:r>
      <w:r w:rsidRPr="00812789">
        <w:rPr>
          <w:rFonts w:ascii="Times New Roman" w:hAnsi="Times New Roman"/>
          <w:spacing w:val="1"/>
          <w:position w:val="-1"/>
          <w:lang w:val="sl-SI"/>
        </w:rPr>
        <w:t xml:space="preserve"> </w:t>
      </w:r>
      <w:r w:rsidR="00430EC2" w:rsidRPr="00812789">
        <w:rPr>
          <w:rFonts w:ascii="Times New Roman" w:hAnsi="Times New Roman"/>
          <w:spacing w:val="2"/>
          <w:lang w:val="sl-SI"/>
        </w:rPr>
        <w:t>Tadalafil Mylan</w:t>
      </w:r>
      <w:r w:rsidRPr="00812789">
        <w:rPr>
          <w:rFonts w:ascii="Times New Roman" w:hAnsi="Times New Roman"/>
          <w:position w:val="-1"/>
          <w:lang w:val="sl-SI"/>
        </w:rPr>
        <w:t>.</w:t>
      </w:r>
    </w:p>
    <w:p w14:paraId="670DF934" w14:textId="77777777" w:rsidR="00094CC8" w:rsidRPr="00812789" w:rsidRDefault="00094CC8" w:rsidP="00812789">
      <w:pPr>
        <w:spacing w:after="0" w:line="240" w:lineRule="auto"/>
        <w:rPr>
          <w:rFonts w:ascii="Times New Roman" w:hAnsi="Times New Roman"/>
          <w:lang w:val="sl-SI"/>
        </w:rPr>
      </w:pPr>
    </w:p>
    <w:p w14:paraId="1E1E26B2"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D</w:t>
      </w:r>
      <w:r w:rsidRPr="00812789">
        <w:rPr>
          <w:rFonts w:ascii="Times New Roman" w:hAnsi="Times New Roman"/>
          <w:u w:val="single" w:color="000000"/>
          <w:lang w:val="sl-SI"/>
        </w:rPr>
        <w:t>o</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e</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je</w:t>
      </w:r>
    </w:p>
    <w:p w14:paraId="05BF363C" w14:textId="77777777" w:rsidR="003136B8" w:rsidRPr="00812789" w:rsidRDefault="003136B8" w:rsidP="00812789">
      <w:pPr>
        <w:spacing w:after="0" w:line="240" w:lineRule="auto"/>
        <w:rPr>
          <w:rFonts w:ascii="Times New Roman" w:hAnsi="Times New Roman"/>
          <w:lang w:val="sl-SI"/>
        </w:rPr>
      </w:pPr>
    </w:p>
    <w:p w14:paraId="13905EC9"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Fa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čn</w:t>
      </w:r>
      <w:r w:rsidRPr="00812789">
        <w:rPr>
          <w:rFonts w:ascii="Times New Roman" w:hAnsi="Times New Roman"/>
          <w:spacing w:val="1"/>
          <w:lang w:val="sl-SI"/>
        </w:rPr>
        <w:t>i</w:t>
      </w:r>
      <w:r w:rsidRPr="00812789">
        <w:rPr>
          <w:rFonts w:ascii="Times New Roman" w:hAnsi="Times New Roman"/>
          <w:spacing w:val="-1"/>
          <w:lang w:val="sl-SI"/>
        </w:rPr>
        <w:t>/</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 na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 so po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spacing w:val="1"/>
          <w:lang w:val="sl-SI"/>
        </w:rPr>
        <w:t>l</w:t>
      </w:r>
      <w:r w:rsidRPr="00812789">
        <w:rPr>
          <w:rFonts w:ascii="Times New Roman" w:hAnsi="Times New Roman"/>
          <w:spacing w:val="-2"/>
          <w:lang w:val="sl-SI"/>
        </w:rPr>
        <w:t>o</w:t>
      </w:r>
      <w:r w:rsidRPr="00812789">
        <w:rPr>
          <w:rFonts w:ascii="Times New Roman" w:hAnsi="Times New Roman"/>
          <w:lang w:val="sl-SI"/>
        </w:rPr>
        <w:t>ča</w:t>
      </w:r>
      <w:r w:rsidRPr="00812789">
        <w:rPr>
          <w:rFonts w:ascii="Times New Roman" w:hAnsi="Times New Roman"/>
          <w:spacing w:val="1"/>
          <w:lang w:val="sl-SI"/>
        </w:rPr>
        <w:t xml:space="preserve"> </w:t>
      </w:r>
      <w:r w:rsidR="00461021" w:rsidRPr="00812789">
        <w:rPr>
          <w:rFonts w:ascii="Times New Roman" w:hAnsi="Times New Roman"/>
          <w:lang w:val="sl-SI"/>
        </w:rPr>
        <w:t xml:space="preserve">v </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en</w:t>
      </w:r>
      <w:r w:rsidRPr="00812789">
        <w:rPr>
          <w:rFonts w:ascii="Times New Roman" w:hAnsi="Times New Roman"/>
          <w:spacing w:val="-2"/>
          <w:lang w:val="sl-SI"/>
        </w:rPr>
        <w:t>eg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 xml:space="preserve">a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spacing w:val="-2"/>
          <w:lang w:val="sl-SI"/>
        </w:rPr>
        <w:t>zk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uč</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lang w:val="sl-SI"/>
        </w:rPr>
        <w:t xml:space="preserve">. </w:t>
      </w: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00461021"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 d</w:t>
      </w:r>
      <w:r w:rsidRPr="00812789">
        <w:rPr>
          <w:rFonts w:ascii="Times New Roman" w:hAnsi="Times New Roman"/>
          <w:spacing w:val="-2"/>
          <w:lang w:val="sl-SI"/>
        </w:rPr>
        <w:t>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w:t>
      </w:r>
    </w:p>
    <w:p w14:paraId="24910755" w14:textId="77777777" w:rsidR="005D31F9" w:rsidRPr="00812789" w:rsidRDefault="005D31F9" w:rsidP="00812789">
      <w:pPr>
        <w:spacing w:after="0" w:line="240" w:lineRule="auto"/>
        <w:rPr>
          <w:rFonts w:ascii="Times New Roman" w:hAnsi="Times New Roman"/>
          <w:u w:val="single" w:color="000000"/>
          <w:lang w:val="sl-SI"/>
        </w:rPr>
      </w:pPr>
    </w:p>
    <w:p w14:paraId="6AD31833"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P</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odn</w:t>
      </w:r>
      <w:r w:rsidRPr="00812789">
        <w:rPr>
          <w:rFonts w:ascii="Times New Roman" w:hAnsi="Times New Roman"/>
          <w:spacing w:val="-2"/>
          <w:u w:val="single" w:color="000000"/>
          <w:lang w:val="sl-SI"/>
        </w:rPr>
        <w:t>o</w:t>
      </w:r>
      <w:r w:rsidRPr="00812789">
        <w:rPr>
          <w:rFonts w:ascii="Times New Roman" w:hAnsi="Times New Roman"/>
          <w:u w:val="single" w:color="000000"/>
          <w:lang w:val="sl-SI"/>
        </w:rPr>
        <w:t>st</w:t>
      </w:r>
    </w:p>
    <w:p w14:paraId="3F5451F1" w14:textId="77777777" w:rsidR="003136B8" w:rsidRPr="00812789" w:rsidRDefault="003136B8" w:rsidP="00812789">
      <w:pPr>
        <w:spacing w:after="0" w:line="240" w:lineRule="auto"/>
        <w:rPr>
          <w:rFonts w:ascii="Times New Roman" w:hAnsi="Times New Roman"/>
          <w:lang w:val="sl-SI"/>
        </w:rPr>
      </w:pPr>
    </w:p>
    <w:p w14:paraId="20D8564E"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so o</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l</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k</w:t>
      </w:r>
      <w:r w:rsidRPr="00812789">
        <w:rPr>
          <w:rFonts w:ascii="Times New Roman" w:hAnsi="Times New Roman"/>
          <w:lang w:val="sl-SI"/>
        </w:rPr>
        <w:t>o na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u</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p</w:t>
      </w:r>
      <w:r w:rsidRPr="00812789">
        <w:rPr>
          <w:rFonts w:ascii="Times New Roman" w:hAnsi="Times New Roman"/>
          <w:spacing w:val="1"/>
          <w:lang w:val="sl-SI"/>
        </w:rPr>
        <w:t>l</w:t>
      </w:r>
      <w:r w:rsidRPr="00812789">
        <w:rPr>
          <w:rFonts w:ascii="Times New Roman" w:hAnsi="Times New Roman"/>
          <w:lang w:val="sl-SI"/>
        </w:rPr>
        <w:t>odn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1"/>
          <w:lang w:val="sl-SI"/>
        </w:rPr>
        <w:t>D</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asn</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00B4515F" w:rsidRPr="00812789">
        <w:rPr>
          <w:rFonts w:ascii="Times New Roman" w:hAnsi="Times New Roman"/>
          <w:spacing w:val="1"/>
          <w:lang w:val="sl-SI"/>
        </w:rPr>
        <w:t xml:space="preserve">ta </w:t>
      </w:r>
      <w:r w:rsidRPr="00812789">
        <w:rPr>
          <w:rFonts w:ascii="Times New Roman" w:hAnsi="Times New Roman"/>
          <w:lang w:val="sl-SI"/>
        </w:rPr>
        <w:t>po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 da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 xml:space="preserve">eh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n, č</w:t>
      </w:r>
      <w:r w:rsidRPr="00812789">
        <w:rPr>
          <w:rFonts w:ascii="Times New Roman" w:hAnsi="Times New Roman"/>
          <w:spacing w:val="-2"/>
          <w:lang w:val="sl-SI"/>
        </w:rPr>
        <w:t>e</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so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opa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00B4515F"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j</w:t>
      </w:r>
      <w:r w:rsidRPr="00812789">
        <w:rPr>
          <w:rFonts w:ascii="Times New Roman" w:hAnsi="Times New Roman"/>
          <w:lang w:val="sl-SI"/>
        </w:rPr>
        <w:t>i</w:t>
      </w:r>
      <w:r w:rsidR="005D31F9" w:rsidRPr="00812789">
        <w:rPr>
          <w:rFonts w:ascii="Times New Roman" w:hAnsi="Times New Roman"/>
          <w:spacing w:val="1"/>
          <w:lang w:val="sl-SI"/>
        </w:rPr>
        <w:t> </w:t>
      </w:r>
      <w:r w:rsidRPr="00812789">
        <w:rPr>
          <w:rFonts w:ascii="Times New Roman" w:hAnsi="Times New Roman"/>
          <w:lang w:val="sl-SI"/>
        </w:rPr>
        <w:t>5.1</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5</w:t>
      </w:r>
      <w:r w:rsidRPr="00812789">
        <w:rPr>
          <w:rFonts w:ascii="Times New Roman" w:hAnsi="Times New Roman"/>
          <w:lang w:val="sl-SI"/>
        </w:rPr>
        <w:t>.3</w:t>
      </w:r>
      <w:r w:rsidRPr="00812789">
        <w:rPr>
          <w:rFonts w:ascii="Times New Roman" w:hAnsi="Times New Roman"/>
          <w:spacing w:val="1"/>
          <w:lang w:val="sl-SI"/>
        </w:rPr>
        <w:t>)</w:t>
      </w:r>
      <w:r w:rsidRPr="00812789">
        <w:rPr>
          <w:rFonts w:ascii="Times New Roman" w:hAnsi="Times New Roman"/>
          <w:lang w:val="sl-SI"/>
        </w:rPr>
        <w:t>.</w:t>
      </w:r>
    </w:p>
    <w:p w14:paraId="2673BA51" w14:textId="77777777" w:rsidR="00094CC8" w:rsidRPr="00812789" w:rsidRDefault="00094CC8" w:rsidP="00812789">
      <w:pPr>
        <w:spacing w:after="0" w:line="240" w:lineRule="auto"/>
        <w:rPr>
          <w:rFonts w:ascii="Times New Roman" w:hAnsi="Times New Roman"/>
          <w:lang w:val="sl-SI"/>
        </w:rPr>
      </w:pPr>
    </w:p>
    <w:p w14:paraId="40BF6FF2"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4.7</w:t>
      </w:r>
      <w:r w:rsidRPr="00812789">
        <w:rPr>
          <w:rFonts w:ascii="Times New Roman" w:hAnsi="Times New Roman"/>
          <w:b/>
          <w:bCs/>
          <w:lang w:val="sl-SI"/>
        </w:rPr>
        <w:tab/>
      </w:r>
      <w:r w:rsidRPr="00812789">
        <w:rPr>
          <w:rFonts w:ascii="Times New Roman" w:hAnsi="Times New Roman"/>
          <w:b/>
          <w:bCs/>
          <w:spacing w:val="-1"/>
          <w:lang w:val="sl-SI"/>
        </w:rPr>
        <w:t>V</w:t>
      </w:r>
      <w:r w:rsidRPr="00812789">
        <w:rPr>
          <w:rFonts w:ascii="Times New Roman" w:hAnsi="Times New Roman"/>
          <w:b/>
          <w:bCs/>
          <w:lang w:val="sl-SI"/>
        </w:rPr>
        <w:t>p</w:t>
      </w:r>
      <w:r w:rsidRPr="00812789">
        <w:rPr>
          <w:rFonts w:ascii="Times New Roman" w:hAnsi="Times New Roman"/>
          <w:b/>
          <w:bCs/>
          <w:spacing w:val="1"/>
          <w:lang w:val="sl-SI"/>
        </w:rPr>
        <w:t>li</w:t>
      </w:r>
      <w:r w:rsidRPr="00812789">
        <w:rPr>
          <w:rFonts w:ascii="Times New Roman" w:hAnsi="Times New Roman"/>
          <w:b/>
          <w:bCs/>
          <w:lang w:val="sl-SI"/>
        </w:rPr>
        <w:t>v na</w:t>
      </w:r>
      <w:r w:rsidRPr="00812789">
        <w:rPr>
          <w:rFonts w:ascii="Times New Roman" w:hAnsi="Times New Roman"/>
          <w:b/>
          <w:bCs/>
          <w:spacing w:val="-2"/>
          <w:lang w:val="sl-SI"/>
        </w:rPr>
        <w:t xml:space="preserve"> </w:t>
      </w:r>
      <w:r w:rsidRPr="00812789">
        <w:rPr>
          <w:rFonts w:ascii="Times New Roman" w:hAnsi="Times New Roman"/>
          <w:b/>
          <w:bCs/>
          <w:lang w:val="sl-SI"/>
        </w:rPr>
        <w:t>sposob</w:t>
      </w:r>
      <w:r w:rsidRPr="00812789">
        <w:rPr>
          <w:rFonts w:ascii="Times New Roman" w:hAnsi="Times New Roman"/>
          <w:b/>
          <w:bCs/>
          <w:spacing w:val="-3"/>
          <w:lang w:val="sl-SI"/>
        </w:rPr>
        <w:t>n</w:t>
      </w:r>
      <w:r w:rsidRPr="00812789">
        <w:rPr>
          <w:rFonts w:ascii="Times New Roman" w:hAnsi="Times New Roman"/>
          <w:b/>
          <w:bCs/>
          <w:lang w:val="sl-SI"/>
        </w:rPr>
        <w:t>ost</w:t>
      </w:r>
      <w:r w:rsidRPr="00812789">
        <w:rPr>
          <w:rFonts w:ascii="Times New Roman" w:hAnsi="Times New Roman"/>
          <w:b/>
          <w:bCs/>
          <w:spacing w:val="-1"/>
          <w:lang w:val="sl-SI"/>
        </w:rPr>
        <w:t xml:space="preserve"> </w:t>
      </w:r>
      <w:r w:rsidRPr="00812789">
        <w:rPr>
          <w:rFonts w:ascii="Times New Roman" w:hAnsi="Times New Roman"/>
          <w:b/>
          <w:bCs/>
          <w:lang w:val="sl-SI"/>
        </w:rPr>
        <w:t>vo</w:t>
      </w:r>
      <w:r w:rsidRPr="00812789">
        <w:rPr>
          <w:rFonts w:ascii="Times New Roman" w:hAnsi="Times New Roman"/>
          <w:b/>
          <w:bCs/>
          <w:spacing w:val="-2"/>
          <w:lang w:val="sl-SI"/>
        </w:rPr>
        <w:t>ž</w:t>
      </w:r>
      <w:r w:rsidRPr="00812789">
        <w:rPr>
          <w:rFonts w:ascii="Times New Roman" w:hAnsi="Times New Roman"/>
          <w:b/>
          <w:bCs/>
          <w:lang w:val="sl-SI"/>
        </w:rPr>
        <w:t>n</w:t>
      </w:r>
      <w:r w:rsidRPr="00812789">
        <w:rPr>
          <w:rFonts w:ascii="Times New Roman" w:hAnsi="Times New Roman"/>
          <w:b/>
          <w:bCs/>
          <w:spacing w:val="-2"/>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i</w:t>
      </w:r>
      <w:r w:rsidRPr="00812789">
        <w:rPr>
          <w:rFonts w:ascii="Times New Roman" w:hAnsi="Times New Roman"/>
          <w:b/>
          <w:bCs/>
          <w:lang w:val="sl-SI"/>
        </w:rPr>
        <w:t>n up</w:t>
      </w:r>
      <w:r w:rsidRPr="00812789">
        <w:rPr>
          <w:rFonts w:ascii="Times New Roman" w:hAnsi="Times New Roman"/>
          <w:b/>
          <w:bCs/>
          <w:spacing w:val="-2"/>
          <w:lang w:val="sl-SI"/>
        </w:rPr>
        <w:t>r</w:t>
      </w:r>
      <w:r w:rsidRPr="00812789">
        <w:rPr>
          <w:rFonts w:ascii="Times New Roman" w:hAnsi="Times New Roman"/>
          <w:b/>
          <w:bCs/>
          <w:lang w:val="sl-SI"/>
        </w:rPr>
        <w:t>av</w:t>
      </w:r>
      <w:r w:rsidRPr="00812789">
        <w:rPr>
          <w:rFonts w:ascii="Times New Roman" w:hAnsi="Times New Roman"/>
          <w:b/>
          <w:bCs/>
          <w:spacing w:val="-1"/>
          <w:lang w:val="sl-SI"/>
        </w:rPr>
        <w:t>l</w:t>
      </w:r>
      <w:r w:rsidRPr="00812789">
        <w:rPr>
          <w:rFonts w:ascii="Times New Roman" w:hAnsi="Times New Roman"/>
          <w:b/>
          <w:bCs/>
          <w:spacing w:val="1"/>
          <w:lang w:val="sl-SI"/>
        </w:rPr>
        <w:t>j</w:t>
      </w:r>
      <w:r w:rsidRPr="00812789">
        <w:rPr>
          <w:rFonts w:ascii="Times New Roman" w:hAnsi="Times New Roman"/>
          <w:b/>
          <w:bCs/>
          <w:lang w:val="sl-SI"/>
        </w:rPr>
        <w:t>an</w:t>
      </w:r>
      <w:r w:rsidRPr="00812789">
        <w:rPr>
          <w:rFonts w:ascii="Times New Roman" w:hAnsi="Times New Roman"/>
          <w:b/>
          <w:bCs/>
          <w:spacing w:val="-2"/>
          <w:lang w:val="sl-SI"/>
        </w:rPr>
        <w:t>j</w:t>
      </w:r>
      <w:r w:rsidRPr="00812789">
        <w:rPr>
          <w:rFonts w:ascii="Times New Roman" w:hAnsi="Times New Roman"/>
          <w:b/>
          <w:bCs/>
          <w:lang w:val="sl-SI"/>
        </w:rPr>
        <w:t xml:space="preserve">a </w:t>
      </w:r>
      <w:r w:rsidR="00EC54BE" w:rsidRPr="00812789">
        <w:rPr>
          <w:rFonts w:ascii="Times New Roman" w:hAnsi="Times New Roman"/>
          <w:b/>
          <w:bCs/>
          <w:spacing w:val="-2"/>
          <w:lang w:val="sl-SI"/>
        </w:rPr>
        <w:t>s</w:t>
      </w:r>
      <w:r w:rsidR="00EC54BE" w:rsidRPr="00812789">
        <w:rPr>
          <w:rFonts w:ascii="Times New Roman" w:hAnsi="Times New Roman"/>
          <w:b/>
          <w:bCs/>
          <w:spacing w:val="1"/>
          <w:lang w:val="sl-SI"/>
        </w:rPr>
        <w:t>t</w:t>
      </w:r>
      <w:r w:rsidR="00EC54BE" w:rsidRPr="00812789">
        <w:rPr>
          <w:rFonts w:ascii="Times New Roman" w:hAnsi="Times New Roman"/>
          <w:b/>
          <w:bCs/>
          <w:lang w:val="sl-SI"/>
        </w:rPr>
        <w:t>r</w:t>
      </w:r>
      <w:r w:rsidR="00EC54BE" w:rsidRPr="00812789">
        <w:rPr>
          <w:rFonts w:ascii="Times New Roman" w:hAnsi="Times New Roman"/>
          <w:b/>
          <w:bCs/>
          <w:spacing w:val="-2"/>
          <w:lang w:val="sl-SI"/>
        </w:rPr>
        <w:t>o</w:t>
      </w:r>
      <w:r w:rsidR="00EC54BE" w:rsidRPr="00812789">
        <w:rPr>
          <w:rFonts w:ascii="Times New Roman" w:hAnsi="Times New Roman"/>
          <w:b/>
          <w:bCs/>
          <w:spacing w:val="1"/>
          <w:lang w:val="sl-SI"/>
        </w:rPr>
        <w:t>j</w:t>
      </w:r>
      <w:r w:rsidR="00EC54BE" w:rsidRPr="00812789">
        <w:rPr>
          <w:rFonts w:ascii="Times New Roman" w:hAnsi="Times New Roman"/>
          <w:b/>
          <w:bCs/>
          <w:lang w:val="sl-SI"/>
        </w:rPr>
        <w:t>ev</w:t>
      </w:r>
    </w:p>
    <w:p w14:paraId="0B366B70" w14:textId="77777777" w:rsidR="00094CC8" w:rsidRPr="00812789" w:rsidRDefault="00094CC8" w:rsidP="00812789">
      <w:pPr>
        <w:keepNext/>
        <w:keepLines/>
        <w:spacing w:after="0" w:line="240" w:lineRule="auto"/>
        <w:rPr>
          <w:rFonts w:ascii="Times New Roman" w:hAnsi="Times New Roman"/>
          <w:lang w:val="sl-SI"/>
        </w:rPr>
      </w:pPr>
    </w:p>
    <w:p w14:paraId="41C456F8" w14:textId="77777777" w:rsidR="00094CC8" w:rsidRPr="00812789" w:rsidRDefault="00430EC2" w:rsidP="00812789">
      <w:pPr>
        <w:spacing w:after="0" w:line="240" w:lineRule="auto"/>
        <w:rPr>
          <w:rFonts w:ascii="Times New Roman" w:hAnsi="Times New Roman"/>
          <w:lang w:val="sl-SI"/>
        </w:rPr>
      </w:pPr>
      <w:r w:rsidRPr="00812789">
        <w:rPr>
          <w:rFonts w:ascii="Times New Roman" w:hAnsi="Times New Roman"/>
          <w:spacing w:val="2"/>
          <w:lang w:val="sl-SI"/>
        </w:rPr>
        <w:t xml:space="preserve">Tadalafil </w:t>
      </w:r>
      <w:r w:rsidR="001C5348" w:rsidRPr="00812789">
        <w:rPr>
          <w:rFonts w:ascii="Times New Roman" w:hAnsi="Times New Roman"/>
          <w:spacing w:val="2"/>
          <w:lang w:val="sl-SI"/>
        </w:rPr>
        <w:t>i</w:t>
      </w:r>
      <w:r w:rsidR="000922A3" w:rsidRPr="00812789">
        <w:rPr>
          <w:rFonts w:ascii="Times New Roman" w:hAnsi="Times New Roman"/>
          <w:spacing w:val="-4"/>
          <w:lang w:val="sl-SI"/>
        </w:rPr>
        <w:t>m</w:t>
      </w:r>
      <w:r w:rsidR="000922A3" w:rsidRPr="00812789">
        <w:rPr>
          <w:rFonts w:ascii="Times New Roman" w:hAnsi="Times New Roman"/>
          <w:lang w:val="sl-SI"/>
        </w:rPr>
        <w:t>a</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z</w:t>
      </w:r>
      <w:r w:rsidR="000922A3" w:rsidRPr="00812789">
        <w:rPr>
          <w:rFonts w:ascii="Times New Roman" w:hAnsi="Times New Roman"/>
          <w:lang w:val="sl-SI"/>
        </w:rPr>
        <w:t>ane</w:t>
      </w:r>
      <w:r w:rsidR="000922A3" w:rsidRPr="00812789">
        <w:rPr>
          <w:rFonts w:ascii="Times New Roman" w:hAnsi="Times New Roman"/>
          <w:spacing w:val="-4"/>
          <w:lang w:val="sl-SI"/>
        </w:rPr>
        <w:t>m</w:t>
      </w:r>
      <w:r w:rsidR="000922A3" w:rsidRPr="00812789">
        <w:rPr>
          <w:rFonts w:ascii="Times New Roman" w:hAnsi="Times New Roman"/>
          <w:lang w:val="sl-SI"/>
        </w:rPr>
        <w:t>a</w:t>
      </w:r>
      <w:r w:rsidR="000922A3" w:rsidRPr="00812789">
        <w:rPr>
          <w:rFonts w:ascii="Times New Roman" w:hAnsi="Times New Roman"/>
          <w:spacing w:val="1"/>
          <w:lang w:val="sl-SI"/>
        </w:rPr>
        <w:t>r</w:t>
      </w:r>
      <w:r w:rsidR="000922A3" w:rsidRPr="00812789">
        <w:rPr>
          <w:rFonts w:ascii="Times New Roman" w:hAnsi="Times New Roman"/>
          <w:spacing w:val="-1"/>
          <w:lang w:val="sl-SI"/>
        </w:rPr>
        <w:t>l</w:t>
      </w:r>
      <w:r w:rsidR="000922A3" w:rsidRPr="00812789">
        <w:rPr>
          <w:rFonts w:ascii="Times New Roman" w:hAnsi="Times New Roman"/>
          <w:spacing w:val="3"/>
          <w:lang w:val="sl-SI"/>
        </w:rPr>
        <w:t>j</w:t>
      </w:r>
      <w:r w:rsidR="000922A3" w:rsidRPr="00812789">
        <w:rPr>
          <w:rFonts w:ascii="Times New Roman" w:hAnsi="Times New Roman"/>
          <w:spacing w:val="1"/>
          <w:lang w:val="sl-SI"/>
        </w:rPr>
        <w:t>i</w:t>
      </w:r>
      <w:r w:rsidR="000922A3" w:rsidRPr="00812789">
        <w:rPr>
          <w:rFonts w:ascii="Times New Roman" w:hAnsi="Times New Roman"/>
          <w:lang w:val="sl-SI"/>
        </w:rPr>
        <w:t>v</w:t>
      </w:r>
      <w:r w:rsidR="000922A3" w:rsidRPr="00812789">
        <w:rPr>
          <w:rFonts w:ascii="Times New Roman" w:hAnsi="Times New Roman"/>
          <w:spacing w:val="-2"/>
          <w:lang w:val="sl-SI"/>
        </w:rPr>
        <w:t xml:space="preserve"> v</w:t>
      </w:r>
      <w:r w:rsidR="000922A3" w:rsidRPr="00812789">
        <w:rPr>
          <w:rFonts w:ascii="Times New Roman" w:hAnsi="Times New Roman"/>
          <w:lang w:val="sl-SI"/>
        </w:rPr>
        <w:t>p</w:t>
      </w:r>
      <w:r w:rsidR="000922A3" w:rsidRPr="00812789">
        <w:rPr>
          <w:rFonts w:ascii="Times New Roman" w:hAnsi="Times New Roman"/>
          <w:spacing w:val="1"/>
          <w:lang w:val="sl-SI"/>
        </w:rPr>
        <w:t>li</w:t>
      </w:r>
      <w:r w:rsidR="000922A3" w:rsidRPr="00812789">
        <w:rPr>
          <w:rFonts w:ascii="Times New Roman" w:hAnsi="Times New Roman"/>
          <w:lang w:val="sl-SI"/>
        </w:rPr>
        <w:t>v</w:t>
      </w:r>
      <w:r w:rsidR="000922A3" w:rsidRPr="00812789">
        <w:rPr>
          <w:rFonts w:ascii="Times New Roman" w:hAnsi="Times New Roman"/>
          <w:spacing w:val="-2"/>
          <w:lang w:val="sl-SI"/>
        </w:rPr>
        <w:t xml:space="preserve"> </w:t>
      </w:r>
      <w:r w:rsidR="000922A3" w:rsidRPr="00812789">
        <w:rPr>
          <w:rFonts w:ascii="Times New Roman" w:hAnsi="Times New Roman"/>
          <w:lang w:val="sl-SI"/>
        </w:rPr>
        <w:t>na</w:t>
      </w:r>
      <w:r w:rsidR="000922A3" w:rsidRPr="00812789">
        <w:rPr>
          <w:rFonts w:ascii="Times New Roman" w:hAnsi="Times New Roman"/>
          <w:spacing w:val="1"/>
          <w:lang w:val="sl-SI"/>
        </w:rPr>
        <w:t xml:space="preserve"> </w:t>
      </w:r>
      <w:r w:rsidR="000922A3" w:rsidRPr="00812789">
        <w:rPr>
          <w:rFonts w:ascii="Times New Roman" w:hAnsi="Times New Roman"/>
          <w:lang w:val="sl-SI"/>
        </w:rPr>
        <w:t>spo</w:t>
      </w:r>
      <w:r w:rsidR="000922A3" w:rsidRPr="00812789">
        <w:rPr>
          <w:rFonts w:ascii="Times New Roman" w:hAnsi="Times New Roman"/>
          <w:spacing w:val="-2"/>
          <w:lang w:val="sl-SI"/>
        </w:rPr>
        <w:t>s</w:t>
      </w:r>
      <w:r w:rsidR="000922A3" w:rsidRPr="00812789">
        <w:rPr>
          <w:rFonts w:ascii="Times New Roman" w:hAnsi="Times New Roman"/>
          <w:lang w:val="sl-SI"/>
        </w:rPr>
        <w:t>obno</w:t>
      </w:r>
      <w:r w:rsidR="000922A3" w:rsidRPr="00812789">
        <w:rPr>
          <w:rFonts w:ascii="Times New Roman" w:hAnsi="Times New Roman"/>
          <w:spacing w:val="-2"/>
          <w:lang w:val="sl-SI"/>
        </w:rPr>
        <w:t>s</w:t>
      </w:r>
      <w:r w:rsidR="000922A3" w:rsidRPr="00812789">
        <w:rPr>
          <w:rFonts w:ascii="Times New Roman" w:hAnsi="Times New Roman"/>
          <w:lang w:val="sl-SI"/>
        </w:rPr>
        <w:t>t</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v</w:t>
      </w:r>
      <w:r w:rsidR="000922A3" w:rsidRPr="00812789">
        <w:rPr>
          <w:rFonts w:ascii="Times New Roman" w:hAnsi="Times New Roman"/>
          <w:lang w:val="sl-SI"/>
        </w:rPr>
        <w:t>o</w:t>
      </w:r>
      <w:r w:rsidR="000922A3" w:rsidRPr="00812789">
        <w:rPr>
          <w:rFonts w:ascii="Times New Roman" w:hAnsi="Times New Roman"/>
          <w:spacing w:val="-2"/>
          <w:lang w:val="sl-SI"/>
        </w:rPr>
        <w:t>ž</w:t>
      </w:r>
      <w:r w:rsidR="000922A3" w:rsidRPr="00812789">
        <w:rPr>
          <w:rFonts w:ascii="Times New Roman" w:hAnsi="Times New Roman"/>
          <w:lang w:val="sl-SI"/>
        </w:rPr>
        <w:t>n</w:t>
      </w:r>
      <w:r w:rsidR="000922A3" w:rsidRPr="00812789">
        <w:rPr>
          <w:rFonts w:ascii="Times New Roman" w:hAnsi="Times New Roman"/>
          <w:spacing w:val="3"/>
          <w:lang w:val="sl-SI"/>
        </w:rPr>
        <w:t>j</w:t>
      </w:r>
      <w:r w:rsidR="000922A3" w:rsidRPr="00812789">
        <w:rPr>
          <w:rFonts w:ascii="Times New Roman" w:hAnsi="Times New Roman"/>
          <w:lang w:val="sl-SI"/>
        </w:rPr>
        <w:t>e</w:t>
      </w:r>
      <w:r w:rsidR="000922A3" w:rsidRPr="00812789">
        <w:rPr>
          <w:rFonts w:ascii="Times New Roman" w:hAnsi="Times New Roman"/>
          <w:spacing w:val="1"/>
          <w:lang w:val="sl-SI"/>
        </w:rPr>
        <w:t xml:space="preserve"> i</w:t>
      </w:r>
      <w:r w:rsidR="000922A3" w:rsidRPr="00812789">
        <w:rPr>
          <w:rFonts w:ascii="Times New Roman" w:hAnsi="Times New Roman"/>
          <w:lang w:val="sl-SI"/>
        </w:rPr>
        <w:t>n</w:t>
      </w:r>
      <w:r w:rsidR="000922A3" w:rsidRPr="00812789">
        <w:rPr>
          <w:rFonts w:ascii="Times New Roman" w:hAnsi="Times New Roman"/>
          <w:spacing w:val="-2"/>
          <w:lang w:val="sl-SI"/>
        </w:rPr>
        <w:t xml:space="preserve"> </w:t>
      </w:r>
      <w:r w:rsidR="000922A3" w:rsidRPr="00812789">
        <w:rPr>
          <w:rFonts w:ascii="Times New Roman" w:hAnsi="Times New Roman"/>
          <w:lang w:val="sl-SI"/>
        </w:rPr>
        <w:t>up</w:t>
      </w:r>
      <w:r w:rsidR="000922A3" w:rsidRPr="00812789">
        <w:rPr>
          <w:rFonts w:ascii="Times New Roman" w:hAnsi="Times New Roman"/>
          <w:spacing w:val="-2"/>
          <w:lang w:val="sl-SI"/>
        </w:rPr>
        <w:t>r</w:t>
      </w:r>
      <w:r w:rsidR="000922A3" w:rsidRPr="00812789">
        <w:rPr>
          <w:rFonts w:ascii="Times New Roman" w:hAnsi="Times New Roman"/>
          <w:lang w:val="sl-SI"/>
        </w:rPr>
        <w:t>a</w:t>
      </w:r>
      <w:r w:rsidR="000922A3" w:rsidRPr="00812789">
        <w:rPr>
          <w:rFonts w:ascii="Times New Roman" w:hAnsi="Times New Roman"/>
          <w:spacing w:val="-2"/>
          <w:lang w:val="sl-SI"/>
        </w:rPr>
        <w:t>v</w:t>
      </w:r>
      <w:r w:rsidR="000922A3" w:rsidRPr="00812789">
        <w:rPr>
          <w:rFonts w:ascii="Times New Roman" w:hAnsi="Times New Roman"/>
          <w:spacing w:val="-1"/>
          <w:lang w:val="sl-SI"/>
        </w:rPr>
        <w:t>l</w:t>
      </w:r>
      <w:r w:rsidR="000922A3" w:rsidRPr="00812789">
        <w:rPr>
          <w:rFonts w:ascii="Times New Roman" w:hAnsi="Times New Roman"/>
          <w:spacing w:val="3"/>
          <w:lang w:val="sl-SI"/>
        </w:rPr>
        <w:t>j</w:t>
      </w:r>
      <w:r w:rsidR="000922A3" w:rsidRPr="00812789">
        <w:rPr>
          <w:rFonts w:ascii="Times New Roman" w:hAnsi="Times New Roman"/>
          <w:lang w:val="sl-SI"/>
        </w:rPr>
        <w:t>a</w:t>
      </w:r>
      <w:r w:rsidR="000922A3" w:rsidRPr="00812789">
        <w:rPr>
          <w:rFonts w:ascii="Times New Roman" w:hAnsi="Times New Roman"/>
          <w:spacing w:val="-2"/>
          <w:lang w:val="sl-SI"/>
        </w:rPr>
        <w:t>n</w:t>
      </w:r>
      <w:r w:rsidR="000922A3" w:rsidRPr="00812789">
        <w:rPr>
          <w:rFonts w:ascii="Times New Roman" w:hAnsi="Times New Roman"/>
          <w:spacing w:val="1"/>
          <w:lang w:val="sl-SI"/>
        </w:rPr>
        <w:t>j</w:t>
      </w:r>
      <w:r w:rsidR="000922A3" w:rsidRPr="00812789">
        <w:rPr>
          <w:rFonts w:ascii="Times New Roman" w:hAnsi="Times New Roman"/>
          <w:lang w:val="sl-SI"/>
        </w:rPr>
        <w:t>a</w:t>
      </w:r>
      <w:r w:rsidR="000922A3" w:rsidRPr="00812789">
        <w:rPr>
          <w:rFonts w:ascii="Times New Roman" w:hAnsi="Times New Roman"/>
          <w:spacing w:val="-2"/>
          <w:lang w:val="sl-SI"/>
        </w:rPr>
        <w:t xml:space="preserve"> </w:t>
      </w:r>
      <w:r w:rsidR="00EC54BE" w:rsidRPr="00812789">
        <w:rPr>
          <w:rFonts w:ascii="Times New Roman" w:hAnsi="Times New Roman"/>
          <w:spacing w:val="-2"/>
          <w:lang w:val="sl-SI"/>
        </w:rPr>
        <w:t>s</w:t>
      </w:r>
      <w:r w:rsidR="00EC54BE" w:rsidRPr="00812789">
        <w:rPr>
          <w:rFonts w:ascii="Times New Roman" w:hAnsi="Times New Roman"/>
          <w:spacing w:val="1"/>
          <w:lang w:val="sl-SI"/>
        </w:rPr>
        <w:t>tr</w:t>
      </w:r>
      <w:r w:rsidR="00EC54BE" w:rsidRPr="00812789">
        <w:rPr>
          <w:rFonts w:ascii="Times New Roman" w:hAnsi="Times New Roman"/>
          <w:spacing w:val="-2"/>
          <w:lang w:val="sl-SI"/>
        </w:rPr>
        <w:t>o</w:t>
      </w:r>
      <w:r w:rsidR="00EC54BE" w:rsidRPr="00812789">
        <w:rPr>
          <w:rFonts w:ascii="Times New Roman" w:hAnsi="Times New Roman"/>
          <w:spacing w:val="1"/>
          <w:lang w:val="sl-SI"/>
        </w:rPr>
        <w:t>jev</w:t>
      </w:r>
      <w:r w:rsidR="000922A3" w:rsidRPr="00812789">
        <w:rPr>
          <w:rFonts w:ascii="Times New Roman" w:hAnsi="Times New Roman"/>
          <w:lang w:val="sl-SI"/>
        </w:rPr>
        <w:t>.</w:t>
      </w:r>
      <w:r w:rsidR="000922A3" w:rsidRPr="00812789">
        <w:rPr>
          <w:rFonts w:ascii="Times New Roman" w:hAnsi="Times New Roman"/>
          <w:spacing w:val="-3"/>
          <w:lang w:val="sl-SI"/>
        </w:rPr>
        <w:t xml:space="preserve"> </w:t>
      </w:r>
      <w:r w:rsidR="000922A3" w:rsidRPr="00812789">
        <w:rPr>
          <w:rFonts w:ascii="Times New Roman" w:hAnsi="Times New Roman"/>
          <w:spacing w:val="-1"/>
          <w:lang w:val="sl-SI"/>
        </w:rPr>
        <w:t>Kl</w:t>
      </w:r>
      <w:r w:rsidR="000922A3" w:rsidRPr="00812789">
        <w:rPr>
          <w:rFonts w:ascii="Times New Roman" w:hAnsi="Times New Roman"/>
          <w:spacing w:val="3"/>
          <w:lang w:val="sl-SI"/>
        </w:rPr>
        <w:t>j</w:t>
      </w:r>
      <w:r w:rsidR="000922A3" w:rsidRPr="00812789">
        <w:rPr>
          <w:rFonts w:ascii="Times New Roman" w:hAnsi="Times New Roman"/>
          <w:lang w:val="sl-SI"/>
        </w:rPr>
        <w:t>ub</w:t>
      </w:r>
      <w:r w:rsidR="000922A3" w:rsidRPr="00812789">
        <w:rPr>
          <w:rFonts w:ascii="Times New Roman" w:hAnsi="Times New Roman"/>
          <w:spacing w:val="-2"/>
          <w:lang w:val="sl-SI"/>
        </w:rPr>
        <w:t xml:space="preserve"> </w:t>
      </w:r>
      <w:r w:rsidR="000922A3" w:rsidRPr="00812789">
        <w:rPr>
          <w:rFonts w:ascii="Times New Roman" w:hAnsi="Times New Roman"/>
          <w:spacing w:val="1"/>
          <w:lang w:val="sl-SI"/>
        </w:rPr>
        <w:t>t</w:t>
      </w:r>
      <w:r w:rsidR="000922A3" w:rsidRPr="00812789">
        <w:rPr>
          <w:rFonts w:ascii="Times New Roman" w:hAnsi="Times New Roman"/>
          <w:lang w:val="sl-SI"/>
        </w:rPr>
        <w:t>e</w:t>
      </w:r>
      <w:r w:rsidR="000922A3" w:rsidRPr="00812789">
        <w:rPr>
          <w:rFonts w:ascii="Times New Roman" w:hAnsi="Times New Roman"/>
          <w:spacing w:val="-4"/>
          <w:lang w:val="sl-SI"/>
        </w:rPr>
        <w:t>m</w:t>
      </w:r>
      <w:r w:rsidR="000922A3" w:rsidRPr="00812789">
        <w:rPr>
          <w:rFonts w:ascii="Times New Roman" w:hAnsi="Times New Roman"/>
          <w:lang w:val="sl-SI"/>
        </w:rPr>
        <w:t>u, da</w:t>
      </w:r>
      <w:r w:rsidR="000922A3" w:rsidRPr="00812789">
        <w:rPr>
          <w:rFonts w:ascii="Times New Roman" w:hAnsi="Times New Roman"/>
          <w:spacing w:val="1"/>
          <w:lang w:val="sl-SI"/>
        </w:rPr>
        <w:t xml:space="preserve"> </w:t>
      </w:r>
      <w:r w:rsidR="000922A3" w:rsidRPr="00812789">
        <w:rPr>
          <w:rFonts w:ascii="Times New Roman" w:hAnsi="Times New Roman"/>
          <w:lang w:val="sl-SI"/>
        </w:rPr>
        <w:t>so b</w:t>
      </w:r>
      <w:r w:rsidR="000922A3" w:rsidRPr="00812789">
        <w:rPr>
          <w:rFonts w:ascii="Times New Roman" w:hAnsi="Times New Roman"/>
          <w:spacing w:val="1"/>
          <w:lang w:val="sl-SI"/>
        </w:rPr>
        <w:t>i</w:t>
      </w:r>
      <w:r w:rsidR="000922A3" w:rsidRPr="00812789">
        <w:rPr>
          <w:rFonts w:ascii="Times New Roman" w:hAnsi="Times New Roman"/>
          <w:spacing w:val="-1"/>
          <w:lang w:val="sl-SI"/>
        </w:rPr>
        <w:t>l</w:t>
      </w:r>
      <w:r w:rsidR="000922A3" w:rsidRPr="00812789">
        <w:rPr>
          <w:rFonts w:ascii="Times New Roman" w:hAnsi="Times New Roman"/>
          <w:lang w:val="sl-SI"/>
        </w:rPr>
        <w:t>e</w:t>
      </w:r>
      <w:r w:rsidR="00B4515F" w:rsidRPr="00812789">
        <w:rPr>
          <w:rFonts w:ascii="Times New Roman" w:hAnsi="Times New Roman"/>
          <w:spacing w:val="1"/>
          <w:lang w:val="sl-SI"/>
        </w:rPr>
        <w:t xml:space="preserve"> </w:t>
      </w:r>
      <w:r w:rsidR="000922A3" w:rsidRPr="00812789">
        <w:rPr>
          <w:rFonts w:ascii="Times New Roman" w:hAnsi="Times New Roman"/>
          <w:lang w:val="sl-SI"/>
        </w:rPr>
        <w:t>po</w:t>
      </w:r>
      <w:r w:rsidR="000922A3" w:rsidRPr="00812789">
        <w:rPr>
          <w:rFonts w:ascii="Times New Roman" w:hAnsi="Times New Roman"/>
          <w:spacing w:val="-2"/>
          <w:lang w:val="sl-SI"/>
        </w:rPr>
        <w:t>g</w:t>
      </w:r>
      <w:r w:rsidR="000922A3" w:rsidRPr="00812789">
        <w:rPr>
          <w:rFonts w:ascii="Times New Roman" w:hAnsi="Times New Roman"/>
          <w:lang w:val="sl-SI"/>
        </w:rPr>
        <w:t>os</w:t>
      </w:r>
      <w:r w:rsidR="000922A3" w:rsidRPr="00812789">
        <w:rPr>
          <w:rFonts w:ascii="Times New Roman" w:hAnsi="Times New Roman"/>
          <w:spacing w:val="1"/>
          <w:lang w:val="sl-SI"/>
        </w:rPr>
        <w:t>t</w:t>
      </w:r>
      <w:r w:rsidR="000922A3" w:rsidRPr="00812789">
        <w:rPr>
          <w:rFonts w:ascii="Times New Roman" w:hAnsi="Times New Roman"/>
          <w:lang w:val="sl-SI"/>
        </w:rPr>
        <w:t>n</w:t>
      </w:r>
      <w:r w:rsidR="000922A3" w:rsidRPr="00812789">
        <w:rPr>
          <w:rFonts w:ascii="Times New Roman" w:hAnsi="Times New Roman"/>
          <w:spacing w:val="-2"/>
          <w:lang w:val="sl-SI"/>
        </w:rPr>
        <w:t>o</w:t>
      </w:r>
      <w:r w:rsidR="000922A3" w:rsidRPr="00812789">
        <w:rPr>
          <w:rFonts w:ascii="Times New Roman" w:hAnsi="Times New Roman"/>
          <w:lang w:val="sl-SI"/>
        </w:rPr>
        <w:t>s</w:t>
      </w:r>
      <w:r w:rsidR="000922A3" w:rsidRPr="00812789">
        <w:rPr>
          <w:rFonts w:ascii="Times New Roman" w:hAnsi="Times New Roman"/>
          <w:spacing w:val="-1"/>
          <w:lang w:val="sl-SI"/>
        </w:rPr>
        <w:t>t</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p</w:t>
      </w:r>
      <w:r w:rsidR="000922A3" w:rsidRPr="00812789">
        <w:rPr>
          <w:rFonts w:ascii="Times New Roman" w:hAnsi="Times New Roman"/>
          <w:spacing w:val="-2"/>
          <w:lang w:val="sl-SI"/>
        </w:rPr>
        <w:t>o</w:t>
      </w:r>
      <w:r w:rsidR="000922A3" w:rsidRPr="00812789">
        <w:rPr>
          <w:rFonts w:ascii="Times New Roman" w:hAnsi="Times New Roman"/>
          <w:spacing w:val="1"/>
          <w:lang w:val="sl-SI"/>
        </w:rPr>
        <w:t>r</w:t>
      </w:r>
      <w:r w:rsidR="000922A3" w:rsidRPr="00812789">
        <w:rPr>
          <w:rFonts w:ascii="Times New Roman" w:hAnsi="Times New Roman"/>
          <w:lang w:val="sl-SI"/>
        </w:rPr>
        <w:t>oč</w:t>
      </w:r>
      <w:r w:rsidR="000922A3" w:rsidRPr="00812789">
        <w:rPr>
          <w:rFonts w:ascii="Times New Roman" w:hAnsi="Times New Roman"/>
          <w:spacing w:val="-2"/>
          <w:lang w:val="sl-SI"/>
        </w:rPr>
        <w:t>an</w:t>
      </w:r>
      <w:r w:rsidR="000922A3" w:rsidRPr="00812789">
        <w:rPr>
          <w:rFonts w:ascii="Times New Roman" w:hAnsi="Times New Roman"/>
          <w:spacing w:val="1"/>
          <w:lang w:val="sl-SI"/>
        </w:rPr>
        <w:t>j</w:t>
      </w:r>
      <w:r w:rsidR="000922A3" w:rsidRPr="00812789">
        <w:rPr>
          <w:rFonts w:ascii="Times New Roman" w:hAnsi="Times New Roman"/>
          <w:lang w:val="sl-SI"/>
        </w:rPr>
        <w:t>a</w:t>
      </w:r>
      <w:r w:rsidR="000922A3" w:rsidRPr="00812789">
        <w:rPr>
          <w:rFonts w:ascii="Times New Roman" w:hAnsi="Times New Roman"/>
          <w:spacing w:val="-2"/>
          <w:lang w:val="sl-SI"/>
        </w:rPr>
        <w:t xml:space="preserve"> </w:t>
      </w:r>
      <w:r w:rsidR="000922A3" w:rsidRPr="00812789">
        <w:rPr>
          <w:rFonts w:ascii="Times New Roman" w:hAnsi="Times New Roman"/>
          <w:lang w:val="sl-SI"/>
        </w:rPr>
        <w:t>o o</w:t>
      </w:r>
      <w:r w:rsidR="000922A3" w:rsidRPr="00812789">
        <w:rPr>
          <w:rFonts w:ascii="Times New Roman" w:hAnsi="Times New Roman"/>
          <w:spacing w:val="-4"/>
          <w:lang w:val="sl-SI"/>
        </w:rPr>
        <w:t>m</w:t>
      </w:r>
      <w:r w:rsidR="000922A3" w:rsidRPr="00812789">
        <w:rPr>
          <w:rFonts w:ascii="Times New Roman" w:hAnsi="Times New Roman"/>
          <w:lang w:val="sl-SI"/>
        </w:rPr>
        <w:t>o</w:t>
      </w:r>
      <w:r w:rsidR="000922A3" w:rsidRPr="00812789">
        <w:rPr>
          <w:rFonts w:ascii="Times New Roman" w:hAnsi="Times New Roman"/>
          <w:spacing w:val="1"/>
          <w:lang w:val="sl-SI"/>
        </w:rPr>
        <w:t>ti</w:t>
      </w:r>
      <w:r w:rsidR="000922A3" w:rsidRPr="00812789">
        <w:rPr>
          <w:rFonts w:ascii="Times New Roman" w:hAnsi="Times New Roman"/>
          <w:lang w:val="sl-SI"/>
        </w:rPr>
        <w:t>ci</w:t>
      </w:r>
      <w:r w:rsidR="000922A3" w:rsidRPr="00812789">
        <w:rPr>
          <w:rFonts w:ascii="Times New Roman" w:hAnsi="Times New Roman"/>
          <w:spacing w:val="1"/>
          <w:lang w:val="sl-SI"/>
        </w:rPr>
        <w:t xml:space="preserve"> </w:t>
      </w:r>
      <w:r w:rsidR="000922A3" w:rsidRPr="00812789">
        <w:rPr>
          <w:rFonts w:ascii="Times New Roman" w:hAnsi="Times New Roman"/>
          <w:lang w:val="sl-SI"/>
        </w:rPr>
        <w:t>v</w:t>
      </w:r>
      <w:r w:rsidR="000922A3" w:rsidRPr="00812789">
        <w:rPr>
          <w:rFonts w:ascii="Times New Roman" w:hAnsi="Times New Roman"/>
          <w:spacing w:val="-2"/>
          <w:lang w:val="sl-SI"/>
        </w:rPr>
        <w:t xml:space="preserve"> </w:t>
      </w:r>
      <w:r w:rsidR="000922A3" w:rsidRPr="00812789">
        <w:rPr>
          <w:rFonts w:ascii="Times New Roman" w:hAnsi="Times New Roman"/>
          <w:lang w:val="sl-SI"/>
        </w:rPr>
        <w:t>s</w:t>
      </w:r>
      <w:r w:rsidR="000922A3" w:rsidRPr="00812789">
        <w:rPr>
          <w:rFonts w:ascii="Times New Roman" w:hAnsi="Times New Roman"/>
          <w:spacing w:val="-2"/>
          <w:lang w:val="sl-SI"/>
        </w:rPr>
        <w:t>k</w:t>
      </w:r>
      <w:r w:rsidR="000922A3" w:rsidRPr="00812789">
        <w:rPr>
          <w:rFonts w:ascii="Times New Roman" w:hAnsi="Times New Roman"/>
          <w:lang w:val="sl-SI"/>
        </w:rPr>
        <w:t>up</w:t>
      </w:r>
      <w:r w:rsidR="000922A3" w:rsidRPr="00812789">
        <w:rPr>
          <w:rFonts w:ascii="Times New Roman" w:hAnsi="Times New Roman"/>
          <w:spacing w:val="1"/>
          <w:lang w:val="sl-SI"/>
        </w:rPr>
        <w:t>i</w:t>
      </w:r>
      <w:r w:rsidR="000922A3" w:rsidRPr="00812789">
        <w:rPr>
          <w:rFonts w:ascii="Times New Roman" w:hAnsi="Times New Roman"/>
          <w:lang w:val="sl-SI"/>
        </w:rPr>
        <w:t>nah</w:t>
      </w:r>
      <w:r w:rsidR="000922A3" w:rsidRPr="00812789">
        <w:rPr>
          <w:rFonts w:ascii="Times New Roman" w:hAnsi="Times New Roman"/>
          <w:spacing w:val="-2"/>
          <w:lang w:val="sl-SI"/>
        </w:rPr>
        <w:t xml:space="preserve"> </w:t>
      </w:r>
      <w:r w:rsidR="000922A3" w:rsidRPr="00812789">
        <w:rPr>
          <w:rFonts w:ascii="Times New Roman" w:hAnsi="Times New Roman"/>
          <w:lang w:val="sl-SI"/>
        </w:rPr>
        <w:t>p</w:t>
      </w:r>
      <w:r w:rsidR="000922A3" w:rsidRPr="00812789">
        <w:rPr>
          <w:rFonts w:ascii="Times New Roman" w:hAnsi="Times New Roman"/>
          <w:spacing w:val="1"/>
          <w:lang w:val="sl-SI"/>
        </w:rPr>
        <w:t>r</w:t>
      </w:r>
      <w:r w:rsidR="000922A3" w:rsidRPr="00812789">
        <w:rPr>
          <w:rFonts w:ascii="Times New Roman" w:hAnsi="Times New Roman"/>
          <w:spacing w:val="-2"/>
          <w:lang w:val="sl-SI"/>
        </w:rPr>
        <w:t>e</w:t>
      </w:r>
      <w:r w:rsidR="000922A3" w:rsidRPr="00812789">
        <w:rPr>
          <w:rFonts w:ascii="Times New Roman" w:hAnsi="Times New Roman"/>
          <w:spacing w:val="1"/>
          <w:lang w:val="sl-SI"/>
        </w:rPr>
        <w:t>j</w:t>
      </w:r>
      <w:r w:rsidR="000922A3" w:rsidRPr="00812789">
        <w:rPr>
          <w:rFonts w:ascii="Times New Roman" w:hAnsi="Times New Roman"/>
          <w:spacing w:val="-2"/>
          <w:lang w:val="sl-SI"/>
        </w:rPr>
        <w:t>e</w:t>
      </w:r>
      <w:r w:rsidR="000922A3" w:rsidRPr="00812789">
        <w:rPr>
          <w:rFonts w:ascii="Times New Roman" w:hAnsi="Times New Roman"/>
          <w:spacing w:val="-4"/>
          <w:lang w:val="sl-SI"/>
        </w:rPr>
        <w:t>m</w:t>
      </w:r>
      <w:r w:rsidR="000922A3" w:rsidRPr="00812789">
        <w:rPr>
          <w:rFonts w:ascii="Times New Roman" w:hAnsi="Times New Roman"/>
          <w:lang w:val="sl-SI"/>
        </w:rPr>
        <w:t>an</w:t>
      </w:r>
      <w:r w:rsidR="000922A3" w:rsidRPr="00812789">
        <w:rPr>
          <w:rFonts w:ascii="Times New Roman" w:hAnsi="Times New Roman"/>
          <w:spacing w:val="3"/>
          <w:lang w:val="sl-SI"/>
        </w:rPr>
        <w:t>j</w:t>
      </w:r>
      <w:r w:rsidR="000922A3" w:rsidRPr="00812789">
        <w:rPr>
          <w:rFonts w:ascii="Times New Roman" w:hAnsi="Times New Roman"/>
          <w:lang w:val="sl-SI"/>
        </w:rPr>
        <w:t>a</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p</w:t>
      </w:r>
      <w:r w:rsidR="000922A3" w:rsidRPr="00812789">
        <w:rPr>
          <w:rFonts w:ascii="Times New Roman" w:hAnsi="Times New Roman"/>
          <w:spacing w:val="1"/>
          <w:lang w:val="sl-SI"/>
        </w:rPr>
        <w:t>l</w:t>
      </w:r>
      <w:r w:rsidR="000922A3" w:rsidRPr="00812789">
        <w:rPr>
          <w:rFonts w:ascii="Times New Roman" w:hAnsi="Times New Roman"/>
          <w:lang w:val="sl-SI"/>
        </w:rPr>
        <w:t>a</w:t>
      </w:r>
      <w:r w:rsidR="000922A3" w:rsidRPr="00812789">
        <w:rPr>
          <w:rFonts w:ascii="Times New Roman" w:hAnsi="Times New Roman"/>
          <w:spacing w:val="-2"/>
          <w:lang w:val="sl-SI"/>
        </w:rPr>
        <w:t>c</w:t>
      </w:r>
      <w:r w:rsidR="000922A3" w:rsidRPr="00812789">
        <w:rPr>
          <w:rFonts w:ascii="Times New Roman" w:hAnsi="Times New Roman"/>
          <w:lang w:val="sl-SI"/>
        </w:rPr>
        <w:t>eba</w:t>
      </w:r>
      <w:r w:rsidR="000922A3" w:rsidRPr="00812789">
        <w:rPr>
          <w:rFonts w:ascii="Times New Roman" w:hAnsi="Times New Roman"/>
          <w:spacing w:val="-2"/>
          <w:lang w:val="sl-SI"/>
        </w:rPr>
        <w:t xml:space="preserve"> </w:t>
      </w:r>
      <w:r w:rsidR="000922A3" w:rsidRPr="00812789">
        <w:rPr>
          <w:rFonts w:ascii="Times New Roman" w:hAnsi="Times New Roman"/>
          <w:spacing w:val="1"/>
          <w:lang w:val="sl-SI"/>
        </w:rPr>
        <w:t>i</w:t>
      </w:r>
      <w:r w:rsidR="000922A3" w:rsidRPr="00812789">
        <w:rPr>
          <w:rFonts w:ascii="Times New Roman" w:hAnsi="Times New Roman"/>
          <w:lang w:val="sl-SI"/>
        </w:rPr>
        <w:t>n</w:t>
      </w:r>
      <w:r w:rsidR="000922A3" w:rsidRPr="00812789">
        <w:rPr>
          <w:rFonts w:ascii="Times New Roman" w:hAnsi="Times New Roman"/>
          <w:spacing w:val="-2"/>
          <w:lang w:val="sl-SI"/>
        </w:rPr>
        <w:t xml:space="preserve"> </w:t>
      </w:r>
      <w:r w:rsidR="000922A3" w:rsidRPr="00812789">
        <w:rPr>
          <w:rFonts w:ascii="Times New Roman" w:hAnsi="Times New Roman"/>
          <w:spacing w:val="1"/>
          <w:lang w:val="sl-SI"/>
        </w:rPr>
        <w:t>t</w:t>
      </w:r>
      <w:r w:rsidR="000922A3" w:rsidRPr="00812789">
        <w:rPr>
          <w:rFonts w:ascii="Times New Roman" w:hAnsi="Times New Roman"/>
          <w:lang w:val="sl-SI"/>
        </w:rPr>
        <w:t>ad</w:t>
      </w:r>
      <w:r w:rsidR="000922A3" w:rsidRPr="00812789">
        <w:rPr>
          <w:rFonts w:ascii="Times New Roman" w:hAnsi="Times New Roman"/>
          <w:spacing w:val="-2"/>
          <w:lang w:val="sl-SI"/>
        </w:rPr>
        <w:t>a</w:t>
      </w:r>
      <w:r w:rsidR="000922A3" w:rsidRPr="00812789">
        <w:rPr>
          <w:rFonts w:ascii="Times New Roman" w:hAnsi="Times New Roman"/>
          <w:spacing w:val="1"/>
          <w:lang w:val="sl-SI"/>
        </w:rPr>
        <w:t>l</w:t>
      </w:r>
      <w:r w:rsidR="000922A3" w:rsidRPr="00812789">
        <w:rPr>
          <w:rFonts w:ascii="Times New Roman" w:hAnsi="Times New Roman"/>
          <w:spacing w:val="-2"/>
          <w:lang w:val="sl-SI"/>
        </w:rPr>
        <w:t>a</w:t>
      </w:r>
      <w:r w:rsidR="000922A3" w:rsidRPr="00812789">
        <w:rPr>
          <w:rFonts w:ascii="Times New Roman" w:hAnsi="Times New Roman"/>
          <w:spacing w:val="1"/>
          <w:lang w:val="sl-SI"/>
        </w:rPr>
        <w:t>f</w:t>
      </w:r>
      <w:r w:rsidR="000922A3" w:rsidRPr="00812789">
        <w:rPr>
          <w:rFonts w:ascii="Times New Roman" w:hAnsi="Times New Roman"/>
          <w:spacing w:val="-1"/>
          <w:lang w:val="sl-SI"/>
        </w:rPr>
        <w:t>i</w:t>
      </w:r>
      <w:r w:rsidR="000922A3" w:rsidRPr="00812789">
        <w:rPr>
          <w:rFonts w:ascii="Times New Roman" w:hAnsi="Times New Roman"/>
          <w:spacing w:val="1"/>
          <w:lang w:val="sl-SI"/>
        </w:rPr>
        <w:t>l</w:t>
      </w:r>
      <w:r w:rsidR="000922A3" w:rsidRPr="00812789">
        <w:rPr>
          <w:rFonts w:ascii="Times New Roman" w:hAnsi="Times New Roman"/>
          <w:lang w:val="sl-SI"/>
        </w:rPr>
        <w:t>a</w:t>
      </w:r>
      <w:r w:rsidR="000922A3" w:rsidRPr="00812789">
        <w:rPr>
          <w:rFonts w:ascii="Times New Roman" w:hAnsi="Times New Roman"/>
          <w:spacing w:val="-2"/>
          <w:lang w:val="sl-SI"/>
        </w:rPr>
        <w:t xml:space="preserve"> </w:t>
      </w:r>
      <w:r w:rsidR="000922A3" w:rsidRPr="00812789">
        <w:rPr>
          <w:rFonts w:ascii="Times New Roman" w:hAnsi="Times New Roman"/>
          <w:lang w:val="sl-SI"/>
        </w:rPr>
        <w:t xml:space="preserve">v </w:t>
      </w:r>
      <w:r w:rsidR="000922A3" w:rsidRPr="00812789">
        <w:rPr>
          <w:rFonts w:ascii="Times New Roman" w:hAnsi="Times New Roman"/>
          <w:spacing w:val="-2"/>
          <w:lang w:val="sl-SI"/>
        </w:rPr>
        <w:t>k</w:t>
      </w:r>
      <w:r w:rsidR="000922A3" w:rsidRPr="00812789">
        <w:rPr>
          <w:rFonts w:ascii="Times New Roman" w:hAnsi="Times New Roman"/>
          <w:spacing w:val="1"/>
          <w:lang w:val="sl-SI"/>
        </w:rPr>
        <w:t>li</w:t>
      </w:r>
      <w:r w:rsidR="000922A3" w:rsidRPr="00812789">
        <w:rPr>
          <w:rFonts w:ascii="Times New Roman" w:hAnsi="Times New Roman"/>
          <w:lang w:val="sl-SI"/>
        </w:rPr>
        <w:t>n</w:t>
      </w:r>
      <w:r w:rsidR="000922A3" w:rsidRPr="00812789">
        <w:rPr>
          <w:rFonts w:ascii="Times New Roman" w:hAnsi="Times New Roman"/>
          <w:spacing w:val="1"/>
          <w:lang w:val="sl-SI"/>
        </w:rPr>
        <w:t>i</w:t>
      </w:r>
      <w:r w:rsidR="000922A3" w:rsidRPr="00812789">
        <w:rPr>
          <w:rFonts w:ascii="Times New Roman" w:hAnsi="Times New Roman"/>
          <w:spacing w:val="-2"/>
          <w:lang w:val="sl-SI"/>
        </w:rPr>
        <w:t>č</w:t>
      </w:r>
      <w:r w:rsidR="000922A3" w:rsidRPr="00812789">
        <w:rPr>
          <w:rFonts w:ascii="Times New Roman" w:hAnsi="Times New Roman"/>
          <w:lang w:val="sl-SI"/>
        </w:rPr>
        <w:t>n</w:t>
      </w:r>
      <w:r w:rsidR="000922A3" w:rsidRPr="00812789">
        <w:rPr>
          <w:rFonts w:ascii="Times New Roman" w:hAnsi="Times New Roman"/>
          <w:spacing w:val="1"/>
          <w:lang w:val="sl-SI"/>
        </w:rPr>
        <w:t>i</w:t>
      </w:r>
      <w:r w:rsidR="000922A3" w:rsidRPr="00812789">
        <w:rPr>
          <w:rFonts w:ascii="Times New Roman" w:hAnsi="Times New Roman"/>
          <w:lang w:val="sl-SI"/>
        </w:rPr>
        <w:t>h p</w:t>
      </w:r>
      <w:r w:rsidR="000922A3" w:rsidRPr="00812789">
        <w:rPr>
          <w:rFonts w:ascii="Times New Roman" w:hAnsi="Times New Roman"/>
          <w:spacing w:val="1"/>
          <w:lang w:val="sl-SI"/>
        </w:rPr>
        <w:t>r</w:t>
      </w:r>
      <w:r w:rsidR="000922A3" w:rsidRPr="00812789">
        <w:rPr>
          <w:rFonts w:ascii="Times New Roman" w:hAnsi="Times New Roman"/>
          <w:lang w:val="sl-SI"/>
        </w:rPr>
        <w:t>es</w:t>
      </w:r>
      <w:r w:rsidR="000922A3" w:rsidRPr="00812789">
        <w:rPr>
          <w:rFonts w:ascii="Times New Roman" w:hAnsi="Times New Roman"/>
          <w:spacing w:val="-2"/>
          <w:lang w:val="sl-SI"/>
        </w:rPr>
        <w:t>k</w:t>
      </w:r>
      <w:r w:rsidR="000922A3" w:rsidRPr="00812789">
        <w:rPr>
          <w:rFonts w:ascii="Times New Roman" w:hAnsi="Times New Roman"/>
          <w:lang w:val="sl-SI"/>
        </w:rPr>
        <w:t>uša</w:t>
      </w:r>
      <w:r w:rsidR="000922A3" w:rsidRPr="00812789">
        <w:rPr>
          <w:rFonts w:ascii="Times New Roman" w:hAnsi="Times New Roman"/>
          <w:spacing w:val="-2"/>
          <w:lang w:val="sl-SI"/>
        </w:rPr>
        <w:t>n</w:t>
      </w:r>
      <w:r w:rsidR="000922A3" w:rsidRPr="00812789">
        <w:rPr>
          <w:rFonts w:ascii="Times New Roman" w:hAnsi="Times New Roman"/>
          <w:spacing w:val="1"/>
          <w:lang w:val="sl-SI"/>
        </w:rPr>
        <w:t>j</w:t>
      </w:r>
      <w:r w:rsidR="000922A3" w:rsidRPr="00812789">
        <w:rPr>
          <w:rFonts w:ascii="Times New Roman" w:hAnsi="Times New Roman"/>
          <w:spacing w:val="-1"/>
          <w:lang w:val="sl-SI"/>
        </w:rPr>
        <w:t>i</w:t>
      </w:r>
      <w:r w:rsidR="00B4515F" w:rsidRPr="00812789">
        <w:rPr>
          <w:rFonts w:ascii="Times New Roman" w:hAnsi="Times New Roman"/>
          <w:lang w:val="sl-SI"/>
        </w:rPr>
        <w:t xml:space="preserve">h </w:t>
      </w:r>
      <w:r w:rsidR="000922A3" w:rsidRPr="00812789">
        <w:rPr>
          <w:rFonts w:ascii="Times New Roman" w:hAnsi="Times New Roman"/>
          <w:lang w:val="sl-SI"/>
        </w:rPr>
        <w:t>pod</w:t>
      </w:r>
      <w:r w:rsidR="000922A3" w:rsidRPr="00812789">
        <w:rPr>
          <w:rFonts w:ascii="Times New Roman" w:hAnsi="Times New Roman"/>
          <w:spacing w:val="-2"/>
          <w:lang w:val="sl-SI"/>
        </w:rPr>
        <w:t>o</w:t>
      </w:r>
      <w:r w:rsidR="000922A3" w:rsidRPr="00812789">
        <w:rPr>
          <w:rFonts w:ascii="Times New Roman" w:hAnsi="Times New Roman"/>
          <w:lang w:val="sl-SI"/>
        </w:rPr>
        <w:t xml:space="preserve">bne, </w:t>
      </w:r>
      <w:r w:rsidR="000922A3" w:rsidRPr="00812789">
        <w:rPr>
          <w:rFonts w:ascii="Times New Roman" w:hAnsi="Times New Roman"/>
          <w:spacing w:val="-2"/>
          <w:lang w:val="sl-SI"/>
        </w:rPr>
        <w:t>na</w:t>
      </w:r>
      <w:r w:rsidR="000922A3" w:rsidRPr="00812789">
        <w:rPr>
          <w:rFonts w:ascii="Times New Roman" w:hAnsi="Times New Roman"/>
          <w:lang w:val="sl-SI"/>
        </w:rPr>
        <w:t>j</w:t>
      </w:r>
      <w:r w:rsidR="000922A3" w:rsidRPr="00812789">
        <w:rPr>
          <w:rFonts w:ascii="Times New Roman" w:hAnsi="Times New Roman"/>
          <w:spacing w:val="1"/>
          <w:lang w:val="sl-SI"/>
        </w:rPr>
        <w:t xml:space="preserve"> </w:t>
      </w:r>
      <w:r w:rsidR="000922A3" w:rsidRPr="00812789">
        <w:rPr>
          <w:rFonts w:ascii="Times New Roman" w:hAnsi="Times New Roman"/>
          <w:spacing w:val="-2"/>
          <w:lang w:val="sl-SI"/>
        </w:rPr>
        <w:t>s</w:t>
      </w:r>
      <w:r w:rsidR="000922A3" w:rsidRPr="00812789">
        <w:rPr>
          <w:rFonts w:ascii="Times New Roman" w:hAnsi="Times New Roman"/>
          <w:lang w:val="sl-SI"/>
        </w:rPr>
        <w:t>e</w:t>
      </w:r>
      <w:r w:rsidR="000922A3" w:rsidRPr="00812789">
        <w:rPr>
          <w:rFonts w:ascii="Times New Roman" w:hAnsi="Times New Roman"/>
          <w:spacing w:val="1"/>
          <w:lang w:val="sl-SI"/>
        </w:rPr>
        <w:t xml:space="preserve"> </w:t>
      </w:r>
      <w:r w:rsidR="000922A3" w:rsidRPr="00812789">
        <w:rPr>
          <w:rFonts w:ascii="Times New Roman" w:hAnsi="Times New Roman"/>
          <w:lang w:val="sl-SI"/>
        </w:rPr>
        <w:t>bo</w:t>
      </w:r>
      <w:r w:rsidR="000922A3" w:rsidRPr="00812789">
        <w:rPr>
          <w:rFonts w:ascii="Times New Roman" w:hAnsi="Times New Roman"/>
          <w:spacing w:val="1"/>
          <w:lang w:val="sl-SI"/>
        </w:rPr>
        <w:t>l</w:t>
      </w:r>
      <w:r w:rsidR="000922A3" w:rsidRPr="00812789">
        <w:rPr>
          <w:rFonts w:ascii="Times New Roman" w:hAnsi="Times New Roman"/>
          <w:spacing w:val="-2"/>
          <w:lang w:val="sl-SI"/>
        </w:rPr>
        <w:t>n</w:t>
      </w:r>
      <w:r w:rsidR="000922A3" w:rsidRPr="00812789">
        <w:rPr>
          <w:rFonts w:ascii="Times New Roman" w:hAnsi="Times New Roman"/>
          <w:spacing w:val="1"/>
          <w:lang w:val="sl-SI"/>
        </w:rPr>
        <w:t>i</w:t>
      </w:r>
      <w:r w:rsidR="000922A3" w:rsidRPr="00812789">
        <w:rPr>
          <w:rFonts w:ascii="Times New Roman" w:hAnsi="Times New Roman"/>
          <w:spacing w:val="-2"/>
          <w:lang w:val="sl-SI"/>
        </w:rPr>
        <w:t>k</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p</w:t>
      </w:r>
      <w:r w:rsidR="000922A3" w:rsidRPr="00812789">
        <w:rPr>
          <w:rFonts w:ascii="Times New Roman" w:hAnsi="Times New Roman"/>
          <w:spacing w:val="-2"/>
          <w:lang w:val="sl-SI"/>
        </w:rPr>
        <w:t>r</w:t>
      </w:r>
      <w:r w:rsidR="000922A3" w:rsidRPr="00812789">
        <w:rPr>
          <w:rFonts w:ascii="Times New Roman" w:hAnsi="Times New Roman"/>
          <w:lang w:val="sl-SI"/>
        </w:rPr>
        <w:t xml:space="preserve">ed </w:t>
      </w:r>
      <w:r w:rsidR="000922A3" w:rsidRPr="00812789">
        <w:rPr>
          <w:rFonts w:ascii="Times New Roman" w:hAnsi="Times New Roman"/>
          <w:spacing w:val="-2"/>
          <w:lang w:val="sl-SI"/>
        </w:rPr>
        <w:t>v</w:t>
      </w:r>
      <w:r w:rsidR="000922A3" w:rsidRPr="00812789">
        <w:rPr>
          <w:rFonts w:ascii="Times New Roman" w:hAnsi="Times New Roman"/>
          <w:lang w:val="sl-SI"/>
        </w:rPr>
        <w:t>o</w:t>
      </w:r>
      <w:r w:rsidR="000922A3" w:rsidRPr="00812789">
        <w:rPr>
          <w:rFonts w:ascii="Times New Roman" w:hAnsi="Times New Roman"/>
          <w:spacing w:val="-2"/>
          <w:lang w:val="sl-SI"/>
        </w:rPr>
        <w:t>ž</w:t>
      </w:r>
      <w:r w:rsidR="000922A3" w:rsidRPr="00812789">
        <w:rPr>
          <w:rFonts w:ascii="Times New Roman" w:hAnsi="Times New Roman"/>
          <w:lang w:val="sl-SI"/>
        </w:rPr>
        <w:t>n</w:t>
      </w:r>
      <w:r w:rsidR="000922A3" w:rsidRPr="00812789">
        <w:rPr>
          <w:rFonts w:ascii="Times New Roman" w:hAnsi="Times New Roman"/>
          <w:spacing w:val="3"/>
          <w:lang w:val="sl-SI"/>
        </w:rPr>
        <w:t>j</w:t>
      </w:r>
      <w:r w:rsidR="000922A3" w:rsidRPr="00812789">
        <w:rPr>
          <w:rFonts w:ascii="Times New Roman" w:hAnsi="Times New Roman"/>
          <w:lang w:val="sl-SI"/>
        </w:rPr>
        <w:t>o</w:t>
      </w:r>
      <w:r w:rsidR="000922A3" w:rsidRPr="00812789">
        <w:rPr>
          <w:rFonts w:ascii="Times New Roman" w:hAnsi="Times New Roman"/>
          <w:spacing w:val="-2"/>
          <w:lang w:val="sl-SI"/>
        </w:rPr>
        <w:t xml:space="preserve"> </w:t>
      </w:r>
      <w:r w:rsidR="000922A3" w:rsidRPr="00812789">
        <w:rPr>
          <w:rFonts w:ascii="Times New Roman" w:hAnsi="Times New Roman"/>
          <w:lang w:val="sl-SI"/>
        </w:rPr>
        <w:t>a</w:t>
      </w:r>
      <w:r w:rsidR="000922A3" w:rsidRPr="00812789">
        <w:rPr>
          <w:rFonts w:ascii="Times New Roman" w:hAnsi="Times New Roman"/>
          <w:spacing w:val="-1"/>
          <w:lang w:val="sl-SI"/>
        </w:rPr>
        <w:t>l</w:t>
      </w:r>
      <w:r w:rsidR="000922A3" w:rsidRPr="00812789">
        <w:rPr>
          <w:rFonts w:ascii="Times New Roman" w:hAnsi="Times New Roman"/>
          <w:lang w:val="sl-SI"/>
        </w:rPr>
        <w:t>i</w:t>
      </w:r>
      <w:r w:rsidR="000922A3" w:rsidRPr="00812789">
        <w:rPr>
          <w:rFonts w:ascii="Times New Roman" w:hAnsi="Times New Roman"/>
          <w:spacing w:val="1"/>
          <w:lang w:val="sl-SI"/>
        </w:rPr>
        <w:t xml:space="preserve"> </w:t>
      </w:r>
      <w:r w:rsidR="000922A3" w:rsidRPr="00812789">
        <w:rPr>
          <w:rFonts w:ascii="Times New Roman" w:hAnsi="Times New Roman"/>
          <w:lang w:val="sl-SI"/>
        </w:rPr>
        <w:t>u</w:t>
      </w:r>
      <w:r w:rsidR="000922A3" w:rsidRPr="00812789">
        <w:rPr>
          <w:rFonts w:ascii="Times New Roman" w:hAnsi="Times New Roman"/>
          <w:spacing w:val="-2"/>
          <w:lang w:val="sl-SI"/>
        </w:rPr>
        <w:t>p</w:t>
      </w:r>
      <w:r w:rsidR="000922A3" w:rsidRPr="00812789">
        <w:rPr>
          <w:rFonts w:ascii="Times New Roman" w:hAnsi="Times New Roman"/>
          <w:lang w:val="sl-SI"/>
        </w:rPr>
        <w:t>o</w:t>
      </w:r>
      <w:r w:rsidR="000922A3" w:rsidRPr="00812789">
        <w:rPr>
          <w:rFonts w:ascii="Times New Roman" w:hAnsi="Times New Roman"/>
          <w:spacing w:val="1"/>
          <w:lang w:val="sl-SI"/>
        </w:rPr>
        <w:t>r</w:t>
      </w:r>
      <w:r w:rsidR="000922A3" w:rsidRPr="00812789">
        <w:rPr>
          <w:rFonts w:ascii="Times New Roman" w:hAnsi="Times New Roman"/>
          <w:lang w:val="sl-SI"/>
        </w:rPr>
        <w:t>abo</w:t>
      </w:r>
      <w:r w:rsidR="000922A3" w:rsidRPr="00812789">
        <w:rPr>
          <w:rFonts w:ascii="Times New Roman" w:hAnsi="Times New Roman"/>
          <w:spacing w:val="-3"/>
          <w:lang w:val="sl-SI"/>
        </w:rPr>
        <w:t xml:space="preserve"> </w:t>
      </w:r>
      <w:r w:rsidR="000922A3" w:rsidRPr="00812789">
        <w:rPr>
          <w:rFonts w:ascii="Times New Roman" w:hAnsi="Times New Roman"/>
          <w:lang w:val="sl-SI"/>
        </w:rPr>
        <w:t>s</w:t>
      </w:r>
      <w:r w:rsidR="000922A3" w:rsidRPr="00812789">
        <w:rPr>
          <w:rFonts w:ascii="Times New Roman" w:hAnsi="Times New Roman"/>
          <w:spacing w:val="-1"/>
          <w:lang w:val="sl-SI"/>
        </w:rPr>
        <w:t>t</w:t>
      </w:r>
      <w:r w:rsidR="000922A3" w:rsidRPr="00812789">
        <w:rPr>
          <w:rFonts w:ascii="Times New Roman" w:hAnsi="Times New Roman"/>
          <w:spacing w:val="1"/>
          <w:lang w:val="sl-SI"/>
        </w:rPr>
        <w:t>r</w:t>
      </w:r>
      <w:r w:rsidR="000922A3" w:rsidRPr="00812789">
        <w:rPr>
          <w:rFonts w:ascii="Times New Roman" w:hAnsi="Times New Roman"/>
          <w:spacing w:val="-2"/>
          <w:lang w:val="sl-SI"/>
        </w:rPr>
        <w:t>o</w:t>
      </w:r>
      <w:r w:rsidR="000922A3" w:rsidRPr="00812789">
        <w:rPr>
          <w:rFonts w:ascii="Times New Roman" w:hAnsi="Times New Roman"/>
          <w:spacing w:val="1"/>
          <w:lang w:val="sl-SI"/>
        </w:rPr>
        <w:t>j</w:t>
      </w:r>
      <w:r w:rsidR="000922A3" w:rsidRPr="00812789">
        <w:rPr>
          <w:rFonts w:ascii="Times New Roman" w:hAnsi="Times New Roman"/>
          <w:lang w:val="sl-SI"/>
        </w:rPr>
        <w:t>ev</w:t>
      </w:r>
      <w:r w:rsidR="000922A3" w:rsidRPr="00812789">
        <w:rPr>
          <w:rFonts w:ascii="Times New Roman" w:hAnsi="Times New Roman"/>
          <w:spacing w:val="-2"/>
          <w:lang w:val="sl-SI"/>
        </w:rPr>
        <w:t xml:space="preserve"> z</w:t>
      </w:r>
      <w:r w:rsidR="000922A3" w:rsidRPr="00812789">
        <w:rPr>
          <w:rFonts w:ascii="Times New Roman" w:hAnsi="Times New Roman"/>
          <w:lang w:val="sl-SI"/>
        </w:rPr>
        <w:t>a</w:t>
      </w:r>
      <w:r w:rsidR="000922A3" w:rsidRPr="00812789">
        <w:rPr>
          <w:rFonts w:ascii="Times New Roman" w:hAnsi="Times New Roman"/>
          <w:spacing w:val="-2"/>
          <w:lang w:val="sl-SI"/>
        </w:rPr>
        <w:t>v</w:t>
      </w:r>
      <w:r w:rsidR="000922A3" w:rsidRPr="00812789">
        <w:rPr>
          <w:rFonts w:ascii="Times New Roman" w:hAnsi="Times New Roman"/>
          <w:lang w:val="sl-SI"/>
        </w:rPr>
        <w:t>eda</w:t>
      </w:r>
      <w:r w:rsidR="000922A3" w:rsidRPr="00812789">
        <w:rPr>
          <w:rFonts w:ascii="Times New Roman" w:hAnsi="Times New Roman"/>
          <w:spacing w:val="3"/>
          <w:lang w:val="sl-SI"/>
        </w:rPr>
        <w:t>j</w:t>
      </w:r>
      <w:r w:rsidR="000922A3" w:rsidRPr="00812789">
        <w:rPr>
          <w:rFonts w:ascii="Times New Roman" w:hAnsi="Times New Roman"/>
          <w:lang w:val="sl-SI"/>
        </w:rPr>
        <w:t xml:space="preserve">o, </w:t>
      </w:r>
      <w:r w:rsidR="000922A3" w:rsidRPr="00812789">
        <w:rPr>
          <w:rFonts w:ascii="Times New Roman" w:hAnsi="Times New Roman"/>
          <w:spacing w:val="-2"/>
          <w:lang w:val="sl-SI"/>
        </w:rPr>
        <w:t>k</w:t>
      </w:r>
      <w:r w:rsidR="000922A3" w:rsidRPr="00812789">
        <w:rPr>
          <w:rFonts w:ascii="Times New Roman" w:hAnsi="Times New Roman"/>
          <w:lang w:val="sl-SI"/>
        </w:rPr>
        <w:t>a</w:t>
      </w:r>
      <w:r w:rsidR="000922A3" w:rsidRPr="00812789">
        <w:rPr>
          <w:rFonts w:ascii="Times New Roman" w:hAnsi="Times New Roman"/>
          <w:spacing w:val="-2"/>
          <w:lang w:val="sl-SI"/>
        </w:rPr>
        <w:t>k</w:t>
      </w:r>
      <w:r w:rsidR="000922A3" w:rsidRPr="00812789">
        <w:rPr>
          <w:rFonts w:ascii="Times New Roman" w:hAnsi="Times New Roman"/>
          <w:lang w:val="sl-SI"/>
        </w:rPr>
        <w:t>o se</w:t>
      </w:r>
      <w:r w:rsidR="000922A3" w:rsidRPr="00812789">
        <w:rPr>
          <w:rFonts w:ascii="Times New Roman" w:hAnsi="Times New Roman"/>
          <w:spacing w:val="1"/>
          <w:lang w:val="sl-SI"/>
        </w:rPr>
        <w:t xml:space="preserve"> </w:t>
      </w:r>
      <w:r w:rsidR="000922A3" w:rsidRPr="00812789">
        <w:rPr>
          <w:rFonts w:ascii="Times New Roman" w:hAnsi="Times New Roman"/>
          <w:lang w:val="sl-SI"/>
        </w:rPr>
        <w:t>od</w:t>
      </w:r>
      <w:r w:rsidR="000922A3" w:rsidRPr="00812789">
        <w:rPr>
          <w:rFonts w:ascii="Times New Roman" w:hAnsi="Times New Roman"/>
          <w:spacing w:val="-2"/>
          <w:lang w:val="sl-SI"/>
        </w:rPr>
        <w:t>z</w:t>
      </w:r>
      <w:r w:rsidR="000922A3" w:rsidRPr="00812789">
        <w:rPr>
          <w:rFonts w:ascii="Times New Roman" w:hAnsi="Times New Roman"/>
          <w:lang w:val="sl-SI"/>
        </w:rPr>
        <w:t>o</w:t>
      </w:r>
      <w:r w:rsidR="000922A3" w:rsidRPr="00812789">
        <w:rPr>
          <w:rFonts w:ascii="Times New Roman" w:hAnsi="Times New Roman"/>
          <w:spacing w:val="-2"/>
          <w:lang w:val="sl-SI"/>
        </w:rPr>
        <w:t>ve</w:t>
      </w:r>
      <w:r w:rsidR="000922A3" w:rsidRPr="00812789">
        <w:rPr>
          <w:rFonts w:ascii="Times New Roman" w:hAnsi="Times New Roman"/>
          <w:spacing w:val="3"/>
          <w:lang w:val="sl-SI"/>
        </w:rPr>
        <w:t>j</w:t>
      </w:r>
      <w:r w:rsidR="000922A3" w:rsidRPr="00812789">
        <w:rPr>
          <w:rFonts w:ascii="Times New Roman" w:hAnsi="Times New Roman"/>
          <w:lang w:val="sl-SI"/>
        </w:rPr>
        <w:t xml:space="preserve">o na </w:t>
      </w:r>
      <w:r w:rsidR="001C5348" w:rsidRPr="00812789">
        <w:rPr>
          <w:rFonts w:ascii="Times New Roman" w:hAnsi="Times New Roman"/>
          <w:lang w:val="sl-SI"/>
        </w:rPr>
        <w:t>t</w:t>
      </w:r>
      <w:r w:rsidRPr="00812789">
        <w:rPr>
          <w:rFonts w:ascii="Times New Roman" w:hAnsi="Times New Roman"/>
          <w:spacing w:val="2"/>
          <w:lang w:val="sl-SI"/>
        </w:rPr>
        <w:t>adalafil</w:t>
      </w:r>
      <w:r w:rsidR="000922A3" w:rsidRPr="00812789">
        <w:rPr>
          <w:rFonts w:ascii="Times New Roman" w:hAnsi="Times New Roman"/>
          <w:lang w:val="sl-SI"/>
        </w:rPr>
        <w:t>.</w:t>
      </w:r>
    </w:p>
    <w:p w14:paraId="2449332D" w14:textId="77777777" w:rsidR="00094CC8" w:rsidRPr="00812789" w:rsidRDefault="00094CC8" w:rsidP="00812789">
      <w:pPr>
        <w:spacing w:after="0" w:line="240" w:lineRule="auto"/>
        <w:rPr>
          <w:rFonts w:ascii="Times New Roman" w:hAnsi="Times New Roman"/>
          <w:lang w:val="sl-SI"/>
        </w:rPr>
      </w:pPr>
    </w:p>
    <w:p w14:paraId="273CF8FA" w14:textId="77777777" w:rsidR="00094CC8" w:rsidRPr="00812789" w:rsidRDefault="000922A3" w:rsidP="002B7325">
      <w:pPr>
        <w:tabs>
          <w:tab w:val="left" w:pos="567"/>
        </w:tabs>
        <w:spacing w:after="0" w:line="240" w:lineRule="auto"/>
        <w:ind w:left="567" w:hanging="567"/>
        <w:rPr>
          <w:rFonts w:ascii="Times New Roman" w:hAnsi="Times New Roman"/>
          <w:lang w:val="sl-SI"/>
        </w:rPr>
      </w:pPr>
      <w:r w:rsidRPr="00812789">
        <w:rPr>
          <w:rFonts w:ascii="Times New Roman" w:hAnsi="Times New Roman"/>
          <w:b/>
          <w:bCs/>
          <w:position w:val="-1"/>
          <w:lang w:val="sl-SI"/>
        </w:rPr>
        <w:t>4.8</w:t>
      </w:r>
      <w:r w:rsidRPr="00812789">
        <w:rPr>
          <w:rFonts w:ascii="Times New Roman" w:hAnsi="Times New Roman"/>
          <w:b/>
          <w:bCs/>
          <w:position w:val="-1"/>
          <w:lang w:val="sl-SI"/>
        </w:rPr>
        <w:tab/>
      </w:r>
      <w:r w:rsidRPr="00812789">
        <w:rPr>
          <w:rFonts w:ascii="Times New Roman" w:hAnsi="Times New Roman"/>
          <w:b/>
          <w:bCs/>
          <w:spacing w:val="-1"/>
          <w:position w:val="-1"/>
          <w:lang w:val="sl-SI"/>
        </w:rPr>
        <w:t>N</w:t>
      </w:r>
      <w:r w:rsidRPr="00812789">
        <w:rPr>
          <w:rFonts w:ascii="Times New Roman" w:hAnsi="Times New Roman"/>
          <w:b/>
          <w:bCs/>
          <w:position w:val="-1"/>
          <w:lang w:val="sl-SI"/>
        </w:rPr>
        <w:t>e</w:t>
      </w:r>
      <w:r w:rsidRPr="00812789">
        <w:rPr>
          <w:rFonts w:ascii="Times New Roman" w:hAnsi="Times New Roman"/>
          <w:b/>
          <w:bCs/>
          <w:spacing w:val="-2"/>
          <w:position w:val="-1"/>
          <w:lang w:val="sl-SI"/>
        </w:rPr>
        <w:t>ž</w:t>
      </w:r>
      <w:r w:rsidRPr="00812789">
        <w:rPr>
          <w:rFonts w:ascii="Times New Roman" w:hAnsi="Times New Roman"/>
          <w:b/>
          <w:bCs/>
          <w:position w:val="-1"/>
          <w:lang w:val="sl-SI"/>
        </w:rPr>
        <w:t>e</w:t>
      </w:r>
      <w:r w:rsidRPr="00812789">
        <w:rPr>
          <w:rFonts w:ascii="Times New Roman" w:hAnsi="Times New Roman"/>
          <w:b/>
          <w:bCs/>
          <w:spacing w:val="1"/>
          <w:position w:val="-1"/>
          <w:lang w:val="sl-SI"/>
        </w:rPr>
        <w:t>l</w:t>
      </w:r>
      <w:r w:rsidRPr="00812789">
        <w:rPr>
          <w:rFonts w:ascii="Times New Roman" w:hAnsi="Times New Roman"/>
          <w:b/>
          <w:bCs/>
          <w:position w:val="-1"/>
          <w:lang w:val="sl-SI"/>
        </w:rPr>
        <w:t>eni</w:t>
      </w:r>
      <w:r w:rsidRPr="00812789">
        <w:rPr>
          <w:rFonts w:ascii="Times New Roman" w:hAnsi="Times New Roman"/>
          <w:b/>
          <w:bCs/>
          <w:spacing w:val="1"/>
          <w:position w:val="-1"/>
          <w:lang w:val="sl-SI"/>
        </w:rPr>
        <w:t xml:space="preserve"> </w:t>
      </w:r>
      <w:r w:rsidRPr="00812789">
        <w:rPr>
          <w:rFonts w:ascii="Times New Roman" w:hAnsi="Times New Roman"/>
          <w:b/>
          <w:bCs/>
          <w:spacing w:val="-3"/>
          <w:position w:val="-1"/>
          <w:lang w:val="sl-SI"/>
        </w:rPr>
        <w:t>u</w:t>
      </w:r>
      <w:r w:rsidRPr="00812789">
        <w:rPr>
          <w:rFonts w:ascii="Times New Roman" w:hAnsi="Times New Roman"/>
          <w:b/>
          <w:bCs/>
          <w:position w:val="-1"/>
          <w:lang w:val="sl-SI"/>
        </w:rPr>
        <w:t>č</w:t>
      </w:r>
      <w:r w:rsidRPr="00812789">
        <w:rPr>
          <w:rFonts w:ascii="Times New Roman" w:hAnsi="Times New Roman"/>
          <w:b/>
          <w:bCs/>
          <w:spacing w:val="1"/>
          <w:position w:val="-1"/>
          <w:lang w:val="sl-SI"/>
        </w:rPr>
        <w:t>i</w:t>
      </w:r>
      <w:r w:rsidRPr="00812789">
        <w:rPr>
          <w:rFonts w:ascii="Times New Roman" w:hAnsi="Times New Roman"/>
          <w:b/>
          <w:bCs/>
          <w:position w:val="-1"/>
          <w:lang w:val="sl-SI"/>
        </w:rPr>
        <w:t>n</w:t>
      </w:r>
      <w:r w:rsidRPr="00812789">
        <w:rPr>
          <w:rFonts w:ascii="Times New Roman" w:hAnsi="Times New Roman"/>
          <w:b/>
          <w:bCs/>
          <w:spacing w:val="-3"/>
          <w:position w:val="-1"/>
          <w:lang w:val="sl-SI"/>
        </w:rPr>
        <w:t>k</w:t>
      </w:r>
      <w:r w:rsidRPr="00812789">
        <w:rPr>
          <w:rFonts w:ascii="Times New Roman" w:hAnsi="Times New Roman"/>
          <w:b/>
          <w:bCs/>
          <w:position w:val="-1"/>
          <w:lang w:val="sl-SI"/>
        </w:rPr>
        <w:t>i</w:t>
      </w:r>
    </w:p>
    <w:p w14:paraId="69284810" w14:textId="77777777" w:rsidR="00094CC8" w:rsidRPr="00812789" w:rsidRDefault="00094CC8" w:rsidP="002B7325">
      <w:pPr>
        <w:spacing w:after="0" w:line="240" w:lineRule="auto"/>
        <w:rPr>
          <w:rFonts w:ascii="Times New Roman" w:hAnsi="Times New Roman"/>
          <w:lang w:val="sl-SI"/>
        </w:rPr>
      </w:pPr>
    </w:p>
    <w:p w14:paraId="49618553" w14:textId="77777777" w:rsidR="00094CC8" w:rsidRPr="00812789" w:rsidRDefault="000922A3" w:rsidP="002B7325">
      <w:pPr>
        <w:spacing w:after="0" w:line="240" w:lineRule="auto"/>
        <w:rPr>
          <w:rFonts w:ascii="Times New Roman" w:hAnsi="Times New Roman"/>
          <w:lang w:val="sl-SI"/>
        </w:rPr>
      </w:pPr>
      <w:r w:rsidRPr="00812789">
        <w:rPr>
          <w:rFonts w:ascii="Times New Roman" w:hAnsi="Times New Roman"/>
          <w:position w:val="-1"/>
          <w:u w:val="single" w:color="000000"/>
          <w:lang w:val="sl-SI"/>
        </w:rPr>
        <w:t>Po</w:t>
      </w:r>
      <w:r w:rsidRPr="00812789">
        <w:rPr>
          <w:rFonts w:ascii="Times New Roman" w:hAnsi="Times New Roman"/>
          <w:spacing w:val="-2"/>
          <w:position w:val="-1"/>
          <w:u w:val="single" w:color="000000"/>
          <w:lang w:val="sl-SI"/>
        </w:rPr>
        <w:t>vz</w:t>
      </w:r>
      <w:r w:rsidRPr="00812789">
        <w:rPr>
          <w:rFonts w:ascii="Times New Roman" w:hAnsi="Times New Roman"/>
          <w:position w:val="-1"/>
          <w:u w:val="single" w:color="000000"/>
          <w:lang w:val="sl-SI"/>
        </w:rPr>
        <w:t>e</w:t>
      </w:r>
      <w:r w:rsidRPr="00812789">
        <w:rPr>
          <w:rFonts w:ascii="Times New Roman" w:hAnsi="Times New Roman"/>
          <w:spacing w:val="1"/>
          <w:position w:val="-1"/>
          <w:u w:val="single" w:color="000000"/>
          <w:lang w:val="sl-SI"/>
        </w:rPr>
        <w:t>t</w:t>
      </w:r>
      <w:r w:rsidRPr="00812789">
        <w:rPr>
          <w:rFonts w:ascii="Times New Roman" w:hAnsi="Times New Roman"/>
          <w:position w:val="-1"/>
          <w:u w:val="single" w:color="000000"/>
          <w:lang w:val="sl-SI"/>
        </w:rPr>
        <w:t xml:space="preserve">ek </w:t>
      </w:r>
      <w:r w:rsidRPr="00812789">
        <w:rPr>
          <w:rFonts w:ascii="Times New Roman" w:hAnsi="Times New Roman"/>
          <w:spacing w:val="-2"/>
          <w:position w:val="-1"/>
          <w:u w:val="single" w:color="000000"/>
          <w:lang w:val="sl-SI"/>
        </w:rPr>
        <w:t>v</w:t>
      </w:r>
      <w:r w:rsidRPr="00812789">
        <w:rPr>
          <w:rFonts w:ascii="Times New Roman" w:hAnsi="Times New Roman"/>
          <w:position w:val="-1"/>
          <w:u w:val="single" w:color="000000"/>
          <w:lang w:val="sl-SI"/>
        </w:rPr>
        <w:t>a</w:t>
      </w:r>
      <w:r w:rsidRPr="00812789">
        <w:rPr>
          <w:rFonts w:ascii="Times New Roman" w:hAnsi="Times New Roman"/>
          <w:spacing w:val="1"/>
          <w:position w:val="-1"/>
          <w:u w:val="single" w:color="000000"/>
          <w:lang w:val="sl-SI"/>
        </w:rPr>
        <w:t>r</w:t>
      </w:r>
      <w:r w:rsidRPr="00812789">
        <w:rPr>
          <w:rFonts w:ascii="Times New Roman" w:hAnsi="Times New Roman"/>
          <w:position w:val="-1"/>
          <w:u w:val="single" w:color="000000"/>
          <w:lang w:val="sl-SI"/>
        </w:rPr>
        <w:t>nos</w:t>
      </w:r>
      <w:r w:rsidRPr="00812789">
        <w:rPr>
          <w:rFonts w:ascii="Times New Roman" w:hAnsi="Times New Roman"/>
          <w:spacing w:val="1"/>
          <w:position w:val="-1"/>
          <w:u w:val="single" w:color="000000"/>
          <w:lang w:val="sl-SI"/>
        </w:rPr>
        <w:t>t</w:t>
      </w:r>
      <w:r w:rsidRPr="00812789">
        <w:rPr>
          <w:rFonts w:ascii="Times New Roman" w:hAnsi="Times New Roman"/>
          <w:spacing w:val="-2"/>
          <w:position w:val="-1"/>
          <w:u w:val="single" w:color="000000"/>
          <w:lang w:val="sl-SI"/>
        </w:rPr>
        <w:t>n</w:t>
      </w:r>
      <w:r w:rsidRPr="00812789">
        <w:rPr>
          <w:rFonts w:ascii="Times New Roman" w:hAnsi="Times New Roman"/>
          <w:position w:val="-1"/>
          <w:u w:val="single" w:color="000000"/>
          <w:lang w:val="sl-SI"/>
        </w:rPr>
        <w:t>e</w:t>
      </w:r>
      <w:r w:rsidRPr="00812789">
        <w:rPr>
          <w:rFonts w:ascii="Times New Roman" w:hAnsi="Times New Roman"/>
          <w:spacing w:val="-2"/>
          <w:position w:val="-1"/>
          <w:u w:val="single" w:color="000000"/>
          <w:lang w:val="sl-SI"/>
        </w:rPr>
        <w:t>g</w:t>
      </w:r>
      <w:r w:rsidRPr="00812789">
        <w:rPr>
          <w:rFonts w:ascii="Times New Roman" w:hAnsi="Times New Roman"/>
          <w:position w:val="-1"/>
          <w:u w:val="single" w:color="000000"/>
          <w:lang w:val="sl-SI"/>
        </w:rPr>
        <w:t>a p</w:t>
      </w:r>
      <w:r w:rsidRPr="00812789">
        <w:rPr>
          <w:rFonts w:ascii="Times New Roman" w:hAnsi="Times New Roman"/>
          <w:spacing w:val="1"/>
          <w:position w:val="-1"/>
          <w:u w:val="single" w:color="000000"/>
          <w:lang w:val="sl-SI"/>
        </w:rPr>
        <w:t>r</w:t>
      </w:r>
      <w:r w:rsidRPr="00812789">
        <w:rPr>
          <w:rFonts w:ascii="Times New Roman" w:hAnsi="Times New Roman"/>
          <w:position w:val="-1"/>
          <w:u w:val="single" w:color="000000"/>
          <w:lang w:val="sl-SI"/>
        </w:rPr>
        <w:t>o</w:t>
      </w:r>
      <w:r w:rsidRPr="00812789">
        <w:rPr>
          <w:rFonts w:ascii="Times New Roman" w:hAnsi="Times New Roman"/>
          <w:spacing w:val="-2"/>
          <w:position w:val="-1"/>
          <w:u w:val="single" w:color="000000"/>
          <w:lang w:val="sl-SI"/>
        </w:rPr>
        <w:t>f</w:t>
      </w:r>
      <w:r w:rsidRPr="00812789">
        <w:rPr>
          <w:rFonts w:ascii="Times New Roman" w:hAnsi="Times New Roman"/>
          <w:spacing w:val="-1"/>
          <w:position w:val="-1"/>
          <w:u w:val="single" w:color="000000"/>
          <w:lang w:val="sl-SI"/>
        </w:rPr>
        <w:t>i</w:t>
      </w:r>
      <w:r w:rsidRPr="00812789">
        <w:rPr>
          <w:rFonts w:ascii="Times New Roman" w:hAnsi="Times New Roman"/>
          <w:spacing w:val="1"/>
          <w:position w:val="-1"/>
          <w:u w:val="single" w:color="000000"/>
          <w:lang w:val="sl-SI"/>
        </w:rPr>
        <w:t>l</w:t>
      </w:r>
      <w:r w:rsidRPr="00812789">
        <w:rPr>
          <w:rFonts w:ascii="Times New Roman" w:hAnsi="Times New Roman"/>
          <w:position w:val="-1"/>
          <w:u w:val="single" w:color="000000"/>
          <w:lang w:val="sl-SI"/>
        </w:rPr>
        <w:t>a</w:t>
      </w:r>
    </w:p>
    <w:p w14:paraId="3D449021" w14:textId="77777777" w:rsidR="00094CC8" w:rsidRPr="00812789" w:rsidRDefault="00094CC8" w:rsidP="002B7325">
      <w:pPr>
        <w:spacing w:after="0" w:line="240" w:lineRule="auto"/>
        <w:rPr>
          <w:rFonts w:ascii="Times New Roman" w:hAnsi="Times New Roman"/>
          <w:lang w:val="sl-SI"/>
        </w:rPr>
      </w:pPr>
    </w:p>
    <w:p w14:paraId="0A5A06B3" w14:textId="77777777" w:rsidR="00094CC8" w:rsidRPr="00812789" w:rsidRDefault="000922A3" w:rsidP="002B7325">
      <w:pPr>
        <w:widowControl/>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o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s</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001C5348" w:rsidRPr="00812789">
        <w:rPr>
          <w:rFonts w:ascii="Times New Roman" w:hAnsi="Times New Roman"/>
          <w:spacing w:val="-1"/>
          <w:lang w:val="sl-SI"/>
        </w:rPr>
        <w:t>t</w:t>
      </w:r>
      <w:r w:rsidR="00430EC2" w:rsidRPr="00812789">
        <w:rPr>
          <w:rFonts w:ascii="Times New Roman" w:hAnsi="Times New Roman"/>
          <w:spacing w:val="2"/>
          <w:lang w:val="sl-SI"/>
        </w:rPr>
        <w:t xml:space="preserve">adalafil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e 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00B4515F"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na</w:t>
      </w:r>
      <w:r w:rsidRPr="00812789">
        <w:rPr>
          <w:rFonts w:ascii="Times New Roman" w:hAnsi="Times New Roman"/>
          <w:spacing w:val="3"/>
          <w:lang w:val="sl-SI"/>
        </w:rPr>
        <w:t>j</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ča</w:t>
      </w:r>
      <w:r w:rsidRPr="00812789">
        <w:rPr>
          <w:rFonts w:ascii="Times New Roman" w:hAnsi="Times New Roman"/>
          <w:spacing w:val="-1"/>
          <w:lang w:val="sl-SI"/>
        </w:rPr>
        <w:t>l</w:t>
      </w:r>
      <w:r w:rsidRPr="00812789">
        <w:rPr>
          <w:rFonts w:ascii="Times New Roman" w:hAnsi="Times New Roman"/>
          <w:lang w:val="sl-SI"/>
        </w:rPr>
        <w:t xml:space="preserve">i, </w:t>
      </w:r>
      <w:r w:rsidRPr="00812789">
        <w:rPr>
          <w:rFonts w:ascii="Times New Roman" w:hAnsi="Times New Roman"/>
          <w:spacing w:val="-2"/>
          <w:lang w:val="sl-SI"/>
        </w:rPr>
        <w:t>s</w:t>
      </w:r>
      <w:r w:rsidRPr="00812789">
        <w:rPr>
          <w:rFonts w:ascii="Times New Roman" w:hAnsi="Times New Roman"/>
          <w:lang w:val="sl-SI"/>
        </w:rPr>
        <w:t xml:space="preserve">o </w:t>
      </w:r>
      <w:r w:rsidR="000028EB" w:rsidRPr="00812789">
        <w:rPr>
          <w:rFonts w:ascii="Times New Roman" w:hAnsi="Times New Roman"/>
          <w:lang w:val="sl-SI"/>
        </w:rPr>
        <w:t xml:space="preserve">bili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obo</w:t>
      </w:r>
      <w:r w:rsidRPr="00812789">
        <w:rPr>
          <w:rFonts w:ascii="Times New Roman" w:hAnsi="Times New Roman"/>
          <w:spacing w:val="1"/>
          <w:lang w:val="sl-SI"/>
        </w:rPr>
        <w:t>l</w:t>
      </w:r>
      <w:r w:rsidRPr="00812789">
        <w:rPr>
          <w:rFonts w:ascii="Times New Roman" w:hAnsi="Times New Roman"/>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spep</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v h</w:t>
      </w:r>
      <w:r w:rsidRPr="00812789">
        <w:rPr>
          <w:rFonts w:ascii="Times New Roman" w:hAnsi="Times New Roman"/>
          <w:spacing w:val="1"/>
          <w:lang w:val="sl-SI"/>
        </w:rPr>
        <w:t>r</w:t>
      </w:r>
      <w:r w:rsidRPr="00812789">
        <w:rPr>
          <w:rFonts w:ascii="Times New Roman" w:hAnsi="Times New Roman"/>
          <w:lang w:val="sl-SI"/>
        </w:rPr>
        <w:t>b</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i</w:t>
      </w:r>
      <w:r w:rsidR="00B4515F" w:rsidRPr="00812789">
        <w:rPr>
          <w:rFonts w:ascii="Times New Roman" w:hAnsi="Times New Roman"/>
          <w:lang w:val="sl-SI"/>
        </w:rPr>
        <w:t xml:space="preserve">n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a,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i</w:t>
      </w:r>
      <w:r w:rsidRPr="00812789">
        <w:rPr>
          <w:rFonts w:ascii="Times New Roman" w:hAnsi="Times New Roman"/>
          <w:spacing w:val="-2"/>
          <w:lang w:val="sl-SI"/>
        </w:rPr>
        <w:t>n</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2"/>
          <w:lang w:val="sl-SI"/>
        </w:rPr>
        <w:t>d</w:t>
      </w:r>
      <w:r w:rsidRPr="00812789">
        <w:rPr>
          <w:rFonts w:ascii="Times New Roman" w:hAnsi="Times New Roman"/>
          <w:lang w:val="sl-SI"/>
        </w:rPr>
        <w:t>en</w:t>
      </w:r>
      <w:r w:rsidRPr="00812789">
        <w:rPr>
          <w:rFonts w:ascii="Times New Roman" w:hAnsi="Times New Roman"/>
          <w:spacing w:val="-2"/>
          <w:lang w:val="sl-SI"/>
        </w:rPr>
        <w:t>c</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eča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3"/>
          <w:lang w:val="sl-SI"/>
        </w:rPr>
        <w:t xml:space="preserve"> </w:t>
      </w:r>
      <w:r w:rsidR="001C5348" w:rsidRPr="00812789">
        <w:rPr>
          <w:rFonts w:ascii="Times New Roman" w:hAnsi="Times New Roman"/>
          <w:spacing w:val="3"/>
          <w:lang w:val="sl-SI"/>
        </w:rPr>
        <w:t>t</w:t>
      </w:r>
      <w:r w:rsidR="00430EC2" w:rsidRPr="00812789">
        <w:rPr>
          <w:rFonts w:ascii="Times New Roman" w:hAnsi="Times New Roman"/>
          <w:spacing w:val="2"/>
          <w:lang w:val="sl-SI"/>
        </w:rPr>
        <w:t>adalafil</w:t>
      </w:r>
      <w:r w:rsidR="001C5348" w:rsidRPr="00812789">
        <w:rPr>
          <w:rFonts w:ascii="Times New Roman" w:hAnsi="Times New Roman"/>
          <w:spacing w:val="2"/>
          <w:lang w:val="sl-SI"/>
        </w:rPr>
        <w:t>a</w:t>
      </w:r>
      <w:r w:rsidRPr="00812789">
        <w:rPr>
          <w:rFonts w:ascii="Times New Roman" w:hAnsi="Times New Roman"/>
          <w:lang w:val="sl-SI"/>
        </w:rPr>
        <w:t>. Po</w:t>
      </w:r>
      <w:r w:rsidRPr="00812789">
        <w:rPr>
          <w:rFonts w:ascii="Times New Roman" w:hAnsi="Times New Roman"/>
          <w:spacing w:val="1"/>
          <w:lang w:val="sl-SI"/>
        </w:rPr>
        <w:t>r</w:t>
      </w:r>
      <w:r w:rsidRPr="00812789">
        <w:rPr>
          <w:rFonts w:ascii="Times New Roman" w:hAnsi="Times New Roman"/>
          <w:lang w:val="sl-SI"/>
        </w:rPr>
        <w:t>očani 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00B4515F" w:rsidRPr="00812789">
        <w:rPr>
          <w:rFonts w:ascii="Times New Roman" w:hAnsi="Times New Roman"/>
          <w:lang w:val="sl-SI"/>
        </w:rPr>
        <w:t xml:space="preserve">so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h</w:t>
      </w:r>
      <w:r w:rsidRPr="00812789">
        <w:rPr>
          <w:rFonts w:ascii="Times New Roman" w:hAnsi="Times New Roman"/>
          <w:lang w:val="sl-SI"/>
        </w:rPr>
        <w:t>odni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 v</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1"/>
          <w:lang w:val="sl-SI"/>
        </w:rPr>
        <w:t>l</w:t>
      </w:r>
      <w:r w:rsidRPr="00812789">
        <w:rPr>
          <w:rFonts w:ascii="Times New Roman" w:hAnsi="Times New Roman"/>
          <w:spacing w:val="-2"/>
          <w:lang w:val="sl-SI"/>
        </w:rPr>
        <w:t>o</w:t>
      </w:r>
      <w:r w:rsidRPr="00812789">
        <w:rPr>
          <w:rFonts w:ascii="Times New Roman" w:hAnsi="Times New Roman"/>
          <w:lang w:val="sl-SI"/>
        </w:rPr>
        <w:t>šnem</w:t>
      </w:r>
      <w:r w:rsidRPr="00812789">
        <w:rPr>
          <w:rFonts w:ascii="Times New Roman" w:hAnsi="Times New Roman"/>
          <w:spacing w:val="-4"/>
          <w:lang w:val="sl-SI"/>
        </w:rPr>
        <w:t xml:space="preserve"> </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4"/>
          <w:lang w:val="sl-SI"/>
        </w:rPr>
        <w:t xml:space="preserve"> </w:t>
      </w:r>
      <w:r w:rsidRPr="00812789">
        <w:rPr>
          <w:rFonts w:ascii="Times New Roman" w:hAnsi="Times New Roman"/>
          <w:spacing w:val="1"/>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 xml:space="preserve">no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obo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5"/>
          <w:lang w:val="sl-SI"/>
        </w:rPr>
        <w:t>v</w:t>
      </w:r>
      <w:r w:rsidRPr="00812789">
        <w:rPr>
          <w:rFonts w:ascii="Times New Roman" w:hAnsi="Times New Roman"/>
          <w:lang w:val="sl-SI"/>
        </w:rPr>
        <w:t xml:space="preserve">, o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ča</w:t>
      </w:r>
      <w:r w:rsidRPr="00812789">
        <w:rPr>
          <w:rFonts w:ascii="Times New Roman" w:hAnsi="Times New Roman"/>
          <w:spacing w:val="3"/>
          <w:lang w:val="sl-SI"/>
        </w:rPr>
        <w:t>j</w:t>
      </w:r>
      <w:r w:rsidRPr="00812789">
        <w:rPr>
          <w:rFonts w:ascii="Times New Roman" w:hAnsi="Times New Roman"/>
          <w:lang w:val="sl-SI"/>
        </w:rPr>
        <w:t>o 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3"/>
          <w:lang w:val="sl-SI"/>
        </w:rPr>
        <w:lastRenderedPageBreak/>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2"/>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j</w:t>
      </w:r>
      <w:r w:rsidR="00B4515F" w:rsidRPr="00812789">
        <w:rPr>
          <w:rFonts w:ascii="Times New Roman" w:hAnsi="Times New Roman"/>
          <w:lang w:val="sl-SI"/>
        </w:rPr>
        <w:t xml:space="preserve">o </w:t>
      </w:r>
      <w:r w:rsidR="001C5348" w:rsidRPr="00812789">
        <w:rPr>
          <w:rFonts w:ascii="Times New Roman" w:hAnsi="Times New Roman"/>
          <w:lang w:val="sl-SI"/>
        </w:rPr>
        <w:t>t</w:t>
      </w:r>
      <w:r w:rsidR="00430EC2" w:rsidRPr="00812789">
        <w:rPr>
          <w:rFonts w:ascii="Times New Roman" w:hAnsi="Times New Roman"/>
          <w:spacing w:val="2"/>
          <w:lang w:val="sl-SI"/>
        </w:rPr>
        <w:t xml:space="preserve">adalafil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u 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dan,</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obč</w:t>
      </w:r>
      <w:r w:rsidRPr="00812789">
        <w:rPr>
          <w:rFonts w:ascii="Times New Roman" w:hAnsi="Times New Roman"/>
          <w:spacing w:val="-2"/>
          <w:lang w:val="sl-SI"/>
        </w:rPr>
        <w:t>u</w:t>
      </w:r>
      <w:r w:rsidRPr="00812789">
        <w:rPr>
          <w:rFonts w:ascii="Times New Roman" w:hAnsi="Times New Roman"/>
          <w:spacing w:val="-1"/>
          <w:lang w:val="sl-SI"/>
        </w:rPr>
        <w:t>ti</w:t>
      </w:r>
      <w:r w:rsidRPr="00812789">
        <w:rPr>
          <w:rFonts w:ascii="Times New Roman" w:hAnsi="Times New Roman"/>
          <w:spacing w:val="3"/>
          <w:lang w:val="sl-SI"/>
        </w:rPr>
        <w:t>j</w:t>
      </w:r>
      <w:r w:rsidRPr="00812789">
        <w:rPr>
          <w:rFonts w:ascii="Times New Roman" w:hAnsi="Times New Roman"/>
          <w:lang w:val="sl-SI"/>
        </w:rPr>
        <w:t>o v</w:t>
      </w:r>
      <w:r w:rsidRPr="00812789">
        <w:rPr>
          <w:rFonts w:ascii="Times New Roman" w:hAnsi="Times New Roman"/>
          <w:spacing w:val="-2"/>
          <w:lang w:val="sl-SI"/>
        </w:rPr>
        <w:t xml:space="preserve"> p</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h 10 do </w:t>
      </w:r>
      <w:r w:rsidRPr="00812789">
        <w:rPr>
          <w:rFonts w:ascii="Times New Roman" w:hAnsi="Times New Roman"/>
          <w:spacing w:val="-2"/>
          <w:lang w:val="sl-SI"/>
        </w:rPr>
        <w:t>3</w:t>
      </w:r>
      <w:r w:rsidRPr="00812789">
        <w:rPr>
          <w:rFonts w:ascii="Times New Roman" w:hAnsi="Times New Roman"/>
          <w:lang w:val="sl-SI"/>
        </w:rPr>
        <w:t xml:space="preserve">0 dneh po </w:t>
      </w:r>
      <w:r w:rsidRPr="00812789">
        <w:rPr>
          <w:rFonts w:ascii="Times New Roman" w:hAnsi="Times New Roman"/>
          <w:spacing w:val="-2"/>
          <w:lang w:val="sl-SI"/>
        </w:rPr>
        <w:t>z</w:t>
      </w:r>
      <w:r w:rsidRPr="00812789">
        <w:rPr>
          <w:rFonts w:ascii="Times New Roman" w:hAnsi="Times New Roman"/>
          <w:lang w:val="sl-SI"/>
        </w:rPr>
        <w:t>ače</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 xml:space="preserve">u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a.</w:t>
      </w:r>
    </w:p>
    <w:p w14:paraId="3ABFCA28" w14:textId="77777777" w:rsidR="00094CC8" w:rsidRPr="00812789" w:rsidRDefault="00094CC8" w:rsidP="00812789">
      <w:pPr>
        <w:spacing w:after="0" w:line="240" w:lineRule="auto"/>
        <w:rPr>
          <w:rFonts w:ascii="Times New Roman" w:hAnsi="Times New Roman"/>
          <w:lang w:val="sl-SI"/>
        </w:rPr>
      </w:pPr>
    </w:p>
    <w:p w14:paraId="6ABB4528"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V</w:t>
      </w:r>
      <w:r w:rsidRPr="00812789">
        <w:rPr>
          <w:rFonts w:ascii="Times New Roman" w:hAnsi="Times New Roman"/>
          <w:spacing w:val="1"/>
          <w:u w:val="single" w:color="000000"/>
          <w:lang w:val="sl-SI"/>
        </w:rPr>
        <w:t xml:space="preserve"> </w:t>
      </w:r>
      <w:r w:rsidRPr="00812789">
        <w:rPr>
          <w:rFonts w:ascii="Times New Roman" w:hAnsi="Times New Roman"/>
          <w:spacing w:val="-1"/>
          <w:u w:val="single" w:color="000000"/>
          <w:lang w:val="sl-SI"/>
        </w:rPr>
        <w:t>t</w:t>
      </w:r>
      <w:r w:rsidRPr="00812789">
        <w:rPr>
          <w:rFonts w:ascii="Times New Roman" w:hAnsi="Times New Roman"/>
          <w:u w:val="single" w:color="000000"/>
          <w:lang w:val="sl-SI"/>
        </w:rPr>
        <w:t>ab</w:t>
      </w:r>
      <w:r w:rsidRPr="00812789">
        <w:rPr>
          <w:rFonts w:ascii="Times New Roman" w:hAnsi="Times New Roman"/>
          <w:spacing w:val="-2"/>
          <w:u w:val="single" w:color="000000"/>
          <w:lang w:val="sl-SI"/>
        </w:rPr>
        <w:t>e</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i</w:t>
      </w:r>
      <w:r w:rsidRPr="00812789">
        <w:rPr>
          <w:rFonts w:ascii="Times New Roman" w:hAnsi="Times New Roman"/>
          <w:spacing w:val="1"/>
          <w:u w:val="single" w:color="000000"/>
          <w:lang w:val="sl-SI"/>
        </w:rPr>
        <w:t xml:space="preserve"> </w:t>
      </w:r>
      <w:r w:rsidRPr="00812789">
        <w:rPr>
          <w:rFonts w:ascii="Times New Roman" w:hAnsi="Times New Roman"/>
          <w:spacing w:val="-2"/>
          <w:u w:val="single" w:color="000000"/>
          <w:lang w:val="sl-SI"/>
        </w:rPr>
        <w:t>p</w:t>
      </w:r>
      <w:r w:rsidRPr="00812789">
        <w:rPr>
          <w:rFonts w:ascii="Times New Roman" w:hAnsi="Times New Roman"/>
          <w:spacing w:val="1"/>
          <w:u w:val="single" w:color="000000"/>
          <w:lang w:val="sl-SI"/>
        </w:rPr>
        <w:t>ri</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an po</w:t>
      </w:r>
      <w:r w:rsidRPr="00812789">
        <w:rPr>
          <w:rFonts w:ascii="Times New Roman" w:hAnsi="Times New Roman"/>
          <w:spacing w:val="-2"/>
          <w:u w:val="single" w:color="000000"/>
          <w:lang w:val="sl-SI"/>
        </w:rPr>
        <w:t>vz</w:t>
      </w:r>
      <w:r w:rsidRPr="00812789">
        <w:rPr>
          <w:rFonts w:ascii="Times New Roman" w:hAnsi="Times New Roman"/>
          <w:u w:val="single" w:color="000000"/>
          <w:lang w:val="sl-SI"/>
        </w:rPr>
        <w:t>e</w:t>
      </w:r>
      <w:r w:rsidRPr="00812789">
        <w:rPr>
          <w:rFonts w:ascii="Times New Roman" w:hAnsi="Times New Roman"/>
          <w:spacing w:val="1"/>
          <w:u w:val="single" w:color="000000"/>
          <w:lang w:val="sl-SI"/>
        </w:rPr>
        <w:t>t</w:t>
      </w:r>
      <w:r w:rsidRPr="00812789">
        <w:rPr>
          <w:rFonts w:ascii="Times New Roman" w:hAnsi="Times New Roman"/>
          <w:u w:val="single" w:color="000000"/>
          <w:lang w:val="sl-SI"/>
        </w:rPr>
        <w:t>ek</w:t>
      </w:r>
      <w:r w:rsidRPr="00812789">
        <w:rPr>
          <w:rFonts w:ascii="Times New Roman" w:hAnsi="Times New Roman"/>
          <w:spacing w:val="-3"/>
          <w:u w:val="single" w:color="000000"/>
          <w:lang w:val="sl-SI"/>
        </w:rPr>
        <w:t xml:space="preserve"> </w:t>
      </w:r>
      <w:r w:rsidRPr="00812789">
        <w:rPr>
          <w:rFonts w:ascii="Times New Roman" w:hAnsi="Times New Roman"/>
          <w:u w:val="single" w:color="000000"/>
          <w:lang w:val="sl-SI"/>
        </w:rPr>
        <w:t>ne</w:t>
      </w:r>
      <w:r w:rsidRPr="00812789">
        <w:rPr>
          <w:rFonts w:ascii="Times New Roman" w:hAnsi="Times New Roman"/>
          <w:spacing w:val="-2"/>
          <w:u w:val="single" w:color="000000"/>
          <w:lang w:val="sl-SI"/>
        </w:rPr>
        <w:t>ž</w:t>
      </w:r>
      <w:r w:rsidRPr="00812789">
        <w:rPr>
          <w:rFonts w:ascii="Times New Roman" w:hAnsi="Times New Roman"/>
          <w:u w:val="single" w:color="000000"/>
          <w:lang w:val="sl-SI"/>
        </w:rPr>
        <w:t>e</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e</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h u</w:t>
      </w:r>
      <w:r w:rsidRPr="00812789">
        <w:rPr>
          <w:rFonts w:ascii="Times New Roman" w:hAnsi="Times New Roman"/>
          <w:spacing w:val="-2"/>
          <w:u w:val="single" w:color="000000"/>
          <w:lang w:val="sl-SI"/>
        </w:rPr>
        <w:t>č</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ov</w:t>
      </w:r>
    </w:p>
    <w:p w14:paraId="2D590D90" w14:textId="77777777" w:rsidR="00094CC8" w:rsidRPr="00812789" w:rsidRDefault="00094CC8" w:rsidP="00812789">
      <w:pPr>
        <w:keepNext/>
        <w:keepLines/>
        <w:spacing w:after="0" w:line="240" w:lineRule="auto"/>
        <w:rPr>
          <w:rFonts w:ascii="Times New Roman" w:hAnsi="Times New Roman"/>
          <w:lang w:val="sl-SI"/>
        </w:rPr>
      </w:pPr>
    </w:p>
    <w:p w14:paraId="4C6A14B8"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Spod</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be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va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ene</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ji</w:t>
      </w:r>
      <w:r w:rsidRPr="00812789">
        <w:rPr>
          <w:rFonts w:ascii="Times New Roman" w:hAnsi="Times New Roman"/>
          <w:lang w:val="sl-SI"/>
        </w:rPr>
        <w:t xml:space="preserve">h </w:t>
      </w:r>
      <w:r w:rsidRPr="00812789">
        <w:rPr>
          <w:rFonts w:ascii="Times New Roman" w:hAnsi="Times New Roman"/>
          <w:spacing w:val="-2"/>
          <w:lang w:val="sl-SI"/>
        </w:rPr>
        <w:t>o</w:t>
      </w:r>
      <w:r w:rsidRPr="00812789">
        <w:rPr>
          <w:rFonts w:ascii="Times New Roman" w:hAnsi="Times New Roman"/>
          <w:lang w:val="sl-SI"/>
        </w:rPr>
        <w:t>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spon</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ji</w:t>
      </w:r>
      <w:r w:rsidRPr="00812789">
        <w:rPr>
          <w:rFonts w:ascii="Times New Roman" w:hAnsi="Times New Roman"/>
          <w:lang w:val="sl-SI"/>
        </w:rPr>
        <w:t xml:space="preserve">h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 xml:space="preserve">v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00B4515F" w:rsidRPr="00812789">
        <w:rPr>
          <w:rFonts w:ascii="Times New Roman" w:hAnsi="Times New Roman"/>
          <w:lang w:val="sl-SI"/>
        </w:rPr>
        <w:t xml:space="preserve">h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k</w:t>
      </w:r>
      <w:r w:rsidRPr="00812789">
        <w:rPr>
          <w:rFonts w:ascii="Times New Roman" w:hAnsi="Times New Roman"/>
          <w:lang w:val="sl-SI"/>
        </w:rPr>
        <w:t>uša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1"/>
          <w:lang w:val="sl-SI"/>
        </w:rPr>
        <w:t>i</w:t>
      </w:r>
      <w:r w:rsidRPr="00812789">
        <w:rPr>
          <w:rFonts w:ascii="Times New Roman" w:hAnsi="Times New Roman"/>
          <w:lang w:val="sl-SI"/>
        </w:rPr>
        <w:t>h, nad</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cebom</w:t>
      </w:r>
      <w:r w:rsidRPr="00812789">
        <w:rPr>
          <w:rFonts w:ascii="Times New Roman" w:hAnsi="Times New Roman"/>
          <w:spacing w:val="-4"/>
          <w:lang w:val="sl-SI"/>
        </w:rPr>
        <w:t xml:space="preserve"> </w:t>
      </w:r>
      <w:r w:rsidRPr="00812789">
        <w:rPr>
          <w:rFonts w:ascii="Times New Roman" w:hAnsi="Times New Roman"/>
          <w:spacing w:val="1"/>
          <w:lang w:val="sl-SI"/>
        </w:rPr>
        <w:t>(</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s</w:t>
      </w:r>
      <w:r w:rsidRPr="00812789">
        <w:rPr>
          <w:rFonts w:ascii="Times New Roman" w:hAnsi="Times New Roman"/>
          <w:spacing w:val="-2"/>
          <w:lang w:val="sl-SI"/>
        </w:rPr>
        <w:t>k</w:t>
      </w:r>
      <w:r w:rsidRPr="00812789">
        <w:rPr>
          <w:rFonts w:ascii="Times New Roman" w:hAnsi="Times New Roman"/>
          <w:lang w:val="sl-SI"/>
        </w:rPr>
        <w:t xml:space="preserve">upno </w:t>
      </w:r>
      <w:r w:rsidRPr="00812789">
        <w:rPr>
          <w:rFonts w:ascii="Times New Roman" w:hAnsi="Times New Roman"/>
          <w:spacing w:val="-2"/>
          <w:lang w:val="sl-SI"/>
        </w:rPr>
        <w:t>vk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00356741" w:rsidRPr="00812789">
        <w:rPr>
          <w:rFonts w:ascii="Times New Roman" w:hAnsi="Times New Roman"/>
          <w:lang w:val="sl-SI"/>
        </w:rPr>
        <w:t>8022 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00B4515F" w:rsidRPr="00812789">
        <w:rPr>
          <w:rFonts w:ascii="Times New Roman" w:hAnsi="Times New Roman"/>
          <w:lang w:val="sl-SI"/>
        </w:rPr>
        <w:t xml:space="preserve">so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001C5348" w:rsidRPr="00812789">
        <w:rPr>
          <w:rFonts w:ascii="Times New Roman" w:hAnsi="Times New Roman"/>
          <w:spacing w:val="1"/>
          <w:lang w:val="sl-SI"/>
        </w:rPr>
        <w:t>t</w:t>
      </w:r>
      <w:r w:rsidR="00430EC2" w:rsidRPr="00812789">
        <w:rPr>
          <w:rFonts w:ascii="Times New Roman" w:hAnsi="Times New Roman"/>
          <w:spacing w:val="2"/>
          <w:lang w:val="sl-SI"/>
        </w:rPr>
        <w:t>adalafil</w:t>
      </w:r>
      <w:r w:rsidR="00356741" w:rsidRPr="00812789">
        <w:rPr>
          <w:rFonts w:ascii="Times New Roman" w:hAnsi="Times New Roman"/>
          <w:spacing w:val="2"/>
          <w:lang w:val="sl-SI"/>
        </w:rPr>
        <w:t>,</w:t>
      </w:r>
      <w:r w:rsidRPr="00812789">
        <w:rPr>
          <w:rFonts w:ascii="Times New Roman" w:hAnsi="Times New Roman"/>
          <w:spacing w:val="3"/>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00356741" w:rsidRPr="00812789">
        <w:rPr>
          <w:rFonts w:ascii="Times New Roman" w:hAnsi="Times New Roman"/>
          <w:lang w:val="sl-SI"/>
        </w:rPr>
        <w:t>4422 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 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lang w:val="sl-SI"/>
        </w:rPr>
        <w:t>ebo)</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ne 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00B4515F" w:rsidRPr="00812789">
        <w:rPr>
          <w:rFonts w:ascii="Times New Roman" w:hAnsi="Times New Roman"/>
          <w:lang w:val="sl-SI"/>
        </w:rPr>
        <w:t xml:space="preserve">po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ebi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nk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 xml:space="preserve">an </w:t>
      </w:r>
      <w:r w:rsidRPr="00812789">
        <w:rPr>
          <w:rFonts w:ascii="Times New Roman" w:hAnsi="Times New Roman"/>
          <w:spacing w:val="-1"/>
          <w:lang w:val="sl-SI"/>
        </w:rPr>
        <w:t>t</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pe</w:t>
      </w:r>
      <w:r w:rsidRPr="00812789">
        <w:rPr>
          <w:rFonts w:ascii="Times New Roman" w:hAnsi="Times New Roman"/>
          <w:spacing w:val="1"/>
          <w:lang w:val="sl-SI"/>
        </w:rPr>
        <w:t>r</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da</w:t>
      </w:r>
      <w:r w:rsidRPr="00812789">
        <w:rPr>
          <w:rFonts w:ascii="Times New Roman" w:hAnsi="Times New Roman"/>
          <w:spacing w:val="-2"/>
          <w:lang w:val="sl-SI"/>
        </w:rPr>
        <w:t>n</w:t>
      </w:r>
      <w:r w:rsidRPr="00812789">
        <w:rPr>
          <w:rFonts w:ascii="Times New Roman" w:hAnsi="Times New Roman"/>
          <w:lang w:val="sl-SI"/>
        </w:rPr>
        <w:t>.</w:t>
      </w:r>
    </w:p>
    <w:p w14:paraId="1CA9B4A8" w14:textId="77777777" w:rsidR="00094CC8" w:rsidRPr="00812789" w:rsidRDefault="00094CC8" w:rsidP="00812789">
      <w:pPr>
        <w:spacing w:after="0" w:line="240" w:lineRule="auto"/>
        <w:rPr>
          <w:rFonts w:ascii="Times New Roman" w:hAnsi="Times New Roman"/>
          <w:lang w:val="sl-SI"/>
        </w:rPr>
      </w:pPr>
    </w:p>
    <w:p w14:paraId="30A6657C" w14:textId="38A6AB03" w:rsidR="00094CC8" w:rsidRPr="00812789" w:rsidRDefault="000922A3" w:rsidP="00113C16">
      <w:pPr>
        <w:spacing w:after="0" w:line="240" w:lineRule="auto"/>
        <w:rPr>
          <w:rFonts w:ascii="Times New Roman" w:hAnsi="Times New Roman"/>
          <w:spacing w:val="1"/>
          <w:lang w:val="sl-SI"/>
        </w:rPr>
      </w:pP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 po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1</w:t>
      </w:r>
      <w:r w:rsidRPr="00812789">
        <w:rPr>
          <w:rFonts w:ascii="Times New Roman" w:hAnsi="Times New Roman"/>
          <w:spacing w:val="1"/>
          <w:lang w:val="sl-SI"/>
        </w:rPr>
        <w:t>/</w:t>
      </w:r>
      <w:r w:rsidRPr="00812789">
        <w:rPr>
          <w:rFonts w:ascii="Times New Roman" w:hAnsi="Times New Roman"/>
          <w:spacing w:val="-2"/>
          <w:lang w:val="sl-SI"/>
        </w:rPr>
        <w:t>1</w:t>
      </w:r>
      <w:r w:rsidRPr="00812789">
        <w:rPr>
          <w:rFonts w:ascii="Times New Roman" w:hAnsi="Times New Roman"/>
          <w:lang w:val="sl-SI"/>
        </w:rPr>
        <w:t>0</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2"/>
          <w:lang w:val="sl-SI"/>
        </w:rPr>
        <w:t>1</w:t>
      </w:r>
      <w:r w:rsidRPr="00812789">
        <w:rPr>
          <w:rFonts w:ascii="Times New Roman" w:hAnsi="Times New Roman"/>
          <w:spacing w:val="1"/>
          <w:lang w:val="sl-SI"/>
        </w:rPr>
        <w:t>/</w:t>
      </w:r>
      <w:r w:rsidRPr="00812789">
        <w:rPr>
          <w:rFonts w:ascii="Times New Roman" w:hAnsi="Times New Roman"/>
          <w:lang w:val="sl-SI"/>
        </w:rPr>
        <w:t>100</w:t>
      </w:r>
      <w:r w:rsidRPr="00812789">
        <w:rPr>
          <w:rFonts w:ascii="Times New Roman" w:hAnsi="Times New Roman"/>
          <w:spacing w:val="-2"/>
          <w:lang w:val="sl-SI"/>
        </w:rPr>
        <w:t xml:space="preserve"> </w:t>
      </w:r>
      <w:r w:rsidRPr="00812789">
        <w:rPr>
          <w:rFonts w:ascii="Times New Roman" w:hAnsi="Times New Roman"/>
          <w:lang w:val="sl-SI"/>
        </w:rPr>
        <w:t>do</w:t>
      </w:r>
      <w:r w:rsidRPr="00812789">
        <w:rPr>
          <w:rFonts w:ascii="Times New Roman" w:hAnsi="Times New Roman"/>
          <w:spacing w:val="-2"/>
          <w:lang w:val="sl-SI"/>
        </w:rPr>
        <w:t xml:space="preserve"> </w:t>
      </w:r>
      <w:r w:rsidRPr="00812789">
        <w:rPr>
          <w:rFonts w:ascii="Times New Roman" w:hAnsi="Times New Roman"/>
          <w:lang w:val="sl-SI"/>
        </w:rPr>
        <w:t>&lt;</w:t>
      </w:r>
      <w:r w:rsidRPr="00812789">
        <w:rPr>
          <w:rFonts w:ascii="Times New Roman" w:hAnsi="Times New Roman"/>
          <w:spacing w:val="-3"/>
          <w:lang w:val="sl-SI"/>
        </w:rPr>
        <w:t xml:space="preserve"> </w:t>
      </w:r>
      <w:r w:rsidRPr="00812789">
        <w:rPr>
          <w:rFonts w:ascii="Times New Roman" w:hAnsi="Times New Roman"/>
          <w:lang w:val="sl-SI"/>
        </w:rPr>
        <w:t>1</w:t>
      </w:r>
      <w:r w:rsidRPr="00812789">
        <w:rPr>
          <w:rFonts w:ascii="Times New Roman" w:hAnsi="Times New Roman"/>
          <w:spacing w:val="-1"/>
          <w:lang w:val="sl-SI"/>
        </w:rPr>
        <w:t>/</w:t>
      </w:r>
      <w:r w:rsidRPr="00812789">
        <w:rPr>
          <w:rFonts w:ascii="Times New Roman" w:hAnsi="Times New Roman"/>
          <w:lang w:val="sl-SI"/>
        </w:rPr>
        <w:t>10</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o</w:t>
      </w:r>
      <w:r w:rsidRPr="00812789">
        <w:rPr>
          <w:rFonts w:ascii="Times New Roman" w:hAnsi="Times New Roman"/>
          <w:lang w:val="sl-SI"/>
        </w:rPr>
        <w:t>bč</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2"/>
          <w:lang w:val="sl-SI"/>
        </w:rPr>
        <w:t>1</w:t>
      </w:r>
      <w:r w:rsidRPr="00812789">
        <w:rPr>
          <w:rFonts w:ascii="Times New Roman" w:hAnsi="Times New Roman"/>
          <w:spacing w:val="1"/>
          <w:lang w:val="sl-SI"/>
        </w:rPr>
        <w:t>/</w:t>
      </w:r>
      <w:r w:rsidRPr="00812789">
        <w:rPr>
          <w:rFonts w:ascii="Times New Roman" w:hAnsi="Times New Roman"/>
          <w:lang w:val="sl-SI"/>
        </w:rPr>
        <w:t xml:space="preserve">1000 </w:t>
      </w:r>
      <w:r w:rsidRPr="00812789">
        <w:rPr>
          <w:rFonts w:ascii="Times New Roman" w:hAnsi="Times New Roman"/>
          <w:spacing w:val="-2"/>
          <w:lang w:val="sl-SI"/>
        </w:rPr>
        <w:t>d</w:t>
      </w:r>
      <w:r w:rsidRPr="00812789">
        <w:rPr>
          <w:rFonts w:ascii="Times New Roman" w:hAnsi="Times New Roman"/>
          <w:lang w:val="sl-SI"/>
        </w:rPr>
        <w:t>o</w:t>
      </w:r>
      <w:r w:rsidR="00113C16">
        <w:rPr>
          <w:rFonts w:ascii="Times New Roman" w:hAnsi="Times New Roman"/>
          <w:lang w:val="sl-SI"/>
        </w:rPr>
        <w:t xml:space="preserve"> </w:t>
      </w:r>
      <w:r w:rsidRPr="00812789">
        <w:rPr>
          <w:rFonts w:ascii="Times New Roman" w:hAnsi="Times New Roman"/>
          <w:lang w:val="sl-SI"/>
        </w:rPr>
        <w:t>&lt;</w:t>
      </w:r>
      <w:r w:rsidRPr="00812789">
        <w:rPr>
          <w:rFonts w:ascii="Times New Roman" w:hAnsi="Times New Roman"/>
          <w:spacing w:val="-3"/>
          <w:lang w:val="sl-SI"/>
        </w:rPr>
        <w:t xml:space="preserve"> </w:t>
      </w:r>
      <w:r w:rsidRPr="00812789">
        <w:rPr>
          <w:rFonts w:ascii="Times New Roman" w:hAnsi="Times New Roman"/>
          <w:lang w:val="sl-SI"/>
        </w:rPr>
        <w:t>1</w:t>
      </w:r>
      <w:r w:rsidRPr="00812789">
        <w:rPr>
          <w:rFonts w:ascii="Times New Roman" w:hAnsi="Times New Roman"/>
          <w:spacing w:val="-1"/>
          <w:lang w:val="sl-SI"/>
        </w:rPr>
        <w:t>/</w:t>
      </w:r>
      <w:r w:rsidRPr="00812789">
        <w:rPr>
          <w:rFonts w:ascii="Times New Roman" w:hAnsi="Times New Roman"/>
          <w:lang w:val="sl-SI"/>
        </w:rPr>
        <w:t>100</w:t>
      </w:r>
      <w:r w:rsidRPr="00812789">
        <w:rPr>
          <w:rFonts w:ascii="Times New Roman" w:hAnsi="Times New Roman"/>
          <w:spacing w:val="-2"/>
          <w:lang w:val="sl-SI"/>
        </w:rPr>
        <w:t>)</w:t>
      </w:r>
      <w:r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1</w:t>
      </w:r>
      <w:r w:rsidRPr="00812789">
        <w:rPr>
          <w:rFonts w:ascii="Times New Roman" w:hAnsi="Times New Roman"/>
          <w:spacing w:val="1"/>
          <w:lang w:val="sl-SI"/>
        </w:rPr>
        <w:t>/</w:t>
      </w:r>
      <w:r w:rsidRPr="00812789">
        <w:rPr>
          <w:rFonts w:ascii="Times New Roman" w:hAnsi="Times New Roman"/>
          <w:spacing w:val="-2"/>
          <w:lang w:val="sl-SI"/>
        </w:rPr>
        <w:t>1</w:t>
      </w:r>
      <w:r w:rsidRPr="00812789">
        <w:rPr>
          <w:rFonts w:ascii="Times New Roman" w:hAnsi="Times New Roman"/>
          <w:lang w:val="sl-SI"/>
        </w:rPr>
        <w:t>0.000</w:t>
      </w:r>
      <w:r w:rsidRPr="00812789">
        <w:rPr>
          <w:rFonts w:ascii="Times New Roman" w:hAnsi="Times New Roman"/>
          <w:spacing w:val="-2"/>
          <w:lang w:val="sl-SI"/>
        </w:rPr>
        <w:t xml:space="preserve"> </w:t>
      </w:r>
      <w:r w:rsidRPr="00812789">
        <w:rPr>
          <w:rFonts w:ascii="Times New Roman" w:hAnsi="Times New Roman"/>
          <w:lang w:val="sl-SI"/>
        </w:rPr>
        <w:t>do &lt; 1</w:t>
      </w:r>
      <w:r w:rsidRPr="00812789">
        <w:rPr>
          <w:rFonts w:ascii="Times New Roman" w:hAnsi="Times New Roman"/>
          <w:spacing w:val="-1"/>
          <w:lang w:val="sl-SI"/>
        </w:rPr>
        <w:t>/</w:t>
      </w:r>
      <w:r w:rsidRPr="00812789">
        <w:rPr>
          <w:rFonts w:ascii="Times New Roman" w:hAnsi="Times New Roman"/>
          <w:lang w:val="sl-SI"/>
        </w:rPr>
        <w:t>100</w:t>
      </w:r>
      <w:r w:rsidRPr="00812789">
        <w:rPr>
          <w:rFonts w:ascii="Times New Roman" w:hAnsi="Times New Roman"/>
          <w:spacing w:val="-2"/>
          <w:lang w:val="sl-SI"/>
        </w:rPr>
        <w:t>0</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w:t>
      </w:r>
      <w:r w:rsidRPr="00812789">
        <w:rPr>
          <w:rFonts w:ascii="Times New Roman" w:hAnsi="Times New Roman"/>
          <w:lang w:val="sl-SI"/>
        </w:rPr>
        <w:t>&lt;</w:t>
      </w:r>
      <w:r w:rsidRPr="00812789">
        <w:rPr>
          <w:rFonts w:ascii="Times New Roman" w:hAnsi="Times New Roman"/>
          <w:spacing w:val="-2"/>
          <w:lang w:val="sl-SI"/>
        </w:rPr>
        <w:t xml:space="preserve"> </w:t>
      </w:r>
      <w:r w:rsidRPr="00812789">
        <w:rPr>
          <w:rFonts w:ascii="Times New Roman" w:hAnsi="Times New Roman"/>
          <w:lang w:val="sl-SI"/>
        </w:rPr>
        <w:t>1</w:t>
      </w:r>
      <w:r w:rsidRPr="00812789">
        <w:rPr>
          <w:rFonts w:ascii="Times New Roman" w:hAnsi="Times New Roman"/>
          <w:spacing w:val="1"/>
          <w:lang w:val="sl-SI"/>
        </w:rPr>
        <w:t>/</w:t>
      </w:r>
      <w:r w:rsidRPr="00812789">
        <w:rPr>
          <w:rFonts w:ascii="Times New Roman" w:hAnsi="Times New Roman"/>
          <w:lang w:val="sl-SI"/>
        </w:rPr>
        <w:t>10.0</w:t>
      </w:r>
      <w:r w:rsidRPr="00812789">
        <w:rPr>
          <w:rFonts w:ascii="Times New Roman" w:hAnsi="Times New Roman"/>
          <w:spacing w:val="-2"/>
          <w:lang w:val="sl-SI"/>
        </w:rPr>
        <w:t>0</w:t>
      </w:r>
      <w:r w:rsidRPr="00812789">
        <w:rPr>
          <w:rFonts w:ascii="Times New Roman" w:hAnsi="Times New Roman"/>
          <w:lang w:val="sl-SI"/>
        </w:rPr>
        <w:t>0)</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 ne</w:t>
      </w:r>
      <w:r w:rsidRPr="00812789">
        <w:rPr>
          <w:rFonts w:ascii="Times New Roman" w:hAnsi="Times New Roman"/>
          <w:spacing w:val="-2"/>
          <w:lang w:val="sl-SI"/>
        </w:rPr>
        <w:t>z</w:t>
      </w:r>
      <w:r w:rsidRPr="00812789">
        <w:rPr>
          <w:rFonts w:ascii="Times New Roman" w:hAnsi="Times New Roman"/>
          <w:lang w:val="sl-SI"/>
        </w:rPr>
        <w:t>na</w:t>
      </w:r>
      <w:r w:rsidRPr="00812789">
        <w:rPr>
          <w:rFonts w:ascii="Times New Roman" w:hAnsi="Times New Roman"/>
          <w:spacing w:val="-2"/>
          <w:lang w:val="sl-SI"/>
        </w:rPr>
        <w:t>n</w:t>
      </w:r>
      <w:r w:rsidRPr="00812789">
        <w:rPr>
          <w:rFonts w:ascii="Times New Roman" w:hAnsi="Times New Roman"/>
          <w:lang w:val="sl-SI"/>
        </w:rPr>
        <w:t xml:space="preserve">a </w:t>
      </w:r>
      <w:r w:rsidR="001C5348" w:rsidRPr="00812789">
        <w:rPr>
          <w:rFonts w:ascii="Times New Roman" w:hAnsi="Times New Roman"/>
          <w:lang w:val="sl-SI"/>
        </w:rPr>
        <w:t xml:space="preserve">pogostnost </w:t>
      </w:r>
      <w:r w:rsidRPr="00812789">
        <w:rPr>
          <w:rFonts w:ascii="Times New Roman" w:hAnsi="Times New Roman"/>
          <w:spacing w:val="1"/>
          <w:lang w:val="sl-SI"/>
        </w:rPr>
        <w:t>(</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001C5348" w:rsidRPr="00812789">
        <w:rPr>
          <w:rFonts w:ascii="Times New Roman" w:hAnsi="Times New Roman"/>
          <w:spacing w:val="1"/>
          <w:lang w:val="sl-SI"/>
        </w:rPr>
        <w:t xml:space="preserve">iz razpoložljivih podatkov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oče</w:t>
      </w:r>
      <w:r w:rsidR="001C5348" w:rsidRPr="00812789">
        <w:rPr>
          <w:rFonts w:ascii="Times New Roman" w:hAnsi="Times New Roman"/>
          <w:lang w:val="sl-SI"/>
        </w:rPr>
        <w:t xml:space="preserve"> </w:t>
      </w:r>
      <w:r w:rsidRPr="00812789">
        <w:rPr>
          <w:rFonts w:ascii="Times New Roman" w:hAnsi="Times New Roman"/>
          <w:lang w:val="sl-SI"/>
        </w:rPr>
        <w:t>ocen</w:t>
      </w:r>
      <w:r w:rsidRPr="00812789">
        <w:rPr>
          <w:rFonts w:ascii="Times New Roman" w:hAnsi="Times New Roman"/>
          <w:spacing w:val="-1"/>
          <w:lang w:val="sl-SI"/>
        </w:rPr>
        <w:t>it</w:t>
      </w:r>
      <w:r w:rsidRPr="00812789">
        <w:rPr>
          <w:rFonts w:ascii="Times New Roman" w:hAnsi="Times New Roman"/>
          <w:lang w:val="sl-SI"/>
        </w:rPr>
        <w:t>i</w:t>
      </w:r>
      <w:r w:rsidRPr="00812789">
        <w:rPr>
          <w:rFonts w:ascii="Times New Roman" w:hAnsi="Times New Roman"/>
          <w:spacing w:val="1"/>
          <w:lang w:val="sl-SI"/>
        </w:rPr>
        <w:t>).</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2" w:type="dxa"/>
          <w:right w:w="72" w:type="dxa"/>
        </w:tblCellMar>
        <w:tblLook w:val="04A0" w:firstRow="1" w:lastRow="0" w:firstColumn="1" w:lastColumn="0" w:noHBand="0" w:noVBand="1"/>
      </w:tblPr>
      <w:tblGrid>
        <w:gridCol w:w="1811"/>
        <w:gridCol w:w="1810"/>
        <w:gridCol w:w="1810"/>
        <w:gridCol w:w="1810"/>
        <w:gridCol w:w="1810"/>
      </w:tblGrid>
      <w:tr w:rsidR="004A2941" w:rsidRPr="00812789" w14:paraId="4CA259EA" w14:textId="77777777" w:rsidTr="00A577A2">
        <w:trPr>
          <w:cantSplit/>
          <w:tblHeader/>
        </w:trPr>
        <w:tc>
          <w:tcPr>
            <w:tcW w:w="1000" w:type="pct"/>
          </w:tcPr>
          <w:p w14:paraId="7A9001C3" w14:textId="77777777" w:rsidR="004A2941" w:rsidRPr="00812789" w:rsidRDefault="004A2941" w:rsidP="00812789">
            <w:pPr>
              <w:pStyle w:val="HeadingStrong"/>
              <w:rPr>
                <w:rFonts w:cs="Times New Roman"/>
                <w:lang w:val="sl-SI"/>
              </w:rPr>
            </w:pPr>
            <w:r w:rsidRPr="00812789">
              <w:rPr>
                <w:rFonts w:cs="Times New Roman"/>
                <w:lang w:val="sl-SI"/>
              </w:rPr>
              <w:t>Zelo pogosti</w:t>
            </w:r>
          </w:p>
        </w:tc>
        <w:tc>
          <w:tcPr>
            <w:tcW w:w="1000" w:type="pct"/>
          </w:tcPr>
          <w:p w14:paraId="01A08D21" w14:textId="77777777" w:rsidR="004A2941" w:rsidRPr="00812789" w:rsidRDefault="004A2941" w:rsidP="00812789">
            <w:pPr>
              <w:pStyle w:val="HeadingStrong"/>
              <w:rPr>
                <w:rFonts w:cs="Times New Roman"/>
                <w:lang w:val="sl-SI"/>
              </w:rPr>
            </w:pPr>
            <w:r w:rsidRPr="00812789">
              <w:rPr>
                <w:rFonts w:cs="Times New Roman"/>
                <w:lang w:val="sl-SI"/>
              </w:rPr>
              <w:t>Pogosti</w:t>
            </w:r>
          </w:p>
        </w:tc>
        <w:tc>
          <w:tcPr>
            <w:tcW w:w="1000" w:type="pct"/>
          </w:tcPr>
          <w:p w14:paraId="0752E510" w14:textId="77777777" w:rsidR="004A2941" w:rsidRPr="00812789" w:rsidRDefault="004A2941" w:rsidP="00812789">
            <w:pPr>
              <w:pStyle w:val="HeadingStrong"/>
              <w:rPr>
                <w:rFonts w:cs="Times New Roman"/>
                <w:lang w:val="sl-SI"/>
              </w:rPr>
            </w:pPr>
            <w:r w:rsidRPr="00812789">
              <w:rPr>
                <w:rFonts w:cs="Times New Roman"/>
                <w:lang w:val="sl-SI"/>
              </w:rPr>
              <w:t>Občasni</w:t>
            </w:r>
          </w:p>
        </w:tc>
        <w:tc>
          <w:tcPr>
            <w:tcW w:w="1000" w:type="pct"/>
          </w:tcPr>
          <w:p w14:paraId="122A4187" w14:textId="77777777" w:rsidR="004A2941" w:rsidRPr="00812789" w:rsidRDefault="004A2941" w:rsidP="00812789">
            <w:pPr>
              <w:pStyle w:val="HeadingStrong"/>
              <w:rPr>
                <w:rFonts w:cs="Times New Roman"/>
                <w:lang w:val="sl-SI"/>
              </w:rPr>
            </w:pPr>
            <w:r w:rsidRPr="00812789">
              <w:rPr>
                <w:rFonts w:cs="Times New Roman"/>
                <w:lang w:val="sl-SI"/>
              </w:rPr>
              <w:t>Redki</w:t>
            </w:r>
          </w:p>
        </w:tc>
        <w:tc>
          <w:tcPr>
            <w:tcW w:w="1000" w:type="pct"/>
          </w:tcPr>
          <w:p w14:paraId="7A20852F" w14:textId="77777777" w:rsidR="004A2941" w:rsidRPr="00812789" w:rsidRDefault="004A2941" w:rsidP="00812789">
            <w:pPr>
              <w:pStyle w:val="HeadingStrong"/>
              <w:rPr>
                <w:rFonts w:cs="Times New Roman"/>
                <w:lang w:val="sl-SI"/>
              </w:rPr>
            </w:pPr>
            <w:r w:rsidRPr="00812789">
              <w:rPr>
                <w:rFonts w:cs="Times New Roman"/>
                <w:lang w:val="sl-SI"/>
              </w:rPr>
              <w:t>Neznana pogostnost</w:t>
            </w:r>
          </w:p>
        </w:tc>
      </w:tr>
      <w:tr w:rsidR="004A2941" w:rsidRPr="00812789" w14:paraId="1F34D78C" w14:textId="77777777" w:rsidTr="00A577A2">
        <w:trPr>
          <w:cantSplit/>
        </w:trPr>
        <w:tc>
          <w:tcPr>
            <w:tcW w:w="4000" w:type="pct"/>
            <w:gridSpan w:val="4"/>
          </w:tcPr>
          <w:p w14:paraId="0B605594" w14:textId="77777777" w:rsidR="004A2941" w:rsidRPr="00812789" w:rsidRDefault="004A2941" w:rsidP="00812789">
            <w:pPr>
              <w:pStyle w:val="HeadingEmphasis"/>
              <w:rPr>
                <w:rFonts w:cs="Times New Roman"/>
                <w:lang w:val="sl-SI"/>
              </w:rPr>
            </w:pPr>
            <w:r w:rsidRPr="00812789">
              <w:rPr>
                <w:rFonts w:cs="Times New Roman"/>
                <w:lang w:val="sl-SI"/>
              </w:rPr>
              <w:t>Bolezni imunskega sistema</w:t>
            </w:r>
          </w:p>
        </w:tc>
        <w:tc>
          <w:tcPr>
            <w:tcW w:w="1000" w:type="pct"/>
          </w:tcPr>
          <w:p w14:paraId="09BFD401" w14:textId="77777777" w:rsidR="004A2941" w:rsidRPr="00812789" w:rsidRDefault="004A2941" w:rsidP="00812789">
            <w:pPr>
              <w:pStyle w:val="HeadingEmphasis"/>
              <w:rPr>
                <w:rFonts w:cs="Times New Roman"/>
                <w:lang w:val="sl-SI"/>
              </w:rPr>
            </w:pPr>
          </w:p>
        </w:tc>
      </w:tr>
      <w:tr w:rsidR="004A2941" w:rsidRPr="00812789" w14:paraId="73170700" w14:textId="77777777" w:rsidTr="00A577A2">
        <w:trPr>
          <w:cantSplit/>
        </w:trPr>
        <w:tc>
          <w:tcPr>
            <w:tcW w:w="1000" w:type="pct"/>
          </w:tcPr>
          <w:p w14:paraId="493DDDA4" w14:textId="77777777" w:rsidR="004A2941" w:rsidRPr="00812789" w:rsidRDefault="004A2941" w:rsidP="00812789">
            <w:pPr>
              <w:spacing w:after="0" w:line="240" w:lineRule="auto"/>
              <w:rPr>
                <w:rFonts w:ascii="Times New Roman" w:hAnsi="Times New Roman"/>
                <w:lang w:val="sl-SI"/>
              </w:rPr>
            </w:pPr>
          </w:p>
        </w:tc>
        <w:tc>
          <w:tcPr>
            <w:tcW w:w="1000" w:type="pct"/>
          </w:tcPr>
          <w:p w14:paraId="656CB6DD" w14:textId="77777777" w:rsidR="004A2941" w:rsidRPr="00812789" w:rsidRDefault="004A2941" w:rsidP="00812789">
            <w:pPr>
              <w:spacing w:after="0" w:line="240" w:lineRule="auto"/>
              <w:rPr>
                <w:rFonts w:ascii="Times New Roman" w:hAnsi="Times New Roman"/>
                <w:lang w:val="sl-SI"/>
              </w:rPr>
            </w:pPr>
          </w:p>
        </w:tc>
        <w:tc>
          <w:tcPr>
            <w:tcW w:w="1000" w:type="pct"/>
          </w:tcPr>
          <w:p w14:paraId="1CFFFF20" w14:textId="77777777" w:rsidR="004A2941" w:rsidRDefault="004A2941" w:rsidP="002B7325">
            <w:pPr>
              <w:spacing w:after="0" w:line="240" w:lineRule="auto"/>
              <w:rPr>
                <w:rFonts w:ascii="Times New Roman" w:hAnsi="Times New Roman"/>
                <w:lang w:val="sl-SI"/>
              </w:rPr>
            </w:pPr>
            <w:r w:rsidRPr="00812789">
              <w:rPr>
                <w:rFonts w:ascii="Times New Roman" w:hAnsi="Times New Roman"/>
                <w:lang w:val="sl-SI"/>
              </w:rPr>
              <w:t>preobčutljivostne reakcije</w:t>
            </w:r>
          </w:p>
          <w:p w14:paraId="0158413C" w14:textId="76998C25" w:rsidR="002B7325" w:rsidRPr="00812789" w:rsidRDefault="002B7325" w:rsidP="002B7325">
            <w:pPr>
              <w:spacing w:after="0" w:line="240" w:lineRule="auto"/>
              <w:rPr>
                <w:rFonts w:ascii="Times New Roman" w:hAnsi="Times New Roman"/>
                <w:lang w:val="sl-SI"/>
              </w:rPr>
            </w:pPr>
          </w:p>
        </w:tc>
        <w:tc>
          <w:tcPr>
            <w:tcW w:w="1000" w:type="pct"/>
          </w:tcPr>
          <w:p w14:paraId="31CB44E8"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angioedem</w:t>
            </w:r>
            <w:r w:rsidRPr="00812789">
              <w:rPr>
                <w:rStyle w:val="Superscript"/>
                <w:rFonts w:ascii="Times New Roman" w:hAnsi="Times New Roman"/>
                <w:lang w:val="sl-SI"/>
              </w:rPr>
              <w:t>2</w:t>
            </w:r>
          </w:p>
        </w:tc>
        <w:tc>
          <w:tcPr>
            <w:tcW w:w="1000" w:type="pct"/>
          </w:tcPr>
          <w:p w14:paraId="5E1F5544" w14:textId="77777777" w:rsidR="004A2941" w:rsidRPr="00812789" w:rsidRDefault="004A2941" w:rsidP="00812789">
            <w:pPr>
              <w:spacing w:after="0" w:line="240" w:lineRule="auto"/>
              <w:rPr>
                <w:rFonts w:ascii="Times New Roman" w:hAnsi="Times New Roman"/>
                <w:lang w:val="sl-SI"/>
              </w:rPr>
            </w:pPr>
          </w:p>
        </w:tc>
      </w:tr>
      <w:tr w:rsidR="004A2941" w:rsidRPr="00812789" w14:paraId="66D8CA6C" w14:textId="77777777" w:rsidTr="00A577A2">
        <w:trPr>
          <w:cantSplit/>
        </w:trPr>
        <w:tc>
          <w:tcPr>
            <w:tcW w:w="4000" w:type="pct"/>
            <w:gridSpan w:val="4"/>
          </w:tcPr>
          <w:p w14:paraId="557485BB" w14:textId="77777777" w:rsidR="004A2941" w:rsidRPr="00812789" w:rsidRDefault="004A2941" w:rsidP="00812789">
            <w:pPr>
              <w:pStyle w:val="HeadingEmphasis"/>
              <w:rPr>
                <w:rFonts w:cs="Times New Roman"/>
                <w:lang w:val="sl-SI"/>
              </w:rPr>
            </w:pPr>
            <w:r w:rsidRPr="00812789">
              <w:rPr>
                <w:rFonts w:cs="Times New Roman"/>
                <w:lang w:val="sl-SI"/>
              </w:rPr>
              <w:t>Bolezni živčevja</w:t>
            </w:r>
          </w:p>
        </w:tc>
        <w:tc>
          <w:tcPr>
            <w:tcW w:w="1000" w:type="pct"/>
          </w:tcPr>
          <w:p w14:paraId="723B4526" w14:textId="77777777" w:rsidR="004A2941" w:rsidRPr="00812789" w:rsidRDefault="004A2941" w:rsidP="00812789">
            <w:pPr>
              <w:pStyle w:val="HeadingEmphasis"/>
              <w:rPr>
                <w:rFonts w:cs="Times New Roman"/>
                <w:lang w:val="sl-SI"/>
              </w:rPr>
            </w:pPr>
          </w:p>
        </w:tc>
      </w:tr>
      <w:tr w:rsidR="004A2941" w:rsidRPr="00812789" w14:paraId="1FE7C9FC" w14:textId="77777777" w:rsidTr="00A577A2">
        <w:trPr>
          <w:cantSplit/>
        </w:trPr>
        <w:tc>
          <w:tcPr>
            <w:tcW w:w="1000" w:type="pct"/>
          </w:tcPr>
          <w:p w14:paraId="25DA88BF" w14:textId="77777777" w:rsidR="004A2941" w:rsidRPr="00812789" w:rsidRDefault="004A2941" w:rsidP="00812789">
            <w:pPr>
              <w:spacing w:after="0" w:line="240" w:lineRule="auto"/>
              <w:rPr>
                <w:rFonts w:ascii="Times New Roman" w:hAnsi="Times New Roman"/>
                <w:lang w:val="sl-SI"/>
              </w:rPr>
            </w:pPr>
          </w:p>
        </w:tc>
        <w:tc>
          <w:tcPr>
            <w:tcW w:w="1000" w:type="pct"/>
          </w:tcPr>
          <w:p w14:paraId="4BBCD65C"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glavobol</w:t>
            </w:r>
          </w:p>
        </w:tc>
        <w:tc>
          <w:tcPr>
            <w:tcW w:w="1000" w:type="pct"/>
          </w:tcPr>
          <w:p w14:paraId="2678727F"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 xml:space="preserve">omotica </w:t>
            </w:r>
          </w:p>
        </w:tc>
        <w:tc>
          <w:tcPr>
            <w:tcW w:w="1000" w:type="pct"/>
          </w:tcPr>
          <w:p w14:paraId="75CD3B44"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možganska kap</w:t>
            </w:r>
            <w:r w:rsidRPr="00812789">
              <w:rPr>
                <w:rStyle w:val="Superscript"/>
                <w:rFonts w:ascii="Times New Roman" w:hAnsi="Times New Roman"/>
                <w:lang w:val="sl-SI"/>
              </w:rPr>
              <w:t>1</w:t>
            </w:r>
            <w:r w:rsidRPr="00812789">
              <w:rPr>
                <w:rFonts w:ascii="Times New Roman" w:hAnsi="Times New Roman"/>
                <w:lang w:val="sl-SI"/>
              </w:rPr>
              <w:t xml:space="preserve"> (vključno s krvavitvami),</w:t>
            </w:r>
          </w:p>
          <w:p w14:paraId="5D678455"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sinkopa,</w:t>
            </w:r>
          </w:p>
          <w:p w14:paraId="674C889E"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tranzitorna ishemična ataka</w:t>
            </w:r>
            <w:r w:rsidRPr="00812789">
              <w:rPr>
                <w:rStyle w:val="Superscript"/>
                <w:rFonts w:ascii="Times New Roman" w:hAnsi="Times New Roman"/>
                <w:lang w:val="sl-SI"/>
              </w:rPr>
              <w:t>1</w:t>
            </w:r>
            <w:r w:rsidRPr="00812789">
              <w:rPr>
                <w:rFonts w:ascii="Times New Roman" w:hAnsi="Times New Roman"/>
                <w:lang w:val="sl-SI"/>
              </w:rPr>
              <w:t>,</w:t>
            </w:r>
          </w:p>
          <w:p w14:paraId="7E220A22"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migrena</w:t>
            </w:r>
            <w:r w:rsidRPr="00812789">
              <w:rPr>
                <w:rStyle w:val="Superscript"/>
                <w:rFonts w:ascii="Times New Roman" w:hAnsi="Times New Roman"/>
                <w:lang w:val="sl-SI"/>
              </w:rPr>
              <w:t>2</w:t>
            </w:r>
            <w:r w:rsidRPr="00812789">
              <w:rPr>
                <w:rFonts w:ascii="Times New Roman" w:hAnsi="Times New Roman"/>
                <w:lang w:val="sl-SI"/>
              </w:rPr>
              <w:t>,</w:t>
            </w:r>
          </w:p>
          <w:p w14:paraId="7AEBBA67"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epileptični napadi</w:t>
            </w:r>
            <w:r w:rsidRPr="00812789">
              <w:rPr>
                <w:rStyle w:val="Superscript"/>
                <w:rFonts w:ascii="Times New Roman" w:hAnsi="Times New Roman"/>
                <w:lang w:val="sl-SI"/>
              </w:rPr>
              <w:t>2</w:t>
            </w:r>
            <w:r w:rsidRPr="00812789">
              <w:rPr>
                <w:rFonts w:ascii="Times New Roman" w:hAnsi="Times New Roman"/>
                <w:lang w:val="sl-SI"/>
              </w:rPr>
              <w:t>,</w:t>
            </w:r>
          </w:p>
          <w:p w14:paraId="23EB2E64" w14:textId="77777777" w:rsidR="004A2941" w:rsidRDefault="004A2941" w:rsidP="002B7325">
            <w:pPr>
              <w:spacing w:after="0" w:line="240" w:lineRule="auto"/>
              <w:rPr>
                <w:rFonts w:ascii="Times New Roman" w:hAnsi="Times New Roman"/>
                <w:lang w:val="sl-SI"/>
              </w:rPr>
            </w:pPr>
            <w:r w:rsidRPr="00812789">
              <w:rPr>
                <w:rFonts w:ascii="Times New Roman" w:hAnsi="Times New Roman"/>
                <w:lang w:val="sl-SI"/>
              </w:rPr>
              <w:t>tranzitorna amnezija</w:t>
            </w:r>
          </w:p>
          <w:p w14:paraId="7B0CE887" w14:textId="7BA25941" w:rsidR="002B7325" w:rsidRPr="00812789" w:rsidRDefault="002B7325" w:rsidP="002B7325">
            <w:pPr>
              <w:spacing w:after="0" w:line="240" w:lineRule="auto"/>
              <w:rPr>
                <w:rFonts w:ascii="Times New Roman" w:hAnsi="Times New Roman"/>
                <w:lang w:val="sl-SI"/>
              </w:rPr>
            </w:pPr>
          </w:p>
        </w:tc>
        <w:tc>
          <w:tcPr>
            <w:tcW w:w="1000" w:type="pct"/>
          </w:tcPr>
          <w:p w14:paraId="394179BB" w14:textId="77777777" w:rsidR="004A2941" w:rsidRPr="00812789" w:rsidRDefault="004A2941" w:rsidP="00812789">
            <w:pPr>
              <w:spacing w:after="0" w:line="240" w:lineRule="auto"/>
              <w:rPr>
                <w:rFonts w:ascii="Times New Roman" w:hAnsi="Times New Roman"/>
                <w:lang w:val="sl-SI"/>
              </w:rPr>
            </w:pPr>
          </w:p>
        </w:tc>
      </w:tr>
      <w:tr w:rsidR="004A2941" w:rsidRPr="00812789" w14:paraId="6033F644" w14:textId="77777777" w:rsidTr="00A577A2">
        <w:trPr>
          <w:cantSplit/>
        </w:trPr>
        <w:tc>
          <w:tcPr>
            <w:tcW w:w="4000" w:type="pct"/>
            <w:gridSpan w:val="4"/>
          </w:tcPr>
          <w:p w14:paraId="1A3C943A" w14:textId="77777777" w:rsidR="004A2941" w:rsidRPr="00812789" w:rsidRDefault="004A2941" w:rsidP="00812789">
            <w:pPr>
              <w:pStyle w:val="HeadingEmphasis"/>
              <w:rPr>
                <w:rFonts w:cs="Times New Roman"/>
                <w:lang w:val="sl-SI"/>
              </w:rPr>
            </w:pPr>
            <w:r w:rsidRPr="00812789">
              <w:rPr>
                <w:rFonts w:cs="Times New Roman"/>
                <w:lang w:val="sl-SI"/>
              </w:rPr>
              <w:t>Očesne bolezni</w:t>
            </w:r>
          </w:p>
        </w:tc>
        <w:tc>
          <w:tcPr>
            <w:tcW w:w="1000" w:type="pct"/>
          </w:tcPr>
          <w:p w14:paraId="210F3A15" w14:textId="77777777" w:rsidR="004A2941" w:rsidRPr="00812789" w:rsidRDefault="004A2941" w:rsidP="00812789">
            <w:pPr>
              <w:pStyle w:val="HeadingEmphasis"/>
              <w:rPr>
                <w:rFonts w:cs="Times New Roman"/>
                <w:lang w:val="sl-SI"/>
              </w:rPr>
            </w:pPr>
          </w:p>
        </w:tc>
      </w:tr>
      <w:tr w:rsidR="004A2941" w:rsidRPr="00812789" w14:paraId="01D278AA" w14:textId="77777777" w:rsidTr="00A577A2">
        <w:trPr>
          <w:cantSplit/>
        </w:trPr>
        <w:tc>
          <w:tcPr>
            <w:tcW w:w="1000" w:type="pct"/>
          </w:tcPr>
          <w:p w14:paraId="447B8936" w14:textId="77777777" w:rsidR="004A2941" w:rsidRPr="00812789" w:rsidRDefault="004A2941" w:rsidP="00812789">
            <w:pPr>
              <w:spacing w:after="0" w:line="240" w:lineRule="auto"/>
              <w:rPr>
                <w:rFonts w:ascii="Times New Roman" w:hAnsi="Times New Roman"/>
                <w:lang w:val="sl-SI"/>
              </w:rPr>
            </w:pPr>
          </w:p>
        </w:tc>
        <w:tc>
          <w:tcPr>
            <w:tcW w:w="1000" w:type="pct"/>
          </w:tcPr>
          <w:p w14:paraId="524BB5C8" w14:textId="77777777" w:rsidR="004A2941" w:rsidRPr="00812789" w:rsidRDefault="004A2941" w:rsidP="00812789">
            <w:pPr>
              <w:spacing w:after="0" w:line="240" w:lineRule="auto"/>
              <w:rPr>
                <w:rFonts w:ascii="Times New Roman" w:hAnsi="Times New Roman"/>
                <w:lang w:val="sl-SI"/>
              </w:rPr>
            </w:pPr>
          </w:p>
        </w:tc>
        <w:tc>
          <w:tcPr>
            <w:tcW w:w="1000" w:type="pct"/>
          </w:tcPr>
          <w:p w14:paraId="3D899957"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zamegljen vid,</w:t>
            </w:r>
          </w:p>
          <w:p w14:paraId="62CC76B8"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občutki opisani kot bolečina v očeh</w:t>
            </w:r>
          </w:p>
        </w:tc>
        <w:tc>
          <w:tcPr>
            <w:tcW w:w="1000" w:type="pct"/>
          </w:tcPr>
          <w:p w14:paraId="58F3620F"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izpad v vidnem polju,</w:t>
            </w:r>
          </w:p>
          <w:p w14:paraId="0C05C4E6"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otečene veke,</w:t>
            </w:r>
          </w:p>
          <w:p w14:paraId="545F712A"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konjuktivalna hiperemija,</w:t>
            </w:r>
          </w:p>
          <w:p w14:paraId="6C852847"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nearterična anteriorna ishemična optična nevropatija (NAION)</w:t>
            </w:r>
            <w:r w:rsidRPr="00812789">
              <w:rPr>
                <w:rStyle w:val="Superscript"/>
                <w:rFonts w:ascii="Times New Roman" w:hAnsi="Times New Roman"/>
                <w:lang w:val="sl-SI"/>
              </w:rPr>
              <w:t>2</w:t>
            </w:r>
            <w:r w:rsidRPr="00812789">
              <w:rPr>
                <w:rFonts w:ascii="Times New Roman" w:hAnsi="Times New Roman"/>
                <w:lang w:val="sl-SI"/>
              </w:rPr>
              <w:t>,</w:t>
            </w:r>
          </w:p>
          <w:p w14:paraId="105F7BE9" w14:textId="77777777" w:rsidR="004A2941" w:rsidRDefault="004A2941" w:rsidP="002B7325">
            <w:pPr>
              <w:spacing w:after="0" w:line="240" w:lineRule="auto"/>
              <w:rPr>
                <w:rStyle w:val="Superscript"/>
                <w:rFonts w:ascii="Times New Roman" w:hAnsi="Times New Roman"/>
                <w:lang w:val="sl-SI"/>
              </w:rPr>
            </w:pPr>
            <w:r w:rsidRPr="00812789">
              <w:rPr>
                <w:rFonts w:ascii="Times New Roman" w:hAnsi="Times New Roman"/>
                <w:lang w:val="sl-SI"/>
              </w:rPr>
              <w:t>zapora retinalnih žil</w:t>
            </w:r>
            <w:r w:rsidRPr="00812789">
              <w:rPr>
                <w:rStyle w:val="Superscript"/>
                <w:rFonts w:ascii="Times New Roman" w:hAnsi="Times New Roman"/>
                <w:lang w:val="sl-SI"/>
              </w:rPr>
              <w:t>2</w:t>
            </w:r>
          </w:p>
          <w:p w14:paraId="500427E6" w14:textId="1E471B0F" w:rsidR="002B7325" w:rsidRPr="00812789" w:rsidRDefault="002B7325" w:rsidP="002B7325">
            <w:pPr>
              <w:spacing w:after="0" w:line="240" w:lineRule="auto"/>
              <w:rPr>
                <w:rFonts w:ascii="Times New Roman" w:hAnsi="Times New Roman"/>
                <w:lang w:val="sl-SI"/>
              </w:rPr>
            </w:pPr>
          </w:p>
        </w:tc>
        <w:tc>
          <w:tcPr>
            <w:tcW w:w="1000" w:type="pct"/>
          </w:tcPr>
          <w:p w14:paraId="0B7D24D9" w14:textId="15B9FFD1" w:rsidR="004A2941" w:rsidRPr="00EE237B" w:rsidRDefault="004A2941" w:rsidP="002B7325">
            <w:pPr>
              <w:spacing w:after="0" w:line="240" w:lineRule="auto"/>
              <w:rPr>
                <w:rFonts w:ascii="Times New Roman" w:hAnsi="Times New Roman"/>
                <w:lang w:val="sl-SI"/>
              </w:rPr>
            </w:pPr>
            <w:r w:rsidRPr="00812789">
              <w:rPr>
                <w:rFonts w:ascii="Times New Roman" w:hAnsi="Times New Roman"/>
                <w:lang w:val="sl-SI"/>
              </w:rPr>
              <w:t>centralna serozna horioretinopatija</w:t>
            </w:r>
          </w:p>
        </w:tc>
      </w:tr>
      <w:tr w:rsidR="004A2941" w:rsidRPr="005A3E0C" w14:paraId="4833DD6F" w14:textId="77777777" w:rsidTr="00A577A2">
        <w:trPr>
          <w:cantSplit/>
        </w:trPr>
        <w:tc>
          <w:tcPr>
            <w:tcW w:w="4000" w:type="pct"/>
            <w:gridSpan w:val="4"/>
          </w:tcPr>
          <w:p w14:paraId="026BC59D" w14:textId="77777777" w:rsidR="004A2941" w:rsidRPr="00812789" w:rsidRDefault="004A2941" w:rsidP="00812789">
            <w:pPr>
              <w:pStyle w:val="HeadingEmphasis"/>
              <w:rPr>
                <w:rFonts w:cs="Times New Roman"/>
                <w:lang w:val="sl-SI"/>
              </w:rPr>
            </w:pPr>
            <w:r w:rsidRPr="00812789">
              <w:rPr>
                <w:rFonts w:cs="Times New Roman"/>
                <w:lang w:val="sl-SI"/>
              </w:rPr>
              <w:t>Ušesne bolezni, vključno z motnjami labirinta</w:t>
            </w:r>
          </w:p>
        </w:tc>
        <w:tc>
          <w:tcPr>
            <w:tcW w:w="1000" w:type="pct"/>
          </w:tcPr>
          <w:p w14:paraId="7B88BFD2" w14:textId="77777777" w:rsidR="004A2941" w:rsidRPr="00812789" w:rsidRDefault="004A2941" w:rsidP="00812789">
            <w:pPr>
              <w:pStyle w:val="HeadingEmphasis"/>
              <w:rPr>
                <w:rFonts w:cs="Times New Roman"/>
                <w:lang w:val="sl-SI"/>
              </w:rPr>
            </w:pPr>
          </w:p>
        </w:tc>
      </w:tr>
      <w:tr w:rsidR="004A2941" w:rsidRPr="00812789" w14:paraId="1AD48236" w14:textId="77777777" w:rsidTr="00A577A2">
        <w:trPr>
          <w:cantSplit/>
        </w:trPr>
        <w:tc>
          <w:tcPr>
            <w:tcW w:w="1000" w:type="pct"/>
          </w:tcPr>
          <w:p w14:paraId="08C2D128" w14:textId="77777777" w:rsidR="004A2941" w:rsidRPr="00812789" w:rsidRDefault="004A2941" w:rsidP="00812789">
            <w:pPr>
              <w:spacing w:after="0" w:line="240" w:lineRule="auto"/>
              <w:rPr>
                <w:rFonts w:ascii="Times New Roman" w:hAnsi="Times New Roman"/>
                <w:lang w:val="sl-SI"/>
              </w:rPr>
            </w:pPr>
          </w:p>
        </w:tc>
        <w:tc>
          <w:tcPr>
            <w:tcW w:w="1000" w:type="pct"/>
          </w:tcPr>
          <w:p w14:paraId="34DE993D" w14:textId="77777777" w:rsidR="004A2941" w:rsidRPr="00812789" w:rsidRDefault="004A2941" w:rsidP="00812789">
            <w:pPr>
              <w:spacing w:after="0" w:line="240" w:lineRule="auto"/>
              <w:rPr>
                <w:rFonts w:ascii="Times New Roman" w:hAnsi="Times New Roman"/>
                <w:lang w:val="sl-SI"/>
              </w:rPr>
            </w:pPr>
          </w:p>
        </w:tc>
        <w:tc>
          <w:tcPr>
            <w:tcW w:w="1000" w:type="pct"/>
          </w:tcPr>
          <w:p w14:paraId="5AA98B5B"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tinitus</w:t>
            </w:r>
          </w:p>
        </w:tc>
        <w:tc>
          <w:tcPr>
            <w:tcW w:w="1000" w:type="pct"/>
          </w:tcPr>
          <w:p w14:paraId="3A215B5B" w14:textId="77777777" w:rsidR="004A2941" w:rsidRDefault="004A2941" w:rsidP="002B7325">
            <w:pPr>
              <w:spacing w:after="0" w:line="240" w:lineRule="auto"/>
              <w:rPr>
                <w:rFonts w:ascii="Times New Roman" w:hAnsi="Times New Roman"/>
                <w:lang w:val="sl-SI"/>
              </w:rPr>
            </w:pPr>
            <w:r w:rsidRPr="00812789">
              <w:rPr>
                <w:rFonts w:ascii="Times New Roman" w:hAnsi="Times New Roman"/>
                <w:lang w:val="sl-SI"/>
              </w:rPr>
              <w:t>nenadna gluhost</w:t>
            </w:r>
          </w:p>
          <w:p w14:paraId="7371C706" w14:textId="1B97C1E1" w:rsidR="002B7325" w:rsidRPr="00812789" w:rsidRDefault="002B7325" w:rsidP="002B7325">
            <w:pPr>
              <w:spacing w:after="0" w:line="240" w:lineRule="auto"/>
              <w:rPr>
                <w:rFonts w:ascii="Times New Roman" w:hAnsi="Times New Roman"/>
                <w:lang w:val="sl-SI"/>
              </w:rPr>
            </w:pPr>
          </w:p>
        </w:tc>
        <w:tc>
          <w:tcPr>
            <w:tcW w:w="1000" w:type="pct"/>
          </w:tcPr>
          <w:p w14:paraId="6EED25EA" w14:textId="77777777" w:rsidR="004A2941" w:rsidRPr="00812789" w:rsidRDefault="004A2941" w:rsidP="00812789">
            <w:pPr>
              <w:spacing w:after="0" w:line="240" w:lineRule="auto"/>
              <w:rPr>
                <w:rFonts w:ascii="Times New Roman" w:hAnsi="Times New Roman"/>
                <w:lang w:val="sl-SI"/>
              </w:rPr>
            </w:pPr>
          </w:p>
        </w:tc>
      </w:tr>
      <w:tr w:rsidR="004A2941" w:rsidRPr="00812789" w14:paraId="2AD6608C" w14:textId="77777777" w:rsidTr="00A577A2">
        <w:trPr>
          <w:cantSplit/>
        </w:trPr>
        <w:tc>
          <w:tcPr>
            <w:tcW w:w="4000" w:type="pct"/>
            <w:gridSpan w:val="4"/>
          </w:tcPr>
          <w:p w14:paraId="6594235D" w14:textId="77777777" w:rsidR="004A2941" w:rsidRPr="00812789" w:rsidRDefault="004A2941" w:rsidP="00812789">
            <w:pPr>
              <w:pStyle w:val="HeadingEmphasis"/>
              <w:rPr>
                <w:rFonts w:cs="Times New Roman"/>
                <w:lang w:val="sl-SI"/>
              </w:rPr>
            </w:pPr>
            <w:r w:rsidRPr="00812789">
              <w:rPr>
                <w:rFonts w:cs="Times New Roman"/>
                <w:lang w:val="sl-SI"/>
              </w:rPr>
              <w:t>Srčne bolezni</w:t>
            </w:r>
            <w:r w:rsidRPr="00812789">
              <w:rPr>
                <w:rStyle w:val="Superscript"/>
                <w:rFonts w:cs="Times New Roman"/>
                <w:lang w:val="sl-SI"/>
              </w:rPr>
              <w:t>1</w:t>
            </w:r>
          </w:p>
        </w:tc>
        <w:tc>
          <w:tcPr>
            <w:tcW w:w="1000" w:type="pct"/>
          </w:tcPr>
          <w:p w14:paraId="7F1D8724" w14:textId="77777777" w:rsidR="004A2941" w:rsidRPr="00812789" w:rsidRDefault="004A2941" w:rsidP="00812789">
            <w:pPr>
              <w:pStyle w:val="HeadingEmphasis"/>
              <w:rPr>
                <w:rFonts w:cs="Times New Roman"/>
                <w:lang w:val="sl-SI"/>
              </w:rPr>
            </w:pPr>
          </w:p>
        </w:tc>
      </w:tr>
      <w:tr w:rsidR="004A2941" w:rsidRPr="00812789" w14:paraId="5EC6763D" w14:textId="77777777" w:rsidTr="00A577A2">
        <w:trPr>
          <w:cantSplit/>
        </w:trPr>
        <w:tc>
          <w:tcPr>
            <w:tcW w:w="1000" w:type="pct"/>
          </w:tcPr>
          <w:p w14:paraId="7D42A70F" w14:textId="77777777" w:rsidR="004A2941" w:rsidRPr="00812789" w:rsidRDefault="004A2941" w:rsidP="00812789">
            <w:pPr>
              <w:spacing w:after="0" w:line="240" w:lineRule="auto"/>
              <w:rPr>
                <w:rFonts w:ascii="Times New Roman" w:hAnsi="Times New Roman"/>
                <w:lang w:val="sl-SI"/>
              </w:rPr>
            </w:pPr>
          </w:p>
        </w:tc>
        <w:tc>
          <w:tcPr>
            <w:tcW w:w="1000" w:type="pct"/>
          </w:tcPr>
          <w:p w14:paraId="010FE03E" w14:textId="77777777" w:rsidR="004A2941" w:rsidRPr="00812789" w:rsidRDefault="004A2941" w:rsidP="00812789">
            <w:pPr>
              <w:spacing w:after="0" w:line="240" w:lineRule="auto"/>
              <w:rPr>
                <w:rFonts w:ascii="Times New Roman" w:hAnsi="Times New Roman"/>
                <w:lang w:val="sl-SI"/>
              </w:rPr>
            </w:pPr>
          </w:p>
        </w:tc>
        <w:tc>
          <w:tcPr>
            <w:tcW w:w="1000" w:type="pct"/>
          </w:tcPr>
          <w:p w14:paraId="591A4C51"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tahikardija,</w:t>
            </w:r>
          </w:p>
          <w:p w14:paraId="60EE9631"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palpitacije</w:t>
            </w:r>
          </w:p>
        </w:tc>
        <w:tc>
          <w:tcPr>
            <w:tcW w:w="1000" w:type="pct"/>
          </w:tcPr>
          <w:p w14:paraId="3C04C824"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miokardni infarkt,</w:t>
            </w:r>
          </w:p>
          <w:p w14:paraId="1E7EEDF6"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nestabilna angina pektoris</w:t>
            </w:r>
            <w:r w:rsidRPr="00812789">
              <w:rPr>
                <w:rStyle w:val="Superscript"/>
                <w:rFonts w:ascii="Times New Roman" w:hAnsi="Times New Roman"/>
                <w:lang w:val="sl-SI"/>
              </w:rPr>
              <w:t>2</w:t>
            </w:r>
            <w:r w:rsidRPr="00812789">
              <w:rPr>
                <w:rFonts w:ascii="Times New Roman" w:hAnsi="Times New Roman"/>
                <w:lang w:val="sl-SI"/>
              </w:rPr>
              <w:t>,</w:t>
            </w:r>
          </w:p>
          <w:p w14:paraId="067BCAE4" w14:textId="77777777" w:rsidR="004A2941" w:rsidRPr="00812789" w:rsidRDefault="004A2941" w:rsidP="00812789">
            <w:pPr>
              <w:spacing w:after="0" w:line="240" w:lineRule="auto"/>
              <w:rPr>
                <w:rStyle w:val="Superscript"/>
                <w:rFonts w:ascii="Times New Roman" w:hAnsi="Times New Roman"/>
                <w:lang w:val="sl-SI"/>
              </w:rPr>
            </w:pPr>
            <w:r w:rsidRPr="00812789">
              <w:rPr>
                <w:rFonts w:ascii="Times New Roman" w:hAnsi="Times New Roman"/>
                <w:lang w:val="sl-SI"/>
              </w:rPr>
              <w:t>prekatna aritmija</w:t>
            </w:r>
            <w:r w:rsidRPr="00812789">
              <w:rPr>
                <w:rStyle w:val="Superscript"/>
                <w:rFonts w:ascii="Times New Roman" w:hAnsi="Times New Roman"/>
                <w:lang w:val="sl-SI"/>
              </w:rPr>
              <w:t>2</w:t>
            </w:r>
          </w:p>
          <w:p w14:paraId="56233C1B" w14:textId="77777777" w:rsidR="004A2941" w:rsidRPr="00812789" w:rsidRDefault="004A2941" w:rsidP="00812789">
            <w:pPr>
              <w:spacing w:after="0" w:line="240" w:lineRule="auto"/>
              <w:rPr>
                <w:rFonts w:ascii="Times New Roman" w:hAnsi="Times New Roman"/>
                <w:lang w:val="sl-SI"/>
              </w:rPr>
            </w:pPr>
          </w:p>
        </w:tc>
        <w:tc>
          <w:tcPr>
            <w:tcW w:w="1000" w:type="pct"/>
          </w:tcPr>
          <w:p w14:paraId="20C5C941" w14:textId="77777777" w:rsidR="004A2941" w:rsidRPr="00812789" w:rsidRDefault="004A2941" w:rsidP="00812789">
            <w:pPr>
              <w:spacing w:after="0" w:line="240" w:lineRule="auto"/>
              <w:rPr>
                <w:rFonts w:ascii="Times New Roman" w:hAnsi="Times New Roman"/>
                <w:lang w:val="sl-SI"/>
              </w:rPr>
            </w:pPr>
          </w:p>
        </w:tc>
      </w:tr>
      <w:tr w:rsidR="004A2941" w:rsidRPr="00812789" w14:paraId="2BDD2288" w14:textId="77777777" w:rsidTr="00A577A2">
        <w:trPr>
          <w:cantSplit/>
        </w:trPr>
        <w:tc>
          <w:tcPr>
            <w:tcW w:w="4000" w:type="pct"/>
            <w:gridSpan w:val="4"/>
          </w:tcPr>
          <w:p w14:paraId="7EB2E1C4" w14:textId="77777777" w:rsidR="004A2941" w:rsidRPr="00812789" w:rsidRDefault="004A2941" w:rsidP="00812789">
            <w:pPr>
              <w:pStyle w:val="HeadingEmphasis"/>
              <w:rPr>
                <w:rFonts w:cs="Times New Roman"/>
                <w:lang w:val="sl-SI"/>
              </w:rPr>
            </w:pPr>
            <w:r w:rsidRPr="00812789">
              <w:rPr>
                <w:rFonts w:cs="Times New Roman"/>
                <w:lang w:val="sl-SI"/>
              </w:rPr>
              <w:lastRenderedPageBreak/>
              <w:t>Žilne bolezni</w:t>
            </w:r>
          </w:p>
        </w:tc>
        <w:tc>
          <w:tcPr>
            <w:tcW w:w="1000" w:type="pct"/>
          </w:tcPr>
          <w:p w14:paraId="2F8C13B7" w14:textId="77777777" w:rsidR="004A2941" w:rsidRPr="00812789" w:rsidRDefault="004A2941" w:rsidP="00812789">
            <w:pPr>
              <w:pStyle w:val="HeadingEmphasis"/>
              <w:rPr>
                <w:rFonts w:cs="Times New Roman"/>
                <w:lang w:val="sl-SI"/>
              </w:rPr>
            </w:pPr>
          </w:p>
        </w:tc>
      </w:tr>
      <w:tr w:rsidR="004A2941" w:rsidRPr="00812789" w14:paraId="1DA2321C" w14:textId="77777777" w:rsidTr="00A577A2">
        <w:trPr>
          <w:cantSplit/>
        </w:trPr>
        <w:tc>
          <w:tcPr>
            <w:tcW w:w="1000" w:type="pct"/>
          </w:tcPr>
          <w:p w14:paraId="5D828715" w14:textId="77777777" w:rsidR="004A2941" w:rsidRPr="00812789" w:rsidRDefault="004A2941" w:rsidP="00812789">
            <w:pPr>
              <w:spacing w:after="0" w:line="240" w:lineRule="auto"/>
              <w:rPr>
                <w:rFonts w:ascii="Times New Roman" w:hAnsi="Times New Roman"/>
                <w:lang w:val="sl-SI"/>
              </w:rPr>
            </w:pPr>
          </w:p>
        </w:tc>
        <w:tc>
          <w:tcPr>
            <w:tcW w:w="1000" w:type="pct"/>
          </w:tcPr>
          <w:p w14:paraId="73851C00"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zardevanje</w:t>
            </w:r>
          </w:p>
        </w:tc>
        <w:tc>
          <w:tcPr>
            <w:tcW w:w="1000" w:type="pct"/>
          </w:tcPr>
          <w:p w14:paraId="54901101"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hipotenzija</w:t>
            </w:r>
            <w:r w:rsidRPr="00812789">
              <w:rPr>
                <w:rStyle w:val="Superscript"/>
                <w:rFonts w:ascii="Times New Roman" w:hAnsi="Times New Roman"/>
                <w:lang w:val="sl-SI"/>
              </w:rPr>
              <w:t>3</w:t>
            </w:r>
            <w:r w:rsidRPr="00812789">
              <w:rPr>
                <w:rFonts w:ascii="Times New Roman" w:hAnsi="Times New Roman"/>
                <w:lang w:val="sl-SI"/>
              </w:rPr>
              <w:t>,</w:t>
            </w:r>
          </w:p>
          <w:p w14:paraId="35E92782"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hipertenzija</w:t>
            </w:r>
          </w:p>
          <w:p w14:paraId="4C9D7F64" w14:textId="77777777" w:rsidR="004A2941" w:rsidRPr="00812789" w:rsidRDefault="004A2941" w:rsidP="00812789">
            <w:pPr>
              <w:spacing w:after="0" w:line="240" w:lineRule="auto"/>
              <w:rPr>
                <w:rFonts w:ascii="Times New Roman" w:hAnsi="Times New Roman"/>
                <w:lang w:val="sl-SI"/>
              </w:rPr>
            </w:pPr>
          </w:p>
        </w:tc>
        <w:tc>
          <w:tcPr>
            <w:tcW w:w="1000" w:type="pct"/>
          </w:tcPr>
          <w:p w14:paraId="512CFF03" w14:textId="77777777" w:rsidR="004A2941" w:rsidRPr="00812789" w:rsidRDefault="004A2941" w:rsidP="00812789">
            <w:pPr>
              <w:spacing w:after="0" w:line="240" w:lineRule="auto"/>
              <w:rPr>
                <w:rFonts w:ascii="Times New Roman" w:hAnsi="Times New Roman"/>
                <w:lang w:val="sl-SI"/>
              </w:rPr>
            </w:pPr>
          </w:p>
        </w:tc>
        <w:tc>
          <w:tcPr>
            <w:tcW w:w="1000" w:type="pct"/>
          </w:tcPr>
          <w:p w14:paraId="463FEE35" w14:textId="77777777" w:rsidR="004A2941" w:rsidRPr="00812789" w:rsidRDefault="004A2941" w:rsidP="00812789">
            <w:pPr>
              <w:spacing w:after="0" w:line="240" w:lineRule="auto"/>
              <w:rPr>
                <w:rFonts w:ascii="Times New Roman" w:hAnsi="Times New Roman"/>
                <w:lang w:val="sl-SI"/>
              </w:rPr>
            </w:pPr>
          </w:p>
        </w:tc>
      </w:tr>
      <w:tr w:rsidR="004A2941" w:rsidRPr="005A3E0C" w14:paraId="605C9897" w14:textId="77777777" w:rsidTr="00A577A2">
        <w:trPr>
          <w:cantSplit/>
        </w:trPr>
        <w:tc>
          <w:tcPr>
            <w:tcW w:w="4000" w:type="pct"/>
            <w:gridSpan w:val="4"/>
          </w:tcPr>
          <w:p w14:paraId="72692141" w14:textId="77777777" w:rsidR="004A2941" w:rsidRPr="00812789" w:rsidRDefault="004A2941" w:rsidP="00812789">
            <w:pPr>
              <w:pStyle w:val="HeadingEmphasis"/>
              <w:rPr>
                <w:rFonts w:cs="Times New Roman"/>
                <w:lang w:val="sl-SI"/>
              </w:rPr>
            </w:pPr>
            <w:r w:rsidRPr="00812789">
              <w:rPr>
                <w:rFonts w:cs="Times New Roman"/>
                <w:lang w:val="sl-SI"/>
              </w:rPr>
              <w:t>Bolezni dihal, prsnega koša in mediastinalnega prostora</w:t>
            </w:r>
          </w:p>
        </w:tc>
        <w:tc>
          <w:tcPr>
            <w:tcW w:w="1000" w:type="pct"/>
          </w:tcPr>
          <w:p w14:paraId="462DA696" w14:textId="77777777" w:rsidR="004A2941" w:rsidRPr="00812789" w:rsidRDefault="004A2941" w:rsidP="00812789">
            <w:pPr>
              <w:pStyle w:val="HeadingEmphasis"/>
              <w:rPr>
                <w:rFonts w:cs="Times New Roman"/>
                <w:lang w:val="sl-SI"/>
              </w:rPr>
            </w:pPr>
          </w:p>
        </w:tc>
      </w:tr>
      <w:tr w:rsidR="004A2941" w:rsidRPr="00812789" w14:paraId="0CA4E22B" w14:textId="77777777" w:rsidTr="00A577A2">
        <w:trPr>
          <w:cantSplit/>
        </w:trPr>
        <w:tc>
          <w:tcPr>
            <w:tcW w:w="1000" w:type="pct"/>
          </w:tcPr>
          <w:p w14:paraId="5B56B95D" w14:textId="77777777" w:rsidR="004A2941" w:rsidRPr="00812789" w:rsidRDefault="004A2941" w:rsidP="00812789">
            <w:pPr>
              <w:spacing w:after="0" w:line="240" w:lineRule="auto"/>
              <w:rPr>
                <w:rFonts w:ascii="Times New Roman" w:hAnsi="Times New Roman"/>
                <w:lang w:val="sl-SI"/>
              </w:rPr>
            </w:pPr>
          </w:p>
        </w:tc>
        <w:tc>
          <w:tcPr>
            <w:tcW w:w="1000" w:type="pct"/>
          </w:tcPr>
          <w:p w14:paraId="2911FCD4"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nosna kongestija</w:t>
            </w:r>
          </w:p>
        </w:tc>
        <w:tc>
          <w:tcPr>
            <w:tcW w:w="1000" w:type="pct"/>
          </w:tcPr>
          <w:p w14:paraId="321D14E7"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dispneja,</w:t>
            </w:r>
          </w:p>
          <w:p w14:paraId="20B7AB20"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epitaksa</w:t>
            </w:r>
          </w:p>
          <w:p w14:paraId="412CAFDC" w14:textId="77777777" w:rsidR="004A2941" w:rsidRPr="00812789" w:rsidRDefault="004A2941" w:rsidP="00812789">
            <w:pPr>
              <w:spacing w:after="0" w:line="240" w:lineRule="auto"/>
              <w:rPr>
                <w:rFonts w:ascii="Times New Roman" w:hAnsi="Times New Roman"/>
                <w:lang w:val="sl-SI"/>
              </w:rPr>
            </w:pPr>
          </w:p>
        </w:tc>
        <w:tc>
          <w:tcPr>
            <w:tcW w:w="1000" w:type="pct"/>
          </w:tcPr>
          <w:p w14:paraId="6A635E77" w14:textId="77777777" w:rsidR="004A2941" w:rsidRPr="00812789" w:rsidRDefault="004A2941" w:rsidP="00812789">
            <w:pPr>
              <w:spacing w:after="0" w:line="240" w:lineRule="auto"/>
              <w:rPr>
                <w:rFonts w:ascii="Times New Roman" w:hAnsi="Times New Roman"/>
                <w:lang w:val="sl-SI"/>
              </w:rPr>
            </w:pPr>
          </w:p>
        </w:tc>
        <w:tc>
          <w:tcPr>
            <w:tcW w:w="1000" w:type="pct"/>
          </w:tcPr>
          <w:p w14:paraId="012BE961" w14:textId="77777777" w:rsidR="004A2941" w:rsidRPr="00812789" w:rsidRDefault="004A2941" w:rsidP="00812789">
            <w:pPr>
              <w:spacing w:after="0" w:line="240" w:lineRule="auto"/>
              <w:rPr>
                <w:rFonts w:ascii="Times New Roman" w:hAnsi="Times New Roman"/>
                <w:lang w:val="sl-SI"/>
              </w:rPr>
            </w:pPr>
          </w:p>
        </w:tc>
      </w:tr>
      <w:tr w:rsidR="004A2941" w:rsidRPr="00812789" w14:paraId="1914B98B" w14:textId="77777777" w:rsidTr="00A577A2">
        <w:trPr>
          <w:cantSplit/>
        </w:trPr>
        <w:tc>
          <w:tcPr>
            <w:tcW w:w="4000" w:type="pct"/>
            <w:gridSpan w:val="4"/>
          </w:tcPr>
          <w:p w14:paraId="2C853A61" w14:textId="77777777" w:rsidR="004A2941" w:rsidRPr="00812789" w:rsidRDefault="004A2941" w:rsidP="00812789">
            <w:pPr>
              <w:pStyle w:val="HeadingEmphasis"/>
              <w:rPr>
                <w:rFonts w:cs="Times New Roman"/>
                <w:lang w:val="sl-SI"/>
              </w:rPr>
            </w:pPr>
            <w:r w:rsidRPr="00812789">
              <w:rPr>
                <w:rFonts w:cs="Times New Roman"/>
                <w:lang w:val="sl-SI"/>
              </w:rPr>
              <w:t>Bolezni prebavil</w:t>
            </w:r>
          </w:p>
        </w:tc>
        <w:tc>
          <w:tcPr>
            <w:tcW w:w="1000" w:type="pct"/>
          </w:tcPr>
          <w:p w14:paraId="0E1D6768" w14:textId="77777777" w:rsidR="004A2941" w:rsidRPr="00812789" w:rsidRDefault="004A2941" w:rsidP="00812789">
            <w:pPr>
              <w:pStyle w:val="HeadingEmphasis"/>
              <w:rPr>
                <w:rFonts w:cs="Times New Roman"/>
                <w:lang w:val="sl-SI"/>
              </w:rPr>
            </w:pPr>
          </w:p>
        </w:tc>
      </w:tr>
      <w:tr w:rsidR="004A2941" w:rsidRPr="00F50554" w14:paraId="68880C60" w14:textId="77777777" w:rsidTr="00A577A2">
        <w:trPr>
          <w:cantSplit/>
        </w:trPr>
        <w:tc>
          <w:tcPr>
            <w:tcW w:w="1000" w:type="pct"/>
          </w:tcPr>
          <w:p w14:paraId="4B1EC088" w14:textId="77777777" w:rsidR="004A2941" w:rsidRPr="00812789" w:rsidRDefault="004A2941" w:rsidP="00812789">
            <w:pPr>
              <w:spacing w:after="0" w:line="240" w:lineRule="auto"/>
              <w:rPr>
                <w:rFonts w:ascii="Times New Roman" w:hAnsi="Times New Roman"/>
                <w:lang w:val="sl-SI"/>
              </w:rPr>
            </w:pPr>
          </w:p>
        </w:tc>
        <w:tc>
          <w:tcPr>
            <w:tcW w:w="1000" w:type="pct"/>
          </w:tcPr>
          <w:p w14:paraId="75CCF7FC"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dispepsija</w:t>
            </w:r>
          </w:p>
        </w:tc>
        <w:tc>
          <w:tcPr>
            <w:tcW w:w="1000" w:type="pct"/>
          </w:tcPr>
          <w:p w14:paraId="53526725"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bolečina v trebuhu,</w:t>
            </w:r>
          </w:p>
          <w:p w14:paraId="1B4BE629"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bruhanje,</w:t>
            </w:r>
          </w:p>
          <w:p w14:paraId="49C98611"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navzea,</w:t>
            </w:r>
          </w:p>
          <w:p w14:paraId="5329057A"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gastroezofagealni refluks</w:t>
            </w:r>
          </w:p>
          <w:p w14:paraId="67C40836" w14:textId="77777777" w:rsidR="004A2941" w:rsidRPr="00812789" w:rsidRDefault="004A2941" w:rsidP="00812789">
            <w:pPr>
              <w:spacing w:after="0" w:line="240" w:lineRule="auto"/>
              <w:rPr>
                <w:rFonts w:ascii="Times New Roman" w:hAnsi="Times New Roman"/>
                <w:lang w:val="sl-SI"/>
              </w:rPr>
            </w:pPr>
          </w:p>
        </w:tc>
        <w:tc>
          <w:tcPr>
            <w:tcW w:w="1000" w:type="pct"/>
          </w:tcPr>
          <w:p w14:paraId="667BF939" w14:textId="77777777" w:rsidR="004A2941" w:rsidRPr="00812789" w:rsidRDefault="004A2941" w:rsidP="00812789">
            <w:pPr>
              <w:spacing w:after="0" w:line="240" w:lineRule="auto"/>
              <w:rPr>
                <w:rFonts w:ascii="Times New Roman" w:hAnsi="Times New Roman"/>
                <w:lang w:val="sl-SI"/>
              </w:rPr>
            </w:pPr>
          </w:p>
        </w:tc>
        <w:tc>
          <w:tcPr>
            <w:tcW w:w="1000" w:type="pct"/>
          </w:tcPr>
          <w:p w14:paraId="3D14F858" w14:textId="77777777" w:rsidR="004A2941" w:rsidRPr="00812789" w:rsidRDefault="004A2941" w:rsidP="00812789">
            <w:pPr>
              <w:spacing w:after="0" w:line="240" w:lineRule="auto"/>
              <w:rPr>
                <w:rFonts w:ascii="Times New Roman" w:hAnsi="Times New Roman"/>
                <w:lang w:val="sl-SI"/>
              </w:rPr>
            </w:pPr>
          </w:p>
        </w:tc>
      </w:tr>
      <w:tr w:rsidR="004A2941" w:rsidRPr="00812789" w14:paraId="1D9B02A8" w14:textId="77777777" w:rsidTr="00A577A2">
        <w:trPr>
          <w:cantSplit/>
        </w:trPr>
        <w:tc>
          <w:tcPr>
            <w:tcW w:w="4000" w:type="pct"/>
            <w:gridSpan w:val="4"/>
          </w:tcPr>
          <w:p w14:paraId="464FB8DC" w14:textId="77777777" w:rsidR="004A2941" w:rsidRPr="00812789" w:rsidRDefault="004A2941" w:rsidP="00812789">
            <w:pPr>
              <w:pStyle w:val="HeadingEmphasis"/>
              <w:rPr>
                <w:rFonts w:cs="Times New Roman"/>
                <w:lang w:val="sl-SI"/>
              </w:rPr>
            </w:pPr>
            <w:r w:rsidRPr="00812789">
              <w:rPr>
                <w:rFonts w:cs="Times New Roman"/>
                <w:lang w:val="sl-SI"/>
              </w:rPr>
              <w:t>Bolezni kože in podkožja</w:t>
            </w:r>
          </w:p>
        </w:tc>
        <w:tc>
          <w:tcPr>
            <w:tcW w:w="1000" w:type="pct"/>
          </w:tcPr>
          <w:p w14:paraId="7B739EAB" w14:textId="77777777" w:rsidR="004A2941" w:rsidRPr="00812789" w:rsidRDefault="004A2941" w:rsidP="00812789">
            <w:pPr>
              <w:pStyle w:val="HeadingEmphasis"/>
              <w:rPr>
                <w:rFonts w:cs="Times New Roman"/>
                <w:lang w:val="sl-SI"/>
              </w:rPr>
            </w:pPr>
          </w:p>
        </w:tc>
      </w:tr>
      <w:tr w:rsidR="004A2941" w:rsidRPr="00F50554" w14:paraId="73ABA56B" w14:textId="77777777" w:rsidTr="00A577A2">
        <w:trPr>
          <w:cantSplit/>
        </w:trPr>
        <w:tc>
          <w:tcPr>
            <w:tcW w:w="1000" w:type="pct"/>
          </w:tcPr>
          <w:p w14:paraId="5EC1964F" w14:textId="77777777" w:rsidR="004A2941" w:rsidRPr="00812789" w:rsidRDefault="004A2941" w:rsidP="00812789">
            <w:pPr>
              <w:spacing w:after="0" w:line="240" w:lineRule="auto"/>
              <w:rPr>
                <w:rFonts w:ascii="Times New Roman" w:hAnsi="Times New Roman"/>
                <w:lang w:val="sl-SI"/>
              </w:rPr>
            </w:pPr>
          </w:p>
        </w:tc>
        <w:tc>
          <w:tcPr>
            <w:tcW w:w="1000" w:type="pct"/>
          </w:tcPr>
          <w:p w14:paraId="43B04624" w14:textId="77777777" w:rsidR="004A2941" w:rsidRPr="00812789" w:rsidRDefault="004A2941" w:rsidP="00812789">
            <w:pPr>
              <w:spacing w:after="0" w:line="240" w:lineRule="auto"/>
              <w:rPr>
                <w:rFonts w:ascii="Times New Roman" w:hAnsi="Times New Roman"/>
                <w:lang w:val="sl-SI"/>
              </w:rPr>
            </w:pPr>
          </w:p>
        </w:tc>
        <w:tc>
          <w:tcPr>
            <w:tcW w:w="1000" w:type="pct"/>
          </w:tcPr>
          <w:p w14:paraId="5C7FAD11"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izpuščaj</w:t>
            </w:r>
          </w:p>
        </w:tc>
        <w:tc>
          <w:tcPr>
            <w:tcW w:w="1000" w:type="pct"/>
          </w:tcPr>
          <w:p w14:paraId="291F44C9"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koprivnica,</w:t>
            </w:r>
          </w:p>
          <w:p w14:paraId="2F9EA42B"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Stevens-Johnsonov sindrom</w:t>
            </w:r>
            <w:r w:rsidRPr="00812789">
              <w:rPr>
                <w:rStyle w:val="Superscript"/>
                <w:rFonts w:ascii="Times New Roman" w:hAnsi="Times New Roman"/>
                <w:lang w:val="sl-SI"/>
              </w:rPr>
              <w:t>2</w:t>
            </w:r>
            <w:r w:rsidRPr="00812789">
              <w:rPr>
                <w:rFonts w:ascii="Times New Roman" w:hAnsi="Times New Roman"/>
                <w:lang w:val="sl-SI"/>
              </w:rPr>
              <w:t>,</w:t>
            </w:r>
          </w:p>
          <w:p w14:paraId="740CD498"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eksofoliativni dermatitis</w:t>
            </w:r>
            <w:r w:rsidRPr="00812789">
              <w:rPr>
                <w:rStyle w:val="Superscript"/>
                <w:rFonts w:ascii="Times New Roman" w:hAnsi="Times New Roman"/>
                <w:lang w:val="sl-SI"/>
              </w:rPr>
              <w:t>2</w:t>
            </w:r>
            <w:r w:rsidRPr="00812789">
              <w:rPr>
                <w:rFonts w:ascii="Times New Roman" w:hAnsi="Times New Roman"/>
                <w:lang w:val="sl-SI"/>
              </w:rPr>
              <w:t>,</w:t>
            </w:r>
          </w:p>
          <w:p w14:paraId="2B44B64B"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hiperhidroza (znojenje)</w:t>
            </w:r>
          </w:p>
          <w:p w14:paraId="06122474" w14:textId="77777777" w:rsidR="004A2941" w:rsidRPr="00812789" w:rsidRDefault="004A2941" w:rsidP="00812789">
            <w:pPr>
              <w:spacing w:after="0" w:line="240" w:lineRule="auto"/>
              <w:rPr>
                <w:rFonts w:ascii="Times New Roman" w:hAnsi="Times New Roman"/>
                <w:lang w:val="sl-SI"/>
              </w:rPr>
            </w:pPr>
          </w:p>
        </w:tc>
        <w:tc>
          <w:tcPr>
            <w:tcW w:w="1000" w:type="pct"/>
          </w:tcPr>
          <w:p w14:paraId="010D3B61" w14:textId="77777777" w:rsidR="004A2941" w:rsidRPr="00812789" w:rsidRDefault="004A2941" w:rsidP="00812789">
            <w:pPr>
              <w:spacing w:after="0" w:line="240" w:lineRule="auto"/>
              <w:rPr>
                <w:rFonts w:ascii="Times New Roman" w:hAnsi="Times New Roman"/>
                <w:lang w:val="sl-SI"/>
              </w:rPr>
            </w:pPr>
          </w:p>
        </w:tc>
      </w:tr>
      <w:tr w:rsidR="004A2941" w:rsidRPr="00F50554" w14:paraId="3F33E93A" w14:textId="77777777" w:rsidTr="00A577A2">
        <w:trPr>
          <w:cantSplit/>
        </w:trPr>
        <w:tc>
          <w:tcPr>
            <w:tcW w:w="4000" w:type="pct"/>
            <w:gridSpan w:val="4"/>
          </w:tcPr>
          <w:p w14:paraId="1AF5E805" w14:textId="77777777" w:rsidR="004A2941" w:rsidRPr="00812789" w:rsidRDefault="004A2941" w:rsidP="00812789">
            <w:pPr>
              <w:pStyle w:val="HeadingEmphasis"/>
              <w:rPr>
                <w:rFonts w:cs="Times New Roman"/>
                <w:lang w:val="sl-SI"/>
              </w:rPr>
            </w:pPr>
            <w:r w:rsidRPr="00812789">
              <w:rPr>
                <w:rFonts w:cs="Times New Roman"/>
                <w:lang w:val="sl-SI"/>
              </w:rPr>
              <w:t>Bolezni mišično-skeletnega sistema in vezivnega tkiva</w:t>
            </w:r>
          </w:p>
        </w:tc>
        <w:tc>
          <w:tcPr>
            <w:tcW w:w="1000" w:type="pct"/>
          </w:tcPr>
          <w:p w14:paraId="66D2C747" w14:textId="77777777" w:rsidR="004A2941" w:rsidRPr="00812789" w:rsidRDefault="004A2941" w:rsidP="00812789">
            <w:pPr>
              <w:pStyle w:val="HeadingEmphasis"/>
              <w:rPr>
                <w:rFonts w:cs="Times New Roman"/>
                <w:lang w:val="sl-SI"/>
              </w:rPr>
            </w:pPr>
          </w:p>
        </w:tc>
      </w:tr>
      <w:tr w:rsidR="004A2941" w:rsidRPr="00F50554" w14:paraId="19269B61" w14:textId="77777777" w:rsidTr="00A577A2">
        <w:trPr>
          <w:cantSplit/>
        </w:trPr>
        <w:tc>
          <w:tcPr>
            <w:tcW w:w="1000" w:type="pct"/>
          </w:tcPr>
          <w:p w14:paraId="45872844" w14:textId="77777777" w:rsidR="004A2941" w:rsidRPr="00812789" w:rsidRDefault="004A2941" w:rsidP="00812789">
            <w:pPr>
              <w:spacing w:after="0" w:line="240" w:lineRule="auto"/>
              <w:rPr>
                <w:rFonts w:ascii="Times New Roman" w:hAnsi="Times New Roman"/>
                <w:lang w:val="sl-SI"/>
              </w:rPr>
            </w:pPr>
          </w:p>
        </w:tc>
        <w:tc>
          <w:tcPr>
            <w:tcW w:w="1000" w:type="pct"/>
          </w:tcPr>
          <w:p w14:paraId="6D209C81"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bolečina v hrbtu,</w:t>
            </w:r>
          </w:p>
          <w:p w14:paraId="1720FEF8"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mialgija,</w:t>
            </w:r>
          </w:p>
          <w:p w14:paraId="67E23E8B"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bolečina v okončinah</w:t>
            </w:r>
          </w:p>
          <w:p w14:paraId="6D863B27" w14:textId="77777777" w:rsidR="004A2941" w:rsidRPr="00812789" w:rsidRDefault="004A2941" w:rsidP="00812789">
            <w:pPr>
              <w:spacing w:after="0" w:line="240" w:lineRule="auto"/>
              <w:rPr>
                <w:rFonts w:ascii="Times New Roman" w:hAnsi="Times New Roman"/>
                <w:lang w:val="sl-SI"/>
              </w:rPr>
            </w:pPr>
          </w:p>
        </w:tc>
        <w:tc>
          <w:tcPr>
            <w:tcW w:w="1000" w:type="pct"/>
          </w:tcPr>
          <w:p w14:paraId="51982D25" w14:textId="77777777" w:rsidR="004A2941" w:rsidRPr="00812789" w:rsidRDefault="004A2941" w:rsidP="00812789">
            <w:pPr>
              <w:spacing w:after="0" w:line="240" w:lineRule="auto"/>
              <w:rPr>
                <w:rFonts w:ascii="Times New Roman" w:hAnsi="Times New Roman"/>
                <w:lang w:val="sl-SI"/>
              </w:rPr>
            </w:pPr>
          </w:p>
        </w:tc>
        <w:tc>
          <w:tcPr>
            <w:tcW w:w="1000" w:type="pct"/>
          </w:tcPr>
          <w:p w14:paraId="5608C686" w14:textId="77777777" w:rsidR="004A2941" w:rsidRPr="00812789" w:rsidRDefault="004A2941" w:rsidP="00812789">
            <w:pPr>
              <w:spacing w:after="0" w:line="240" w:lineRule="auto"/>
              <w:rPr>
                <w:rFonts w:ascii="Times New Roman" w:hAnsi="Times New Roman"/>
                <w:lang w:val="sl-SI"/>
              </w:rPr>
            </w:pPr>
          </w:p>
        </w:tc>
        <w:tc>
          <w:tcPr>
            <w:tcW w:w="1000" w:type="pct"/>
          </w:tcPr>
          <w:p w14:paraId="29B4D39B" w14:textId="77777777" w:rsidR="004A2941" w:rsidRPr="00812789" w:rsidRDefault="004A2941" w:rsidP="00812789">
            <w:pPr>
              <w:spacing w:after="0" w:line="240" w:lineRule="auto"/>
              <w:rPr>
                <w:rFonts w:ascii="Times New Roman" w:hAnsi="Times New Roman"/>
                <w:lang w:val="sl-SI"/>
              </w:rPr>
            </w:pPr>
          </w:p>
        </w:tc>
      </w:tr>
      <w:tr w:rsidR="004A2941" w:rsidRPr="00812789" w14:paraId="2811BD72" w14:textId="77777777" w:rsidTr="00A577A2">
        <w:trPr>
          <w:cantSplit/>
        </w:trPr>
        <w:tc>
          <w:tcPr>
            <w:tcW w:w="4000" w:type="pct"/>
            <w:gridSpan w:val="4"/>
          </w:tcPr>
          <w:p w14:paraId="7923A94F" w14:textId="77777777" w:rsidR="004A2941" w:rsidRPr="00812789" w:rsidRDefault="004A2941" w:rsidP="00812789">
            <w:pPr>
              <w:pStyle w:val="HeadingEmphasis"/>
              <w:rPr>
                <w:rFonts w:cs="Times New Roman"/>
                <w:lang w:val="sl-SI"/>
              </w:rPr>
            </w:pPr>
            <w:r w:rsidRPr="00812789">
              <w:rPr>
                <w:rFonts w:cs="Times New Roman"/>
                <w:lang w:val="sl-SI"/>
              </w:rPr>
              <w:t>Bolezni sečil</w:t>
            </w:r>
          </w:p>
        </w:tc>
        <w:tc>
          <w:tcPr>
            <w:tcW w:w="1000" w:type="pct"/>
          </w:tcPr>
          <w:p w14:paraId="68232A11" w14:textId="77777777" w:rsidR="004A2941" w:rsidRPr="00812789" w:rsidRDefault="004A2941" w:rsidP="00812789">
            <w:pPr>
              <w:pStyle w:val="HeadingEmphasis"/>
              <w:rPr>
                <w:rFonts w:cs="Times New Roman"/>
                <w:lang w:val="sl-SI"/>
              </w:rPr>
            </w:pPr>
          </w:p>
        </w:tc>
      </w:tr>
      <w:tr w:rsidR="004A2941" w:rsidRPr="00812789" w14:paraId="1E580226" w14:textId="77777777" w:rsidTr="00A577A2">
        <w:trPr>
          <w:cantSplit/>
        </w:trPr>
        <w:tc>
          <w:tcPr>
            <w:tcW w:w="1000" w:type="pct"/>
          </w:tcPr>
          <w:p w14:paraId="4B9D8E23" w14:textId="77777777" w:rsidR="004A2941" w:rsidRPr="00812789" w:rsidRDefault="004A2941" w:rsidP="00812789">
            <w:pPr>
              <w:spacing w:after="0" w:line="240" w:lineRule="auto"/>
              <w:rPr>
                <w:rFonts w:ascii="Times New Roman" w:hAnsi="Times New Roman"/>
                <w:lang w:val="sl-SI"/>
              </w:rPr>
            </w:pPr>
          </w:p>
        </w:tc>
        <w:tc>
          <w:tcPr>
            <w:tcW w:w="1000" w:type="pct"/>
          </w:tcPr>
          <w:p w14:paraId="7662B8BE" w14:textId="77777777" w:rsidR="004A2941" w:rsidRPr="00812789" w:rsidRDefault="004A2941" w:rsidP="00812789">
            <w:pPr>
              <w:spacing w:after="0" w:line="240" w:lineRule="auto"/>
              <w:rPr>
                <w:rFonts w:ascii="Times New Roman" w:hAnsi="Times New Roman"/>
                <w:lang w:val="sl-SI"/>
              </w:rPr>
            </w:pPr>
          </w:p>
        </w:tc>
        <w:tc>
          <w:tcPr>
            <w:tcW w:w="1000" w:type="pct"/>
          </w:tcPr>
          <w:p w14:paraId="44563DAB"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hematurija</w:t>
            </w:r>
          </w:p>
          <w:p w14:paraId="3B88B1A6" w14:textId="77777777" w:rsidR="004A2941" w:rsidRPr="00812789" w:rsidRDefault="004A2941" w:rsidP="00812789">
            <w:pPr>
              <w:spacing w:after="0" w:line="240" w:lineRule="auto"/>
              <w:rPr>
                <w:rFonts w:ascii="Times New Roman" w:hAnsi="Times New Roman"/>
                <w:lang w:val="sl-SI"/>
              </w:rPr>
            </w:pPr>
          </w:p>
        </w:tc>
        <w:tc>
          <w:tcPr>
            <w:tcW w:w="1000" w:type="pct"/>
          </w:tcPr>
          <w:p w14:paraId="0613EFB2" w14:textId="77777777" w:rsidR="004A2941" w:rsidRPr="00812789" w:rsidRDefault="004A2941" w:rsidP="00812789">
            <w:pPr>
              <w:spacing w:after="0" w:line="240" w:lineRule="auto"/>
              <w:rPr>
                <w:rFonts w:ascii="Times New Roman" w:hAnsi="Times New Roman"/>
                <w:lang w:val="sl-SI"/>
              </w:rPr>
            </w:pPr>
          </w:p>
        </w:tc>
        <w:tc>
          <w:tcPr>
            <w:tcW w:w="1000" w:type="pct"/>
          </w:tcPr>
          <w:p w14:paraId="45DF3098" w14:textId="77777777" w:rsidR="004A2941" w:rsidRPr="00812789" w:rsidRDefault="004A2941" w:rsidP="00812789">
            <w:pPr>
              <w:spacing w:after="0" w:line="240" w:lineRule="auto"/>
              <w:rPr>
                <w:rFonts w:ascii="Times New Roman" w:hAnsi="Times New Roman"/>
                <w:lang w:val="sl-SI"/>
              </w:rPr>
            </w:pPr>
          </w:p>
        </w:tc>
      </w:tr>
      <w:tr w:rsidR="004A2941" w:rsidRPr="00812789" w14:paraId="6E43F08A" w14:textId="77777777" w:rsidTr="00A577A2">
        <w:trPr>
          <w:cantSplit/>
        </w:trPr>
        <w:tc>
          <w:tcPr>
            <w:tcW w:w="4000" w:type="pct"/>
            <w:gridSpan w:val="4"/>
          </w:tcPr>
          <w:p w14:paraId="315737DC" w14:textId="77777777" w:rsidR="004A2941" w:rsidRPr="00812789" w:rsidRDefault="004A2941" w:rsidP="00812789">
            <w:pPr>
              <w:pStyle w:val="HeadingEmphasis"/>
              <w:rPr>
                <w:rFonts w:cs="Times New Roman"/>
                <w:lang w:val="sl-SI"/>
              </w:rPr>
            </w:pPr>
            <w:r w:rsidRPr="00812789">
              <w:rPr>
                <w:rFonts w:cs="Times New Roman"/>
                <w:lang w:val="sl-SI"/>
              </w:rPr>
              <w:t>Motnje reprodukcije in dojk</w:t>
            </w:r>
          </w:p>
        </w:tc>
        <w:tc>
          <w:tcPr>
            <w:tcW w:w="1000" w:type="pct"/>
          </w:tcPr>
          <w:p w14:paraId="7A06B468" w14:textId="77777777" w:rsidR="004A2941" w:rsidRPr="00812789" w:rsidRDefault="004A2941" w:rsidP="00812789">
            <w:pPr>
              <w:pStyle w:val="HeadingEmphasis"/>
              <w:rPr>
                <w:rFonts w:cs="Times New Roman"/>
                <w:lang w:val="sl-SI"/>
              </w:rPr>
            </w:pPr>
          </w:p>
        </w:tc>
      </w:tr>
      <w:tr w:rsidR="004A2941" w:rsidRPr="00812789" w14:paraId="75CEF38A" w14:textId="77777777" w:rsidTr="00A577A2">
        <w:trPr>
          <w:cantSplit/>
        </w:trPr>
        <w:tc>
          <w:tcPr>
            <w:tcW w:w="1000" w:type="pct"/>
          </w:tcPr>
          <w:p w14:paraId="3F6FDA97" w14:textId="77777777" w:rsidR="004A2941" w:rsidRPr="00812789" w:rsidRDefault="004A2941" w:rsidP="00812789">
            <w:pPr>
              <w:spacing w:after="0" w:line="240" w:lineRule="auto"/>
              <w:rPr>
                <w:rFonts w:ascii="Times New Roman" w:hAnsi="Times New Roman"/>
                <w:lang w:val="sl-SI"/>
              </w:rPr>
            </w:pPr>
          </w:p>
        </w:tc>
        <w:tc>
          <w:tcPr>
            <w:tcW w:w="1000" w:type="pct"/>
          </w:tcPr>
          <w:p w14:paraId="4121A175" w14:textId="77777777" w:rsidR="004A2941" w:rsidRPr="00812789" w:rsidRDefault="004A2941" w:rsidP="00812789">
            <w:pPr>
              <w:spacing w:after="0" w:line="240" w:lineRule="auto"/>
              <w:rPr>
                <w:rFonts w:ascii="Times New Roman" w:hAnsi="Times New Roman"/>
                <w:lang w:val="sl-SI"/>
              </w:rPr>
            </w:pPr>
          </w:p>
        </w:tc>
        <w:tc>
          <w:tcPr>
            <w:tcW w:w="1000" w:type="pct"/>
          </w:tcPr>
          <w:p w14:paraId="423BCDBC"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podaljšana erekcija</w:t>
            </w:r>
          </w:p>
        </w:tc>
        <w:tc>
          <w:tcPr>
            <w:tcW w:w="1000" w:type="pct"/>
          </w:tcPr>
          <w:p w14:paraId="0B508309"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priapizem,</w:t>
            </w:r>
          </w:p>
          <w:p w14:paraId="2ABFACAA"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krvavitev iz penisa,</w:t>
            </w:r>
          </w:p>
          <w:p w14:paraId="164FB8AC"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hematospermija</w:t>
            </w:r>
          </w:p>
          <w:p w14:paraId="0B6C59D5" w14:textId="77777777" w:rsidR="004A2941" w:rsidRPr="00812789" w:rsidRDefault="004A2941" w:rsidP="00812789">
            <w:pPr>
              <w:spacing w:after="0" w:line="240" w:lineRule="auto"/>
              <w:rPr>
                <w:rFonts w:ascii="Times New Roman" w:hAnsi="Times New Roman"/>
                <w:lang w:val="sl-SI"/>
              </w:rPr>
            </w:pPr>
          </w:p>
        </w:tc>
        <w:tc>
          <w:tcPr>
            <w:tcW w:w="1000" w:type="pct"/>
          </w:tcPr>
          <w:p w14:paraId="56BEEE75" w14:textId="77777777" w:rsidR="004A2941" w:rsidRPr="00812789" w:rsidRDefault="004A2941" w:rsidP="00812789">
            <w:pPr>
              <w:spacing w:after="0" w:line="240" w:lineRule="auto"/>
              <w:rPr>
                <w:rFonts w:ascii="Times New Roman" w:hAnsi="Times New Roman"/>
                <w:lang w:val="sl-SI"/>
              </w:rPr>
            </w:pPr>
          </w:p>
        </w:tc>
      </w:tr>
      <w:tr w:rsidR="004A2941" w:rsidRPr="00812789" w14:paraId="59FCCECB" w14:textId="77777777" w:rsidTr="00A577A2">
        <w:trPr>
          <w:cantSplit/>
        </w:trPr>
        <w:tc>
          <w:tcPr>
            <w:tcW w:w="4000" w:type="pct"/>
            <w:gridSpan w:val="4"/>
          </w:tcPr>
          <w:p w14:paraId="1F61EAB3" w14:textId="77777777" w:rsidR="004A2941" w:rsidRPr="00812789" w:rsidRDefault="004A2941" w:rsidP="00812789">
            <w:pPr>
              <w:pStyle w:val="HeadingEmphasis"/>
              <w:rPr>
                <w:rFonts w:cs="Times New Roman"/>
                <w:lang w:val="sl-SI"/>
              </w:rPr>
            </w:pPr>
            <w:r w:rsidRPr="00812789">
              <w:rPr>
                <w:rFonts w:cs="Times New Roman"/>
                <w:lang w:val="sl-SI"/>
              </w:rPr>
              <w:t>Splošne težave in spremembe na mestu aplikacije</w:t>
            </w:r>
          </w:p>
        </w:tc>
        <w:tc>
          <w:tcPr>
            <w:tcW w:w="1000" w:type="pct"/>
          </w:tcPr>
          <w:p w14:paraId="0A75885B" w14:textId="77777777" w:rsidR="004A2941" w:rsidRPr="00812789" w:rsidRDefault="004A2941" w:rsidP="00812789">
            <w:pPr>
              <w:pStyle w:val="HeadingEmphasis"/>
              <w:rPr>
                <w:rFonts w:cs="Times New Roman"/>
                <w:lang w:val="sl-SI"/>
              </w:rPr>
            </w:pPr>
          </w:p>
        </w:tc>
      </w:tr>
      <w:tr w:rsidR="004A2941" w:rsidRPr="00F50554" w14:paraId="7FA08EC3" w14:textId="77777777" w:rsidTr="00A577A2">
        <w:trPr>
          <w:cantSplit/>
        </w:trPr>
        <w:tc>
          <w:tcPr>
            <w:tcW w:w="1000" w:type="pct"/>
          </w:tcPr>
          <w:p w14:paraId="52962360" w14:textId="77777777" w:rsidR="004A2941" w:rsidRPr="00812789" w:rsidRDefault="004A2941" w:rsidP="00812789">
            <w:pPr>
              <w:spacing w:after="0" w:line="240" w:lineRule="auto"/>
              <w:rPr>
                <w:rFonts w:ascii="Times New Roman" w:hAnsi="Times New Roman"/>
                <w:lang w:val="sl-SI"/>
              </w:rPr>
            </w:pPr>
          </w:p>
        </w:tc>
        <w:tc>
          <w:tcPr>
            <w:tcW w:w="1000" w:type="pct"/>
          </w:tcPr>
          <w:p w14:paraId="64D80DB6" w14:textId="77777777" w:rsidR="004A2941" w:rsidRPr="00812789" w:rsidRDefault="004A2941" w:rsidP="00812789">
            <w:pPr>
              <w:spacing w:after="0" w:line="240" w:lineRule="auto"/>
              <w:rPr>
                <w:rFonts w:ascii="Times New Roman" w:hAnsi="Times New Roman"/>
                <w:lang w:val="sl-SI"/>
              </w:rPr>
            </w:pPr>
          </w:p>
        </w:tc>
        <w:tc>
          <w:tcPr>
            <w:tcW w:w="1000" w:type="pct"/>
          </w:tcPr>
          <w:p w14:paraId="4F92F847"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bolečina v prsih</w:t>
            </w:r>
            <w:r w:rsidRPr="00812789">
              <w:rPr>
                <w:rStyle w:val="Superscript"/>
                <w:rFonts w:ascii="Times New Roman" w:hAnsi="Times New Roman"/>
                <w:lang w:val="sl-SI"/>
              </w:rPr>
              <w:t>1</w:t>
            </w:r>
            <w:r w:rsidRPr="00812789">
              <w:rPr>
                <w:rFonts w:ascii="Times New Roman" w:hAnsi="Times New Roman"/>
                <w:lang w:val="sl-SI"/>
              </w:rPr>
              <w:t>,</w:t>
            </w:r>
          </w:p>
          <w:p w14:paraId="544B8A9E"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periferni edem,</w:t>
            </w:r>
          </w:p>
          <w:p w14:paraId="7111AC88"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utrujenost</w:t>
            </w:r>
          </w:p>
          <w:p w14:paraId="4E14D524" w14:textId="77777777" w:rsidR="004A2941" w:rsidRPr="00812789" w:rsidRDefault="004A2941" w:rsidP="00812789">
            <w:pPr>
              <w:spacing w:after="0" w:line="240" w:lineRule="auto"/>
              <w:rPr>
                <w:rFonts w:ascii="Times New Roman" w:hAnsi="Times New Roman"/>
                <w:lang w:val="sl-SI"/>
              </w:rPr>
            </w:pPr>
          </w:p>
        </w:tc>
        <w:tc>
          <w:tcPr>
            <w:tcW w:w="1000" w:type="pct"/>
          </w:tcPr>
          <w:p w14:paraId="1041AA1C"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otečen obraz</w:t>
            </w:r>
            <w:r w:rsidRPr="00812789">
              <w:rPr>
                <w:rStyle w:val="Superscript"/>
                <w:rFonts w:ascii="Times New Roman" w:hAnsi="Times New Roman"/>
                <w:lang w:val="sl-SI"/>
              </w:rPr>
              <w:t>2</w:t>
            </w:r>
            <w:r w:rsidRPr="00812789">
              <w:rPr>
                <w:rFonts w:ascii="Times New Roman" w:hAnsi="Times New Roman"/>
                <w:lang w:val="sl-SI"/>
              </w:rPr>
              <w:t>,</w:t>
            </w:r>
          </w:p>
          <w:p w14:paraId="4227BA74" w14:textId="77777777" w:rsidR="004A2941" w:rsidRPr="00812789" w:rsidRDefault="004A2941" w:rsidP="00812789">
            <w:pPr>
              <w:spacing w:after="0" w:line="240" w:lineRule="auto"/>
              <w:rPr>
                <w:rFonts w:ascii="Times New Roman" w:hAnsi="Times New Roman"/>
                <w:lang w:val="sl-SI"/>
              </w:rPr>
            </w:pPr>
            <w:r w:rsidRPr="00812789">
              <w:rPr>
                <w:rFonts w:ascii="Times New Roman" w:hAnsi="Times New Roman"/>
                <w:lang w:val="sl-SI"/>
              </w:rPr>
              <w:t>nenadna srčna smrt</w:t>
            </w:r>
            <w:r w:rsidRPr="00812789">
              <w:rPr>
                <w:rStyle w:val="Superscript"/>
                <w:rFonts w:ascii="Times New Roman" w:hAnsi="Times New Roman"/>
                <w:lang w:val="sl-SI"/>
              </w:rPr>
              <w:t>1, 2</w:t>
            </w:r>
          </w:p>
        </w:tc>
        <w:tc>
          <w:tcPr>
            <w:tcW w:w="1000" w:type="pct"/>
          </w:tcPr>
          <w:p w14:paraId="0928DC85" w14:textId="77777777" w:rsidR="004A2941" w:rsidRPr="00812789" w:rsidRDefault="004A2941" w:rsidP="00812789">
            <w:pPr>
              <w:spacing w:after="0" w:line="240" w:lineRule="auto"/>
              <w:rPr>
                <w:rFonts w:ascii="Times New Roman" w:hAnsi="Times New Roman"/>
                <w:lang w:val="sl-SI"/>
              </w:rPr>
            </w:pPr>
          </w:p>
        </w:tc>
      </w:tr>
    </w:tbl>
    <w:p w14:paraId="4D91D4BC"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w:t>
      </w:r>
      <w:r w:rsidRPr="00E43D3F">
        <w:rPr>
          <w:rFonts w:ascii="Times New Roman" w:hAnsi="Times New Roman"/>
          <w:lang w:val="sl-SI"/>
        </w:rPr>
        <w:t>1</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V</w:t>
      </w:r>
      <w:r w:rsidRPr="00812789">
        <w:rPr>
          <w:rFonts w:ascii="Times New Roman" w:hAnsi="Times New Roman"/>
          <w:spacing w:val="-2"/>
          <w:lang w:val="sl-SI"/>
        </w:rPr>
        <w:t>e</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ob</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eče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čno</w:t>
      </w:r>
      <w:r w:rsidRPr="00812789">
        <w:rPr>
          <w:rFonts w:ascii="Times New Roman" w:hAnsi="Times New Roman"/>
          <w:spacing w:val="-2"/>
          <w:lang w:val="sl-SI"/>
        </w:rPr>
        <w:t>ž</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de</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4.</w:t>
      </w:r>
      <w:r w:rsidRPr="00812789">
        <w:rPr>
          <w:rFonts w:ascii="Times New Roman" w:hAnsi="Times New Roman"/>
          <w:spacing w:val="-2"/>
          <w:lang w:val="sl-SI"/>
        </w:rPr>
        <w:t>4</w:t>
      </w:r>
      <w:r w:rsidRPr="00812789">
        <w:rPr>
          <w:rFonts w:ascii="Times New Roman" w:hAnsi="Times New Roman"/>
          <w:spacing w:val="1"/>
          <w:lang w:val="sl-SI"/>
        </w:rPr>
        <w:t>)</w:t>
      </w:r>
      <w:r w:rsidRPr="00812789">
        <w:rPr>
          <w:rFonts w:ascii="Times New Roman" w:hAnsi="Times New Roman"/>
          <w:lang w:val="sl-SI"/>
        </w:rPr>
        <w:t>.</w:t>
      </w:r>
    </w:p>
    <w:p w14:paraId="6E9B20E9"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w:t>
      </w:r>
      <w:r w:rsidRPr="00E43D3F">
        <w:rPr>
          <w:rFonts w:ascii="Times New Roman" w:hAnsi="Times New Roman"/>
          <w:lang w:val="sl-SI"/>
        </w:rPr>
        <w:t>2</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 xml:space="preserve">Med </w:t>
      </w:r>
      <w:r w:rsidRPr="00812789">
        <w:rPr>
          <w:rFonts w:ascii="Times New Roman" w:hAnsi="Times New Roman"/>
          <w:spacing w:val="-2"/>
          <w:lang w:val="sl-SI"/>
        </w:rPr>
        <w:t>n</w:t>
      </w:r>
      <w:r w:rsidRPr="00812789">
        <w:rPr>
          <w:rFonts w:ascii="Times New Roman" w:hAnsi="Times New Roman"/>
          <w:lang w:val="sl-SI"/>
        </w:rPr>
        <w:t>ad</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3"/>
          <w:lang w:val="sl-SI"/>
        </w:rPr>
        <w:t xml:space="preserve"> </w:t>
      </w:r>
      <w:r w:rsidRPr="00812789">
        <w:rPr>
          <w:rFonts w:ascii="Times New Roman" w:hAnsi="Times New Roman"/>
          <w:lang w:val="sl-SI"/>
        </w:rPr>
        <w:t>obdo</w:t>
      </w:r>
      <w:r w:rsidRPr="00812789">
        <w:rPr>
          <w:rFonts w:ascii="Times New Roman" w:hAnsi="Times New Roman"/>
          <w:spacing w:val="-2"/>
          <w:lang w:val="sl-SI"/>
        </w:rPr>
        <w:t>b</w:t>
      </w:r>
      <w:r w:rsidRPr="00812789">
        <w:rPr>
          <w:rFonts w:ascii="Times New Roman" w:hAnsi="Times New Roman"/>
          <w:spacing w:val="1"/>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5"/>
          <w:lang w:val="sl-SI"/>
        </w:rPr>
        <w:t xml:space="preserve"> </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 ne</w:t>
      </w:r>
      <w:r w:rsidRPr="00812789">
        <w:rPr>
          <w:rFonts w:ascii="Times New Roman" w:hAnsi="Times New Roman"/>
          <w:spacing w:val="-2"/>
          <w:lang w:val="sl-SI"/>
        </w:rPr>
        <w:t>že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h vs 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lang w:val="sl-SI"/>
        </w:rPr>
        <w:t>ebom</w:t>
      </w:r>
      <w:r w:rsidRPr="00812789">
        <w:rPr>
          <w:rFonts w:ascii="Times New Roman" w:hAnsi="Times New Roman"/>
          <w:spacing w:val="-4"/>
          <w:lang w:val="sl-SI"/>
        </w:rPr>
        <w:t xml:space="preserve"> </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so </w:t>
      </w:r>
      <w:r w:rsidRPr="00812789">
        <w:rPr>
          <w:rFonts w:ascii="Times New Roman" w:hAnsi="Times New Roman"/>
          <w:spacing w:val="-2"/>
          <w:lang w:val="sl-SI"/>
        </w:rPr>
        <w:t>o</w:t>
      </w:r>
      <w:r w:rsidRPr="00812789">
        <w:rPr>
          <w:rFonts w:ascii="Times New Roman" w:hAnsi="Times New Roman"/>
          <w:lang w:val="sl-SI"/>
        </w:rPr>
        <w:t>pa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w:t>
      </w:r>
    </w:p>
    <w:p w14:paraId="504A8B12" w14:textId="77777777" w:rsidR="006F4572"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w:t>
      </w:r>
      <w:r w:rsidRPr="00E43D3F">
        <w:rPr>
          <w:rFonts w:ascii="Times New Roman" w:hAnsi="Times New Roman"/>
          <w:lang w:val="sl-SI"/>
        </w:rPr>
        <w:t>3</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3"/>
          <w:lang w:val="sl-SI"/>
        </w:rPr>
        <w:t xml:space="preserve">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o po</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adar</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o 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o a</w:t>
      </w:r>
      <w:r w:rsidRPr="00812789">
        <w:rPr>
          <w:rFonts w:ascii="Times New Roman" w:hAnsi="Times New Roman"/>
          <w:spacing w:val="-2"/>
          <w:lang w:val="sl-SI"/>
        </w:rPr>
        <w:t>n</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006F4572" w:rsidRPr="00812789">
        <w:rPr>
          <w:rFonts w:ascii="Times New Roman" w:hAnsi="Times New Roman"/>
          <w:lang w:val="sl-SI"/>
        </w:rPr>
        <w:t>e.</w:t>
      </w:r>
    </w:p>
    <w:p w14:paraId="56C61844" w14:textId="77777777" w:rsidR="006F4572" w:rsidRPr="00812789" w:rsidRDefault="006F4572" w:rsidP="00812789">
      <w:pPr>
        <w:spacing w:after="0" w:line="240" w:lineRule="auto"/>
        <w:rPr>
          <w:rFonts w:ascii="Times New Roman" w:hAnsi="Times New Roman"/>
          <w:lang w:val="sl-SI"/>
        </w:rPr>
      </w:pPr>
    </w:p>
    <w:p w14:paraId="089DC3AB"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lastRenderedPageBreak/>
        <w:t>O</w:t>
      </w:r>
      <w:r w:rsidRPr="00812789">
        <w:rPr>
          <w:rFonts w:ascii="Times New Roman" w:hAnsi="Times New Roman"/>
          <w:u w:val="single" w:color="000000"/>
          <w:lang w:val="sl-SI"/>
        </w:rPr>
        <w:t>p</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 xml:space="preserve">s </w:t>
      </w:r>
      <w:r w:rsidRPr="00812789">
        <w:rPr>
          <w:rFonts w:ascii="Times New Roman" w:hAnsi="Times New Roman"/>
          <w:spacing w:val="1"/>
          <w:u w:val="single" w:color="000000"/>
          <w:lang w:val="sl-SI"/>
        </w:rPr>
        <w:t>i</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b</w:t>
      </w:r>
      <w:r w:rsidRPr="00812789">
        <w:rPr>
          <w:rFonts w:ascii="Times New Roman" w:hAnsi="Times New Roman"/>
          <w:spacing w:val="-2"/>
          <w:u w:val="single" w:color="000000"/>
          <w:lang w:val="sl-SI"/>
        </w:rPr>
        <w:t>r</w:t>
      </w:r>
      <w:r w:rsidRPr="00812789">
        <w:rPr>
          <w:rFonts w:ascii="Times New Roman" w:hAnsi="Times New Roman"/>
          <w:u w:val="single" w:color="000000"/>
          <w:lang w:val="sl-SI"/>
        </w:rPr>
        <w:t>an</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h ne</w:t>
      </w:r>
      <w:r w:rsidRPr="00812789">
        <w:rPr>
          <w:rFonts w:ascii="Times New Roman" w:hAnsi="Times New Roman"/>
          <w:spacing w:val="-2"/>
          <w:u w:val="single" w:color="000000"/>
          <w:lang w:val="sl-SI"/>
        </w:rPr>
        <w:t>ž</w:t>
      </w:r>
      <w:r w:rsidRPr="00812789">
        <w:rPr>
          <w:rFonts w:ascii="Times New Roman" w:hAnsi="Times New Roman"/>
          <w:u w:val="single" w:color="000000"/>
          <w:lang w:val="sl-SI"/>
        </w:rPr>
        <w:t>e</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en</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h</w:t>
      </w:r>
      <w:r w:rsidRPr="00812789">
        <w:rPr>
          <w:rFonts w:ascii="Times New Roman" w:hAnsi="Times New Roman"/>
          <w:spacing w:val="-3"/>
          <w:u w:val="single" w:color="000000"/>
          <w:lang w:val="sl-SI"/>
        </w:rPr>
        <w:t xml:space="preserve"> </w:t>
      </w:r>
      <w:r w:rsidRPr="00812789">
        <w:rPr>
          <w:rFonts w:ascii="Times New Roman" w:hAnsi="Times New Roman"/>
          <w:u w:val="single" w:color="000000"/>
          <w:lang w:val="sl-SI"/>
        </w:rPr>
        <w:t>uč</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ov</w:t>
      </w:r>
    </w:p>
    <w:p w14:paraId="27683E3B" w14:textId="77777777" w:rsidR="006F4572" w:rsidRPr="00812789" w:rsidRDefault="006F4572" w:rsidP="00812789">
      <w:pPr>
        <w:keepNext/>
        <w:keepLines/>
        <w:spacing w:after="0" w:line="240" w:lineRule="auto"/>
        <w:rPr>
          <w:rFonts w:ascii="Times New Roman" w:hAnsi="Times New Roman"/>
          <w:lang w:val="sl-SI"/>
        </w:rPr>
      </w:pPr>
    </w:p>
    <w:p w14:paraId="65281F5E" w14:textId="77777777" w:rsidR="00094CC8" w:rsidRPr="00812789" w:rsidRDefault="000922A3" w:rsidP="002B7325">
      <w:pPr>
        <w:widowControl/>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spacing w:val="-2"/>
          <w:lang w:val="sl-SI"/>
        </w:rPr>
        <w:t>av</w:t>
      </w:r>
      <w:r w:rsidRPr="00812789">
        <w:rPr>
          <w:rFonts w:ascii="Times New Roman" w:hAnsi="Times New Roman"/>
          <w:spacing w:val="1"/>
          <w:lang w:val="sl-SI"/>
        </w:rPr>
        <w:t>lj</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dan,</w:t>
      </w:r>
      <w:r w:rsidRPr="00812789">
        <w:rPr>
          <w:rFonts w:ascii="Times New Roman" w:hAnsi="Times New Roman"/>
          <w:spacing w:val="-2"/>
          <w:lang w:val="sl-SI"/>
        </w:rPr>
        <w:t xml:space="preserve"> </w:t>
      </w:r>
      <w:r w:rsidRPr="00812789">
        <w:rPr>
          <w:rFonts w:ascii="Times New Roman" w:hAnsi="Times New Roman"/>
          <w:lang w:val="sl-SI"/>
        </w:rPr>
        <w:t>so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acebom</w:t>
      </w:r>
      <w:r w:rsidRPr="00812789">
        <w:rPr>
          <w:rFonts w:ascii="Times New Roman" w:hAnsi="Times New Roman"/>
          <w:spacing w:val="-4"/>
          <w:lang w:val="sl-SI"/>
        </w:rPr>
        <w:t xml:space="preserve"> </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00B4515F" w:rsidRPr="00812789">
        <w:rPr>
          <w:rFonts w:ascii="Times New Roman" w:hAnsi="Times New Roman"/>
          <w:lang w:val="sl-SI"/>
        </w:rPr>
        <w:t xml:space="preserve">o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o po</w:t>
      </w:r>
      <w:r w:rsidRPr="00812789">
        <w:rPr>
          <w:rFonts w:ascii="Times New Roman" w:hAnsi="Times New Roman"/>
          <w:spacing w:val="-2"/>
          <w:lang w:val="sl-SI"/>
        </w:rPr>
        <w:t>v</w:t>
      </w:r>
      <w:r w:rsidRPr="00812789">
        <w:rPr>
          <w:rFonts w:ascii="Times New Roman" w:hAnsi="Times New Roman"/>
          <w:lang w:val="sl-SI"/>
        </w:rPr>
        <w:t>ečani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2"/>
          <w:lang w:val="sl-SI"/>
        </w:rPr>
        <w:t>c</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3"/>
          <w:lang w:val="sl-SI"/>
        </w:rPr>
        <w:t>E</w:t>
      </w:r>
      <w:r w:rsidRPr="00812789">
        <w:rPr>
          <w:rFonts w:ascii="Times New Roman" w:hAnsi="Times New Roman"/>
          <w:spacing w:val="1"/>
          <w:lang w:val="sl-SI"/>
        </w:rPr>
        <w:t>K</w:t>
      </w:r>
      <w:r w:rsidRPr="00812789">
        <w:rPr>
          <w:rFonts w:ascii="Times New Roman" w:hAnsi="Times New Roman"/>
          <w:spacing w:val="-2"/>
          <w:lang w:val="sl-SI"/>
        </w:rPr>
        <w:t>G</w:t>
      </w:r>
      <w:r w:rsidRPr="00812789">
        <w:rPr>
          <w:rFonts w:ascii="Times New Roman" w:hAnsi="Times New Roman"/>
          <w:spacing w:val="-4"/>
          <w:lang w:val="sl-SI"/>
        </w:rPr>
        <w:t>-</w:t>
      </w:r>
      <w:r w:rsidRPr="00812789">
        <w:rPr>
          <w:rFonts w:ascii="Times New Roman" w:hAnsi="Times New Roman"/>
          <w:spacing w:val="3"/>
          <w:lang w:val="sl-SI"/>
        </w:rPr>
        <w:t>j</w:t>
      </w:r>
      <w:r w:rsidRPr="00812789">
        <w:rPr>
          <w:rFonts w:ascii="Times New Roman" w:hAnsi="Times New Roman"/>
          <w:lang w:val="sl-SI"/>
        </w:rPr>
        <w:t xml:space="preserve">a, </w:t>
      </w:r>
      <w:r w:rsidRPr="00812789">
        <w:rPr>
          <w:rFonts w:ascii="Times New Roman" w:hAnsi="Times New Roman"/>
          <w:spacing w:val="-2"/>
          <w:lang w:val="sl-SI"/>
        </w:rPr>
        <w:t>z</w:t>
      </w:r>
      <w:r w:rsidRPr="00812789">
        <w:rPr>
          <w:rFonts w:ascii="Times New Roman" w:hAnsi="Times New Roman"/>
          <w:spacing w:val="1"/>
          <w:lang w:val="sl-SI"/>
        </w:rPr>
        <w:t>l</w:t>
      </w:r>
      <w:r w:rsidRPr="00812789">
        <w:rPr>
          <w:rFonts w:ascii="Times New Roman" w:hAnsi="Times New Roman"/>
          <w:spacing w:val="-2"/>
          <w:lang w:val="sl-SI"/>
        </w:rPr>
        <w:t>as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u</w:t>
      </w:r>
      <w:r w:rsidRPr="00812789">
        <w:rPr>
          <w:rFonts w:ascii="Times New Roman" w:hAnsi="Times New Roman"/>
          <w:lang w:val="sl-SI"/>
        </w:rPr>
        <w:t>sni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t</w:t>
      </w:r>
      <w:r w:rsidRPr="00812789">
        <w:rPr>
          <w:rFonts w:ascii="Times New Roman" w:hAnsi="Times New Roman"/>
          <w:spacing w:val="-2"/>
          <w:lang w:val="sl-SI"/>
        </w:rPr>
        <w:t>e</w:t>
      </w:r>
      <w:r w:rsidRPr="00812789">
        <w:rPr>
          <w:rFonts w:ascii="Times New Roman" w:hAnsi="Times New Roman"/>
          <w:lang w:val="sl-SI"/>
        </w:rPr>
        <w:t>h ne</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00B4515F" w:rsidRPr="00812789">
        <w:rPr>
          <w:rFonts w:ascii="Times New Roman" w:hAnsi="Times New Roman"/>
          <w:lang w:val="sl-SI"/>
        </w:rPr>
        <w:t xml:space="preserve">i </w:t>
      </w:r>
      <w:r w:rsidRPr="00812789">
        <w:rPr>
          <w:rFonts w:ascii="Times New Roman" w:hAnsi="Times New Roman"/>
          <w:lang w:val="sl-SI"/>
        </w:rPr>
        <w:t>E</w:t>
      </w:r>
      <w:r w:rsidRPr="00812789">
        <w:rPr>
          <w:rFonts w:ascii="Times New Roman" w:hAnsi="Times New Roman"/>
          <w:spacing w:val="1"/>
          <w:lang w:val="sl-SI"/>
        </w:rPr>
        <w:t>K</w:t>
      </w:r>
      <w:r w:rsidRPr="00812789">
        <w:rPr>
          <w:rFonts w:ascii="Times New Roman" w:hAnsi="Times New Roman"/>
          <w:spacing w:val="-1"/>
          <w:lang w:val="sl-SI"/>
        </w:rPr>
        <w:t>G</w:t>
      </w:r>
      <w:r w:rsidRPr="00812789">
        <w:rPr>
          <w:rFonts w:ascii="Times New Roman" w:hAnsi="Times New Roman"/>
          <w:spacing w:val="-4"/>
          <w:lang w:val="sl-SI"/>
        </w:rPr>
        <w:t>-</w:t>
      </w:r>
      <w:r w:rsidRPr="00812789">
        <w:rPr>
          <w:rFonts w:ascii="Times New Roman" w:hAnsi="Times New Roman"/>
          <w:spacing w:val="3"/>
          <w:lang w:val="sl-SI"/>
        </w:rPr>
        <w:t>j</w:t>
      </w:r>
      <w:r w:rsidRPr="00812789">
        <w:rPr>
          <w:rFonts w:ascii="Times New Roman" w:hAnsi="Times New Roman"/>
          <w:lang w:val="sl-SI"/>
        </w:rPr>
        <w:t xml:space="preserve">a,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w:t>
      </w:r>
    </w:p>
    <w:p w14:paraId="4F48535B" w14:textId="77777777" w:rsidR="00094CC8" w:rsidRPr="00812789" w:rsidRDefault="00094CC8" w:rsidP="00812789">
      <w:pPr>
        <w:spacing w:after="0" w:line="240" w:lineRule="auto"/>
        <w:rPr>
          <w:rFonts w:ascii="Times New Roman" w:hAnsi="Times New Roman"/>
          <w:lang w:val="sl-SI"/>
        </w:rPr>
      </w:pPr>
    </w:p>
    <w:p w14:paraId="24B2ADB7"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position w:val="-1"/>
          <w:u w:val="single" w:color="000000"/>
          <w:lang w:val="sl-SI"/>
        </w:rPr>
        <w:t>D</w:t>
      </w:r>
      <w:r w:rsidRPr="00812789">
        <w:rPr>
          <w:rFonts w:ascii="Times New Roman" w:hAnsi="Times New Roman"/>
          <w:spacing w:val="1"/>
          <w:position w:val="-1"/>
          <w:u w:val="single" w:color="000000"/>
          <w:lang w:val="sl-SI"/>
        </w:rPr>
        <w:t>r</w:t>
      </w:r>
      <w:r w:rsidRPr="00812789">
        <w:rPr>
          <w:rFonts w:ascii="Times New Roman" w:hAnsi="Times New Roman"/>
          <w:position w:val="-1"/>
          <w:u w:val="single" w:color="000000"/>
          <w:lang w:val="sl-SI"/>
        </w:rPr>
        <w:t>u</w:t>
      </w:r>
      <w:r w:rsidRPr="00812789">
        <w:rPr>
          <w:rFonts w:ascii="Times New Roman" w:hAnsi="Times New Roman"/>
          <w:spacing w:val="-2"/>
          <w:position w:val="-1"/>
          <w:u w:val="single" w:color="000000"/>
          <w:lang w:val="sl-SI"/>
        </w:rPr>
        <w:t>g</w:t>
      </w:r>
      <w:r w:rsidRPr="00812789">
        <w:rPr>
          <w:rFonts w:ascii="Times New Roman" w:hAnsi="Times New Roman"/>
          <w:position w:val="-1"/>
          <w:u w:val="single" w:color="000000"/>
          <w:lang w:val="sl-SI"/>
        </w:rPr>
        <w:t>e poseb</w:t>
      </w:r>
      <w:r w:rsidRPr="00812789">
        <w:rPr>
          <w:rFonts w:ascii="Times New Roman" w:hAnsi="Times New Roman"/>
          <w:spacing w:val="-2"/>
          <w:position w:val="-1"/>
          <w:u w:val="single" w:color="000000"/>
          <w:lang w:val="sl-SI"/>
        </w:rPr>
        <w:t>n</w:t>
      </w:r>
      <w:r w:rsidRPr="00812789">
        <w:rPr>
          <w:rFonts w:ascii="Times New Roman" w:hAnsi="Times New Roman"/>
          <w:position w:val="-1"/>
          <w:u w:val="single" w:color="000000"/>
          <w:lang w:val="sl-SI"/>
        </w:rPr>
        <w:t>e s</w:t>
      </w:r>
      <w:r w:rsidRPr="00812789">
        <w:rPr>
          <w:rFonts w:ascii="Times New Roman" w:hAnsi="Times New Roman"/>
          <w:spacing w:val="-2"/>
          <w:position w:val="-1"/>
          <w:u w:val="single" w:color="000000"/>
          <w:lang w:val="sl-SI"/>
        </w:rPr>
        <w:t>k</w:t>
      </w:r>
      <w:r w:rsidRPr="00812789">
        <w:rPr>
          <w:rFonts w:ascii="Times New Roman" w:hAnsi="Times New Roman"/>
          <w:position w:val="-1"/>
          <w:u w:val="single" w:color="000000"/>
          <w:lang w:val="sl-SI"/>
        </w:rPr>
        <w:t>up</w:t>
      </w:r>
      <w:r w:rsidRPr="00812789">
        <w:rPr>
          <w:rFonts w:ascii="Times New Roman" w:hAnsi="Times New Roman"/>
          <w:spacing w:val="1"/>
          <w:position w:val="-1"/>
          <w:u w:val="single" w:color="000000"/>
          <w:lang w:val="sl-SI"/>
        </w:rPr>
        <w:t>i</w:t>
      </w:r>
      <w:r w:rsidRPr="00812789">
        <w:rPr>
          <w:rFonts w:ascii="Times New Roman" w:hAnsi="Times New Roman"/>
          <w:position w:val="-1"/>
          <w:u w:val="single" w:color="000000"/>
          <w:lang w:val="sl-SI"/>
        </w:rPr>
        <w:t>ne</w:t>
      </w:r>
      <w:r w:rsidRPr="00812789">
        <w:rPr>
          <w:rFonts w:ascii="Times New Roman" w:hAnsi="Times New Roman"/>
          <w:spacing w:val="-2"/>
          <w:position w:val="-1"/>
          <w:u w:val="single" w:color="000000"/>
          <w:lang w:val="sl-SI"/>
        </w:rPr>
        <w:t xml:space="preserve"> </w:t>
      </w:r>
      <w:r w:rsidRPr="00812789">
        <w:rPr>
          <w:rFonts w:ascii="Times New Roman" w:hAnsi="Times New Roman"/>
          <w:position w:val="-1"/>
          <w:u w:val="single" w:color="000000"/>
          <w:lang w:val="sl-SI"/>
        </w:rPr>
        <w:t>bo</w:t>
      </w:r>
      <w:r w:rsidRPr="00812789">
        <w:rPr>
          <w:rFonts w:ascii="Times New Roman" w:hAnsi="Times New Roman"/>
          <w:spacing w:val="-1"/>
          <w:position w:val="-1"/>
          <w:u w:val="single" w:color="000000"/>
          <w:lang w:val="sl-SI"/>
        </w:rPr>
        <w:t>l</w:t>
      </w:r>
      <w:r w:rsidRPr="00812789">
        <w:rPr>
          <w:rFonts w:ascii="Times New Roman" w:hAnsi="Times New Roman"/>
          <w:position w:val="-1"/>
          <w:u w:val="single" w:color="000000"/>
          <w:lang w:val="sl-SI"/>
        </w:rPr>
        <w:t>n</w:t>
      </w:r>
      <w:r w:rsidRPr="00812789">
        <w:rPr>
          <w:rFonts w:ascii="Times New Roman" w:hAnsi="Times New Roman"/>
          <w:spacing w:val="1"/>
          <w:position w:val="-1"/>
          <w:u w:val="single" w:color="000000"/>
          <w:lang w:val="sl-SI"/>
        </w:rPr>
        <w:t>i</w:t>
      </w:r>
      <w:r w:rsidRPr="00812789">
        <w:rPr>
          <w:rFonts w:ascii="Times New Roman" w:hAnsi="Times New Roman"/>
          <w:spacing w:val="-2"/>
          <w:position w:val="-1"/>
          <w:u w:val="single" w:color="000000"/>
          <w:lang w:val="sl-SI"/>
        </w:rPr>
        <w:t>k</w:t>
      </w:r>
      <w:r w:rsidRPr="00812789">
        <w:rPr>
          <w:rFonts w:ascii="Times New Roman" w:hAnsi="Times New Roman"/>
          <w:position w:val="-1"/>
          <w:u w:val="single" w:color="000000"/>
          <w:lang w:val="sl-SI"/>
        </w:rPr>
        <w:t>ov</w:t>
      </w:r>
    </w:p>
    <w:p w14:paraId="75BF0F48" w14:textId="77777777" w:rsidR="006F4572" w:rsidRPr="00812789" w:rsidRDefault="006F4572" w:rsidP="00812789">
      <w:pPr>
        <w:keepNext/>
        <w:keepLines/>
        <w:spacing w:after="0" w:line="240" w:lineRule="auto"/>
        <w:rPr>
          <w:rFonts w:ascii="Times New Roman" w:hAnsi="Times New Roman"/>
          <w:lang w:val="sl-SI"/>
        </w:rPr>
      </w:pPr>
    </w:p>
    <w:p w14:paraId="3DBA3A23" w14:textId="77777777" w:rsidR="003A39A4" w:rsidRDefault="000922A3" w:rsidP="00812789">
      <w:pPr>
        <w:spacing w:after="0" w:line="240" w:lineRule="auto"/>
        <w:rPr>
          <w:rFonts w:ascii="Times New Roman" w:hAnsi="Times New Roman"/>
          <w:lang w:val="sl-SI"/>
        </w:rPr>
      </w:pPr>
      <w:r w:rsidRPr="00812789">
        <w:rPr>
          <w:rFonts w:ascii="Times New Roman" w:hAnsi="Times New Roman"/>
          <w:lang w:val="sl-SI"/>
        </w:rPr>
        <w:t>Poda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nad</w:t>
      </w:r>
      <w:r w:rsidRPr="00812789">
        <w:rPr>
          <w:rFonts w:ascii="Times New Roman" w:hAnsi="Times New Roman"/>
          <w:spacing w:val="-2"/>
          <w:lang w:val="sl-SI"/>
        </w:rPr>
        <w:t xml:space="preserve"> </w:t>
      </w:r>
      <w:r w:rsidRPr="00812789">
        <w:rPr>
          <w:rFonts w:ascii="Times New Roman" w:hAnsi="Times New Roman"/>
          <w:lang w:val="sl-SI"/>
        </w:rPr>
        <w:t xml:space="preserve">65.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uša</w:t>
      </w:r>
      <w:r w:rsidRPr="00812789">
        <w:rPr>
          <w:rFonts w:ascii="Times New Roman" w:hAnsi="Times New Roman"/>
          <w:spacing w:val="-2"/>
          <w:lang w:val="sl-SI"/>
        </w:rPr>
        <w:t>n</w:t>
      </w:r>
      <w:r w:rsidRPr="00812789">
        <w:rPr>
          <w:rFonts w:ascii="Times New Roman" w:hAnsi="Times New Roman"/>
          <w:spacing w:val="1"/>
          <w:lang w:val="sl-SI"/>
        </w:rPr>
        <w:t>ji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bod</w:t>
      </w:r>
      <w:r w:rsidRPr="00812789">
        <w:rPr>
          <w:rFonts w:ascii="Times New Roman" w:hAnsi="Times New Roman"/>
          <w:spacing w:val="-1"/>
          <w:lang w:val="sl-SI"/>
        </w:rPr>
        <w:t>i</w:t>
      </w:r>
      <w:r w:rsidRPr="00812789">
        <w:rPr>
          <w:rFonts w:ascii="Times New Roman" w:hAnsi="Times New Roman"/>
          <w:lang w:val="sl-SI"/>
        </w:rPr>
        <w:t>si</w:t>
      </w:r>
      <w:r w:rsidRPr="00812789">
        <w:rPr>
          <w:rFonts w:ascii="Times New Roman" w:hAnsi="Times New Roman"/>
          <w:spacing w:val="1"/>
          <w:lang w:val="sl-SI"/>
        </w:rPr>
        <w:t xml:space="preserve"> </w:t>
      </w:r>
      <w:r w:rsidRPr="00812789">
        <w:rPr>
          <w:rFonts w:ascii="Times New Roman" w:hAnsi="Times New Roman"/>
          <w:spacing w:val="-2"/>
          <w:lang w:val="sl-SI"/>
        </w:rPr>
        <w:t>z</w:t>
      </w:r>
      <w:r w:rsidR="00B4515F" w:rsidRPr="00812789">
        <w:rPr>
          <w:rFonts w:ascii="Times New Roman" w:hAnsi="Times New Roman"/>
          <w:lang w:val="sl-SI"/>
        </w:rPr>
        <w:t xml:space="preserve">a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w:t>
      </w:r>
      <w:r w:rsidRPr="00812789">
        <w:rPr>
          <w:rFonts w:ascii="Times New Roman" w:hAnsi="Times New Roman"/>
          <w:spacing w:val="-2"/>
          <w:lang w:val="sl-SI"/>
        </w:rPr>
        <w:t>nk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pe</w:t>
      </w:r>
      <w:r w:rsidRPr="00812789">
        <w:rPr>
          <w:rFonts w:ascii="Times New Roman" w:hAnsi="Times New Roman"/>
          <w:spacing w:val="-2"/>
          <w:lang w:val="sl-SI"/>
        </w:rPr>
        <w:t>r</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s</w:t>
      </w:r>
      <w:r w:rsidRPr="00812789">
        <w:rPr>
          <w:rFonts w:ascii="Times New Roman" w:hAnsi="Times New Roman"/>
          <w:lang w:val="sl-SI"/>
        </w:rPr>
        <w:t>o 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2"/>
          <w:lang w:val="sl-SI"/>
        </w:rPr>
        <w:t xml:space="preserve"> </w:t>
      </w:r>
      <w:r w:rsidR="00226E7F" w:rsidRPr="00812789">
        <w:rPr>
          <w:rFonts w:ascii="Times New Roman" w:hAnsi="Times New Roman"/>
          <w:spacing w:val="-2"/>
          <w:lang w:val="sl-SI"/>
        </w:rPr>
        <w:t xml:space="preserve">V kliničnih preskušanjih, v katerih so bolniki jemali tadalafil po potrebi za zdravljenje erektilne disfunkcije, so o diareji poročali pogosteje pri bolnikih, starejših od 65 let. </w:t>
      </w:r>
      <w:r w:rsidRPr="00812789">
        <w:rPr>
          <w:rFonts w:ascii="Times New Roman" w:hAnsi="Times New Roman"/>
          <w:lang w:val="sl-SI"/>
        </w:rPr>
        <w:t xml:space="preserve">V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00B4515F" w:rsidRPr="00812789">
        <w:rPr>
          <w:rFonts w:ascii="Times New Roman" w:hAnsi="Times New Roman"/>
          <w:lang w:val="sl-SI"/>
        </w:rPr>
        <w:t xml:space="preserve">h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k</w:t>
      </w:r>
      <w:r w:rsidRPr="00812789">
        <w:rPr>
          <w:rFonts w:ascii="Times New Roman" w:hAnsi="Times New Roman"/>
          <w:lang w:val="sl-SI"/>
        </w:rPr>
        <w:t>uš</w:t>
      </w:r>
      <w:r w:rsidRPr="00812789">
        <w:rPr>
          <w:rFonts w:ascii="Times New Roman" w:hAnsi="Times New Roman"/>
          <w:spacing w:val="-2"/>
          <w:lang w:val="sl-SI"/>
        </w:rPr>
        <w:t>an</w:t>
      </w:r>
      <w:r w:rsidRPr="00812789">
        <w:rPr>
          <w:rFonts w:ascii="Times New Roman" w:hAnsi="Times New Roman"/>
          <w:spacing w:val="1"/>
          <w:lang w:val="sl-SI"/>
        </w:rPr>
        <w:t>ji</w:t>
      </w:r>
      <w:r w:rsidRPr="00812789">
        <w:rPr>
          <w:rFonts w:ascii="Times New Roman" w:hAnsi="Times New Roman"/>
          <w:lang w:val="sl-SI"/>
        </w:rPr>
        <w:t>h, 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 xml:space="preserve">ih </w:t>
      </w:r>
      <w:r w:rsidRPr="00812789">
        <w:rPr>
          <w:rFonts w:ascii="Times New Roman" w:hAnsi="Times New Roman"/>
          <w:spacing w:val="-2"/>
          <w:lang w:val="sl-SI"/>
        </w:rPr>
        <w:t>s</w:t>
      </w:r>
      <w:r w:rsidRPr="00812789">
        <w:rPr>
          <w:rFonts w:ascii="Times New Roman" w:hAnsi="Times New Roman"/>
          <w:lang w:val="sl-SI"/>
        </w:rPr>
        <w:t>o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005D31F9" w:rsidRPr="00812789">
        <w:rPr>
          <w:rFonts w:ascii="Times New Roman" w:hAnsi="Times New Roman"/>
          <w:lang w:val="sl-SI"/>
        </w:rPr>
        <w:t>5 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 xml:space="preserve">dan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 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00B4515F"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 xml:space="preserve">so o </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ti</w:t>
      </w:r>
      <w:r w:rsidRPr="00812789">
        <w:rPr>
          <w:rFonts w:ascii="Times New Roman" w:hAnsi="Times New Roman"/>
          <w:lang w:val="sl-SI"/>
        </w:rPr>
        <w:t>ci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 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nad </w:t>
      </w:r>
      <w:r w:rsidRPr="00812789">
        <w:rPr>
          <w:rFonts w:ascii="Times New Roman" w:hAnsi="Times New Roman"/>
          <w:spacing w:val="-2"/>
          <w:lang w:val="sl-SI"/>
        </w:rPr>
        <w:t>75</w:t>
      </w:r>
      <w:r w:rsidRPr="00812789">
        <w:rPr>
          <w:rFonts w:ascii="Times New Roman" w:hAnsi="Times New Roman"/>
          <w:lang w:val="sl-SI"/>
        </w:rPr>
        <w:t xml:space="preserve">. </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3CB694A4" w14:textId="77777777" w:rsidR="004C19C0" w:rsidRDefault="004C19C0" w:rsidP="00812789">
      <w:pPr>
        <w:spacing w:after="0" w:line="240" w:lineRule="auto"/>
        <w:rPr>
          <w:rFonts w:ascii="Times New Roman" w:hAnsi="Times New Roman"/>
          <w:lang w:val="sl-SI"/>
        </w:rPr>
      </w:pPr>
    </w:p>
    <w:p w14:paraId="2C5529A8" w14:textId="77777777" w:rsidR="003A39A4" w:rsidRPr="00812789" w:rsidRDefault="003A39A4" w:rsidP="00812789">
      <w:pPr>
        <w:keepNext/>
        <w:keepLines/>
        <w:spacing w:after="0" w:line="240" w:lineRule="auto"/>
        <w:rPr>
          <w:rFonts w:ascii="Times New Roman" w:hAnsi="Times New Roman"/>
          <w:u w:val="single"/>
          <w:lang w:val="sl-SI"/>
        </w:rPr>
      </w:pPr>
      <w:r w:rsidRPr="00812789">
        <w:rPr>
          <w:rFonts w:ascii="Times New Roman" w:hAnsi="Times New Roman"/>
          <w:u w:val="single"/>
          <w:lang w:val="sl-SI"/>
        </w:rPr>
        <w:t>Poročanje o domnevnih neželenih učinkih</w:t>
      </w:r>
    </w:p>
    <w:p w14:paraId="5A2BDCCF" w14:textId="77777777" w:rsidR="003136B8" w:rsidRPr="00812789" w:rsidRDefault="003136B8" w:rsidP="00812789">
      <w:pPr>
        <w:spacing w:after="0" w:line="240" w:lineRule="auto"/>
        <w:rPr>
          <w:rFonts w:ascii="Times New Roman" w:hAnsi="Times New Roman"/>
          <w:lang w:val="sl-SI"/>
        </w:rPr>
      </w:pPr>
    </w:p>
    <w:p w14:paraId="5FC2D5AD" w14:textId="77777777" w:rsidR="003A39A4" w:rsidRPr="00812789" w:rsidRDefault="003A39A4" w:rsidP="00812789">
      <w:pPr>
        <w:spacing w:after="0" w:line="240" w:lineRule="auto"/>
        <w:rPr>
          <w:rFonts w:ascii="Times New Roman" w:hAnsi="Times New Roman"/>
          <w:lang w:val="sl-SI"/>
        </w:rPr>
      </w:pPr>
      <w:r w:rsidRPr="00812789">
        <w:rPr>
          <w:rFonts w:ascii="Times New Roman" w:hAnsi="Times New Roman"/>
          <w:lang w:val="sl-SI"/>
        </w:rPr>
        <w:t>Poročanje o domnevnih neželenih učinkih zdravila po izdaji do</w:t>
      </w:r>
      <w:r w:rsidR="00B4515F" w:rsidRPr="00812789">
        <w:rPr>
          <w:rFonts w:ascii="Times New Roman" w:hAnsi="Times New Roman"/>
          <w:lang w:val="sl-SI"/>
        </w:rPr>
        <w:t xml:space="preserve">voljenja za promet je pomembno. </w:t>
      </w:r>
      <w:r w:rsidRPr="00812789">
        <w:rPr>
          <w:rFonts w:ascii="Times New Roman" w:hAnsi="Times New Roman"/>
          <w:lang w:val="sl-SI"/>
        </w:rPr>
        <w:t>Omogoča namreč stalno spremljanje razmerja med koristmi in tve</w:t>
      </w:r>
      <w:r w:rsidR="00B4515F" w:rsidRPr="00812789">
        <w:rPr>
          <w:rFonts w:ascii="Times New Roman" w:hAnsi="Times New Roman"/>
          <w:lang w:val="sl-SI"/>
        </w:rPr>
        <w:t xml:space="preserve">ganji zdravila. Od zdravstvenih </w:t>
      </w:r>
      <w:r w:rsidRPr="00812789">
        <w:rPr>
          <w:rFonts w:ascii="Times New Roman" w:hAnsi="Times New Roman"/>
          <w:lang w:val="sl-SI"/>
        </w:rPr>
        <w:t xml:space="preserve">delavcev se zahteva, da poročajo o katerem koli neželenem učinku zdravila </w:t>
      </w:r>
      <w:r w:rsidR="00B4515F" w:rsidRPr="00812789">
        <w:rPr>
          <w:rFonts w:ascii="Times New Roman" w:hAnsi="Times New Roman"/>
          <w:highlight w:val="lightGray"/>
          <w:lang w:val="sl-SI"/>
        </w:rPr>
        <w:t xml:space="preserve">na nacionalni center za </w:t>
      </w:r>
      <w:r w:rsidRPr="00812789">
        <w:rPr>
          <w:rFonts w:ascii="Times New Roman" w:hAnsi="Times New Roman"/>
          <w:highlight w:val="lightGray"/>
          <w:lang w:val="sl-SI"/>
        </w:rPr>
        <w:t xml:space="preserve">poročanje, ki je naveden v </w:t>
      </w:r>
      <w:hyperlink r:id="rId13" w:history="1">
        <w:r w:rsidRPr="00812789">
          <w:rPr>
            <w:rStyle w:val="Hyperlink"/>
            <w:rFonts w:ascii="Times New Roman" w:hAnsi="Times New Roman"/>
            <w:highlight w:val="lightGray"/>
            <w:lang w:val="sl-SI"/>
          </w:rPr>
          <w:t>Prilogi V</w:t>
        </w:r>
      </w:hyperlink>
      <w:r w:rsidRPr="00812789">
        <w:rPr>
          <w:rFonts w:ascii="Times New Roman" w:hAnsi="Times New Roman"/>
          <w:highlight w:val="lightGray"/>
          <w:lang w:val="sl-SI"/>
        </w:rPr>
        <w:t>.</w:t>
      </w:r>
    </w:p>
    <w:p w14:paraId="508C3DF1" w14:textId="77777777" w:rsidR="006F4572" w:rsidRPr="00812789" w:rsidRDefault="006F4572" w:rsidP="00812789">
      <w:pPr>
        <w:tabs>
          <w:tab w:val="left" w:pos="680"/>
        </w:tabs>
        <w:spacing w:after="0" w:line="240" w:lineRule="auto"/>
        <w:ind w:left="567" w:hanging="567"/>
        <w:rPr>
          <w:rFonts w:ascii="Times New Roman" w:hAnsi="Times New Roman"/>
          <w:b/>
          <w:bCs/>
          <w:lang w:val="sl-SI"/>
        </w:rPr>
      </w:pPr>
    </w:p>
    <w:p w14:paraId="2F311633"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4.9</w:t>
      </w:r>
      <w:r w:rsidRPr="00812789">
        <w:rPr>
          <w:rFonts w:ascii="Times New Roman" w:hAnsi="Times New Roman"/>
          <w:b/>
          <w:bCs/>
          <w:lang w:val="sl-SI"/>
        </w:rPr>
        <w:tab/>
      </w:r>
      <w:r w:rsidRPr="00812789">
        <w:rPr>
          <w:rFonts w:ascii="Times New Roman" w:hAnsi="Times New Roman"/>
          <w:b/>
          <w:bCs/>
          <w:spacing w:val="2"/>
          <w:lang w:val="sl-SI"/>
        </w:rPr>
        <w:t>P</w:t>
      </w:r>
      <w:r w:rsidRPr="00812789">
        <w:rPr>
          <w:rFonts w:ascii="Times New Roman" w:hAnsi="Times New Roman"/>
          <w:b/>
          <w:bCs/>
          <w:spacing w:val="-2"/>
          <w:lang w:val="sl-SI"/>
        </w:rPr>
        <w:t>r</w:t>
      </w:r>
      <w:r w:rsidRPr="00812789">
        <w:rPr>
          <w:rFonts w:ascii="Times New Roman" w:hAnsi="Times New Roman"/>
          <w:b/>
          <w:bCs/>
          <w:lang w:val="sl-SI"/>
        </w:rPr>
        <w:t>ev</w:t>
      </w:r>
      <w:r w:rsidRPr="00812789">
        <w:rPr>
          <w:rFonts w:ascii="Times New Roman" w:hAnsi="Times New Roman"/>
          <w:b/>
          <w:bCs/>
          <w:spacing w:val="-2"/>
          <w:lang w:val="sl-SI"/>
        </w:rPr>
        <w:t>e</w:t>
      </w:r>
      <w:r w:rsidRPr="00812789">
        <w:rPr>
          <w:rFonts w:ascii="Times New Roman" w:hAnsi="Times New Roman"/>
          <w:b/>
          <w:bCs/>
          <w:spacing w:val="1"/>
          <w:lang w:val="sl-SI"/>
        </w:rPr>
        <w:t>li</w:t>
      </w:r>
      <w:r w:rsidRPr="00812789">
        <w:rPr>
          <w:rFonts w:ascii="Times New Roman" w:hAnsi="Times New Roman"/>
          <w:b/>
          <w:bCs/>
          <w:lang w:val="sl-SI"/>
        </w:rPr>
        <w:t>ko</w:t>
      </w:r>
      <w:r w:rsidRPr="00812789">
        <w:rPr>
          <w:rFonts w:ascii="Times New Roman" w:hAnsi="Times New Roman"/>
          <w:b/>
          <w:bCs/>
          <w:spacing w:val="-2"/>
          <w:lang w:val="sl-SI"/>
        </w:rPr>
        <w:t xml:space="preserve"> </w:t>
      </w:r>
      <w:r w:rsidRPr="00812789">
        <w:rPr>
          <w:rFonts w:ascii="Times New Roman" w:hAnsi="Times New Roman"/>
          <w:b/>
          <w:bCs/>
          <w:lang w:val="sl-SI"/>
        </w:rPr>
        <w:t>od</w:t>
      </w:r>
      <w:r w:rsidRPr="00812789">
        <w:rPr>
          <w:rFonts w:ascii="Times New Roman" w:hAnsi="Times New Roman"/>
          <w:b/>
          <w:bCs/>
          <w:spacing w:val="-2"/>
          <w:lang w:val="sl-SI"/>
        </w:rPr>
        <w:t>m</w:t>
      </w:r>
      <w:r w:rsidRPr="00812789">
        <w:rPr>
          <w:rFonts w:ascii="Times New Roman" w:hAnsi="Times New Roman"/>
          <w:b/>
          <w:bCs/>
          <w:lang w:val="sl-SI"/>
        </w:rPr>
        <w:t>er</w:t>
      </w:r>
      <w:r w:rsidRPr="00812789">
        <w:rPr>
          <w:rFonts w:ascii="Times New Roman" w:hAnsi="Times New Roman"/>
          <w:b/>
          <w:bCs/>
          <w:spacing w:val="1"/>
          <w:lang w:val="sl-SI"/>
        </w:rPr>
        <w:t>j</w:t>
      </w:r>
      <w:r w:rsidRPr="00812789">
        <w:rPr>
          <w:rFonts w:ascii="Times New Roman" w:hAnsi="Times New Roman"/>
          <w:b/>
          <w:bCs/>
          <w:spacing w:val="-2"/>
          <w:lang w:val="sl-SI"/>
        </w:rPr>
        <w:t>a</w:t>
      </w:r>
      <w:r w:rsidRPr="00812789">
        <w:rPr>
          <w:rFonts w:ascii="Times New Roman" w:hAnsi="Times New Roman"/>
          <w:b/>
          <w:bCs/>
          <w:lang w:val="sl-SI"/>
        </w:rPr>
        <w:t>n</w:t>
      </w:r>
      <w:r w:rsidRPr="00812789">
        <w:rPr>
          <w:rFonts w:ascii="Times New Roman" w:hAnsi="Times New Roman"/>
          <w:b/>
          <w:bCs/>
          <w:spacing w:val="1"/>
          <w:lang w:val="sl-SI"/>
        </w:rPr>
        <w:t>j</w:t>
      </w:r>
      <w:r w:rsidRPr="00812789">
        <w:rPr>
          <w:rFonts w:ascii="Times New Roman" w:hAnsi="Times New Roman"/>
          <w:b/>
          <w:bCs/>
          <w:lang w:val="sl-SI"/>
        </w:rPr>
        <w:t>e</w:t>
      </w:r>
    </w:p>
    <w:p w14:paraId="092D7F98" w14:textId="77777777" w:rsidR="00094CC8" w:rsidRPr="00812789" w:rsidRDefault="00094CC8" w:rsidP="00812789">
      <w:pPr>
        <w:keepNext/>
        <w:keepLines/>
        <w:spacing w:after="0" w:line="240" w:lineRule="auto"/>
        <w:rPr>
          <w:rFonts w:ascii="Times New Roman" w:hAnsi="Times New Roman"/>
          <w:lang w:val="sl-SI"/>
        </w:rPr>
      </w:pPr>
    </w:p>
    <w:p w14:paraId="31848E43"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 500</w:t>
      </w:r>
      <w:r w:rsidR="005D31F9" w:rsidRPr="00812789">
        <w:rPr>
          <w:rFonts w:ascii="Times New Roman" w:hAnsi="Times New Roman"/>
          <w:spacing w:val="-3"/>
          <w:lang w:val="sl-SI"/>
        </w:rPr>
        <w:t>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so 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pos</w:t>
      </w:r>
      <w:r w:rsidRPr="00812789">
        <w:rPr>
          <w:rFonts w:ascii="Times New Roman" w:hAnsi="Times New Roman"/>
          <w:spacing w:val="-2"/>
          <w:lang w:val="sl-SI"/>
        </w:rPr>
        <w:t>a</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005D31F9" w:rsidRPr="00812789">
        <w:rPr>
          <w:rFonts w:ascii="Times New Roman" w:hAnsi="Times New Roman"/>
          <w:lang w:val="sl-SI"/>
        </w:rPr>
        <w:t>do 100 </w:t>
      </w:r>
      <w:r w:rsidR="00B4515F" w:rsidRPr="00812789">
        <w:rPr>
          <w:rFonts w:ascii="Times New Roman" w:hAnsi="Times New Roman"/>
          <w:spacing w:val="-4"/>
          <w:lang w:val="sl-SI"/>
        </w:rPr>
        <w:t xml:space="preserve">mg </w:t>
      </w:r>
      <w:r w:rsidRPr="00812789">
        <w:rPr>
          <w:rFonts w:ascii="Times New Roman" w:hAnsi="Times New Roman"/>
          <w:lang w:val="sl-SI"/>
        </w:rPr>
        <w:t>pa</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da</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1"/>
          <w:lang w:val="sl-SI"/>
        </w:rPr>
        <w:t>N</w:t>
      </w:r>
      <w:r w:rsidRPr="00812789">
        <w:rPr>
          <w:rFonts w:ascii="Times New Roman" w:hAnsi="Times New Roman"/>
          <w:lang w:val="sl-SI"/>
        </w:rPr>
        <w:t>eže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d</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spacing w:val="-4"/>
          <w:lang w:val="sl-SI"/>
        </w:rPr>
        <w:t>m</w:t>
      </w:r>
      <w:r w:rsidRPr="00812789">
        <w:rPr>
          <w:rFonts w:ascii="Times New Roman" w:hAnsi="Times New Roman"/>
          <w:lang w:val="sl-SI"/>
        </w:rPr>
        <w:t>, opa</w:t>
      </w:r>
      <w:r w:rsidRPr="00812789">
        <w:rPr>
          <w:rFonts w:ascii="Times New Roman" w:hAnsi="Times New Roman"/>
          <w:spacing w:val="-2"/>
          <w:lang w:val="sl-SI"/>
        </w:rPr>
        <w:t>ž</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4"/>
          <w:lang w:val="sl-SI"/>
        </w:rPr>
        <w:t>ž</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h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i</w:t>
      </w:r>
      <w:r w:rsidR="00B4515F" w:rsidRPr="00812789">
        <w:rPr>
          <w:rFonts w:ascii="Times New Roman" w:hAnsi="Times New Roman"/>
          <w:lang w:val="sl-SI"/>
        </w:rPr>
        <w:t xml:space="preserve">h. V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 xml:space="preserve">po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and</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lang w:val="sl-SI"/>
        </w:rPr>
        <w:t>d</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podp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ep</w:t>
      </w:r>
      <w:r w:rsidRPr="00812789">
        <w:rPr>
          <w:rFonts w:ascii="Times New Roman" w:hAnsi="Times New Roman"/>
          <w:spacing w:val="-2"/>
          <w:lang w:val="sl-SI"/>
        </w:rPr>
        <w:t>e</w:t>
      </w:r>
      <w:r w:rsidRPr="00812789">
        <w:rPr>
          <w:rFonts w:ascii="Times New Roman" w:hAnsi="Times New Roman"/>
          <w:lang w:val="sl-SI"/>
        </w:rPr>
        <w:t xml:space="preserve">. </w:t>
      </w:r>
      <w:r w:rsidRPr="00812789">
        <w:rPr>
          <w:rFonts w:ascii="Times New Roman" w:hAnsi="Times New Roman"/>
          <w:spacing w:val="-1"/>
          <w:lang w:val="sl-SI"/>
        </w:rPr>
        <w:t>H</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 na</w:t>
      </w:r>
      <w:r w:rsidR="00B4515F"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za</w:t>
      </w:r>
      <w:r w:rsidRPr="00812789">
        <w:rPr>
          <w:rFonts w:ascii="Times New Roman" w:hAnsi="Times New Roman"/>
          <w:lang w:val="sl-SI"/>
        </w:rPr>
        <w:t>ne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lang w:val="sl-SI"/>
        </w:rPr>
        <w:t>v</w:t>
      </w:r>
      <w:r w:rsidRPr="00812789">
        <w:rPr>
          <w:rFonts w:ascii="Times New Roman" w:hAnsi="Times New Roman"/>
          <w:spacing w:val="-2"/>
          <w:lang w:val="sl-SI"/>
        </w:rPr>
        <w:t xml:space="preserve"> 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w:t>
      </w:r>
    </w:p>
    <w:p w14:paraId="455261FA" w14:textId="77777777" w:rsidR="00094CC8" w:rsidRPr="00812789" w:rsidRDefault="00094CC8" w:rsidP="00812789">
      <w:pPr>
        <w:spacing w:after="0" w:line="240" w:lineRule="auto"/>
        <w:rPr>
          <w:rFonts w:ascii="Times New Roman" w:hAnsi="Times New Roman"/>
          <w:lang w:val="sl-SI"/>
        </w:rPr>
      </w:pPr>
    </w:p>
    <w:p w14:paraId="04859229" w14:textId="77777777" w:rsidR="00094CC8" w:rsidRPr="00812789" w:rsidRDefault="00094CC8" w:rsidP="00812789">
      <w:pPr>
        <w:spacing w:after="0" w:line="240" w:lineRule="auto"/>
        <w:rPr>
          <w:rFonts w:ascii="Times New Roman" w:hAnsi="Times New Roman"/>
          <w:lang w:val="sl-SI"/>
        </w:rPr>
      </w:pPr>
    </w:p>
    <w:p w14:paraId="1344D64F"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5.</w:t>
      </w:r>
      <w:r w:rsidRPr="00812789">
        <w:rPr>
          <w:rFonts w:ascii="Times New Roman" w:hAnsi="Times New Roman"/>
          <w:b/>
          <w:bCs/>
          <w:lang w:val="sl-SI"/>
        </w:rPr>
        <w:tab/>
      </w:r>
      <w:r w:rsidRPr="00812789">
        <w:rPr>
          <w:rFonts w:ascii="Times New Roman" w:hAnsi="Times New Roman"/>
          <w:b/>
          <w:bCs/>
          <w:spacing w:val="2"/>
          <w:lang w:val="sl-SI"/>
        </w:rPr>
        <w:t>F</w:t>
      </w:r>
      <w:r w:rsidRPr="00812789">
        <w:rPr>
          <w:rFonts w:ascii="Times New Roman" w:hAnsi="Times New Roman"/>
          <w:b/>
          <w:bCs/>
          <w:spacing w:val="-1"/>
          <w:lang w:val="sl-SI"/>
        </w:rPr>
        <w:t>AR</w:t>
      </w:r>
      <w:r w:rsidRPr="00812789">
        <w:rPr>
          <w:rFonts w:ascii="Times New Roman" w:hAnsi="Times New Roman"/>
          <w:b/>
          <w:bCs/>
          <w:lang w:val="sl-SI"/>
        </w:rPr>
        <w:t>M</w:t>
      </w:r>
      <w:r w:rsidRPr="00812789">
        <w:rPr>
          <w:rFonts w:ascii="Times New Roman" w:hAnsi="Times New Roman"/>
          <w:b/>
          <w:bCs/>
          <w:spacing w:val="-4"/>
          <w:lang w:val="sl-SI"/>
        </w:rPr>
        <w:t>A</w:t>
      </w:r>
      <w:r w:rsidRPr="00812789">
        <w:rPr>
          <w:rFonts w:ascii="Times New Roman" w:hAnsi="Times New Roman"/>
          <w:b/>
          <w:bCs/>
          <w:spacing w:val="1"/>
          <w:lang w:val="sl-SI"/>
        </w:rPr>
        <w:t>KO</w:t>
      </w:r>
      <w:r w:rsidRPr="00812789">
        <w:rPr>
          <w:rFonts w:ascii="Times New Roman" w:hAnsi="Times New Roman"/>
          <w:b/>
          <w:bCs/>
          <w:spacing w:val="-3"/>
          <w:lang w:val="sl-SI"/>
        </w:rPr>
        <w:t>L</w:t>
      </w:r>
      <w:r w:rsidRPr="00812789">
        <w:rPr>
          <w:rFonts w:ascii="Times New Roman" w:hAnsi="Times New Roman"/>
          <w:b/>
          <w:bCs/>
          <w:spacing w:val="1"/>
          <w:lang w:val="sl-SI"/>
        </w:rPr>
        <w:t>O</w:t>
      </w:r>
      <w:r w:rsidRPr="00812789">
        <w:rPr>
          <w:rFonts w:ascii="Times New Roman" w:hAnsi="Times New Roman"/>
          <w:b/>
          <w:bCs/>
          <w:spacing w:val="-3"/>
          <w:lang w:val="sl-SI"/>
        </w:rPr>
        <w:t>Š</w:t>
      </w:r>
      <w:r w:rsidRPr="00812789">
        <w:rPr>
          <w:rFonts w:ascii="Times New Roman" w:hAnsi="Times New Roman"/>
          <w:b/>
          <w:bCs/>
          <w:spacing w:val="1"/>
          <w:lang w:val="sl-SI"/>
        </w:rPr>
        <w:t>K</w:t>
      </w:r>
      <w:r w:rsidRPr="00812789">
        <w:rPr>
          <w:rFonts w:ascii="Times New Roman" w:hAnsi="Times New Roman"/>
          <w:b/>
          <w:bCs/>
          <w:lang w:val="sl-SI"/>
        </w:rPr>
        <w:t>E</w:t>
      </w:r>
      <w:r w:rsidRPr="00812789">
        <w:rPr>
          <w:rFonts w:ascii="Times New Roman" w:hAnsi="Times New Roman"/>
          <w:b/>
          <w:bCs/>
          <w:spacing w:val="-1"/>
          <w:lang w:val="sl-SI"/>
        </w:rPr>
        <w:t xml:space="preserve"> LA</w:t>
      </w:r>
      <w:r w:rsidRPr="00812789">
        <w:rPr>
          <w:rFonts w:ascii="Times New Roman" w:hAnsi="Times New Roman"/>
          <w:b/>
          <w:bCs/>
          <w:lang w:val="sl-SI"/>
        </w:rPr>
        <w:t>S</w:t>
      </w:r>
      <w:r w:rsidRPr="00812789">
        <w:rPr>
          <w:rFonts w:ascii="Times New Roman" w:hAnsi="Times New Roman"/>
          <w:b/>
          <w:bCs/>
          <w:spacing w:val="-1"/>
          <w:lang w:val="sl-SI"/>
        </w:rPr>
        <w:t>TN</w:t>
      </w:r>
      <w:r w:rsidRPr="00812789">
        <w:rPr>
          <w:rFonts w:ascii="Times New Roman" w:hAnsi="Times New Roman"/>
          <w:b/>
          <w:bCs/>
          <w:spacing w:val="1"/>
          <w:lang w:val="sl-SI"/>
        </w:rPr>
        <w:t>O</w:t>
      </w:r>
      <w:r w:rsidRPr="00812789">
        <w:rPr>
          <w:rFonts w:ascii="Times New Roman" w:hAnsi="Times New Roman"/>
          <w:b/>
          <w:bCs/>
          <w:lang w:val="sl-SI"/>
        </w:rPr>
        <w:t>S</w:t>
      </w:r>
      <w:r w:rsidRPr="00812789">
        <w:rPr>
          <w:rFonts w:ascii="Times New Roman" w:hAnsi="Times New Roman"/>
          <w:b/>
          <w:bCs/>
          <w:spacing w:val="-1"/>
          <w:lang w:val="sl-SI"/>
        </w:rPr>
        <w:t>T</w:t>
      </w:r>
      <w:r w:rsidRPr="00812789">
        <w:rPr>
          <w:rFonts w:ascii="Times New Roman" w:hAnsi="Times New Roman"/>
          <w:b/>
          <w:bCs/>
          <w:lang w:val="sl-SI"/>
        </w:rPr>
        <w:t>I</w:t>
      </w:r>
    </w:p>
    <w:p w14:paraId="52DE5D01" w14:textId="77777777" w:rsidR="00094CC8" w:rsidRPr="00812789" w:rsidRDefault="00094CC8" w:rsidP="00812789">
      <w:pPr>
        <w:keepNext/>
        <w:keepLines/>
        <w:spacing w:after="0" w:line="240" w:lineRule="auto"/>
        <w:ind w:left="567" w:hanging="567"/>
        <w:rPr>
          <w:rFonts w:ascii="Times New Roman" w:hAnsi="Times New Roman"/>
          <w:lang w:val="sl-SI"/>
        </w:rPr>
      </w:pPr>
    </w:p>
    <w:p w14:paraId="37A2D411"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5.1</w:t>
      </w:r>
      <w:r w:rsidRPr="00812789">
        <w:rPr>
          <w:rFonts w:ascii="Times New Roman" w:hAnsi="Times New Roman"/>
          <w:b/>
          <w:bCs/>
          <w:lang w:val="sl-SI"/>
        </w:rPr>
        <w:tab/>
      </w:r>
      <w:r w:rsidRPr="00812789">
        <w:rPr>
          <w:rFonts w:ascii="Times New Roman" w:hAnsi="Times New Roman"/>
          <w:b/>
          <w:bCs/>
          <w:spacing w:val="2"/>
          <w:lang w:val="sl-SI"/>
        </w:rPr>
        <w:t>F</w:t>
      </w:r>
      <w:r w:rsidRPr="00812789">
        <w:rPr>
          <w:rFonts w:ascii="Times New Roman" w:hAnsi="Times New Roman"/>
          <w:b/>
          <w:bCs/>
          <w:lang w:val="sl-SI"/>
        </w:rPr>
        <w:t>a</w:t>
      </w:r>
      <w:r w:rsidRPr="00812789">
        <w:rPr>
          <w:rFonts w:ascii="Times New Roman" w:hAnsi="Times New Roman"/>
          <w:b/>
          <w:bCs/>
          <w:spacing w:val="-2"/>
          <w:lang w:val="sl-SI"/>
        </w:rPr>
        <w:t>r</w:t>
      </w:r>
      <w:r w:rsidRPr="00812789">
        <w:rPr>
          <w:rFonts w:ascii="Times New Roman" w:hAnsi="Times New Roman"/>
          <w:b/>
          <w:bCs/>
          <w:spacing w:val="1"/>
          <w:lang w:val="sl-SI"/>
        </w:rPr>
        <w:t>m</w:t>
      </w:r>
      <w:r w:rsidRPr="00812789">
        <w:rPr>
          <w:rFonts w:ascii="Times New Roman" w:hAnsi="Times New Roman"/>
          <w:b/>
          <w:bCs/>
          <w:lang w:val="sl-SI"/>
        </w:rPr>
        <w:t>ako</w:t>
      </w:r>
      <w:r w:rsidRPr="00812789">
        <w:rPr>
          <w:rFonts w:ascii="Times New Roman" w:hAnsi="Times New Roman"/>
          <w:b/>
          <w:bCs/>
          <w:spacing w:val="-3"/>
          <w:lang w:val="sl-SI"/>
        </w:rPr>
        <w:t>d</w:t>
      </w:r>
      <w:r w:rsidRPr="00812789">
        <w:rPr>
          <w:rFonts w:ascii="Times New Roman" w:hAnsi="Times New Roman"/>
          <w:b/>
          <w:bCs/>
          <w:spacing w:val="1"/>
          <w:lang w:val="sl-SI"/>
        </w:rPr>
        <w:t>i</w:t>
      </w:r>
      <w:r w:rsidRPr="00812789">
        <w:rPr>
          <w:rFonts w:ascii="Times New Roman" w:hAnsi="Times New Roman"/>
          <w:b/>
          <w:bCs/>
          <w:lang w:val="sl-SI"/>
        </w:rPr>
        <w:t>n</w:t>
      </w:r>
      <w:r w:rsidRPr="00812789">
        <w:rPr>
          <w:rFonts w:ascii="Times New Roman" w:hAnsi="Times New Roman"/>
          <w:b/>
          <w:bCs/>
          <w:spacing w:val="-2"/>
          <w:lang w:val="sl-SI"/>
        </w:rPr>
        <w:t>a</w:t>
      </w:r>
      <w:r w:rsidRPr="00812789">
        <w:rPr>
          <w:rFonts w:ascii="Times New Roman" w:hAnsi="Times New Roman"/>
          <w:b/>
          <w:bCs/>
          <w:spacing w:val="1"/>
          <w:lang w:val="sl-SI"/>
        </w:rPr>
        <w:t>m</w:t>
      </w:r>
      <w:r w:rsidRPr="00812789">
        <w:rPr>
          <w:rFonts w:ascii="Times New Roman" w:hAnsi="Times New Roman"/>
          <w:b/>
          <w:bCs/>
          <w:spacing w:val="-1"/>
          <w:lang w:val="sl-SI"/>
        </w:rPr>
        <w:t>i</w:t>
      </w:r>
      <w:r w:rsidRPr="00812789">
        <w:rPr>
          <w:rFonts w:ascii="Times New Roman" w:hAnsi="Times New Roman"/>
          <w:b/>
          <w:bCs/>
          <w:lang w:val="sl-SI"/>
        </w:rPr>
        <w:t>čne</w:t>
      </w:r>
      <w:r w:rsidRPr="00812789">
        <w:rPr>
          <w:rFonts w:ascii="Times New Roman" w:hAnsi="Times New Roman"/>
          <w:b/>
          <w:bCs/>
          <w:spacing w:val="-2"/>
          <w:lang w:val="sl-SI"/>
        </w:rPr>
        <w:t xml:space="preserve"> </w:t>
      </w:r>
      <w:r w:rsidRPr="00812789">
        <w:rPr>
          <w:rFonts w:ascii="Times New Roman" w:hAnsi="Times New Roman"/>
          <w:b/>
          <w:bCs/>
          <w:spacing w:val="1"/>
          <w:lang w:val="sl-SI"/>
        </w:rPr>
        <w:t>l</w:t>
      </w:r>
      <w:r w:rsidRPr="00812789">
        <w:rPr>
          <w:rFonts w:ascii="Times New Roman" w:hAnsi="Times New Roman"/>
          <w:b/>
          <w:bCs/>
          <w:lang w:val="sl-SI"/>
        </w:rPr>
        <w:t>a</w:t>
      </w:r>
      <w:r w:rsidRPr="00812789">
        <w:rPr>
          <w:rFonts w:ascii="Times New Roman" w:hAnsi="Times New Roman"/>
          <w:b/>
          <w:bCs/>
          <w:spacing w:val="-2"/>
          <w:lang w:val="sl-SI"/>
        </w:rPr>
        <w:t>s</w:t>
      </w:r>
      <w:r w:rsidRPr="00812789">
        <w:rPr>
          <w:rFonts w:ascii="Times New Roman" w:hAnsi="Times New Roman"/>
          <w:b/>
          <w:bCs/>
          <w:spacing w:val="1"/>
          <w:lang w:val="sl-SI"/>
        </w:rPr>
        <w:t>t</w:t>
      </w:r>
      <w:r w:rsidRPr="00812789">
        <w:rPr>
          <w:rFonts w:ascii="Times New Roman" w:hAnsi="Times New Roman"/>
          <w:b/>
          <w:bCs/>
          <w:spacing w:val="-3"/>
          <w:lang w:val="sl-SI"/>
        </w:rPr>
        <w:t>n</w:t>
      </w:r>
      <w:r w:rsidRPr="00812789">
        <w:rPr>
          <w:rFonts w:ascii="Times New Roman" w:hAnsi="Times New Roman"/>
          <w:b/>
          <w:bCs/>
          <w:lang w:val="sl-SI"/>
        </w:rPr>
        <w:t>os</w:t>
      </w:r>
      <w:r w:rsidRPr="00812789">
        <w:rPr>
          <w:rFonts w:ascii="Times New Roman" w:hAnsi="Times New Roman"/>
          <w:b/>
          <w:bCs/>
          <w:spacing w:val="1"/>
          <w:lang w:val="sl-SI"/>
        </w:rPr>
        <w:t>t</w:t>
      </w:r>
      <w:r w:rsidRPr="00812789">
        <w:rPr>
          <w:rFonts w:ascii="Times New Roman" w:hAnsi="Times New Roman"/>
          <w:b/>
          <w:bCs/>
          <w:lang w:val="sl-SI"/>
        </w:rPr>
        <w:t>i</w:t>
      </w:r>
    </w:p>
    <w:p w14:paraId="7CAE6ECF" w14:textId="77777777" w:rsidR="00094CC8" w:rsidRPr="00812789" w:rsidRDefault="00094CC8" w:rsidP="00812789">
      <w:pPr>
        <w:keepNext/>
        <w:keepLines/>
        <w:spacing w:after="0" w:line="240" w:lineRule="auto"/>
        <w:rPr>
          <w:rFonts w:ascii="Times New Roman" w:hAnsi="Times New Roman"/>
          <w:lang w:val="sl-SI"/>
        </w:rPr>
      </w:pPr>
    </w:p>
    <w:p w14:paraId="3DA1372B" w14:textId="2DF9AF7A" w:rsidR="00094CC8" w:rsidRPr="00812789" w:rsidRDefault="000922A3" w:rsidP="00F72A09">
      <w:pPr>
        <w:spacing w:after="0" w:line="240" w:lineRule="auto"/>
        <w:rPr>
          <w:rFonts w:ascii="Times New Roman" w:hAnsi="Times New Roman"/>
          <w:lang w:val="sl-SI"/>
        </w:rPr>
      </w:pPr>
      <w:r w:rsidRPr="00812789">
        <w:rPr>
          <w:rFonts w:ascii="Times New Roman" w:hAnsi="Times New Roman"/>
          <w:lang w:val="sl-SI"/>
        </w:rPr>
        <w:t>Fa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ape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U</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 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v</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1"/>
          <w:lang w:val="sl-SI"/>
        </w:rPr>
        <w:t>O</w:t>
      </w:r>
      <w:r w:rsidRPr="00812789">
        <w:rPr>
          <w:rFonts w:ascii="Times New Roman" w:hAnsi="Times New Roman"/>
          <w:spacing w:val="-2"/>
          <w:lang w:val="sl-SI"/>
        </w:rPr>
        <w:t>z</w:t>
      </w:r>
      <w:r w:rsidRPr="00812789">
        <w:rPr>
          <w:rFonts w:ascii="Times New Roman" w:hAnsi="Times New Roman"/>
          <w:lang w:val="sl-SI"/>
        </w:rPr>
        <w:t>na</w:t>
      </w:r>
      <w:r w:rsidRPr="00812789">
        <w:rPr>
          <w:rFonts w:ascii="Times New Roman" w:hAnsi="Times New Roman"/>
          <w:spacing w:val="-2"/>
          <w:lang w:val="sl-SI"/>
        </w:rPr>
        <w:t>k</w:t>
      </w:r>
      <w:r w:rsidRPr="00812789">
        <w:rPr>
          <w:rFonts w:ascii="Times New Roman" w:hAnsi="Times New Roman"/>
          <w:lang w:val="sl-SI"/>
        </w:rPr>
        <w:t>a</w:t>
      </w:r>
      <w:r w:rsidR="00F72A09">
        <w:rPr>
          <w:rFonts w:ascii="Times New Roman" w:hAnsi="Times New Roman"/>
          <w:lang w:val="sl-SI"/>
        </w:rPr>
        <w:t xml:space="preserve"> </w:t>
      </w:r>
      <w:r w:rsidRPr="00812789">
        <w:rPr>
          <w:rFonts w:ascii="Times New Roman" w:hAnsi="Times New Roman"/>
          <w:spacing w:val="-1"/>
          <w:lang w:val="sl-SI"/>
        </w:rPr>
        <w:t>A</w:t>
      </w:r>
      <w:r w:rsidRPr="00812789">
        <w:rPr>
          <w:rFonts w:ascii="Times New Roman" w:hAnsi="Times New Roman"/>
          <w:spacing w:val="2"/>
          <w:lang w:val="sl-SI"/>
        </w:rPr>
        <w:t>T</w:t>
      </w:r>
      <w:r w:rsidRPr="00812789">
        <w:rPr>
          <w:rFonts w:ascii="Times New Roman" w:hAnsi="Times New Roman"/>
          <w:spacing w:val="-1"/>
          <w:lang w:val="sl-SI"/>
        </w:rPr>
        <w:t>C</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G</w:t>
      </w:r>
      <w:r w:rsidRPr="00812789">
        <w:rPr>
          <w:rFonts w:ascii="Times New Roman" w:hAnsi="Times New Roman"/>
          <w:lang w:val="sl-SI"/>
        </w:rPr>
        <w:t>04</w:t>
      </w:r>
      <w:r w:rsidRPr="00812789">
        <w:rPr>
          <w:rFonts w:ascii="Times New Roman" w:hAnsi="Times New Roman"/>
          <w:spacing w:val="-1"/>
          <w:lang w:val="sl-SI"/>
        </w:rPr>
        <w:t>B</w:t>
      </w:r>
      <w:r w:rsidRPr="00812789">
        <w:rPr>
          <w:rFonts w:ascii="Times New Roman" w:hAnsi="Times New Roman"/>
          <w:lang w:val="sl-SI"/>
        </w:rPr>
        <w:t>E</w:t>
      </w:r>
      <w:r w:rsidRPr="00812789">
        <w:rPr>
          <w:rFonts w:ascii="Times New Roman" w:hAnsi="Times New Roman"/>
          <w:spacing w:val="-2"/>
          <w:lang w:val="sl-SI"/>
        </w:rPr>
        <w:t>0</w:t>
      </w:r>
      <w:r w:rsidRPr="00812789">
        <w:rPr>
          <w:rFonts w:ascii="Times New Roman" w:hAnsi="Times New Roman"/>
          <w:lang w:val="sl-SI"/>
        </w:rPr>
        <w:t>8.</w:t>
      </w:r>
    </w:p>
    <w:p w14:paraId="6CCE3A65" w14:textId="77777777" w:rsidR="00094CC8" w:rsidRPr="00812789" w:rsidRDefault="00094CC8" w:rsidP="00812789">
      <w:pPr>
        <w:spacing w:after="0" w:line="240" w:lineRule="auto"/>
        <w:rPr>
          <w:rFonts w:ascii="Times New Roman" w:hAnsi="Times New Roman"/>
          <w:lang w:val="sl-SI"/>
        </w:rPr>
      </w:pPr>
    </w:p>
    <w:p w14:paraId="3EA3235C"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Meha</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i</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em</w:t>
      </w:r>
      <w:r w:rsidRPr="00812789">
        <w:rPr>
          <w:rFonts w:ascii="Times New Roman" w:hAnsi="Times New Roman"/>
          <w:spacing w:val="-4"/>
          <w:u w:val="single" w:color="000000"/>
          <w:lang w:val="sl-SI"/>
        </w:rPr>
        <w:t xml:space="preserve"> </w:t>
      </w:r>
      <w:r w:rsidRPr="00812789">
        <w:rPr>
          <w:rFonts w:ascii="Times New Roman" w:hAnsi="Times New Roman"/>
          <w:u w:val="single" w:color="000000"/>
          <w:lang w:val="sl-SI"/>
        </w:rPr>
        <w:t>de</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o</w:t>
      </w:r>
      <w:r w:rsidRPr="00812789">
        <w:rPr>
          <w:rFonts w:ascii="Times New Roman" w:hAnsi="Times New Roman"/>
          <w:spacing w:val="-2"/>
          <w:u w:val="single" w:color="000000"/>
          <w:lang w:val="sl-SI"/>
        </w:rPr>
        <w:t>v</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n</w:t>
      </w:r>
      <w:r w:rsidRPr="00812789">
        <w:rPr>
          <w:rFonts w:ascii="Times New Roman" w:hAnsi="Times New Roman"/>
          <w:spacing w:val="3"/>
          <w:u w:val="single" w:color="000000"/>
          <w:lang w:val="sl-SI"/>
        </w:rPr>
        <w:t>j</w:t>
      </w:r>
      <w:r w:rsidRPr="00812789">
        <w:rPr>
          <w:rFonts w:ascii="Times New Roman" w:hAnsi="Times New Roman"/>
          <w:u w:val="single" w:color="000000"/>
          <w:lang w:val="sl-SI"/>
        </w:rPr>
        <w:t>a</w:t>
      </w:r>
    </w:p>
    <w:p w14:paraId="13906534" w14:textId="77777777" w:rsidR="003136B8" w:rsidRPr="00812789" w:rsidRDefault="003136B8" w:rsidP="00812789">
      <w:pPr>
        <w:spacing w:after="0" w:line="240" w:lineRule="auto"/>
        <w:rPr>
          <w:rFonts w:ascii="Times New Roman" w:hAnsi="Times New Roman"/>
          <w:spacing w:val="2"/>
          <w:lang w:val="sl-SI"/>
        </w:rPr>
      </w:pPr>
    </w:p>
    <w:p w14:paraId="25873B22"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rz</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1"/>
          <w:lang w:val="sl-SI"/>
        </w:rPr>
        <w:t>il</w:t>
      </w:r>
      <w:r w:rsidRPr="00812789">
        <w:rPr>
          <w:rFonts w:ascii="Times New Roman" w:hAnsi="Times New Roman"/>
          <w:spacing w:val="-4"/>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ec</w:t>
      </w:r>
      <w:r w:rsidRPr="00812789">
        <w:rPr>
          <w:rFonts w:ascii="Times New Roman" w:hAnsi="Times New Roman"/>
          <w:spacing w:val="1"/>
          <w:lang w:val="sl-SI"/>
        </w:rPr>
        <w:t xml:space="preserve"> </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2"/>
          <w:lang w:val="sl-SI"/>
        </w:rPr>
        <w:t>gv</w:t>
      </w:r>
      <w:r w:rsidRPr="00812789">
        <w:rPr>
          <w:rFonts w:ascii="Times New Roman" w:hAnsi="Times New Roman"/>
          <w:lang w:val="sl-SI"/>
        </w:rPr>
        <w:t>ano</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3"/>
          <w:lang w:val="sl-SI"/>
        </w:rPr>
        <w:t>-</w:t>
      </w:r>
      <w:r w:rsidRPr="00812789">
        <w:rPr>
          <w:rFonts w:ascii="Times New Roman" w:hAnsi="Times New Roman"/>
          <w:spacing w:val="-4"/>
          <w:lang w:val="sl-SI"/>
        </w:rPr>
        <w:t>m</w:t>
      </w:r>
      <w:r w:rsidRPr="00812789">
        <w:rPr>
          <w:rFonts w:ascii="Times New Roman" w:hAnsi="Times New Roman"/>
          <w:lang w:val="sl-SI"/>
        </w:rPr>
        <w:t>ono</w:t>
      </w:r>
      <w:r w:rsidRPr="00812789">
        <w:rPr>
          <w:rFonts w:ascii="Times New Roman" w:hAnsi="Times New Roman"/>
          <w:spacing w:val="1"/>
          <w:lang w:val="sl-SI"/>
        </w:rPr>
        <w:t>f</w:t>
      </w:r>
      <w:r w:rsidRPr="00812789">
        <w:rPr>
          <w:rFonts w:ascii="Times New Roman" w:hAnsi="Times New Roman"/>
          <w:lang w:val="sl-SI"/>
        </w:rPr>
        <w:t>os</w:t>
      </w:r>
      <w:r w:rsidRPr="00812789">
        <w:rPr>
          <w:rFonts w:ascii="Times New Roman" w:hAnsi="Times New Roman"/>
          <w:spacing w:val="1"/>
          <w:lang w:val="sl-SI"/>
        </w:rPr>
        <w:t>f</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c</w:t>
      </w:r>
      <w:r w:rsidRPr="00812789">
        <w:rPr>
          <w:rFonts w:ascii="Times New Roman" w:hAnsi="Times New Roman"/>
          <w:spacing w:val="-4"/>
          <w:lang w:val="sl-SI"/>
        </w:rPr>
        <w:t>G</w:t>
      </w:r>
      <w:r w:rsidRPr="00812789">
        <w:rPr>
          <w:rFonts w:ascii="Times New Roman" w:hAnsi="Times New Roman"/>
          <w:lang w:val="sl-SI"/>
        </w:rPr>
        <w:t>MP</w:t>
      </w:r>
      <w:r w:rsidRPr="00812789">
        <w:rPr>
          <w:rFonts w:ascii="Times New Roman" w:hAnsi="Times New Roman"/>
          <w:spacing w:val="-2"/>
          <w:lang w:val="sl-SI"/>
        </w:rPr>
        <w:t>)</w:t>
      </w:r>
      <w:r w:rsidRPr="00812789">
        <w:rPr>
          <w:rFonts w:ascii="Times New Roman" w:hAnsi="Times New Roman"/>
          <w:spacing w:val="-4"/>
          <w:lang w:val="sl-SI"/>
        </w:rPr>
        <w:t>-</w:t>
      </w:r>
      <w:r w:rsidRPr="00812789">
        <w:rPr>
          <w:rFonts w:ascii="Times New Roman" w:hAnsi="Times New Roman"/>
          <w:lang w:val="sl-SI"/>
        </w:rPr>
        <w:t>spec</w:t>
      </w:r>
      <w:r w:rsidRPr="00812789">
        <w:rPr>
          <w:rFonts w:ascii="Times New Roman" w:hAnsi="Times New Roman"/>
          <w:spacing w:val="1"/>
          <w:lang w:val="sl-SI"/>
        </w:rPr>
        <w:t>ifi</w:t>
      </w:r>
      <w:r w:rsidRPr="00812789">
        <w:rPr>
          <w:rFonts w:ascii="Times New Roman" w:hAnsi="Times New Roman"/>
          <w:spacing w:val="-2"/>
          <w:lang w:val="sl-SI"/>
        </w:rPr>
        <w:t>č</w:t>
      </w:r>
      <w:r w:rsidRPr="00812789">
        <w:rPr>
          <w:rFonts w:ascii="Times New Roman" w:hAnsi="Times New Roman"/>
          <w:lang w:val="sl-SI"/>
        </w:rPr>
        <w:t>ne</w:t>
      </w:r>
      <w:r w:rsidR="00B4515F" w:rsidRPr="00812789">
        <w:rPr>
          <w:rFonts w:ascii="Times New Roman" w:hAnsi="Times New Roman"/>
          <w:lang w:val="sl-SI"/>
        </w:rPr>
        <w:t xml:space="preserve"> </w:t>
      </w:r>
      <w:r w:rsidRPr="00812789">
        <w:rPr>
          <w:rFonts w:ascii="Times New Roman" w:hAnsi="Times New Roman"/>
          <w:spacing w:val="1"/>
          <w:lang w:val="sl-SI"/>
        </w:rPr>
        <w:t>f</w:t>
      </w:r>
      <w:r w:rsidRPr="00812789">
        <w:rPr>
          <w:rFonts w:ascii="Times New Roman" w:hAnsi="Times New Roman"/>
          <w:lang w:val="sl-SI"/>
        </w:rPr>
        <w:t>os</w:t>
      </w:r>
      <w:r w:rsidRPr="00812789">
        <w:rPr>
          <w:rFonts w:ascii="Times New Roman" w:hAnsi="Times New Roman"/>
          <w:spacing w:val="-2"/>
          <w:lang w:val="sl-SI"/>
        </w:rPr>
        <w:t>f</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es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 xml:space="preserve"> ti</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5</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E5</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K</w:t>
      </w:r>
      <w:r w:rsidRPr="00812789">
        <w:rPr>
          <w:rFonts w:ascii="Times New Roman" w:hAnsi="Times New Roman"/>
          <w:lang w:val="sl-SI"/>
        </w:rPr>
        <w:t>o 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p</w:t>
      </w:r>
      <w:r w:rsidRPr="00812789">
        <w:rPr>
          <w:rFonts w:ascii="Times New Roman" w:hAnsi="Times New Roman"/>
          <w:lang w:val="sl-SI"/>
        </w:rPr>
        <w:t>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l</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šč</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duš</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00B4515F" w:rsidRPr="00812789">
        <w:rPr>
          <w:rFonts w:ascii="Times New Roman" w:hAnsi="Times New Roman"/>
          <w:lang w:val="sl-SI"/>
        </w:rPr>
        <w:t xml:space="preserve">da,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E5</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šane</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c</w:t>
      </w:r>
      <w:r w:rsidRPr="00812789">
        <w:rPr>
          <w:rFonts w:ascii="Times New Roman" w:hAnsi="Times New Roman"/>
          <w:spacing w:val="-1"/>
          <w:lang w:val="sl-SI"/>
        </w:rPr>
        <w:t>G</w:t>
      </w:r>
      <w:r w:rsidRPr="00812789">
        <w:rPr>
          <w:rFonts w:ascii="Times New Roman" w:hAnsi="Times New Roman"/>
          <w:lang w:val="sl-SI"/>
        </w:rPr>
        <w:t>MP 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3"/>
          <w:lang w:val="sl-SI"/>
        </w:rPr>
        <w:t>e</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s</w:t>
      </w:r>
      <w:r w:rsidRPr="00812789">
        <w:rPr>
          <w:rFonts w:ascii="Times New Roman" w:hAnsi="Times New Roman"/>
          <w:lang w:val="sl-SI"/>
        </w:rPr>
        <w:t>u. Pos</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1"/>
          <w:lang w:val="sl-SI"/>
        </w:rPr>
        <w:t>i</w:t>
      </w:r>
      <w:r w:rsidRPr="00812789">
        <w:rPr>
          <w:rFonts w:ascii="Times New Roman" w:hAnsi="Times New Roman"/>
          <w:lang w:val="sl-SI"/>
        </w:rPr>
        <w:t>ca</w:t>
      </w:r>
      <w:r w:rsidRPr="00812789">
        <w:rPr>
          <w:rFonts w:ascii="Times New Roman" w:hAnsi="Times New Roman"/>
          <w:spacing w:val="-2"/>
          <w:lang w:val="sl-SI"/>
        </w:rPr>
        <w:t xml:space="preserve"> </w:t>
      </w:r>
      <w:r w:rsidRPr="00812789">
        <w:rPr>
          <w:rFonts w:ascii="Times New Roman" w:hAnsi="Times New Roman"/>
          <w:spacing w:val="1"/>
          <w:lang w:val="sl-SI"/>
        </w:rPr>
        <w:t>j</w:t>
      </w:r>
      <w:r w:rsidR="00B4515F" w:rsidRPr="00812789">
        <w:rPr>
          <w:rFonts w:ascii="Times New Roman" w:hAnsi="Times New Roman"/>
          <w:lang w:val="sl-SI"/>
        </w:rPr>
        <w:t xml:space="preserve">e </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sac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ad</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lang w:val="sl-SI"/>
        </w:rPr>
        <w:t>n d</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ok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spacing w:val="3"/>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 xml:space="preserve">sa, </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 xml:space="preserve">i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00B4515F" w:rsidRPr="00812789">
        <w:rPr>
          <w:rFonts w:ascii="Times New Roman" w:hAnsi="Times New Roman"/>
          <w:lang w:val="sl-SI"/>
        </w:rPr>
        <w:t xml:space="preserve">u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w:t>
      </w:r>
      <w:r w:rsidRPr="00812789">
        <w:rPr>
          <w:rFonts w:ascii="Times New Roman" w:hAnsi="Times New Roman"/>
          <w:spacing w:val="-2"/>
          <w:lang w:val="sl-SI"/>
        </w:rPr>
        <w:t>nk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nobene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a.</w:t>
      </w:r>
    </w:p>
    <w:p w14:paraId="4FF44684" w14:textId="77777777" w:rsidR="00094CC8" w:rsidRPr="00812789" w:rsidRDefault="00094CC8" w:rsidP="00812789">
      <w:pPr>
        <w:spacing w:after="0" w:line="240" w:lineRule="auto"/>
        <w:rPr>
          <w:rFonts w:ascii="Times New Roman" w:hAnsi="Times New Roman"/>
          <w:lang w:val="sl-SI"/>
        </w:rPr>
      </w:pPr>
    </w:p>
    <w:p w14:paraId="69421483"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nek</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 xml:space="preserve">E5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 xml:space="preserve"> k</w:t>
      </w:r>
      <w:r w:rsidRPr="00812789">
        <w:rPr>
          <w:rFonts w:ascii="Times New Roman" w:hAnsi="Times New Roman"/>
          <w:lang w:val="sl-SI"/>
        </w:rPr>
        <w:t>oncen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c</w:t>
      </w:r>
      <w:r w:rsidRPr="00812789">
        <w:rPr>
          <w:rFonts w:ascii="Times New Roman" w:hAnsi="Times New Roman"/>
          <w:spacing w:val="-1"/>
          <w:lang w:val="sl-SI"/>
        </w:rPr>
        <w:t>G</w:t>
      </w:r>
      <w:r w:rsidRPr="00812789">
        <w:rPr>
          <w:rFonts w:ascii="Times New Roman" w:hAnsi="Times New Roman"/>
          <w:lang w:val="sl-SI"/>
        </w:rPr>
        <w:t>MP v</w:t>
      </w:r>
      <w:r w:rsidRPr="00812789">
        <w:rPr>
          <w:rFonts w:ascii="Times New Roman" w:hAnsi="Times New Roman"/>
          <w:spacing w:val="-2"/>
          <w:lang w:val="sl-SI"/>
        </w:rPr>
        <w:t xml:space="preserve"> k</w:t>
      </w:r>
      <w:r w:rsidRPr="00812789">
        <w:rPr>
          <w:rFonts w:ascii="Times New Roman" w:hAnsi="Times New Roman"/>
          <w:lang w:val="sl-SI"/>
        </w:rPr>
        <w:t>ave</w:t>
      </w:r>
      <w:r w:rsidRPr="00812789">
        <w:rPr>
          <w:rFonts w:ascii="Times New Roman" w:hAnsi="Times New Roman"/>
          <w:spacing w:val="1"/>
          <w:lang w:val="sl-SI"/>
        </w:rPr>
        <w:t>r</w:t>
      </w:r>
      <w:r w:rsidRPr="00812789">
        <w:rPr>
          <w:rFonts w:ascii="Times New Roman" w:hAnsi="Times New Roman"/>
          <w:lang w:val="sl-SI"/>
        </w:rPr>
        <w:t>no</w:t>
      </w:r>
      <w:r w:rsidRPr="00812789">
        <w:rPr>
          <w:rFonts w:ascii="Times New Roman" w:hAnsi="Times New Roman"/>
          <w:spacing w:val="-2"/>
          <w:lang w:val="sl-SI"/>
        </w:rPr>
        <w:t>z</w:t>
      </w:r>
      <w:r w:rsidRPr="00812789">
        <w:rPr>
          <w:rFonts w:ascii="Times New Roman" w:hAnsi="Times New Roman"/>
          <w:lang w:val="sl-SI"/>
        </w:rPr>
        <w:t>nem</w:t>
      </w:r>
      <w:r w:rsidRPr="00812789">
        <w:rPr>
          <w:rFonts w:ascii="Times New Roman" w:hAnsi="Times New Roman"/>
          <w:spacing w:val="-4"/>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su</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opa</w:t>
      </w:r>
      <w:r w:rsidRPr="00812789">
        <w:rPr>
          <w:rFonts w:ascii="Times New Roman" w:hAnsi="Times New Roman"/>
          <w:spacing w:val="-2"/>
          <w:lang w:val="sl-SI"/>
        </w:rPr>
        <w:t>z</w:t>
      </w:r>
      <w:r w:rsidRPr="00812789">
        <w:rPr>
          <w:rFonts w:ascii="Times New Roman" w:hAnsi="Times New Roman"/>
          <w:lang w:val="sl-SI"/>
        </w:rPr>
        <w:t>en</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udi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d</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00B4515F" w:rsidRPr="00812789">
        <w:rPr>
          <w:rFonts w:ascii="Times New Roman" w:hAnsi="Times New Roman"/>
          <w:lang w:val="sl-SI"/>
        </w:rPr>
        <w:t xml:space="preserve">cah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 s</w:t>
      </w:r>
      <w:r w:rsidRPr="00812789">
        <w:rPr>
          <w:rFonts w:ascii="Times New Roman" w:hAnsi="Times New Roman"/>
          <w:spacing w:val="-2"/>
          <w:lang w:val="sl-SI"/>
        </w:rPr>
        <w:t>e</w:t>
      </w:r>
      <w:r w:rsidRPr="00812789">
        <w:rPr>
          <w:rFonts w:ascii="Times New Roman" w:hAnsi="Times New Roman"/>
          <w:lang w:val="sl-SI"/>
        </w:rPr>
        <w:t>čne</w:t>
      </w:r>
      <w:r w:rsidRPr="00812789">
        <w:rPr>
          <w:rFonts w:ascii="Times New Roman" w:hAnsi="Times New Roman"/>
          <w:spacing w:val="-2"/>
          <w:lang w:val="sl-SI"/>
        </w:rPr>
        <w:t>g</w:t>
      </w:r>
      <w:r w:rsidRPr="00812789">
        <w:rPr>
          <w:rFonts w:ascii="Times New Roman" w:hAnsi="Times New Roman"/>
          <w:lang w:val="sl-SI"/>
        </w:rPr>
        <w:t xml:space="preserve">a </w:t>
      </w:r>
      <w:r w:rsidRPr="00812789">
        <w:rPr>
          <w:rFonts w:ascii="Times New Roman" w:hAnsi="Times New Roman"/>
          <w:spacing w:val="-4"/>
          <w:lang w:val="sl-SI"/>
        </w:rPr>
        <w:t>m</w:t>
      </w:r>
      <w:r w:rsidRPr="00812789">
        <w:rPr>
          <w:rFonts w:ascii="Times New Roman" w:hAnsi="Times New Roman"/>
          <w:lang w:val="sl-SI"/>
        </w:rPr>
        <w:t>ehu</w:t>
      </w:r>
      <w:r w:rsidRPr="00812789">
        <w:rPr>
          <w:rFonts w:ascii="Times New Roman" w:hAnsi="Times New Roman"/>
          <w:spacing w:val="1"/>
          <w:lang w:val="sl-SI"/>
        </w:rPr>
        <w:t>rj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n</w:t>
      </w:r>
      <w:r w:rsidRPr="00812789">
        <w:rPr>
          <w:rFonts w:ascii="Times New Roman" w:hAnsi="Times New Roman"/>
          <w:spacing w:val="1"/>
          <w:lang w:val="sl-SI"/>
        </w:rPr>
        <w:t>ji</w:t>
      </w:r>
      <w:r w:rsidRPr="00812789">
        <w:rPr>
          <w:rFonts w:ascii="Times New Roman" w:hAnsi="Times New Roman"/>
          <w:lang w:val="sl-SI"/>
        </w:rPr>
        <w:t>ho</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Pos</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čna</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sa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eča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ni 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00B4515F"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4"/>
          <w:lang w:val="sl-SI"/>
        </w:rPr>
        <w:t>m</w:t>
      </w:r>
      <w:r w:rsidRPr="00812789">
        <w:rPr>
          <w:rFonts w:ascii="Times New Roman" w:hAnsi="Times New Roman"/>
          <w:lang w:val="sl-SI"/>
        </w:rPr>
        <w:t>ehan</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 s</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š</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o 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ben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lang w:val="sl-SI"/>
        </w:rPr>
        <w:t>pe</w:t>
      </w:r>
      <w:r w:rsidRPr="00812789">
        <w:rPr>
          <w:rFonts w:ascii="Times New Roman" w:hAnsi="Times New Roman"/>
          <w:spacing w:val="-2"/>
          <w:lang w:val="sl-SI"/>
        </w:rPr>
        <w:t>r</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 xml:space="preserve">e </w:t>
      </w:r>
      <w:r w:rsidRPr="00812789">
        <w:rPr>
          <w:rFonts w:ascii="Times New Roman" w:hAnsi="Times New Roman"/>
          <w:spacing w:val="-2"/>
          <w:lang w:val="sl-SI"/>
        </w:rPr>
        <w:t>ž</w:t>
      </w:r>
      <w:r w:rsidRPr="00812789">
        <w:rPr>
          <w:rFonts w:ascii="Times New Roman" w:hAnsi="Times New Roman"/>
          <w:spacing w:val="1"/>
          <w:lang w:val="sl-SI"/>
        </w:rPr>
        <w:t>il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e</w:t>
      </w:r>
      <w:r w:rsidR="00B4515F"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k</w:t>
      </w:r>
      <w:r w:rsidRPr="00812789">
        <w:rPr>
          <w:rFonts w:ascii="Times New Roman" w:hAnsi="Times New Roman"/>
          <w:lang w:val="sl-SI"/>
        </w:rPr>
        <w:t>o dopo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nh</w:t>
      </w:r>
      <w:r w:rsidRPr="00812789">
        <w:rPr>
          <w:rFonts w:ascii="Times New Roman" w:hAnsi="Times New Roman"/>
          <w:spacing w:val="1"/>
          <w:lang w:val="sl-SI"/>
        </w:rPr>
        <w:t>i</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2"/>
          <w:lang w:val="sl-SI"/>
        </w:rPr>
        <w:t>v</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f</w:t>
      </w:r>
      <w:r w:rsidRPr="00812789">
        <w:rPr>
          <w:rFonts w:ascii="Times New Roman" w:hAnsi="Times New Roman"/>
          <w:spacing w:val="-2"/>
          <w:lang w:val="sl-SI"/>
        </w:rPr>
        <w:t>er</w:t>
      </w:r>
      <w:r w:rsidRPr="00812789">
        <w:rPr>
          <w:rFonts w:ascii="Times New Roman" w:hAnsi="Times New Roman"/>
          <w:lang w:val="sl-SI"/>
        </w:rPr>
        <w:t>en</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cev</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ehu</w:t>
      </w:r>
      <w:r w:rsidRPr="00812789">
        <w:rPr>
          <w:rFonts w:ascii="Times New Roman" w:hAnsi="Times New Roman"/>
          <w:spacing w:val="1"/>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sac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d</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i</w:t>
      </w:r>
      <w:r w:rsidR="00B4515F" w:rsidRPr="00812789">
        <w:rPr>
          <w:rFonts w:ascii="Times New Roman" w:hAnsi="Times New Roman"/>
          <w:lang w:val="sl-SI"/>
        </w:rPr>
        <w:t xml:space="preserve">n </w:t>
      </w:r>
      <w:r w:rsidRPr="00812789">
        <w:rPr>
          <w:rFonts w:ascii="Times New Roman" w:hAnsi="Times New Roman"/>
          <w:spacing w:val="-4"/>
          <w:lang w:val="sl-SI"/>
        </w:rPr>
        <w:t>m</w:t>
      </w:r>
      <w:r w:rsidRPr="00812789">
        <w:rPr>
          <w:rFonts w:ascii="Times New Roman" w:hAnsi="Times New Roman"/>
          <w:lang w:val="sl-SI"/>
        </w:rPr>
        <w:t>ehu</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p>
    <w:p w14:paraId="2719C846" w14:textId="77777777" w:rsidR="00094CC8" w:rsidRPr="00812789" w:rsidRDefault="00094CC8" w:rsidP="00812789">
      <w:pPr>
        <w:spacing w:after="0" w:line="240" w:lineRule="auto"/>
        <w:rPr>
          <w:rFonts w:ascii="Times New Roman" w:hAnsi="Times New Roman"/>
          <w:lang w:val="sl-SI"/>
        </w:rPr>
      </w:pPr>
    </w:p>
    <w:p w14:paraId="2324E160"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Fa</w:t>
      </w:r>
      <w:r w:rsidRPr="00812789">
        <w:rPr>
          <w:rFonts w:ascii="Times New Roman" w:hAnsi="Times New Roman"/>
          <w:spacing w:val="1"/>
          <w:u w:val="single" w:color="000000"/>
          <w:lang w:val="sl-SI"/>
        </w:rPr>
        <w:t>r</w:t>
      </w:r>
      <w:r w:rsidRPr="00812789">
        <w:rPr>
          <w:rFonts w:ascii="Times New Roman" w:hAnsi="Times New Roman"/>
          <w:spacing w:val="-4"/>
          <w:u w:val="single" w:color="000000"/>
          <w:lang w:val="sl-SI"/>
        </w:rPr>
        <w:t>m</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od</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na</w:t>
      </w:r>
      <w:r w:rsidRPr="00812789">
        <w:rPr>
          <w:rFonts w:ascii="Times New Roman" w:hAnsi="Times New Roman"/>
          <w:spacing w:val="-4"/>
          <w:u w:val="single" w:color="000000"/>
          <w:lang w:val="sl-SI"/>
        </w:rPr>
        <w:t>m</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čni</w:t>
      </w:r>
      <w:r w:rsidRPr="00812789">
        <w:rPr>
          <w:rFonts w:ascii="Times New Roman" w:hAnsi="Times New Roman"/>
          <w:spacing w:val="1"/>
          <w:u w:val="single" w:color="000000"/>
          <w:lang w:val="sl-SI"/>
        </w:rPr>
        <w:t xml:space="preserve"> </w:t>
      </w:r>
      <w:r w:rsidRPr="00812789">
        <w:rPr>
          <w:rFonts w:ascii="Times New Roman" w:hAnsi="Times New Roman"/>
          <w:u w:val="single" w:color="000000"/>
          <w:lang w:val="sl-SI"/>
        </w:rPr>
        <w:t>u</w:t>
      </w:r>
      <w:r w:rsidRPr="00812789">
        <w:rPr>
          <w:rFonts w:ascii="Times New Roman" w:hAnsi="Times New Roman"/>
          <w:spacing w:val="-2"/>
          <w:u w:val="single" w:color="000000"/>
          <w:lang w:val="sl-SI"/>
        </w:rPr>
        <w:t>č</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i</w:t>
      </w:r>
    </w:p>
    <w:p w14:paraId="58E6DF57" w14:textId="77777777" w:rsidR="003136B8" w:rsidRPr="00812789" w:rsidRDefault="003136B8" w:rsidP="00812789">
      <w:pPr>
        <w:spacing w:after="0" w:line="240" w:lineRule="auto"/>
        <w:rPr>
          <w:rFonts w:ascii="Times New Roman" w:hAnsi="Times New Roman"/>
          <w:lang w:val="sl-SI"/>
        </w:rPr>
      </w:pPr>
    </w:p>
    <w:p w14:paraId="2C12E0AD" w14:textId="77777777" w:rsidR="003A39A4"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i/>
          <w:spacing w:val="1"/>
          <w:lang w:val="sl-SI"/>
        </w:rPr>
        <w:t>i</w:t>
      </w:r>
      <w:r w:rsidRPr="00812789">
        <w:rPr>
          <w:rFonts w:ascii="Times New Roman" w:hAnsi="Times New Roman"/>
          <w:i/>
          <w:lang w:val="sl-SI"/>
        </w:rPr>
        <w:t xml:space="preserve">n </w:t>
      </w:r>
      <w:r w:rsidRPr="00812789">
        <w:rPr>
          <w:rFonts w:ascii="Times New Roman" w:hAnsi="Times New Roman"/>
          <w:i/>
          <w:spacing w:val="-2"/>
          <w:lang w:val="sl-SI"/>
        </w:rPr>
        <w:t>v</w:t>
      </w:r>
      <w:r w:rsidRPr="00812789">
        <w:rPr>
          <w:rFonts w:ascii="Times New Roman" w:hAnsi="Times New Roman"/>
          <w:i/>
          <w:spacing w:val="1"/>
          <w:lang w:val="sl-SI"/>
        </w:rPr>
        <w:t>i</w:t>
      </w:r>
      <w:r w:rsidRPr="00812789">
        <w:rPr>
          <w:rFonts w:ascii="Times New Roman" w:hAnsi="Times New Roman"/>
          <w:i/>
          <w:spacing w:val="-1"/>
          <w:lang w:val="sl-SI"/>
        </w:rPr>
        <w:t>t</w:t>
      </w:r>
      <w:r w:rsidRPr="00812789">
        <w:rPr>
          <w:rFonts w:ascii="Times New Roman" w:hAnsi="Times New Roman"/>
          <w:i/>
          <w:lang w:val="sl-SI"/>
        </w:rPr>
        <w:t xml:space="preserve">ro </w:t>
      </w:r>
      <w:r w:rsidRPr="00812789">
        <w:rPr>
          <w:rFonts w:ascii="Times New Roman" w:hAnsi="Times New Roman"/>
          <w:spacing w:val="-2"/>
          <w:lang w:val="sl-SI"/>
        </w:rPr>
        <w:t>s</w:t>
      </w:r>
      <w:r w:rsidRPr="00812789">
        <w:rPr>
          <w:rFonts w:ascii="Times New Roman" w:hAnsi="Times New Roman"/>
          <w:lang w:val="sl-SI"/>
        </w:rPr>
        <w:t>o po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 da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ec</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E5. P</w:t>
      </w:r>
      <w:r w:rsidRPr="00812789">
        <w:rPr>
          <w:rFonts w:ascii="Times New Roman" w:hAnsi="Times New Roman"/>
          <w:spacing w:val="-1"/>
          <w:lang w:val="sl-SI"/>
        </w:rPr>
        <w:t>D</w:t>
      </w:r>
      <w:r w:rsidRPr="00812789">
        <w:rPr>
          <w:rFonts w:ascii="Times New Roman" w:hAnsi="Times New Roman"/>
          <w:lang w:val="sl-SI"/>
        </w:rPr>
        <w:t>E5</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en</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nah</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00B4515F" w:rsidRPr="00812789">
        <w:rPr>
          <w:rFonts w:ascii="Times New Roman" w:hAnsi="Times New Roman"/>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ad</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lang w:val="sl-SI"/>
        </w:rPr>
        <w:t>čn</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w:t>
      </w:r>
      <w:r w:rsidRPr="00812789">
        <w:rPr>
          <w:rFonts w:ascii="Times New Roman" w:hAnsi="Times New Roman"/>
          <w:spacing w:val="-2"/>
          <w:lang w:val="sl-SI"/>
        </w:rPr>
        <w:t>z</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 xml:space="preserve">esa, </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 xml:space="preserve">in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ce</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ad</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lang w:val="sl-SI"/>
        </w:rPr>
        <w:t xml:space="preserve">cah, </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boc</w:t>
      </w:r>
      <w:r w:rsidRPr="00812789">
        <w:rPr>
          <w:rFonts w:ascii="Times New Roman" w:hAnsi="Times New Roman"/>
          <w:spacing w:val="-1"/>
          <w:lang w:val="sl-SI"/>
        </w:rPr>
        <w:t>i</w:t>
      </w:r>
      <w:r w:rsidRPr="00812789">
        <w:rPr>
          <w:rFonts w:ascii="Times New Roman" w:hAnsi="Times New Roman"/>
          <w:spacing w:val="1"/>
          <w:lang w:val="sl-SI"/>
        </w:rPr>
        <w:t>ti</w:t>
      </w:r>
      <w:r w:rsidRPr="00812789">
        <w:rPr>
          <w:rFonts w:ascii="Times New Roman" w:hAnsi="Times New Roman"/>
          <w:lang w:val="sl-SI"/>
        </w:rPr>
        <w:t>h,</w:t>
      </w:r>
      <w:r w:rsidR="00B4515F"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lang w:val="sl-SI"/>
        </w:rPr>
        <w:t xml:space="preserve">ah,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uč</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ož</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E5</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očn</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ši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ov uč</w:t>
      </w:r>
      <w:r w:rsidRPr="00812789">
        <w:rPr>
          <w:rFonts w:ascii="Times New Roman" w:hAnsi="Times New Roman"/>
          <w:spacing w:val="1"/>
          <w:lang w:val="sl-SI"/>
        </w:rPr>
        <w:t>i</w:t>
      </w:r>
      <w:r w:rsidRPr="00812789">
        <w:rPr>
          <w:rFonts w:ascii="Times New Roman" w:hAnsi="Times New Roman"/>
          <w:lang w:val="sl-SI"/>
        </w:rPr>
        <w:t>nek</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e</w:t>
      </w:r>
      <w:r w:rsidR="00B4515F" w:rsidRPr="00812789">
        <w:rPr>
          <w:rFonts w:ascii="Times New Roman" w:hAnsi="Times New Roman"/>
          <w:spacing w:val="1"/>
          <w:lang w:val="sl-SI"/>
        </w:rPr>
        <w:t xml:space="preserve"> </w:t>
      </w:r>
      <w:r w:rsidRPr="00812789">
        <w:rPr>
          <w:rFonts w:ascii="Times New Roman" w:hAnsi="Times New Roman"/>
          <w:spacing w:val="1"/>
          <w:lang w:val="sl-SI"/>
        </w:rPr>
        <w:t>f</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e</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&gt;</w:t>
      </w:r>
      <w:r w:rsidRPr="00812789">
        <w:rPr>
          <w:rFonts w:ascii="Times New Roman" w:hAnsi="Times New Roman"/>
          <w:spacing w:val="-1"/>
          <w:lang w:val="sl-SI"/>
        </w:rPr>
        <w:t xml:space="preserve"> </w:t>
      </w:r>
      <w:r w:rsidRPr="00812789">
        <w:rPr>
          <w:rFonts w:ascii="Times New Roman" w:hAnsi="Times New Roman"/>
          <w:lang w:val="sl-SI"/>
        </w:rPr>
        <w:t>1</w:t>
      </w:r>
      <w:r w:rsidRPr="00812789">
        <w:rPr>
          <w:rFonts w:ascii="Times New Roman" w:hAnsi="Times New Roman"/>
          <w:spacing w:val="-2"/>
          <w:lang w:val="sl-SI"/>
        </w:rPr>
        <w:t>0</w:t>
      </w:r>
      <w:r w:rsidRPr="00812789">
        <w:rPr>
          <w:rFonts w:ascii="Times New Roman" w:hAnsi="Times New Roman"/>
          <w:lang w:val="sl-SI"/>
        </w:rPr>
        <w:t>.000</w:t>
      </w:r>
      <w:r w:rsidR="005D31F9" w:rsidRPr="00812789">
        <w:rPr>
          <w:rFonts w:ascii="Times New Roman" w:hAnsi="Times New Roman"/>
          <w:spacing w:val="-2"/>
          <w:lang w:val="sl-SI"/>
        </w:rPr>
        <w:noBreakHyphen/>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očn</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 xml:space="preserve">E5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E1, P</w:t>
      </w:r>
      <w:r w:rsidRPr="00812789">
        <w:rPr>
          <w:rFonts w:ascii="Times New Roman" w:hAnsi="Times New Roman"/>
          <w:spacing w:val="-1"/>
          <w:lang w:val="sl-SI"/>
        </w:rPr>
        <w:t>D</w:t>
      </w:r>
      <w:r w:rsidRPr="00812789">
        <w:rPr>
          <w:rFonts w:ascii="Times New Roman" w:hAnsi="Times New Roman"/>
          <w:lang w:val="sl-SI"/>
        </w:rPr>
        <w:t xml:space="preserve">E2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lang w:val="sl-SI"/>
        </w:rPr>
        <w:lastRenderedPageBreak/>
        <w:t>P</w:t>
      </w:r>
      <w:r w:rsidRPr="00812789">
        <w:rPr>
          <w:rFonts w:ascii="Times New Roman" w:hAnsi="Times New Roman"/>
          <w:spacing w:val="-1"/>
          <w:lang w:val="sl-SI"/>
        </w:rPr>
        <w:t>D</w:t>
      </w:r>
      <w:r w:rsidRPr="00812789">
        <w:rPr>
          <w:rFonts w:ascii="Times New Roman" w:hAnsi="Times New Roman"/>
          <w:lang w:val="sl-SI"/>
        </w:rPr>
        <w:t>E4, enc</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00B4515F"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ah</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lang w:val="sl-SI"/>
        </w:rPr>
        <w:t xml:space="preserve">cu,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žg</w:t>
      </w:r>
      <w:r w:rsidRPr="00812789">
        <w:rPr>
          <w:rFonts w:ascii="Times New Roman" w:hAnsi="Times New Roman"/>
          <w:lang w:val="sl-SI"/>
        </w:rPr>
        <w:t>an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ž</w:t>
      </w:r>
      <w:r w:rsidRPr="00812789">
        <w:rPr>
          <w:rFonts w:ascii="Times New Roman" w:hAnsi="Times New Roman"/>
          <w:spacing w:val="1"/>
          <w:lang w:val="sl-SI"/>
        </w:rPr>
        <w:t>il</w:t>
      </w:r>
      <w:r w:rsidRPr="00812789">
        <w:rPr>
          <w:rFonts w:ascii="Times New Roman" w:hAnsi="Times New Roman"/>
          <w:lang w:val="sl-SI"/>
        </w:rPr>
        <w:t>ah,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003A39A4" w:rsidRPr="00812789">
        <w:rPr>
          <w:rFonts w:ascii="Times New Roman" w:hAnsi="Times New Roman"/>
          <w:lang w:val="sl-SI"/>
        </w:rPr>
        <w:t xml:space="preserve"> </w:t>
      </w:r>
      <w:r w:rsidRPr="00812789">
        <w:rPr>
          <w:rFonts w:ascii="Times New Roman" w:hAnsi="Times New Roman"/>
          <w:lang w:val="sl-SI"/>
        </w:rPr>
        <w:t>&gt; 10.000</w:t>
      </w:r>
      <w:r w:rsidRPr="00812789">
        <w:rPr>
          <w:rFonts w:ascii="Times New Roman" w:hAnsi="Times New Roman"/>
          <w:spacing w:val="-4"/>
          <w:lang w:val="sl-SI"/>
        </w:rPr>
        <w:t>-</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očne</w:t>
      </w:r>
      <w:r w:rsidRPr="00812789">
        <w:rPr>
          <w:rFonts w:ascii="Times New Roman" w:hAnsi="Times New Roman"/>
          <w:spacing w:val="1"/>
          <w:lang w:val="sl-SI"/>
        </w:rPr>
        <w:t>j</w:t>
      </w:r>
      <w:r w:rsidRPr="00812789">
        <w:rPr>
          <w:rFonts w:ascii="Times New Roman" w:hAnsi="Times New Roman"/>
          <w:lang w:val="sl-SI"/>
        </w:rPr>
        <w:t>ši</w:t>
      </w:r>
      <w:r w:rsidR="00B4515F"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 xml:space="preserve">E5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E3, enc</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nah</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 xml:space="preserve">cu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ž</w:t>
      </w:r>
      <w:r w:rsidRPr="00812789">
        <w:rPr>
          <w:rFonts w:ascii="Times New Roman" w:hAnsi="Times New Roman"/>
          <w:spacing w:val="1"/>
          <w:lang w:val="sl-SI"/>
        </w:rPr>
        <w:t>il</w:t>
      </w:r>
      <w:r w:rsidRPr="00812789">
        <w:rPr>
          <w:rFonts w:ascii="Times New Roman" w:hAnsi="Times New Roman"/>
          <w:lang w:val="sl-SI"/>
        </w:rPr>
        <w:t>ah.</w:t>
      </w:r>
    </w:p>
    <w:p w14:paraId="6B421F0B"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Ta</w:t>
      </w:r>
      <w:r w:rsidR="003A39A4" w:rsidRPr="00812789">
        <w:rPr>
          <w:rFonts w:ascii="Times New Roman" w:hAnsi="Times New Roman"/>
          <w:lang w:val="sl-SI"/>
        </w:rPr>
        <w:t xml:space="preserve"> </w:t>
      </w:r>
      <w:r w:rsidRPr="00812789">
        <w:rPr>
          <w:rFonts w:ascii="Times New Roman" w:hAnsi="Times New Roman"/>
          <w:lang w:val="sl-SI"/>
        </w:rPr>
        <w:t>se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nost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 xml:space="preserve">E5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E3</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bna, </w:t>
      </w:r>
      <w:r w:rsidRPr="00812789">
        <w:rPr>
          <w:rFonts w:ascii="Times New Roman" w:hAnsi="Times New Roman"/>
          <w:spacing w:val="-2"/>
          <w:lang w:val="sl-SI"/>
        </w:rPr>
        <w:t>k</w:t>
      </w:r>
      <w:r w:rsidRPr="00812789">
        <w:rPr>
          <w:rFonts w:ascii="Times New Roman" w:hAnsi="Times New Roman"/>
          <w:lang w:val="sl-SI"/>
        </w:rPr>
        <w:t>er</w:t>
      </w:r>
      <w:r w:rsidRPr="00812789">
        <w:rPr>
          <w:rFonts w:ascii="Times New Roman" w:hAnsi="Times New Roman"/>
          <w:spacing w:val="1"/>
          <w:lang w:val="sl-SI"/>
        </w:rPr>
        <w:t xml:space="preserve"> 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E3 enc</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 s</w:t>
      </w:r>
      <w:r w:rsidRPr="00812789">
        <w:rPr>
          <w:rFonts w:ascii="Times New Roman" w:hAnsi="Times New Roman"/>
          <w:spacing w:val="1"/>
          <w:lang w:val="sl-SI"/>
        </w:rPr>
        <w:t xml:space="preserve"> </w:t>
      </w:r>
      <w:r w:rsidRPr="00812789">
        <w:rPr>
          <w:rFonts w:ascii="Times New Roman" w:hAnsi="Times New Roman"/>
          <w:spacing w:val="-3"/>
          <w:lang w:val="sl-SI"/>
        </w:rPr>
        <w:t>k</w:t>
      </w:r>
      <w:r w:rsidRPr="00812789">
        <w:rPr>
          <w:rFonts w:ascii="Times New Roman" w:hAnsi="Times New Roman"/>
          <w:lang w:val="sl-SI"/>
        </w:rPr>
        <w:t>on</w:t>
      </w:r>
      <w:r w:rsidRPr="00812789">
        <w:rPr>
          <w:rFonts w:ascii="Times New Roman" w:hAnsi="Times New Roman"/>
          <w:spacing w:val="1"/>
          <w:lang w:val="sl-SI"/>
        </w:rPr>
        <w:t>tr</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c</w:t>
      </w:r>
      <w:r w:rsidR="00B4515F" w:rsidRPr="00812789">
        <w:rPr>
          <w:rFonts w:ascii="Times New Roman" w:hAnsi="Times New Roman"/>
          <w:lang w:val="sl-SI"/>
        </w:rPr>
        <w:t xml:space="preserve">a. </w:t>
      </w:r>
      <w:r w:rsidRPr="00812789">
        <w:rPr>
          <w:rFonts w:ascii="Times New Roman" w:hAnsi="Times New Roman"/>
          <w:lang w:val="sl-SI"/>
        </w:rPr>
        <w:t>Po</w:t>
      </w:r>
      <w:r w:rsidRPr="00812789">
        <w:rPr>
          <w:rFonts w:ascii="Times New Roman" w:hAnsi="Times New Roman"/>
          <w:spacing w:val="1"/>
          <w:lang w:val="sl-SI"/>
        </w:rPr>
        <w:t>l</w:t>
      </w:r>
      <w:r w:rsidRPr="00812789">
        <w:rPr>
          <w:rFonts w:ascii="Times New Roman" w:hAnsi="Times New Roman"/>
          <w:lang w:val="sl-SI"/>
        </w:rPr>
        <w:t>eg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1"/>
          <w:lang w:val="sl-SI"/>
        </w:rPr>
        <w:t>li</w:t>
      </w:r>
      <w:r w:rsidRPr="00812789">
        <w:rPr>
          <w:rFonts w:ascii="Times New Roman" w:hAnsi="Times New Roman"/>
          <w:spacing w:val="-2"/>
          <w:lang w:val="sl-SI"/>
        </w:rPr>
        <w:t>ž</w:t>
      </w:r>
      <w:r w:rsidRPr="00812789">
        <w:rPr>
          <w:rFonts w:ascii="Times New Roman" w:hAnsi="Times New Roman"/>
          <w:lang w:val="sl-SI"/>
        </w:rPr>
        <w:t>no 700</w:t>
      </w:r>
      <w:r w:rsidR="005D31F9" w:rsidRPr="00812789">
        <w:rPr>
          <w:rFonts w:ascii="Times New Roman" w:hAnsi="Times New Roman"/>
          <w:spacing w:val="-3"/>
          <w:lang w:val="sl-SI"/>
        </w:rPr>
        <w:noBreakHyphen/>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očne</w:t>
      </w:r>
      <w:r w:rsidRPr="00812789">
        <w:rPr>
          <w:rFonts w:ascii="Times New Roman" w:hAnsi="Times New Roman"/>
          <w:spacing w:val="1"/>
          <w:lang w:val="sl-SI"/>
        </w:rPr>
        <w:t>j</w:t>
      </w:r>
      <w:r w:rsidRPr="00812789">
        <w:rPr>
          <w:rFonts w:ascii="Times New Roman" w:hAnsi="Times New Roman"/>
          <w:lang w:val="sl-SI"/>
        </w:rPr>
        <w:t>ši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3"/>
          <w:lang w:val="sl-SI"/>
        </w:rPr>
        <w:t>P</w:t>
      </w:r>
      <w:r w:rsidRPr="00812789">
        <w:rPr>
          <w:rFonts w:ascii="Times New Roman" w:hAnsi="Times New Roman"/>
          <w:spacing w:val="-1"/>
          <w:lang w:val="sl-SI"/>
        </w:rPr>
        <w:t>D</w:t>
      </w:r>
      <w:r w:rsidRPr="00812789">
        <w:rPr>
          <w:rFonts w:ascii="Times New Roman" w:hAnsi="Times New Roman"/>
          <w:lang w:val="sl-SI"/>
        </w:rPr>
        <w:t xml:space="preserve">E5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E6, enc</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ki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ah</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 xml:space="preserve">v </w:t>
      </w:r>
      <w:r w:rsidRPr="00812789">
        <w:rPr>
          <w:rFonts w:ascii="Times New Roman" w:hAnsi="Times New Roman"/>
          <w:spacing w:val="-4"/>
          <w:lang w:val="sl-SI"/>
        </w:rPr>
        <w:t>m</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ci</w:t>
      </w:r>
      <w:r w:rsidR="00B4515F"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 xml:space="preserve">en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tl</w:t>
      </w:r>
      <w:r w:rsidRPr="00812789">
        <w:rPr>
          <w:rFonts w:ascii="Times New Roman" w:hAnsi="Times New Roman"/>
          <w:spacing w:val="-2"/>
          <w:lang w:val="sl-SI"/>
        </w:rPr>
        <w:t>o</w:t>
      </w:r>
      <w:r w:rsidRPr="00812789">
        <w:rPr>
          <w:rFonts w:ascii="Times New Roman" w:hAnsi="Times New Roman"/>
          <w:lang w:val="sl-SI"/>
        </w:rPr>
        <w:t>bn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ž</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&gt;</w:t>
      </w:r>
      <w:r w:rsidRPr="00812789">
        <w:rPr>
          <w:rFonts w:ascii="Times New Roman" w:hAnsi="Times New Roman"/>
          <w:spacing w:val="-2"/>
          <w:lang w:val="sl-SI"/>
        </w:rPr>
        <w:t xml:space="preserve"> </w:t>
      </w:r>
      <w:r w:rsidRPr="00812789">
        <w:rPr>
          <w:rFonts w:ascii="Times New Roman" w:hAnsi="Times New Roman"/>
          <w:lang w:val="sl-SI"/>
        </w:rPr>
        <w:t>10</w:t>
      </w:r>
      <w:r w:rsidRPr="00812789">
        <w:rPr>
          <w:rFonts w:ascii="Times New Roman" w:hAnsi="Times New Roman"/>
          <w:spacing w:val="-2"/>
          <w:lang w:val="sl-SI"/>
        </w:rPr>
        <w:t>.</w:t>
      </w:r>
      <w:r w:rsidRPr="00812789">
        <w:rPr>
          <w:rFonts w:ascii="Times New Roman" w:hAnsi="Times New Roman"/>
          <w:lang w:val="sl-SI"/>
        </w:rPr>
        <w:t>000</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očn</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 xml:space="preserve">i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 xml:space="preserve">E5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E7 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o P</w:t>
      </w:r>
      <w:r w:rsidRPr="00812789">
        <w:rPr>
          <w:rFonts w:ascii="Times New Roman" w:hAnsi="Times New Roman"/>
          <w:spacing w:val="-1"/>
          <w:lang w:val="sl-SI"/>
        </w:rPr>
        <w:t>D</w:t>
      </w:r>
      <w:r w:rsidRPr="00812789">
        <w:rPr>
          <w:rFonts w:ascii="Times New Roman" w:hAnsi="Times New Roman"/>
          <w:lang w:val="sl-SI"/>
        </w:rPr>
        <w:t>E10.</w:t>
      </w:r>
    </w:p>
    <w:p w14:paraId="62ADCCCC" w14:textId="77777777" w:rsidR="003A39A4" w:rsidRPr="00812789" w:rsidRDefault="003A39A4" w:rsidP="00812789">
      <w:pPr>
        <w:spacing w:after="0" w:line="240" w:lineRule="auto"/>
        <w:rPr>
          <w:rFonts w:ascii="Times New Roman" w:hAnsi="Times New Roman"/>
          <w:spacing w:val="1"/>
          <w:u w:val="single" w:color="000000"/>
          <w:lang w:val="sl-SI"/>
        </w:rPr>
      </w:pPr>
    </w:p>
    <w:p w14:paraId="4096AC37"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K</w:t>
      </w:r>
      <w:r w:rsidRPr="00812789">
        <w:rPr>
          <w:rFonts w:ascii="Times New Roman" w:hAnsi="Times New Roman"/>
          <w:spacing w:val="-1"/>
          <w:u w:val="single" w:color="000000"/>
          <w:lang w:val="sl-SI"/>
        </w:rPr>
        <w:t>l</w:t>
      </w:r>
      <w:r w:rsidRPr="00812789">
        <w:rPr>
          <w:rFonts w:ascii="Times New Roman" w:hAnsi="Times New Roman"/>
          <w:spacing w:val="1"/>
          <w:u w:val="single" w:color="000000"/>
          <w:lang w:val="sl-SI"/>
        </w:rPr>
        <w:t>i</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čna</w:t>
      </w:r>
      <w:r w:rsidRPr="00812789">
        <w:rPr>
          <w:rFonts w:ascii="Times New Roman" w:hAnsi="Times New Roman"/>
          <w:spacing w:val="-2"/>
          <w:u w:val="single" w:color="000000"/>
          <w:lang w:val="sl-SI"/>
        </w:rPr>
        <w:t xml:space="preserve"> </w:t>
      </w:r>
      <w:r w:rsidRPr="00812789">
        <w:rPr>
          <w:rFonts w:ascii="Times New Roman" w:hAnsi="Times New Roman"/>
          <w:u w:val="single" w:color="000000"/>
          <w:lang w:val="sl-SI"/>
        </w:rPr>
        <w:t>uč</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o</w:t>
      </w:r>
      <w:r w:rsidRPr="00812789">
        <w:rPr>
          <w:rFonts w:ascii="Times New Roman" w:hAnsi="Times New Roman"/>
          <w:spacing w:val="-2"/>
          <w:u w:val="single" w:color="000000"/>
          <w:lang w:val="sl-SI"/>
        </w:rPr>
        <w:t>v</w:t>
      </w:r>
      <w:r w:rsidRPr="00812789">
        <w:rPr>
          <w:rFonts w:ascii="Times New Roman" w:hAnsi="Times New Roman"/>
          <w:spacing w:val="1"/>
          <w:u w:val="single" w:color="000000"/>
          <w:lang w:val="sl-SI"/>
        </w:rPr>
        <w:t>it</w:t>
      </w:r>
      <w:r w:rsidRPr="00812789">
        <w:rPr>
          <w:rFonts w:ascii="Times New Roman" w:hAnsi="Times New Roman"/>
          <w:u w:val="single" w:color="000000"/>
          <w:lang w:val="sl-SI"/>
        </w:rPr>
        <w:t>ost</w:t>
      </w:r>
      <w:r w:rsidRPr="00812789">
        <w:rPr>
          <w:rFonts w:ascii="Times New Roman" w:hAnsi="Times New Roman"/>
          <w:spacing w:val="-2"/>
          <w:u w:val="single" w:color="000000"/>
          <w:lang w:val="sl-SI"/>
        </w:rPr>
        <w:t xml:space="preserve"> </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 xml:space="preserve">n </w:t>
      </w:r>
      <w:r w:rsidRPr="00812789">
        <w:rPr>
          <w:rFonts w:ascii="Times New Roman" w:hAnsi="Times New Roman"/>
          <w:spacing w:val="-2"/>
          <w:u w:val="single" w:color="000000"/>
          <w:lang w:val="sl-SI"/>
        </w:rPr>
        <w:t>v</w:t>
      </w:r>
      <w:r w:rsidRPr="00812789">
        <w:rPr>
          <w:rFonts w:ascii="Times New Roman" w:hAnsi="Times New Roman"/>
          <w:u w:val="single" w:color="000000"/>
          <w:lang w:val="sl-SI"/>
        </w:rPr>
        <w:t>a</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no</w:t>
      </w:r>
      <w:r w:rsidRPr="00812789">
        <w:rPr>
          <w:rFonts w:ascii="Times New Roman" w:hAnsi="Times New Roman"/>
          <w:spacing w:val="-2"/>
          <w:u w:val="single" w:color="000000"/>
          <w:lang w:val="sl-SI"/>
        </w:rPr>
        <w:t>s</w:t>
      </w:r>
      <w:r w:rsidRPr="00812789">
        <w:rPr>
          <w:rFonts w:ascii="Times New Roman" w:hAnsi="Times New Roman"/>
          <w:u w:val="single" w:color="000000"/>
          <w:lang w:val="sl-SI"/>
        </w:rPr>
        <w:t>t</w:t>
      </w:r>
    </w:p>
    <w:p w14:paraId="6F59885A" w14:textId="77777777" w:rsidR="003136B8" w:rsidRPr="00812789" w:rsidRDefault="003136B8" w:rsidP="00812789">
      <w:pPr>
        <w:spacing w:after="0" w:line="240" w:lineRule="auto"/>
        <w:rPr>
          <w:rFonts w:ascii="Times New Roman" w:hAnsi="Times New Roman"/>
          <w:spacing w:val="2"/>
          <w:lang w:val="sl-SI"/>
        </w:rPr>
      </w:pPr>
    </w:p>
    <w:p w14:paraId="58D0E4B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 xml:space="preserve">o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spacing w:val="-2"/>
          <w:lang w:val="sl-SI"/>
        </w:rPr>
        <w:t>av</w:t>
      </w:r>
      <w:r w:rsidRPr="00812789">
        <w:rPr>
          <w:rFonts w:ascii="Times New Roman" w:hAnsi="Times New Roman"/>
          <w:spacing w:val="3"/>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posa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1"/>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ac</w:t>
      </w:r>
      <w:r w:rsidRPr="00812789">
        <w:rPr>
          <w:rFonts w:ascii="Times New Roman" w:hAnsi="Times New Roman"/>
          <w:spacing w:val="-2"/>
          <w:lang w:val="sl-SI"/>
        </w:rPr>
        <w:t>e</w:t>
      </w:r>
      <w:r w:rsidRPr="00812789">
        <w:rPr>
          <w:rFonts w:ascii="Times New Roman" w:hAnsi="Times New Roman"/>
          <w:lang w:val="sl-SI"/>
        </w:rPr>
        <w:t>bom</w:t>
      </w:r>
      <w:r w:rsidRPr="00812789">
        <w:rPr>
          <w:rFonts w:ascii="Times New Roman" w:hAnsi="Times New Roman"/>
          <w:spacing w:val="-4"/>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 xml:space="preserve">bne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e</w:t>
      </w:r>
      <w:r w:rsidR="00B4515F"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l</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eč</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2"/>
          <w:lang w:val="sl-SI"/>
        </w:rPr>
        <w:t>d</w:t>
      </w:r>
      <w:r w:rsidRPr="00812789">
        <w:rPr>
          <w:rFonts w:ascii="Times New Roman" w:hAnsi="Times New Roman"/>
          <w:lang w:val="sl-SI"/>
        </w:rPr>
        <w:t>ec</w:t>
      </w:r>
      <w:r w:rsidRPr="00812789">
        <w:rPr>
          <w:rFonts w:ascii="Times New Roman" w:hAnsi="Times New Roman"/>
          <w:spacing w:val="1"/>
          <w:lang w:val="sl-SI"/>
        </w:rPr>
        <w:t xml:space="preserve"> </w:t>
      </w:r>
      <w:r w:rsidRPr="00812789">
        <w:rPr>
          <w:rFonts w:ascii="Times New Roman" w:hAnsi="Times New Roman"/>
          <w:lang w:val="sl-SI"/>
        </w:rPr>
        <w:t>1,6 o</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00B4515F" w:rsidRPr="00812789">
        <w:rPr>
          <w:rFonts w:ascii="Times New Roman" w:hAnsi="Times New Roman"/>
          <w:lang w:val="sl-SI"/>
        </w:rPr>
        <w:t xml:space="preserve"> </w:t>
      </w:r>
      <w:r w:rsidR="005D31F9" w:rsidRPr="00812789">
        <w:rPr>
          <w:rFonts w:ascii="Times New Roman" w:hAnsi="Times New Roman"/>
          <w:lang w:val="sl-SI"/>
        </w:rPr>
        <w:t>0,8 </w:t>
      </w:r>
      <w:r w:rsidRPr="00812789">
        <w:rPr>
          <w:rFonts w:ascii="Times New Roman" w:hAnsi="Times New Roman"/>
          <w:spacing w:val="-1"/>
          <w:lang w:val="sl-SI"/>
        </w:rPr>
        <w:t>m</w:t>
      </w:r>
      <w:r w:rsidRPr="00812789">
        <w:rPr>
          <w:rFonts w:ascii="Times New Roman" w:hAnsi="Times New Roman"/>
          <w:lang w:val="sl-SI"/>
        </w:rPr>
        <w:t>m</w:t>
      </w:r>
      <w:r w:rsidR="005D31F9" w:rsidRPr="00812789">
        <w:rPr>
          <w:rFonts w:ascii="Times New Roman" w:hAnsi="Times New Roman"/>
          <w:spacing w:val="-4"/>
          <w:lang w:val="sl-SI"/>
        </w:rPr>
        <w:t> </w:t>
      </w:r>
      <w:r w:rsidRPr="00812789">
        <w:rPr>
          <w:rFonts w:ascii="Times New Roman" w:hAnsi="Times New Roman"/>
          <w:spacing w:val="1"/>
          <w:lang w:val="sl-SI"/>
        </w:rPr>
        <w:t>H</w:t>
      </w:r>
      <w:r w:rsidRPr="00812789">
        <w:rPr>
          <w:rFonts w:ascii="Times New Roman" w:hAnsi="Times New Roman"/>
          <w:spacing w:val="-2"/>
          <w:lang w:val="sl-SI"/>
        </w:rPr>
        <w:t>g</w:t>
      </w:r>
      <w:r w:rsidRPr="00812789">
        <w:rPr>
          <w:rFonts w:ascii="Times New Roman" w:hAnsi="Times New Roman"/>
          <w:spacing w:val="1"/>
          <w:lang w:val="sl-SI"/>
        </w:rPr>
        <w:t>)</w:t>
      </w:r>
      <w:r w:rsidR="00B4515F" w:rsidRPr="00812789">
        <w:rPr>
          <w:rFonts w:ascii="Times New Roman" w:hAnsi="Times New Roman"/>
          <w:lang w:val="sl-SI"/>
        </w:rPr>
        <w:t xml:space="preserve">, </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3"/>
          <w:lang w:val="sl-SI"/>
        </w:rPr>
        <w:t>o</w:t>
      </w:r>
      <w:r w:rsidRPr="00812789">
        <w:rPr>
          <w:rFonts w:ascii="Times New Roman" w:hAnsi="Times New Roman"/>
          <w:spacing w:val="1"/>
          <w:lang w:val="sl-SI"/>
        </w:rPr>
        <w:t>li</w:t>
      </w:r>
      <w:r w:rsidRPr="00812789">
        <w:rPr>
          <w:rFonts w:ascii="Times New Roman" w:hAnsi="Times New Roman"/>
          <w:spacing w:val="-2"/>
          <w:lang w:val="sl-SI"/>
        </w:rPr>
        <w:t>č</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spacing w:val="3"/>
          <w:lang w:val="sl-SI"/>
        </w:rPr>
        <w:t>a</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ad</w:t>
      </w:r>
      <w:r w:rsidRPr="00812789">
        <w:rPr>
          <w:rFonts w:ascii="Times New Roman" w:hAnsi="Times New Roman"/>
          <w:spacing w:val="-2"/>
          <w:lang w:val="sl-SI"/>
        </w:rPr>
        <w:t>e</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lang w:val="sl-SI"/>
        </w:rPr>
        <w:t>0,2</w:t>
      </w:r>
      <w:r w:rsidR="00B4515F" w:rsidRPr="00812789">
        <w:rPr>
          <w:rFonts w:ascii="Times New Roman" w:hAnsi="Times New Roman"/>
          <w:lang w:val="sl-SI"/>
        </w:rPr>
        <w:t xml:space="preserve"> </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spacing w:val="1"/>
          <w:lang w:val="sl-SI"/>
        </w:rPr>
        <w:t>ir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005D31F9" w:rsidRPr="00812789">
        <w:rPr>
          <w:rFonts w:ascii="Times New Roman" w:hAnsi="Times New Roman"/>
          <w:lang w:val="sl-SI"/>
        </w:rPr>
        <w:t>4,6 </w:t>
      </w:r>
      <w:r w:rsidRPr="00812789">
        <w:rPr>
          <w:rFonts w:ascii="Times New Roman" w:hAnsi="Times New Roman"/>
          <w:spacing w:val="-1"/>
          <w:lang w:val="sl-SI"/>
        </w:rPr>
        <w:t>m</w:t>
      </w:r>
      <w:r w:rsidRPr="00812789">
        <w:rPr>
          <w:rFonts w:ascii="Times New Roman" w:hAnsi="Times New Roman"/>
          <w:lang w:val="sl-SI"/>
        </w:rPr>
        <w:t>m</w:t>
      </w:r>
      <w:r w:rsidR="005D31F9" w:rsidRPr="00812789">
        <w:rPr>
          <w:rFonts w:ascii="Times New Roman" w:hAnsi="Times New Roman"/>
          <w:spacing w:val="-2"/>
          <w:lang w:val="sl-SI"/>
        </w:rPr>
        <w:t> </w:t>
      </w:r>
      <w:r w:rsidRPr="00812789">
        <w:rPr>
          <w:rFonts w:ascii="Times New Roman" w:hAnsi="Times New Roman"/>
          <w:spacing w:val="-1"/>
          <w:lang w:val="sl-SI"/>
        </w:rPr>
        <w:t>H</w:t>
      </w:r>
      <w:r w:rsidRPr="00812789">
        <w:rPr>
          <w:rFonts w:ascii="Times New Roman" w:hAnsi="Times New Roman"/>
          <w:spacing w:val="-2"/>
          <w:lang w:val="sl-SI"/>
        </w:rPr>
        <w:t>g</w:t>
      </w:r>
      <w:r w:rsidRPr="00812789">
        <w:rPr>
          <w:rFonts w:ascii="Times New Roman" w:hAnsi="Times New Roman"/>
          <w:lang w:val="sl-SI"/>
        </w:rPr>
        <w:t>)</w:t>
      </w:r>
      <w:r w:rsidR="00B4515F"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lang w:val="sl-SI"/>
        </w:rPr>
        <w:t>bene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bne</w:t>
      </w:r>
      <w:r w:rsidRPr="00812789">
        <w:rPr>
          <w:rFonts w:ascii="Times New Roman" w:hAnsi="Times New Roman"/>
          <w:spacing w:val="1"/>
          <w:lang w:val="sl-SI"/>
        </w:rPr>
        <w:t xml:space="preserve"> </w:t>
      </w:r>
      <w:r w:rsidRPr="00812789">
        <w:rPr>
          <w:rFonts w:ascii="Times New Roman" w:hAnsi="Times New Roman"/>
          <w:lang w:val="sl-SI"/>
        </w:rPr>
        <w:t>sp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2"/>
          <w:lang w:val="sl-SI"/>
        </w:rPr>
        <w:t>b</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č</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spacing w:val="1"/>
          <w:lang w:val="sl-SI"/>
        </w:rPr>
        <w:t>fr</w:t>
      </w:r>
      <w:r w:rsidRPr="00812789">
        <w:rPr>
          <w:rFonts w:ascii="Times New Roman" w:hAnsi="Times New Roman"/>
          <w:lang w:val="sl-SI"/>
        </w:rPr>
        <w:t>e</w:t>
      </w:r>
      <w:r w:rsidRPr="00812789">
        <w:rPr>
          <w:rFonts w:ascii="Times New Roman" w:hAnsi="Times New Roman"/>
          <w:spacing w:val="-2"/>
          <w:lang w:val="sl-SI"/>
        </w:rPr>
        <w:t>kv</w:t>
      </w:r>
      <w:r w:rsidRPr="00812789">
        <w:rPr>
          <w:rFonts w:ascii="Times New Roman" w:hAnsi="Times New Roman"/>
          <w:lang w:val="sl-SI"/>
        </w:rPr>
        <w:t>ence.</w:t>
      </w:r>
    </w:p>
    <w:p w14:paraId="60E45D8F" w14:textId="77777777" w:rsidR="00094CC8" w:rsidRPr="00812789" w:rsidRDefault="00094CC8" w:rsidP="00812789">
      <w:pPr>
        <w:spacing w:after="0" w:line="240" w:lineRule="auto"/>
        <w:rPr>
          <w:rFonts w:ascii="Times New Roman" w:hAnsi="Times New Roman"/>
          <w:lang w:val="sl-SI"/>
        </w:rPr>
      </w:pPr>
    </w:p>
    <w:p w14:paraId="33E61F8D"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 z</w:t>
      </w:r>
      <w:r w:rsidRPr="00812789">
        <w:rPr>
          <w:rFonts w:ascii="Times New Roman" w:hAnsi="Times New Roman"/>
          <w:spacing w:val="-2"/>
          <w:lang w:val="sl-SI"/>
        </w:rPr>
        <w:t xml:space="preserve"> </w:t>
      </w:r>
      <w:r w:rsidRPr="00812789">
        <w:rPr>
          <w:rFonts w:ascii="Times New Roman" w:hAnsi="Times New Roman"/>
          <w:lang w:val="sl-SI"/>
        </w:rPr>
        <w:t>upo</w:t>
      </w:r>
      <w:r w:rsidRPr="00812789">
        <w:rPr>
          <w:rFonts w:ascii="Times New Roman" w:hAnsi="Times New Roman"/>
          <w:spacing w:val="-2"/>
          <w:lang w:val="sl-SI"/>
        </w:rPr>
        <w:t>ra</w:t>
      </w:r>
      <w:r w:rsidRPr="00812789">
        <w:rPr>
          <w:rFonts w:ascii="Times New Roman" w:hAnsi="Times New Roman"/>
          <w:lang w:val="sl-SI"/>
        </w:rPr>
        <w:t>bo Fa</w:t>
      </w:r>
      <w:r w:rsidRPr="00812789">
        <w:rPr>
          <w:rFonts w:ascii="Times New Roman" w:hAnsi="Times New Roman"/>
          <w:spacing w:val="1"/>
          <w:lang w:val="sl-SI"/>
        </w:rPr>
        <w:t>r</w:t>
      </w:r>
      <w:r w:rsidRPr="00812789">
        <w:rPr>
          <w:rFonts w:ascii="Times New Roman" w:hAnsi="Times New Roman"/>
          <w:spacing w:val="-2"/>
          <w:lang w:val="sl-SI"/>
        </w:rPr>
        <w:t>n</w:t>
      </w:r>
      <w:r w:rsidRPr="00812789">
        <w:rPr>
          <w:rFonts w:ascii="Times New Roman" w:hAnsi="Times New Roman"/>
          <w:lang w:val="sl-SI"/>
        </w:rPr>
        <w:t>s</w:t>
      </w:r>
      <w:r w:rsidRPr="00812789">
        <w:rPr>
          <w:rFonts w:ascii="Times New Roman" w:hAnsi="Times New Roman"/>
          <w:spacing w:val="-1"/>
          <w:lang w:val="sl-SI"/>
        </w:rPr>
        <w:t>w</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h</w:t>
      </w:r>
      <w:r w:rsidRPr="00812789">
        <w:rPr>
          <w:rFonts w:ascii="Times New Roman" w:hAnsi="Times New Roman"/>
          <w:spacing w:val="-5"/>
          <w:lang w:val="sl-SI"/>
        </w:rPr>
        <w:t>-</w:t>
      </w:r>
      <w:r w:rsidRPr="00812789">
        <w:rPr>
          <w:rFonts w:ascii="Times New Roman" w:hAnsi="Times New Roman"/>
          <w:lang w:val="sl-SI"/>
        </w:rPr>
        <w:t>Munse</w:t>
      </w:r>
      <w:r w:rsidRPr="00812789">
        <w:rPr>
          <w:rFonts w:ascii="Times New Roman" w:hAnsi="Times New Roman"/>
          <w:spacing w:val="-1"/>
          <w:lang w:val="sl-SI"/>
        </w:rPr>
        <w:t>l</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lang w:val="sl-SI"/>
        </w:rPr>
        <w:t>es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00B4515F" w:rsidRPr="00812789">
        <w:rPr>
          <w:rFonts w:ascii="Times New Roman" w:hAnsi="Times New Roman"/>
          <w:lang w:val="sl-SI"/>
        </w:rPr>
        <w:t xml:space="preserve"> </w:t>
      </w:r>
      <w:r w:rsidRPr="00812789">
        <w:rPr>
          <w:rFonts w:ascii="Times New Roman" w:hAnsi="Times New Roman"/>
          <w:lang w:val="sl-SI"/>
        </w:rPr>
        <w:t>100 od</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lang w:val="sl-SI"/>
        </w:rPr>
        <w:t>i</w:t>
      </w:r>
      <w:r w:rsidR="00B4515F"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so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na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lang w:val="sl-SI"/>
        </w:rPr>
        <w:t>bene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 xml:space="preserve">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4"/>
          <w:lang w:val="sl-SI"/>
        </w:rPr>
        <w:t>m</w:t>
      </w:r>
      <w:r w:rsidRPr="00812789">
        <w:rPr>
          <w:rFonts w:ascii="Times New Roman" w:hAnsi="Times New Roman"/>
          <w:lang w:val="sl-SI"/>
        </w:rPr>
        <w:t>od</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1"/>
          <w:lang w:val="sl-SI"/>
        </w:rPr>
        <w:t>/</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w:t>
      </w:r>
      <w:r w:rsidRPr="00812789">
        <w:rPr>
          <w:rFonts w:ascii="Times New Roman" w:hAnsi="Times New Roman"/>
          <w:spacing w:val="-2"/>
          <w:lang w:val="sl-SI"/>
        </w:rPr>
        <w:t>o</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ev</w:t>
      </w:r>
      <w:r w:rsidRPr="00812789">
        <w:rPr>
          <w:rFonts w:ascii="Times New Roman" w:hAnsi="Times New Roman"/>
          <w:spacing w:val="-5"/>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lang w:val="sl-SI"/>
        </w:rPr>
        <w:t>adu z n</w:t>
      </w:r>
      <w:r w:rsidRPr="00812789">
        <w:rPr>
          <w:rFonts w:ascii="Times New Roman" w:hAnsi="Times New Roman"/>
          <w:spacing w:val="1"/>
          <w:lang w:val="sl-SI"/>
        </w:rPr>
        <w:t>i</w:t>
      </w:r>
      <w:r w:rsidRPr="00812789">
        <w:rPr>
          <w:rFonts w:ascii="Times New Roman" w:hAnsi="Times New Roman"/>
          <w:spacing w:val="-2"/>
          <w:lang w:val="sl-SI"/>
        </w:rPr>
        <w:t>zk</w:t>
      </w:r>
      <w:r w:rsidRPr="00812789">
        <w:rPr>
          <w:rFonts w:ascii="Times New Roman" w:hAnsi="Times New Roman"/>
          <w:lang w:val="sl-SI"/>
        </w:rPr>
        <w:t>o a</w:t>
      </w:r>
      <w:r w:rsidRPr="00812789">
        <w:rPr>
          <w:rFonts w:ascii="Times New Roman" w:hAnsi="Times New Roman"/>
          <w:spacing w:val="1"/>
          <w:lang w:val="sl-SI"/>
        </w:rPr>
        <w:t>fi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o</w:t>
      </w:r>
      <w:r w:rsidR="00B4515F"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E6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E5.</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v</w:t>
      </w:r>
      <w:r w:rsidRPr="00812789">
        <w:rPr>
          <w:rFonts w:ascii="Times New Roman" w:hAnsi="Times New Roman"/>
          <w:lang w:val="sl-SI"/>
        </w:rPr>
        <w:t xml:space="preserve">seh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ah </w:t>
      </w:r>
      <w:r w:rsidRPr="00812789">
        <w:rPr>
          <w:rFonts w:ascii="Times New Roman" w:hAnsi="Times New Roman"/>
          <w:spacing w:val="-2"/>
          <w:lang w:val="sl-SI"/>
        </w:rPr>
        <w:t>s</w:t>
      </w:r>
      <w:r w:rsidRPr="00812789">
        <w:rPr>
          <w:rFonts w:ascii="Times New Roman" w:hAnsi="Times New Roman"/>
          <w:lang w:val="sl-SI"/>
        </w:rPr>
        <w:t>o 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 sp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00B4515F" w:rsidRPr="00812789">
        <w:rPr>
          <w:rFonts w:ascii="Times New Roman" w:hAnsi="Times New Roman"/>
          <w:lang w:val="sl-SI"/>
        </w:rPr>
        <w:t xml:space="preserve">bah </w:t>
      </w:r>
      <w:r w:rsidRPr="00812789">
        <w:rPr>
          <w:rFonts w:ascii="Times New Roman" w:hAnsi="Times New Roman"/>
          <w:lang w:val="sl-SI"/>
        </w:rPr>
        <w:t>ba</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da</w:t>
      </w:r>
      <w:r w:rsidRPr="00812789">
        <w:rPr>
          <w:rFonts w:ascii="Times New Roman" w:hAnsi="Times New Roman"/>
          <w:spacing w:val="1"/>
          <w:lang w:val="sl-SI"/>
        </w:rPr>
        <w:t xml:space="preserve"> r</w:t>
      </w:r>
      <w:r w:rsidRPr="00812789">
        <w:rPr>
          <w:rFonts w:ascii="Times New Roman" w:hAnsi="Times New Roman"/>
          <w:lang w:val="sl-SI"/>
        </w:rPr>
        <w:t>ed</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&lt;</w:t>
      </w:r>
      <w:r w:rsidRPr="00812789">
        <w:rPr>
          <w:rFonts w:ascii="Times New Roman" w:hAnsi="Times New Roman"/>
          <w:spacing w:val="-3"/>
          <w:lang w:val="sl-SI"/>
        </w:rPr>
        <w:t xml:space="preserve"> </w:t>
      </w:r>
      <w:r w:rsidRPr="00812789">
        <w:rPr>
          <w:rFonts w:ascii="Times New Roman" w:hAnsi="Times New Roman"/>
          <w:lang w:val="sl-SI"/>
        </w:rPr>
        <w:t>0,1</w:t>
      </w:r>
      <w:r w:rsidR="000D76B4" w:rsidRPr="00812789">
        <w:rPr>
          <w:rFonts w:ascii="Times New Roman" w:hAnsi="Times New Roman"/>
          <w:spacing w:val="-2"/>
          <w:lang w:val="sl-SI"/>
        </w:rPr>
        <w:t> %</w:t>
      </w:r>
      <w:r w:rsidRPr="00812789">
        <w:rPr>
          <w:rFonts w:ascii="Times New Roman" w:hAnsi="Times New Roman"/>
          <w:spacing w:val="1"/>
          <w:lang w:val="sl-SI"/>
        </w:rPr>
        <w:t>).</w:t>
      </w:r>
    </w:p>
    <w:p w14:paraId="1E552D94" w14:textId="77777777" w:rsidR="00094CC8" w:rsidRPr="00812789" w:rsidRDefault="00094CC8" w:rsidP="00812789">
      <w:pPr>
        <w:spacing w:after="0" w:line="240" w:lineRule="auto"/>
        <w:rPr>
          <w:rFonts w:ascii="Times New Roman" w:hAnsi="Times New Roman"/>
          <w:lang w:val="sl-SI"/>
        </w:rPr>
      </w:pPr>
    </w:p>
    <w:p w14:paraId="44C259F0"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so </w:t>
      </w:r>
      <w:r w:rsidRPr="00812789">
        <w:rPr>
          <w:rFonts w:ascii="Times New Roman" w:hAnsi="Times New Roman"/>
          <w:spacing w:val="1"/>
          <w:lang w:val="sl-SI"/>
        </w:rPr>
        <w:t>i</w:t>
      </w:r>
      <w:r w:rsidRPr="00812789">
        <w:rPr>
          <w:rFonts w:ascii="Times New Roman" w:hAnsi="Times New Roman"/>
          <w:spacing w:val="-2"/>
          <w:lang w:val="sl-SI"/>
        </w:rPr>
        <w:t>zv</w:t>
      </w:r>
      <w:r w:rsidRPr="00812789">
        <w:rPr>
          <w:rFonts w:ascii="Times New Roman" w:hAnsi="Times New Roman"/>
          <w:lang w:val="sl-SI"/>
        </w:rPr>
        <w:t>ed</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005D31F9" w:rsidRPr="00812789">
        <w:rPr>
          <w:rFonts w:ascii="Times New Roman" w:hAnsi="Times New Roman"/>
          <w:lang w:val="sl-SI"/>
        </w:rPr>
        <w:t>10 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ena</w:t>
      </w:r>
      <w:r w:rsidRPr="00812789">
        <w:rPr>
          <w:rFonts w:ascii="Times New Roman" w:hAnsi="Times New Roman"/>
          <w:spacing w:val="1"/>
          <w:lang w:val="sl-SI"/>
        </w:rPr>
        <w:t xml:space="preserve"> </w:t>
      </w:r>
      <w:r w:rsidR="005D31F9" w:rsidRPr="00812789">
        <w:rPr>
          <w:rFonts w:ascii="Times New Roman" w:hAnsi="Times New Roman"/>
          <w:lang w:val="sl-SI"/>
        </w:rPr>
        <w:t>6</w:t>
      </w:r>
      <w:r w:rsidR="005D31F9" w:rsidRPr="00812789">
        <w:rPr>
          <w:rFonts w:ascii="Times New Roman" w:hAnsi="Times New Roman"/>
          <w:lang w:val="sl-SI"/>
        </w:rPr>
        <w:noBreakHyphen/>
      </w:r>
      <w:r w:rsidRPr="00812789">
        <w:rPr>
          <w:rFonts w:ascii="Times New Roman" w:hAnsi="Times New Roman"/>
          <w:spacing w:val="-4"/>
          <w:lang w:val="sl-SI"/>
        </w:rPr>
        <w:t>m</w:t>
      </w:r>
      <w:r w:rsidRPr="00812789">
        <w:rPr>
          <w:rFonts w:ascii="Times New Roman" w:hAnsi="Times New Roman"/>
          <w:lang w:val="sl-SI"/>
        </w:rPr>
        <w:t>esečna</w:t>
      </w:r>
      <w:r w:rsidRPr="00812789">
        <w:rPr>
          <w:rFonts w:ascii="Times New Roman" w:hAnsi="Times New Roman"/>
          <w:spacing w:val="1"/>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lang w:val="sl-SI"/>
        </w:rPr>
        <w:t>)</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005D31F9"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3"/>
          <w:lang w:val="sl-SI"/>
        </w:rPr>
        <w:t>(</w:t>
      </w:r>
      <w:r w:rsidRPr="00812789">
        <w:rPr>
          <w:rFonts w:ascii="Times New Roman" w:hAnsi="Times New Roman"/>
          <w:lang w:val="sl-SI"/>
        </w:rPr>
        <w:t>ena</w:t>
      </w:r>
      <w:r w:rsidRPr="00812789">
        <w:rPr>
          <w:rFonts w:ascii="Times New Roman" w:hAnsi="Times New Roman"/>
          <w:spacing w:val="1"/>
          <w:lang w:val="sl-SI"/>
        </w:rPr>
        <w:t xml:space="preserve"> </w:t>
      </w:r>
      <w:r w:rsidRPr="00812789">
        <w:rPr>
          <w:rFonts w:ascii="Times New Roman" w:hAnsi="Times New Roman"/>
          <w:lang w:val="sl-SI"/>
        </w:rPr>
        <w:t>6</w:t>
      </w:r>
      <w:r w:rsidRPr="00812789">
        <w:rPr>
          <w:rFonts w:ascii="Times New Roman" w:hAnsi="Times New Roman"/>
          <w:spacing w:val="-2"/>
          <w:lang w:val="sl-SI"/>
        </w:rPr>
        <w:t>-</w:t>
      </w:r>
      <w:r w:rsidRPr="00812789">
        <w:rPr>
          <w:rFonts w:ascii="Times New Roman" w:hAnsi="Times New Roman"/>
          <w:spacing w:val="-4"/>
          <w:lang w:val="sl-SI"/>
        </w:rPr>
        <w:t>m</w:t>
      </w:r>
      <w:r w:rsidRPr="00812789">
        <w:rPr>
          <w:rFonts w:ascii="Times New Roman" w:hAnsi="Times New Roman"/>
          <w:lang w:val="sl-SI"/>
        </w:rPr>
        <w:t>esečna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e</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9</w:t>
      </w:r>
      <w:r w:rsidR="005D31F9" w:rsidRPr="00812789">
        <w:rPr>
          <w:rFonts w:ascii="Times New Roman" w:hAnsi="Times New Roman"/>
          <w:spacing w:val="-2"/>
          <w:lang w:val="sl-SI"/>
        </w:rPr>
        <w:noBreakHyphen/>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lang w:val="sl-SI"/>
        </w:rPr>
        <w:t>sečna</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v</w:t>
      </w:r>
      <w:r w:rsidR="00B4515F" w:rsidRPr="00812789">
        <w:rPr>
          <w:rFonts w:ascii="Times New Roman" w:hAnsi="Times New Roman"/>
          <w:lang w:val="sl-SI"/>
        </w:rPr>
        <w:t xml:space="preserve">no, na </w:t>
      </w:r>
      <w:r w:rsidRPr="00812789">
        <w:rPr>
          <w:rFonts w:ascii="Times New Roman" w:hAnsi="Times New Roman"/>
          <w:lang w:val="sl-SI"/>
        </w:rPr>
        <w:t>spe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ene</w:t>
      </w:r>
      <w:r w:rsidRPr="00812789">
        <w:rPr>
          <w:rFonts w:ascii="Times New Roman" w:hAnsi="Times New Roman"/>
          <w:spacing w:val="-2"/>
          <w:lang w:val="sl-SI"/>
        </w:rPr>
        <w:t>z</w:t>
      </w:r>
      <w:r w:rsidRPr="00812789">
        <w:rPr>
          <w:rFonts w:ascii="Times New Roman" w:hAnsi="Times New Roman"/>
          <w:lang w:val="sl-SI"/>
        </w:rPr>
        <w:t>o. V</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v</w:t>
      </w:r>
      <w:r w:rsidRPr="00812789">
        <w:rPr>
          <w:rFonts w:ascii="Times New Roman" w:hAnsi="Times New Roman"/>
          <w:lang w:val="sl-SI"/>
        </w:rPr>
        <w:t>eh od</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 xml:space="preserve">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lang w:val="sl-SI"/>
        </w:rPr>
        <w:t>so opa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1"/>
          <w:lang w:val="sl-SI"/>
        </w:rPr>
        <w:t>i</w:t>
      </w:r>
      <w:r w:rsidR="00B4515F" w:rsidRPr="00812789">
        <w:rPr>
          <w:rFonts w:ascii="Times New Roman" w:hAnsi="Times New Roman"/>
          <w:lang w:val="sl-SI"/>
        </w:rPr>
        <w:t xml:space="preserve">n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čno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no ne</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bno. </w:t>
      </w:r>
      <w:r w:rsidRPr="00812789">
        <w:rPr>
          <w:rFonts w:ascii="Times New Roman" w:hAnsi="Times New Roman"/>
          <w:spacing w:val="2"/>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so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ani</w:t>
      </w:r>
      <w:r w:rsidRPr="00812789">
        <w:rPr>
          <w:rFonts w:ascii="Times New Roman" w:hAnsi="Times New Roman"/>
          <w:spacing w:val="1"/>
          <w:lang w:val="sl-SI"/>
        </w:rPr>
        <w:t xml:space="preserve"> </w:t>
      </w:r>
      <w:r w:rsidR="00B4515F" w:rsidRPr="00812789">
        <w:rPr>
          <w:rFonts w:ascii="Times New Roman" w:hAnsi="Times New Roman"/>
          <w:lang w:val="sl-SI"/>
        </w:rPr>
        <w:t xml:space="preserve">s </w:t>
      </w:r>
      <w:r w:rsidRPr="00812789">
        <w:rPr>
          <w:rFonts w:ascii="Times New Roman" w:hAnsi="Times New Roman"/>
          <w:lang w:val="sl-SI"/>
        </w:rPr>
        <w:t>sp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3"/>
          <w:lang w:val="sl-SI"/>
        </w:rPr>
        <w:t>a</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h pa</w:t>
      </w:r>
      <w:r w:rsidRPr="00812789">
        <w:rPr>
          <w:rFonts w:ascii="Times New Roman" w:hAnsi="Times New Roman"/>
          <w:spacing w:val="-2"/>
          <w:lang w:val="sl-SI"/>
        </w:rPr>
        <w:t>ra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rf</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n FS</w:t>
      </w:r>
      <w:r w:rsidRPr="00812789">
        <w:rPr>
          <w:rFonts w:ascii="Times New Roman" w:hAnsi="Times New Roman"/>
          <w:spacing w:val="-1"/>
          <w:lang w:val="sl-SI"/>
        </w:rPr>
        <w:t>H</w:t>
      </w:r>
      <w:r w:rsidRPr="00812789">
        <w:rPr>
          <w:rFonts w:ascii="Times New Roman" w:hAnsi="Times New Roman"/>
          <w:lang w:val="sl-SI"/>
        </w:rPr>
        <w:t>.</w:t>
      </w:r>
    </w:p>
    <w:p w14:paraId="6F01177D" w14:textId="77777777" w:rsidR="00094CC8" w:rsidRPr="00812789" w:rsidRDefault="00094CC8" w:rsidP="00812789">
      <w:pPr>
        <w:spacing w:after="0" w:line="240" w:lineRule="auto"/>
        <w:rPr>
          <w:rFonts w:ascii="Times New Roman" w:hAnsi="Times New Roman"/>
          <w:lang w:val="sl-SI"/>
        </w:rPr>
      </w:pPr>
    </w:p>
    <w:p w14:paraId="17EF054F"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Erek</w:t>
      </w:r>
      <w:r w:rsidRPr="00812789">
        <w:rPr>
          <w:rFonts w:ascii="Times New Roman" w:hAnsi="Times New Roman"/>
          <w:i/>
          <w:spacing w:val="-1"/>
          <w:lang w:val="sl-SI"/>
        </w:rPr>
        <w:t>ti</w:t>
      </w:r>
      <w:r w:rsidRPr="00812789">
        <w:rPr>
          <w:rFonts w:ascii="Times New Roman" w:hAnsi="Times New Roman"/>
          <w:i/>
          <w:spacing w:val="1"/>
          <w:lang w:val="sl-SI"/>
        </w:rPr>
        <w:t>l</w:t>
      </w:r>
      <w:r w:rsidRPr="00812789">
        <w:rPr>
          <w:rFonts w:ascii="Times New Roman" w:hAnsi="Times New Roman"/>
          <w:i/>
          <w:lang w:val="sl-SI"/>
        </w:rPr>
        <w:t xml:space="preserve">na </w:t>
      </w:r>
      <w:r w:rsidRPr="00812789">
        <w:rPr>
          <w:rFonts w:ascii="Times New Roman" w:hAnsi="Times New Roman"/>
          <w:i/>
          <w:spacing w:val="-2"/>
          <w:lang w:val="sl-SI"/>
        </w:rPr>
        <w:t>d</w:t>
      </w:r>
      <w:r w:rsidRPr="00812789">
        <w:rPr>
          <w:rFonts w:ascii="Times New Roman" w:hAnsi="Times New Roman"/>
          <w:i/>
          <w:spacing w:val="1"/>
          <w:lang w:val="sl-SI"/>
        </w:rPr>
        <w:t>i</w:t>
      </w:r>
      <w:r w:rsidRPr="00812789">
        <w:rPr>
          <w:rFonts w:ascii="Times New Roman" w:hAnsi="Times New Roman"/>
          <w:i/>
          <w:lang w:val="sl-SI"/>
        </w:rPr>
        <w:t>s</w:t>
      </w:r>
      <w:r w:rsidRPr="00812789">
        <w:rPr>
          <w:rFonts w:ascii="Times New Roman" w:hAnsi="Times New Roman"/>
          <w:i/>
          <w:spacing w:val="-1"/>
          <w:lang w:val="sl-SI"/>
        </w:rPr>
        <w:t>f</w:t>
      </w:r>
      <w:r w:rsidRPr="00812789">
        <w:rPr>
          <w:rFonts w:ascii="Times New Roman" w:hAnsi="Times New Roman"/>
          <w:i/>
          <w:lang w:val="sl-SI"/>
        </w:rPr>
        <w:t>unk</w:t>
      </w:r>
      <w:r w:rsidRPr="00812789">
        <w:rPr>
          <w:rFonts w:ascii="Times New Roman" w:hAnsi="Times New Roman"/>
          <w:i/>
          <w:spacing w:val="-2"/>
          <w:lang w:val="sl-SI"/>
        </w:rPr>
        <w:t>c</w:t>
      </w:r>
      <w:r w:rsidRPr="00812789">
        <w:rPr>
          <w:rFonts w:ascii="Times New Roman" w:hAnsi="Times New Roman"/>
          <w:i/>
          <w:spacing w:val="-1"/>
          <w:lang w:val="sl-SI"/>
        </w:rPr>
        <w:t>i</w:t>
      </w:r>
      <w:r w:rsidRPr="00812789">
        <w:rPr>
          <w:rFonts w:ascii="Times New Roman" w:hAnsi="Times New Roman"/>
          <w:i/>
          <w:spacing w:val="1"/>
          <w:lang w:val="sl-SI"/>
        </w:rPr>
        <w:t>j</w:t>
      </w:r>
      <w:r w:rsidRPr="00812789">
        <w:rPr>
          <w:rFonts w:ascii="Times New Roman" w:hAnsi="Times New Roman"/>
          <w:i/>
          <w:lang w:val="sl-SI"/>
        </w:rPr>
        <w:t>a</w:t>
      </w:r>
    </w:p>
    <w:p w14:paraId="47AB5495"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O</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obdo</w:t>
      </w:r>
      <w:r w:rsidRPr="00812789">
        <w:rPr>
          <w:rFonts w:ascii="Times New Roman" w:hAnsi="Times New Roman"/>
          <w:spacing w:val="-2"/>
          <w:lang w:val="sl-SI"/>
        </w:rPr>
        <w:t>b</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spacing w:val="-1"/>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00430EC2" w:rsidRPr="00812789">
        <w:rPr>
          <w:rFonts w:ascii="Times New Roman" w:hAnsi="Times New Roman"/>
          <w:spacing w:val="2"/>
          <w:lang w:val="sl-SI"/>
        </w:rPr>
        <w:t>Tadalafil Mylan</w:t>
      </w:r>
      <w:r w:rsidR="00B4515F" w:rsidRPr="00812789">
        <w:rPr>
          <w:rFonts w:ascii="Times New Roman" w:hAnsi="Times New Roman"/>
          <w:spacing w:val="2"/>
          <w:lang w:val="sl-SI"/>
        </w:rPr>
        <w:t xml:space="preserve"> </w:t>
      </w:r>
      <w:r w:rsidRPr="00812789">
        <w:rPr>
          <w:rFonts w:ascii="Times New Roman" w:hAnsi="Times New Roman"/>
          <w:spacing w:val="-2"/>
          <w:lang w:val="sl-SI"/>
        </w:rPr>
        <w:t>z</w:t>
      </w:r>
      <w:r w:rsidRPr="00812789">
        <w:rPr>
          <w:rFonts w:ascii="Times New Roman" w:hAnsi="Times New Roman"/>
          <w:lang w:val="sl-SI"/>
        </w:rPr>
        <w:t>au</w:t>
      </w:r>
      <w:r w:rsidRPr="00812789">
        <w:rPr>
          <w:rFonts w:ascii="Times New Roman" w:hAnsi="Times New Roman"/>
          <w:spacing w:val="-2"/>
          <w:lang w:val="sl-SI"/>
        </w:rPr>
        <w:t>ž</w:t>
      </w:r>
      <w:r w:rsidRPr="00812789">
        <w:rPr>
          <w:rFonts w:ascii="Times New Roman" w:hAnsi="Times New Roman"/>
          <w:spacing w:val="1"/>
          <w:lang w:val="sl-SI"/>
        </w:rPr>
        <w:t>it</w:t>
      </w:r>
      <w:r w:rsidRPr="00812789">
        <w:rPr>
          <w:rFonts w:ascii="Times New Roman" w:hAnsi="Times New Roman"/>
          <w:lang w:val="sl-SI"/>
        </w:rPr>
        <w:t>o po</w:t>
      </w:r>
      <w:r w:rsidR="003A39A4" w:rsidRPr="00812789">
        <w:rPr>
          <w:rFonts w:ascii="Times New Roman" w:hAnsi="Times New Roman"/>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eb</w:t>
      </w:r>
      <w:r w:rsidRPr="00812789">
        <w:rPr>
          <w:rFonts w:ascii="Times New Roman" w:hAnsi="Times New Roman"/>
          <w:spacing w:val="1"/>
          <w:lang w:val="sl-SI"/>
        </w:rPr>
        <w:t>i</w:t>
      </w:r>
      <w:r w:rsidRPr="00812789">
        <w:rPr>
          <w:rFonts w:ascii="Times New Roman" w:hAnsi="Times New Roman"/>
          <w:lang w:val="sl-SI"/>
        </w:rPr>
        <w:t>, 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vk</w:t>
      </w:r>
      <w:r w:rsidRPr="00812789">
        <w:rPr>
          <w:rFonts w:ascii="Times New Roman" w:hAnsi="Times New Roman"/>
          <w:spacing w:val="1"/>
          <w:lang w:val="sl-SI"/>
        </w:rPr>
        <w:t>lj</w:t>
      </w:r>
      <w:r w:rsidRPr="00812789">
        <w:rPr>
          <w:rFonts w:ascii="Times New Roman" w:hAnsi="Times New Roman"/>
          <w:lang w:val="sl-SI"/>
        </w:rPr>
        <w:t>uče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1</w:t>
      </w:r>
      <w:r w:rsidRPr="00812789">
        <w:rPr>
          <w:rFonts w:ascii="Times New Roman" w:hAnsi="Times New Roman"/>
          <w:lang w:val="sl-SI"/>
        </w:rPr>
        <w:t>054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ov v</w:t>
      </w:r>
      <w:r w:rsidRPr="00812789">
        <w:rPr>
          <w:rFonts w:ascii="Times New Roman" w:hAnsi="Times New Roman"/>
          <w:spacing w:val="-2"/>
          <w:lang w:val="sl-SI"/>
        </w:rPr>
        <w:t xml:space="preserve"> </w:t>
      </w:r>
      <w:r w:rsidRPr="00812789">
        <w:rPr>
          <w:rFonts w:ascii="Times New Roman" w:hAnsi="Times New Roman"/>
          <w:lang w:val="sl-SI"/>
        </w:rPr>
        <w:t>do</w:t>
      </w:r>
      <w:r w:rsidRPr="00812789">
        <w:rPr>
          <w:rFonts w:ascii="Times New Roman" w:hAnsi="Times New Roman"/>
          <w:spacing w:val="-4"/>
          <w:lang w:val="sl-SI"/>
        </w:rPr>
        <w:t>m</w:t>
      </w:r>
      <w:r w:rsidRPr="00812789">
        <w:rPr>
          <w:rFonts w:ascii="Times New Roman" w:hAnsi="Times New Roman"/>
          <w:lang w:val="sl-SI"/>
        </w:rPr>
        <w:t>ač</w:t>
      </w:r>
      <w:r w:rsidRPr="00812789">
        <w:rPr>
          <w:rFonts w:ascii="Times New Roman" w:hAnsi="Times New Roman"/>
          <w:spacing w:val="3"/>
          <w:lang w:val="sl-SI"/>
        </w:rPr>
        <w:t>e</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lang w:val="sl-SI"/>
        </w:rPr>
        <w:t>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v</w:t>
      </w:r>
      <w:r w:rsidR="00B4515F"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 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lang w:val="sl-SI"/>
        </w:rPr>
        <w:t>ebom</w:t>
      </w:r>
      <w:r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zk</w:t>
      </w:r>
      <w:r w:rsidRPr="00812789">
        <w:rPr>
          <w:rFonts w:ascii="Times New Roman" w:hAnsi="Times New Roman"/>
          <w:spacing w:val="3"/>
          <w:lang w:val="sl-SI"/>
        </w:rPr>
        <w:t>a</w:t>
      </w:r>
      <w:r w:rsidRPr="00812789">
        <w:rPr>
          <w:rFonts w:ascii="Times New Roman" w:hAnsi="Times New Roman"/>
          <w:spacing w:val="-2"/>
          <w:lang w:val="sl-SI"/>
        </w:rPr>
        <w:t>z</w:t>
      </w:r>
      <w:r w:rsidRPr="00812789">
        <w:rPr>
          <w:rFonts w:ascii="Times New Roman" w:hAnsi="Times New Roman"/>
          <w:lang w:val="sl-SI"/>
        </w:rPr>
        <w:t>al</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nač</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s</w:t>
      </w:r>
      <w:r w:rsidRPr="00812789">
        <w:rPr>
          <w:rFonts w:ascii="Times New Roman" w:hAnsi="Times New Roman"/>
          <w:lang w:val="sl-SI"/>
        </w:rPr>
        <w:t>poso</w:t>
      </w:r>
      <w:r w:rsidRPr="00812789">
        <w:rPr>
          <w:rFonts w:ascii="Times New Roman" w:hAnsi="Times New Roman"/>
          <w:spacing w:val="-2"/>
          <w:lang w:val="sl-SI"/>
        </w:rPr>
        <w:t>b</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00B4515F" w:rsidRPr="00812789">
        <w:rPr>
          <w:rFonts w:ascii="Times New Roman" w:hAnsi="Times New Roman"/>
          <w:spacing w:val="1"/>
          <w:lang w:val="sl-SI"/>
        </w:rPr>
        <w:t xml:space="preserve"> </w:t>
      </w:r>
      <w:r w:rsidRPr="00812789">
        <w:rPr>
          <w:rFonts w:ascii="Times New Roman" w:hAnsi="Times New Roman"/>
          <w:lang w:val="sl-SI"/>
        </w:rPr>
        <w:t>uspeš</w:t>
      </w:r>
      <w:r w:rsidRPr="00812789">
        <w:rPr>
          <w:rFonts w:ascii="Times New Roman" w:hAnsi="Times New Roman"/>
          <w:spacing w:val="-2"/>
          <w:lang w:val="sl-SI"/>
        </w:rPr>
        <w:t>e</w:t>
      </w:r>
      <w:r w:rsidRPr="00812789">
        <w:rPr>
          <w:rFonts w:ascii="Times New Roman" w:hAnsi="Times New Roman"/>
          <w:lang w:val="sl-SI"/>
        </w:rPr>
        <w:t>n 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ni odnos</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 xml:space="preserve"> </w:t>
      </w:r>
      <w:r w:rsidRPr="00812789">
        <w:rPr>
          <w:rFonts w:ascii="Times New Roman" w:hAnsi="Times New Roman"/>
          <w:lang w:val="sl-SI"/>
        </w:rPr>
        <w:t xml:space="preserve">36 </w:t>
      </w:r>
      <w:r w:rsidRPr="00812789">
        <w:rPr>
          <w:rFonts w:ascii="Times New Roman" w:hAnsi="Times New Roman"/>
          <w:spacing w:val="-2"/>
          <w:lang w:val="sl-SI"/>
        </w:rPr>
        <w:t>u</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po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u, pa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o sposobno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 da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ose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vz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spacing w:val="-2"/>
          <w:lang w:val="sl-SI"/>
        </w:rPr>
        <w:t>ž</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00B4515F"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 uspe</w:t>
      </w:r>
      <w:r w:rsidRPr="00812789">
        <w:rPr>
          <w:rFonts w:ascii="Times New Roman" w:hAnsi="Times New Roman"/>
          <w:spacing w:val="-2"/>
          <w:lang w:val="sl-SI"/>
        </w:rPr>
        <w:t>š</w:t>
      </w:r>
      <w:r w:rsidRPr="00812789">
        <w:rPr>
          <w:rFonts w:ascii="Times New Roman" w:hAnsi="Times New Roman"/>
          <w:lang w:val="sl-SI"/>
        </w:rPr>
        <w:t>en 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odn</w:t>
      </w:r>
      <w:r w:rsidRPr="00812789">
        <w:rPr>
          <w:rFonts w:ascii="Times New Roman" w:hAnsi="Times New Roman"/>
          <w:spacing w:val="-2"/>
          <w:lang w:val="sl-SI"/>
        </w:rPr>
        <w:t>o</w:t>
      </w:r>
      <w:r w:rsidRPr="00812789">
        <w:rPr>
          <w:rFonts w:ascii="Times New Roman" w:hAnsi="Times New Roman"/>
          <w:lang w:val="sl-SI"/>
        </w:rPr>
        <w:t xml:space="preserve">s,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 xml:space="preserve">16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nut</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u.</w:t>
      </w:r>
    </w:p>
    <w:p w14:paraId="12D8AA67" w14:textId="77777777" w:rsidR="00094CC8" w:rsidRPr="00812789" w:rsidRDefault="00094CC8" w:rsidP="00812789">
      <w:pPr>
        <w:spacing w:after="0" w:line="240" w:lineRule="auto"/>
        <w:rPr>
          <w:rFonts w:ascii="Times New Roman" w:hAnsi="Times New Roman"/>
          <w:lang w:val="sl-SI"/>
        </w:rPr>
      </w:pPr>
    </w:p>
    <w:p w14:paraId="1D0DF5D4"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12</w:t>
      </w:r>
      <w:r w:rsidRPr="00812789">
        <w:rPr>
          <w:rFonts w:ascii="Times New Roman" w:hAnsi="Times New Roman"/>
          <w:spacing w:val="-4"/>
          <w:lang w:val="sl-SI"/>
        </w:rPr>
        <w:t>-</w:t>
      </w:r>
      <w:r w:rsidRPr="00812789">
        <w:rPr>
          <w:rFonts w:ascii="Times New Roman" w:hAnsi="Times New Roman"/>
          <w:spacing w:val="1"/>
          <w:lang w:val="sl-SI"/>
        </w:rPr>
        <w:t>t</w:t>
      </w:r>
      <w:r w:rsidRPr="00812789">
        <w:rPr>
          <w:rFonts w:ascii="Times New Roman" w:hAnsi="Times New Roman"/>
          <w:lang w:val="sl-SI"/>
        </w:rPr>
        <w:t>edens</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5"/>
          <w:lang w:val="sl-SI"/>
        </w:rPr>
        <w:t xml:space="preserve"> </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spacing w:val="-2"/>
          <w:lang w:val="sl-SI"/>
        </w:rPr>
        <w:t>zv</w:t>
      </w:r>
      <w:r w:rsidRPr="00812789">
        <w:rPr>
          <w:rFonts w:ascii="Times New Roman" w:hAnsi="Times New Roman"/>
          <w:lang w:val="sl-SI"/>
        </w:rPr>
        <w:t>ed</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186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w:t>
      </w:r>
      <w:r w:rsidRPr="00812789">
        <w:rPr>
          <w:rFonts w:ascii="Times New Roman" w:hAnsi="Times New Roman"/>
          <w:lang w:val="sl-SI"/>
        </w:rPr>
        <w:t>142</w:t>
      </w:r>
      <w:r w:rsidRPr="00812789">
        <w:rPr>
          <w:rFonts w:ascii="Times New Roman" w:hAnsi="Times New Roman"/>
          <w:spacing w:val="-3"/>
          <w:lang w:val="sl-SI"/>
        </w:rPr>
        <w:t xml:space="preserve"> </w:t>
      </w:r>
      <w:r w:rsidRPr="00812789">
        <w:rPr>
          <w:rFonts w:ascii="Times New Roman" w:hAnsi="Times New Roman"/>
          <w:spacing w:val="1"/>
          <w:lang w:val="sl-SI"/>
        </w:rPr>
        <w:t>ji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lang w:val="sl-SI"/>
        </w:rPr>
        <w:t xml:space="preserve">44 pa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lang w:val="sl-SI"/>
        </w:rPr>
        <w:t>ebo)</w:t>
      </w:r>
      <w:r w:rsidRPr="00812789">
        <w:rPr>
          <w:rFonts w:ascii="Times New Roman" w:hAnsi="Times New Roman"/>
          <w:spacing w:val="-1"/>
          <w:lang w:val="sl-SI"/>
        </w:rPr>
        <w:t xml:space="preserve"> </w:t>
      </w:r>
      <w:r w:rsidR="00B4515F" w:rsidRPr="00812789">
        <w:rPr>
          <w:rFonts w:ascii="Times New Roman" w:hAnsi="Times New Roman"/>
          <w:lang w:val="sl-SI"/>
        </w:rPr>
        <w:t xml:space="preserve">z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i</w:t>
      </w:r>
      <w:r w:rsidRPr="00812789">
        <w:rPr>
          <w:rFonts w:ascii="Times New Roman" w:hAnsi="Times New Roman"/>
          <w:spacing w:val="-2"/>
          <w:lang w:val="sl-SI"/>
        </w:rPr>
        <w:t xml:space="preserve"> </w:t>
      </w:r>
      <w:r w:rsidRPr="00812789">
        <w:rPr>
          <w:rFonts w:ascii="Times New Roman" w:hAnsi="Times New Roman"/>
          <w:lang w:val="sl-SI"/>
        </w:rPr>
        <w:t>poš</w:t>
      </w:r>
      <w:r w:rsidRPr="00812789">
        <w:rPr>
          <w:rFonts w:ascii="Times New Roman" w:hAnsi="Times New Roman"/>
          <w:spacing w:val="-2"/>
          <w:lang w:val="sl-SI"/>
        </w:rPr>
        <w:t>k</w:t>
      </w:r>
      <w:r w:rsidRPr="00812789">
        <w:rPr>
          <w:rFonts w:ascii="Times New Roman" w:hAnsi="Times New Roman"/>
          <w:lang w:val="sl-SI"/>
        </w:rPr>
        <w:t>odbe</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2"/>
          <w:lang w:val="sl-SI"/>
        </w:rPr>
        <w:t>r</w:t>
      </w:r>
      <w:r w:rsidRPr="00812789">
        <w:rPr>
          <w:rFonts w:ascii="Times New Roman" w:hAnsi="Times New Roman"/>
          <w:lang w:val="sl-SI"/>
        </w:rPr>
        <w:t>b</w:t>
      </w:r>
      <w:r w:rsidRPr="00812789">
        <w:rPr>
          <w:rFonts w:ascii="Times New Roman" w:hAnsi="Times New Roman"/>
          <w:spacing w:val="1"/>
          <w:lang w:val="sl-SI"/>
        </w:rPr>
        <w:t>t</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lang w:val="sl-SI"/>
        </w:rPr>
        <w:t>če,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eno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š</w:t>
      </w:r>
      <w:r w:rsidRPr="00812789">
        <w:rPr>
          <w:rFonts w:ascii="Times New Roman" w:hAnsi="Times New Roman"/>
          <w:spacing w:val="-2"/>
          <w:lang w:val="sl-SI"/>
        </w:rPr>
        <w:t>a</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er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 xml:space="preserve">ar </w:t>
      </w:r>
      <w:r w:rsidRPr="00812789">
        <w:rPr>
          <w:rFonts w:ascii="Times New Roman" w:hAnsi="Times New Roman"/>
          <w:spacing w:val="1"/>
          <w:lang w:val="sl-SI"/>
        </w:rPr>
        <w:t>j</w:t>
      </w:r>
      <w:r w:rsidRPr="00812789">
        <w:rPr>
          <w:rFonts w:ascii="Times New Roman" w:hAnsi="Times New Roman"/>
          <w:lang w:val="sl-SI"/>
        </w:rPr>
        <w:t>e</w:t>
      </w:r>
      <w:r w:rsidR="00B4515F"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 xml:space="preserve">ečno </w:t>
      </w:r>
      <w:r w:rsidRPr="00812789">
        <w:rPr>
          <w:rFonts w:ascii="Times New Roman" w:hAnsi="Times New Roman"/>
          <w:spacing w:val="-2"/>
          <w:lang w:val="sl-SI"/>
        </w:rPr>
        <w:t>s</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4"/>
          <w:lang w:val="sl-SI"/>
        </w:rPr>
        <w:t>zm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 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usp</w:t>
      </w:r>
      <w:r w:rsidRPr="00812789">
        <w:rPr>
          <w:rFonts w:ascii="Times New Roman" w:hAnsi="Times New Roman"/>
          <w:spacing w:val="-2"/>
          <w:lang w:val="sl-SI"/>
        </w:rPr>
        <w:t>e</w:t>
      </w:r>
      <w:r w:rsidRPr="00812789">
        <w:rPr>
          <w:rFonts w:ascii="Times New Roman" w:hAnsi="Times New Roman"/>
          <w:lang w:val="sl-SI"/>
        </w:rPr>
        <w:t>šn</w:t>
      </w:r>
      <w:r w:rsidRPr="00812789">
        <w:rPr>
          <w:rFonts w:ascii="Times New Roman" w:hAnsi="Times New Roman"/>
          <w:spacing w:val="-1"/>
          <w:lang w:val="sl-SI"/>
        </w:rPr>
        <w:t>i</w:t>
      </w:r>
      <w:r w:rsidRPr="00812789">
        <w:rPr>
          <w:rFonts w:ascii="Times New Roman" w:hAnsi="Times New Roman"/>
          <w:lang w:val="sl-SI"/>
        </w:rPr>
        <w:t>h po</w:t>
      </w:r>
      <w:r w:rsidRPr="00812789">
        <w:rPr>
          <w:rFonts w:ascii="Times New Roman" w:hAnsi="Times New Roman"/>
          <w:spacing w:val="-2"/>
          <w:lang w:val="sl-SI"/>
        </w:rPr>
        <w:t>sk</w:t>
      </w:r>
      <w:r w:rsidRPr="00812789">
        <w:rPr>
          <w:rFonts w:ascii="Times New Roman" w:hAnsi="Times New Roman"/>
          <w:lang w:val="sl-SI"/>
        </w:rPr>
        <w:t>usov</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osebo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w:t>
      </w:r>
      <w:r w:rsidR="00B4515F" w:rsidRPr="00812789">
        <w:rPr>
          <w:rFonts w:ascii="Times New Roman" w:hAnsi="Times New Roman"/>
          <w:lang w:val="sl-SI"/>
        </w:rPr>
        <w:t xml:space="preserve">h s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lang w:val="sl-SI"/>
        </w:rPr>
        <w:t>10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005D31F9"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3"/>
          <w:lang w:val="sl-SI"/>
        </w:rPr>
        <w:t>(</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 po p</w:t>
      </w:r>
      <w:r w:rsidRPr="00812789">
        <w:rPr>
          <w:rFonts w:ascii="Times New Roman" w:hAnsi="Times New Roman"/>
          <w:spacing w:val="-2"/>
          <w:lang w:val="sl-SI"/>
        </w:rPr>
        <w:t>o</w:t>
      </w:r>
      <w:r w:rsidRPr="00812789">
        <w:rPr>
          <w:rFonts w:ascii="Times New Roman" w:hAnsi="Times New Roman"/>
          <w:spacing w:val="1"/>
          <w:lang w:val="sl-SI"/>
        </w:rPr>
        <w:t>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48</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v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17</w:t>
      </w:r>
      <w:r w:rsidR="000D76B4" w:rsidRPr="00812789">
        <w:rPr>
          <w:rFonts w:ascii="Times New Roman" w:hAnsi="Times New Roman"/>
          <w:lang w:val="sl-SI"/>
        </w:rPr>
        <w:t> %</w:t>
      </w:r>
      <w:r w:rsidRPr="00812789">
        <w:rPr>
          <w:rFonts w:ascii="Times New Roman" w:hAnsi="Times New Roman"/>
          <w:lang w:val="sl-SI"/>
        </w:rPr>
        <w:t xml:space="preserve"> p</w:t>
      </w:r>
      <w:r w:rsidRPr="00812789">
        <w:rPr>
          <w:rFonts w:ascii="Times New Roman" w:hAnsi="Times New Roman"/>
          <w:spacing w:val="1"/>
          <w:lang w:val="sl-SI"/>
        </w:rPr>
        <w:t>r</w:t>
      </w:r>
      <w:r w:rsidRPr="00812789">
        <w:rPr>
          <w:rFonts w:ascii="Times New Roman" w:hAnsi="Times New Roman"/>
          <w:lang w:val="sl-SI"/>
        </w:rPr>
        <w:t>i</w:t>
      </w:r>
      <w:r w:rsidR="00B4515F"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cebu.</w:t>
      </w:r>
    </w:p>
    <w:p w14:paraId="3B9C99A3" w14:textId="77777777" w:rsidR="00094CC8" w:rsidRPr="00812789" w:rsidRDefault="00094CC8" w:rsidP="00812789">
      <w:pPr>
        <w:spacing w:after="0" w:line="240" w:lineRule="auto"/>
        <w:rPr>
          <w:rFonts w:ascii="Times New Roman" w:hAnsi="Times New Roman"/>
          <w:lang w:val="sl-SI"/>
        </w:rPr>
      </w:pPr>
    </w:p>
    <w:p w14:paraId="01BED0F8"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 xml:space="preserve">oceno, </w:t>
      </w:r>
      <w:r w:rsidRPr="00812789">
        <w:rPr>
          <w:rFonts w:ascii="Times New Roman" w:hAnsi="Times New Roman"/>
          <w:spacing w:val="1"/>
          <w:lang w:val="sl-SI"/>
        </w:rPr>
        <w:t>i</w:t>
      </w:r>
      <w:r w:rsidRPr="00812789">
        <w:rPr>
          <w:rFonts w:ascii="Times New Roman" w:hAnsi="Times New Roman"/>
          <w:spacing w:val="-2"/>
          <w:lang w:val="sl-SI"/>
        </w:rPr>
        <w:t>zv</w:t>
      </w:r>
      <w:r w:rsidRPr="00812789">
        <w:rPr>
          <w:rFonts w:ascii="Times New Roman" w:hAnsi="Times New Roman"/>
          <w:lang w:val="sl-SI"/>
        </w:rPr>
        <w:t>edeno 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 xml:space="preserve">dan,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2,5, 5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005D31F9"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so b</w:t>
      </w:r>
      <w:r w:rsidRPr="00812789">
        <w:rPr>
          <w:rFonts w:ascii="Times New Roman" w:hAnsi="Times New Roman"/>
          <w:spacing w:val="1"/>
          <w:lang w:val="sl-SI"/>
        </w:rPr>
        <w:t>il</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no o</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ene</w:t>
      </w:r>
      <w:r w:rsidR="00B4515F" w:rsidRPr="00812789">
        <w:rPr>
          <w:rFonts w:ascii="Times New Roman" w:hAnsi="Times New Roman"/>
          <w:lang w:val="sl-SI"/>
        </w:rPr>
        <w:t xml:space="preserve"> 3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za</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853 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lang w:val="sl-SI"/>
        </w:rPr>
        <w:t>od</w:t>
      </w:r>
      <w:r w:rsidRPr="00812789">
        <w:rPr>
          <w:rFonts w:ascii="Times New Roman" w:hAnsi="Times New Roman"/>
          <w:spacing w:val="-2"/>
          <w:lang w:val="sl-SI"/>
        </w:rPr>
        <w:t xml:space="preserve"> </w:t>
      </w:r>
      <w:r w:rsidRPr="00812789">
        <w:rPr>
          <w:rFonts w:ascii="Times New Roman" w:hAnsi="Times New Roman"/>
          <w:lang w:val="sl-SI"/>
        </w:rPr>
        <w:t>21</w:t>
      </w:r>
      <w:r w:rsidRPr="00812789">
        <w:rPr>
          <w:rFonts w:ascii="Times New Roman" w:hAnsi="Times New Roman"/>
          <w:spacing w:val="-5"/>
          <w:lang w:val="sl-SI"/>
        </w:rPr>
        <w:t>-</w:t>
      </w:r>
      <w:r w:rsidRPr="00812789">
        <w:rPr>
          <w:rFonts w:ascii="Times New Roman" w:hAnsi="Times New Roman"/>
          <w:lang w:val="sl-SI"/>
        </w:rPr>
        <w:t xml:space="preserve">82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r</w:t>
      </w:r>
      <w:r w:rsidRPr="00812789">
        <w:rPr>
          <w:rFonts w:ascii="Times New Roman" w:hAnsi="Times New Roman"/>
          <w:lang w:val="sl-SI"/>
        </w:rPr>
        <w:t>od</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z 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00B4515F" w:rsidRPr="00812789">
        <w:rPr>
          <w:rFonts w:ascii="Times New Roman" w:hAnsi="Times New Roman"/>
          <w:lang w:val="sl-SI"/>
        </w:rPr>
        <w:t xml:space="preserve">no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r</w:t>
      </w:r>
      <w:r w:rsidRPr="00812789">
        <w:rPr>
          <w:rFonts w:ascii="Times New Roman" w:hAnsi="Times New Roman"/>
          <w:lang w:val="sl-SI"/>
        </w:rPr>
        <w:t>esn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 xml:space="preserve">a,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na, huda)</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2"/>
          <w:lang w:val="sl-SI"/>
        </w:rPr>
        <w:t>v</w:t>
      </w:r>
      <w:r w:rsidRPr="00812789">
        <w:rPr>
          <w:rFonts w:ascii="Times New Roman" w:hAnsi="Times New Roman"/>
          <w:lang w:val="sl-SI"/>
        </w:rPr>
        <w:t>eh</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r w:rsidR="00B4515F" w:rsidRPr="00812789">
        <w:rPr>
          <w:rFonts w:ascii="Times New Roman" w:hAnsi="Times New Roman"/>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00B4515F" w:rsidRPr="00812789">
        <w:rPr>
          <w:rFonts w:ascii="Times New Roman" w:hAnsi="Times New Roman"/>
          <w:spacing w:val="-1"/>
          <w:lang w:val="sl-SI"/>
        </w:rPr>
        <w:t xml:space="preserve"> </w:t>
      </w:r>
      <w:r w:rsidRPr="00812789">
        <w:rPr>
          <w:rFonts w:ascii="Times New Roman" w:hAnsi="Times New Roman"/>
          <w:lang w:val="sl-SI"/>
        </w:rPr>
        <w:t>sp</w:t>
      </w:r>
      <w:r w:rsidRPr="00812789">
        <w:rPr>
          <w:rFonts w:ascii="Times New Roman" w:hAnsi="Times New Roman"/>
          <w:spacing w:val="-1"/>
          <w:lang w:val="sl-SI"/>
        </w:rPr>
        <w:t>l</w:t>
      </w:r>
      <w:r w:rsidRPr="00812789">
        <w:rPr>
          <w:rFonts w:ascii="Times New Roman" w:hAnsi="Times New Roman"/>
          <w:lang w:val="sl-SI"/>
        </w:rPr>
        <w:t>ošne</w:t>
      </w:r>
      <w:r w:rsidRPr="00812789">
        <w:rPr>
          <w:rFonts w:ascii="Times New Roman" w:hAnsi="Times New Roman"/>
          <w:spacing w:val="-2"/>
          <w:lang w:val="sl-SI"/>
        </w:rPr>
        <w:t xml:space="preserve"> </w:t>
      </w:r>
      <w:r w:rsidRPr="00812789">
        <w:rPr>
          <w:rFonts w:ascii="Times New Roman" w:hAnsi="Times New Roman"/>
          <w:lang w:val="sl-SI"/>
        </w:rPr>
        <w:t>pop</w:t>
      </w:r>
      <w:r w:rsidRPr="00812789">
        <w:rPr>
          <w:rFonts w:ascii="Times New Roman" w:hAnsi="Times New Roman"/>
          <w:spacing w:val="-2"/>
          <w:lang w:val="sl-SI"/>
        </w:rPr>
        <w:t>u</w:t>
      </w:r>
      <w:r w:rsidRPr="00812789">
        <w:rPr>
          <w:rFonts w:ascii="Times New Roman" w:hAnsi="Times New Roman"/>
          <w:spacing w:val="-1"/>
          <w:lang w:val="sl-SI"/>
        </w:rPr>
        <w:t>l</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il</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om</w:t>
      </w:r>
      <w:r w:rsidRPr="00812789">
        <w:rPr>
          <w:rFonts w:ascii="Times New Roman" w:hAnsi="Times New Roman"/>
          <w:spacing w:val="-6"/>
          <w:lang w:val="sl-SI"/>
        </w:rPr>
        <w:t xml:space="preserve"> </w:t>
      </w:r>
      <w:r w:rsidR="00430EC2" w:rsidRPr="00812789">
        <w:rPr>
          <w:rFonts w:ascii="Times New Roman" w:hAnsi="Times New Roman"/>
          <w:spacing w:val="2"/>
          <w:lang w:val="sl-SI"/>
        </w:rPr>
        <w:t>Tadalafil Mylan</w:t>
      </w:r>
      <w:r w:rsidR="003A39A4" w:rsidRPr="00812789">
        <w:rPr>
          <w:rFonts w:ascii="Times New Roman" w:hAnsi="Times New Roman"/>
          <w:spacing w:val="2"/>
          <w:lang w:val="sl-SI"/>
        </w:rPr>
        <w:t xml:space="preserve"> </w:t>
      </w:r>
      <w:r w:rsidRPr="00812789">
        <w:rPr>
          <w:rFonts w:ascii="Times New Roman" w:hAnsi="Times New Roman"/>
          <w:lang w:val="sl-SI"/>
        </w:rPr>
        <w:t xml:space="preserve">5 </w:t>
      </w:r>
      <w:r w:rsidRPr="00812789">
        <w:rPr>
          <w:rFonts w:ascii="Times New Roman" w:hAnsi="Times New Roman"/>
          <w:spacing w:val="-1"/>
          <w:lang w:val="sl-SI"/>
        </w:rPr>
        <w:t>m</w:t>
      </w:r>
      <w:r w:rsidRPr="00812789">
        <w:rPr>
          <w:rFonts w:ascii="Times New Roman" w:hAnsi="Times New Roman"/>
          <w:spacing w:val="-2"/>
          <w:lang w:val="sl-SI"/>
        </w:rPr>
        <w:t>g</w:t>
      </w:r>
      <w:r w:rsidR="00B4515F" w:rsidRPr="00812789">
        <w:rPr>
          <w:rFonts w:ascii="Times New Roman" w:hAnsi="Times New Roman"/>
          <w:lang w:val="sl-SI"/>
        </w:rPr>
        <w:t xml:space="preserve">, </w:t>
      </w:r>
      <w:r w:rsidRPr="00812789">
        <w:rPr>
          <w:rFonts w:ascii="Times New Roman" w:hAnsi="Times New Roman"/>
          <w:lang w:val="sl-SI"/>
        </w:rPr>
        <w:t>uspešn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 xml:space="preserve">57 </w:t>
      </w:r>
      <w:r w:rsidRPr="00812789">
        <w:rPr>
          <w:rFonts w:ascii="Times New Roman" w:hAnsi="Times New Roman"/>
          <w:spacing w:val="-1"/>
          <w:lang w:val="sl-SI"/>
        </w:rPr>
        <w:t>i</w:t>
      </w:r>
      <w:r w:rsidRPr="00812789">
        <w:rPr>
          <w:rFonts w:ascii="Times New Roman" w:hAnsi="Times New Roman"/>
          <w:lang w:val="sl-SI"/>
        </w:rPr>
        <w:t>n 67</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pos</w:t>
      </w:r>
      <w:r w:rsidRPr="00812789">
        <w:rPr>
          <w:rFonts w:ascii="Times New Roman" w:hAnsi="Times New Roman"/>
          <w:spacing w:val="-2"/>
          <w:lang w:val="sl-SI"/>
        </w:rPr>
        <w:t>k</w:t>
      </w:r>
      <w:r w:rsidRPr="00812789">
        <w:rPr>
          <w:rFonts w:ascii="Times New Roman" w:hAnsi="Times New Roman"/>
          <w:lang w:val="sl-SI"/>
        </w:rPr>
        <w:t>usov</w:t>
      </w:r>
      <w:r w:rsidRPr="00812789">
        <w:rPr>
          <w:rFonts w:ascii="Times New Roman" w:hAnsi="Times New Roman"/>
          <w:spacing w:val="-2"/>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2"/>
          <w:lang w:val="sl-SI"/>
        </w:rPr>
        <w:t>n</w:t>
      </w:r>
      <w:r w:rsidRPr="00812789">
        <w:rPr>
          <w:rFonts w:ascii="Times New Roman" w:hAnsi="Times New Roman"/>
          <w:lang w:val="sl-SI"/>
        </w:rPr>
        <w:t>osa,</w:t>
      </w:r>
      <w:r w:rsidRPr="00812789">
        <w:rPr>
          <w:rFonts w:ascii="Times New Roman" w:hAnsi="Times New Roman"/>
          <w:spacing w:val="-2"/>
          <w:lang w:val="sl-SI"/>
        </w:rPr>
        <w:t xml:space="preserve"> </w:t>
      </w:r>
      <w:r w:rsidRPr="00812789">
        <w:rPr>
          <w:rFonts w:ascii="Times New Roman" w:hAnsi="Times New Roman"/>
          <w:lang w:val="sl-SI"/>
        </w:rPr>
        <w:t>so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 z</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rav</w:t>
      </w:r>
      <w:r w:rsidRPr="00812789">
        <w:rPr>
          <w:rFonts w:ascii="Times New Roman" w:hAnsi="Times New Roman"/>
          <w:spacing w:val="1"/>
          <w:lang w:val="sl-SI"/>
        </w:rPr>
        <w:t>lj</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om</w:t>
      </w:r>
      <w:r w:rsidR="00B4515F" w:rsidRPr="00812789">
        <w:rPr>
          <w:rFonts w:ascii="Times New Roman" w:hAnsi="Times New Roman"/>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005D31F9" w:rsidRPr="00812789">
        <w:rPr>
          <w:rFonts w:ascii="Times New Roman" w:hAnsi="Times New Roman"/>
          <w:lang w:val="sl-SI"/>
        </w:rPr>
        <w:t>2.</w:t>
      </w:r>
      <w:r w:rsidRPr="00812789">
        <w:rPr>
          <w:rFonts w:ascii="Times New Roman" w:hAnsi="Times New Roman"/>
          <w:lang w:val="sl-SI"/>
        </w:rPr>
        <w:t>5</w:t>
      </w:r>
      <w:r w:rsidR="005D31F9" w:rsidRPr="00812789">
        <w:rPr>
          <w:rFonts w:ascii="Times New Roman" w:hAnsi="Times New Roman"/>
          <w:spacing w:val="3"/>
          <w:lang w:val="sl-SI"/>
        </w:rPr>
        <w:t>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005D31F9" w:rsidRPr="00812789">
        <w:rPr>
          <w:rFonts w:ascii="Times New Roman" w:hAnsi="Times New Roman"/>
          <w:lang w:val="sl-SI"/>
        </w:rPr>
        <w:t>50</w:t>
      </w:r>
      <w:r w:rsidR="000D76B4" w:rsidRPr="00812789">
        <w:rPr>
          <w:rFonts w:ascii="Times New Roman" w:hAnsi="Times New Roman"/>
          <w:lang w:val="sl-SI"/>
        </w:rPr>
        <w:t> %</w:t>
      </w:r>
      <w:r w:rsidRPr="00812789">
        <w:rPr>
          <w:rFonts w:ascii="Times New Roman" w:hAnsi="Times New Roman"/>
          <w:lang w:val="sl-SI"/>
        </w:rPr>
        <w:t>,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lang w:val="sl-SI"/>
        </w:rPr>
        <w:t xml:space="preserve">31 </w:t>
      </w:r>
      <w:r w:rsidRPr="00812789">
        <w:rPr>
          <w:rFonts w:ascii="Times New Roman" w:hAnsi="Times New Roman"/>
          <w:spacing w:val="-1"/>
          <w:lang w:val="sl-SI"/>
        </w:rPr>
        <w:t>i</w:t>
      </w:r>
      <w:r w:rsidRPr="00812789">
        <w:rPr>
          <w:rFonts w:ascii="Times New Roman" w:hAnsi="Times New Roman"/>
          <w:lang w:val="sl-SI"/>
        </w:rPr>
        <w:t>n 37</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cebu.</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til</w:t>
      </w:r>
      <w:r w:rsidRPr="00812789">
        <w:rPr>
          <w:rFonts w:ascii="Times New Roman" w:hAnsi="Times New Roman"/>
          <w:spacing w:val="-2"/>
          <w:lang w:val="sl-SI"/>
        </w:rPr>
        <w:t>n</w:t>
      </w:r>
      <w:r w:rsidR="00B4515F" w:rsidRPr="00812789">
        <w:rPr>
          <w:rFonts w:ascii="Times New Roman" w:hAnsi="Times New Roman"/>
          <w:lang w:val="sl-SI"/>
        </w:rPr>
        <w:t xml:space="preserve">o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 po</w:t>
      </w:r>
      <w:r w:rsidRPr="00812789">
        <w:rPr>
          <w:rFonts w:ascii="Times New Roman" w:hAnsi="Times New Roman"/>
          <w:spacing w:val="-1"/>
          <w:lang w:val="sl-SI"/>
        </w:rPr>
        <w:t>l</w:t>
      </w:r>
      <w:r w:rsidRPr="00812789">
        <w:rPr>
          <w:rFonts w:ascii="Times New Roman" w:hAnsi="Times New Roman"/>
          <w:lang w:val="sl-SI"/>
        </w:rPr>
        <w:t>eg</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ab</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sa</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il</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5"/>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5</w:t>
      </w:r>
      <w:r w:rsidR="005D31F9" w:rsidRPr="00812789">
        <w:rPr>
          <w:rFonts w:ascii="Times New Roman" w:hAnsi="Times New Roman"/>
          <w:spacing w:val="3"/>
          <w:lang w:val="sl-SI"/>
        </w:rPr>
        <w:t> </w:t>
      </w:r>
      <w:r w:rsidRPr="00812789">
        <w:rPr>
          <w:rFonts w:ascii="Times New Roman" w:hAnsi="Times New Roman"/>
          <w:spacing w:val="-4"/>
          <w:lang w:val="sl-SI"/>
        </w:rPr>
        <w:t xml:space="preserve">mg </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spacing w:val="1"/>
          <w:lang w:val="sl-SI"/>
        </w:rPr>
        <w:t>ir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005D31F9" w:rsidRPr="00812789">
        <w:rPr>
          <w:rFonts w:ascii="Times New Roman" w:hAnsi="Times New Roman"/>
          <w:lang w:val="sl-SI"/>
        </w:rPr>
        <w:t>2.5 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 uspešn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4</w:t>
      </w:r>
      <w:r w:rsidRPr="00812789">
        <w:rPr>
          <w:rFonts w:ascii="Times New Roman" w:hAnsi="Times New Roman"/>
          <w:lang w:val="sl-SI"/>
        </w:rPr>
        <w:t xml:space="preserve">1 </w:t>
      </w:r>
      <w:r w:rsidRPr="00812789">
        <w:rPr>
          <w:rFonts w:ascii="Times New Roman" w:hAnsi="Times New Roman"/>
          <w:spacing w:val="1"/>
          <w:lang w:val="sl-SI"/>
        </w:rPr>
        <w:t>i</w:t>
      </w:r>
      <w:r w:rsidRPr="00812789">
        <w:rPr>
          <w:rFonts w:ascii="Times New Roman" w:hAnsi="Times New Roman"/>
          <w:lang w:val="sl-SI"/>
        </w:rPr>
        <w:t>n 46</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usov</w:t>
      </w:r>
      <w:r w:rsidRPr="00812789">
        <w:rPr>
          <w:rFonts w:ascii="Times New Roman" w:hAnsi="Times New Roman"/>
          <w:spacing w:val="-2"/>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spacing w:val="-2"/>
          <w:lang w:val="sl-SI"/>
        </w:rPr>
        <w:t>neg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odnosa,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005D31F9" w:rsidRPr="00812789">
        <w:rPr>
          <w:rFonts w:ascii="Times New Roman" w:hAnsi="Times New Roman"/>
          <w:lang w:val="sl-SI"/>
        </w:rPr>
        <w:t>28</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spacing w:val="-2"/>
          <w:lang w:val="sl-SI"/>
        </w:rPr>
        <w:t>a</w:t>
      </w:r>
      <w:r w:rsidR="00B4515F" w:rsidRPr="00812789">
        <w:rPr>
          <w:rFonts w:ascii="Times New Roman" w:hAnsi="Times New Roman"/>
          <w:lang w:val="sl-SI"/>
        </w:rPr>
        <w:t xml:space="preserve">cebu. </w:t>
      </w:r>
      <w:r w:rsidRPr="00812789">
        <w:rPr>
          <w:rFonts w:ascii="Times New Roman" w:hAnsi="Times New Roman"/>
          <w:spacing w:val="1"/>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 xml:space="preserve">v </w:t>
      </w:r>
      <w:r w:rsidRPr="00812789">
        <w:rPr>
          <w:rFonts w:ascii="Times New Roman" w:hAnsi="Times New Roman"/>
          <w:spacing w:val="-2"/>
          <w:lang w:val="sl-SI"/>
        </w:rPr>
        <w:t>v</w:t>
      </w:r>
      <w:r w:rsidRPr="00812789">
        <w:rPr>
          <w:rFonts w:ascii="Times New Roman" w:hAnsi="Times New Roman"/>
          <w:lang w:val="sl-SI"/>
        </w:rPr>
        <w:t xml:space="preserve">seh </w:t>
      </w:r>
      <w:r w:rsidRPr="00812789">
        <w:rPr>
          <w:rFonts w:ascii="Times New Roman" w:hAnsi="Times New Roman"/>
          <w:spacing w:val="1"/>
          <w:lang w:val="sl-SI"/>
        </w:rPr>
        <w:t>tr</w:t>
      </w:r>
      <w:r w:rsidRPr="00812789">
        <w:rPr>
          <w:rFonts w:ascii="Times New Roman" w:hAnsi="Times New Roman"/>
          <w:spacing w:val="-2"/>
          <w:lang w:val="sl-SI"/>
        </w:rPr>
        <w:t>e</w:t>
      </w:r>
      <w:r w:rsidRPr="00812789">
        <w:rPr>
          <w:rFonts w:ascii="Times New Roman" w:hAnsi="Times New Roman"/>
          <w:lang w:val="sl-SI"/>
        </w:rPr>
        <w:t>h 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ah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š</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c</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E5.</w:t>
      </w:r>
      <w:r w:rsidRPr="00812789">
        <w:rPr>
          <w:rFonts w:ascii="Times New Roman" w:hAnsi="Times New Roman"/>
          <w:spacing w:val="-2"/>
          <w:lang w:val="sl-SI"/>
        </w:rPr>
        <w:t xml:space="preserve"> </w:t>
      </w:r>
      <w:r w:rsidRPr="00812789">
        <w:rPr>
          <w:rFonts w:ascii="Times New Roman" w:hAnsi="Times New Roman"/>
          <w:lang w:val="sl-SI"/>
        </w:rPr>
        <w:t>V nada</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i</w:t>
      </w:r>
      <w:r w:rsidR="00B4515F" w:rsidRPr="00812789">
        <w:rPr>
          <w:rFonts w:ascii="Times New Roman" w:hAnsi="Times New Roman"/>
          <w:spacing w:val="-1"/>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 xml:space="preserve">o 217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edho</w:t>
      </w:r>
      <w:r w:rsidRPr="00812789">
        <w:rPr>
          <w:rFonts w:ascii="Times New Roman" w:hAnsi="Times New Roman"/>
          <w:spacing w:val="-2"/>
          <w:lang w:val="sl-SI"/>
        </w:rPr>
        <w:t>d</w:t>
      </w:r>
      <w:r w:rsidRPr="00812789">
        <w:rPr>
          <w:rFonts w:ascii="Times New Roman" w:hAnsi="Times New Roman"/>
          <w:lang w:val="sl-SI"/>
        </w:rPr>
        <w:t xml:space="preserve">no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so</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ci P</w:t>
      </w:r>
      <w:r w:rsidRPr="00812789">
        <w:rPr>
          <w:rFonts w:ascii="Times New Roman" w:hAnsi="Times New Roman"/>
          <w:spacing w:val="-1"/>
          <w:lang w:val="sl-SI"/>
        </w:rPr>
        <w:t>D</w:t>
      </w:r>
      <w:r w:rsidRPr="00812789">
        <w:rPr>
          <w:rFonts w:ascii="Times New Roman" w:hAnsi="Times New Roman"/>
          <w:lang w:val="sl-SI"/>
        </w:rPr>
        <w:t>E5,</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učno</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zv</w:t>
      </w:r>
      <w:r w:rsidRPr="00812789">
        <w:rPr>
          <w:rFonts w:ascii="Times New Roman" w:hAnsi="Times New Roman"/>
          <w:spacing w:val="1"/>
          <w:lang w:val="sl-SI"/>
        </w:rPr>
        <w:t>r</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v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00B4515F"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a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005D31F9" w:rsidRPr="00812789">
        <w:rPr>
          <w:rFonts w:ascii="Times New Roman" w:hAnsi="Times New Roman"/>
          <w:lang w:val="sl-SI"/>
        </w:rPr>
        <w:t>5 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dan</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ceb</w:t>
      </w:r>
      <w:r w:rsidRPr="00812789">
        <w:rPr>
          <w:rFonts w:ascii="Times New Roman" w:hAnsi="Times New Roman"/>
          <w:spacing w:val="-2"/>
          <w:lang w:val="sl-SI"/>
        </w:rPr>
        <w:t>a</w:t>
      </w:r>
      <w:r w:rsidRPr="00812789">
        <w:rPr>
          <w:rFonts w:ascii="Times New Roman" w:hAnsi="Times New Roman"/>
          <w:lang w:val="sl-SI"/>
        </w:rPr>
        <w:t>.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00B4515F" w:rsidRPr="00812789">
        <w:rPr>
          <w:rFonts w:ascii="Times New Roman" w:hAnsi="Times New Roman"/>
          <w:lang w:val="sl-SI"/>
        </w:rPr>
        <w:t xml:space="preserve">o </w:t>
      </w:r>
      <w:r w:rsidR="00430EC2"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j</w:t>
      </w:r>
      <w:r w:rsidRPr="00812789">
        <w:rPr>
          <w:rFonts w:ascii="Times New Roman" w:hAnsi="Times New Roman"/>
          <w:lang w:val="sl-SI"/>
        </w:rPr>
        <w:t>u usp</w:t>
      </w:r>
      <w:r w:rsidRPr="00812789">
        <w:rPr>
          <w:rFonts w:ascii="Times New Roman" w:hAnsi="Times New Roman"/>
          <w:spacing w:val="-2"/>
          <w:lang w:val="sl-SI"/>
        </w:rPr>
        <w:t>e</w:t>
      </w:r>
      <w:r w:rsidRPr="00812789">
        <w:rPr>
          <w:rFonts w:ascii="Times New Roman" w:hAnsi="Times New Roman"/>
          <w:lang w:val="sl-SI"/>
        </w:rPr>
        <w:t>šn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68</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pos</w:t>
      </w:r>
      <w:r w:rsidRPr="00812789">
        <w:rPr>
          <w:rFonts w:ascii="Times New Roman" w:hAnsi="Times New Roman"/>
          <w:spacing w:val="-2"/>
          <w:lang w:val="sl-SI"/>
        </w:rPr>
        <w:t>k</w:t>
      </w:r>
      <w:r w:rsidRPr="00812789">
        <w:rPr>
          <w:rFonts w:ascii="Times New Roman" w:hAnsi="Times New Roman"/>
          <w:lang w:val="sl-SI"/>
        </w:rPr>
        <w:t>usov</w:t>
      </w:r>
      <w:r w:rsidRPr="00812789">
        <w:rPr>
          <w:rFonts w:ascii="Times New Roman" w:hAnsi="Times New Roman"/>
          <w:spacing w:val="-2"/>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odnos</w:t>
      </w:r>
      <w:r w:rsidRPr="00812789">
        <w:rPr>
          <w:rFonts w:ascii="Times New Roman" w:hAnsi="Times New Roman"/>
          <w:spacing w:val="-2"/>
          <w:lang w:val="sl-SI"/>
        </w:rPr>
        <w:t>a</w:t>
      </w:r>
      <w:r w:rsidRPr="00812789">
        <w:rPr>
          <w:rFonts w:ascii="Times New Roman" w:hAnsi="Times New Roman"/>
          <w:lang w:val="sl-SI"/>
        </w:rPr>
        <w:t>,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005D31F9" w:rsidRPr="00812789">
        <w:rPr>
          <w:rFonts w:ascii="Times New Roman" w:hAnsi="Times New Roman"/>
          <w:lang w:val="sl-SI"/>
        </w:rPr>
        <w:t>52</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p</w:t>
      </w:r>
      <w:r w:rsidR="00B4515F" w:rsidRPr="00812789">
        <w:rPr>
          <w:rFonts w:ascii="Times New Roman" w:hAnsi="Times New Roman"/>
          <w:spacing w:val="-2"/>
          <w:lang w:val="sl-SI"/>
        </w:rPr>
        <w:t xml:space="preserve">ri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ce</w:t>
      </w:r>
      <w:r w:rsidRPr="00812789">
        <w:rPr>
          <w:rFonts w:ascii="Times New Roman" w:hAnsi="Times New Roman"/>
          <w:lang w:val="sl-SI"/>
        </w:rPr>
        <w:t>bo.</w:t>
      </w:r>
    </w:p>
    <w:p w14:paraId="106369E7" w14:textId="77777777" w:rsidR="00094CC8" w:rsidRPr="00812789" w:rsidRDefault="00094CC8" w:rsidP="00812789">
      <w:pPr>
        <w:spacing w:after="0" w:line="240" w:lineRule="auto"/>
        <w:rPr>
          <w:rFonts w:ascii="Times New Roman" w:hAnsi="Times New Roman"/>
          <w:lang w:val="sl-SI"/>
        </w:rPr>
      </w:pPr>
    </w:p>
    <w:p w14:paraId="50E2720D"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Ben</w:t>
      </w:r>
      <w:r w:rsidRPr="00812789">
        <w:rPr>
          <w:rFonts w:ascii="Times New Roman" w:hAnsi="Times New Roman"/>
          <w:i/>
          <w:spacing w:val="1"/>
          <w:lang w:val="sl-SI"/>
        </w:rPr>
        <w:t>i</w:t>
      </w:r>
      <w:r w:rsidRPr="00812789">
        <w:rPr>
          <w:rFonts w:ascii="Times New Roman" w:hAnsi="Times New Roman"/>
          <w:i/>
          <w:lang w:val="sl-SI"/>
        </w:rPr>
        <w:t>gna</w:t>
      </w:r>
      <w:r w:rsidRPr="00812789">
        <w:rPr>
          <w:rFonts w:ascii="Times New Roman" w:hAnsi="Times New Roman"/>
          <w:i/>
          <w:spacing w:val="-2"/>
          <w:lang w:val="sl-SI"/>
        </w:rPr>
        <w:t xml:space="preserve"> </w:t>
      </w:r>
      <w:r w:rsidRPr="00812789">
        <w:rPr>
          <w:rFonts w:ascii="Times New Roman" w:hAnsi="Times New Roman"/>
          <w:i/>
          <w:lang w:val="sl-SI"/>
        </w:rPr>
        <w:t>h</w:t>
      </w:r>
      <w:r w:rsidRPr="00812789">
        <w:rPr>
          <w:rFonts w:ascii="Times New Roman" w:hAnsi="Times New Roman"/>
          <w:i/>
          <w:spacing w:val="1"/>
          <w:lang w:val="sl-SI"/>
        </w:rPr>
        <w:t>i</w:t>
      </w:r>
      <w:r w:rsidRPr="00812789">
        <w:rPr>
          <w:rFonts w:ascii="Times New Roman" w:hAnsi="Times New Roman"/>
          <w:i/>
          <w:spacing w:val="-2"/>
          <w:lang w:val="sl-SI"/>
        </w:rPr>
        <w:t>p</w:t>
      </w:r>
      <w:r w:rsidRPr="00812789">
        <w:rPr>
          <w:rFonts w:ascii="Times New Roman" w:hAnsi="Times New Roman"/>
          <w:i/>
          <w:lang w:val="sl-SI"/>
        </w:rPr>
        <w:t>er</w:t>
      </w:r>
      <w:r w:rsidRPr="00812789">
        <w:rPr>
          <w:rFonts w:ascii="Times New Roman" w:hAnsi="Times New Roman"/>
          <w:i/>
          <w:spacing w:val="-2"/>
          <w:lang w:val="sl-SI"/>
        </w:rPr>
        <w:t>p</w:t>
      </w:r>
      <w:r w:rsidRPr="00812789">
        <w:rPr>
          <w:rFonts w:ascii="Times New Roman" w:hAnsi="Times New Roman"/>
          <w:i/>
          <w:spacing w:val="1"/>
          <w:lang w:val="sl-SI"/>
        </w:rPr>
        <w:t>l</w:t>
      </w:r>
      <w:r w:rsidRPr="00812789">
        <w:rPr>
          <w:rFonts w:ascii="Times New Roman" w:hAnsi="Times New Roman"/>
          <w:i/>
          <w:lang w:val="sl-SI"/>
        </w:rPr>
        <w:t>a</w:t>
      </w:r>
      <w:r w:rsidRPr="00812789">
        <w:rPr>
          <w:rFonts w:ascii="Times New Roman" w:hAnsi="Times New Roman"/>
          <w:i/>
          <w:spacing w:val="-2"/>
          <w:lang w:val="sl-SI"/>
        </w:rPr>
        <w:t>z</w:t>
      </w:r>
      <w:r w:rsidRPr="00812789">
        <w:rPr>
          <w:rFonts w:ascii="Times New Roman" w:hAnsi="Times New Roman"/>
          <w:i/>
          <w:spacing w:val="1"/>
          <w:lang w:val="sl-SI"/>
        </w:rPr>
        <w:t>ij</w:t>
      </w:r>
      <w:r w:rsidRPr="00812789">
        <w:rPr>
          <w:rFonts w:ascii="Times New Roman" w:hAnsi="Times New Roman"/>
          <w:i/>
          <w:lang w:val="sl-SI"/>
        </w:rPr>
        <w:t>a</w:t>
      </w:r>
      <w:r w:rsidRPr="00812789">
        <w:rPr>
          <w:rFonts w:ascii="Times New Roman" w:hAnsi="Times New Roman"/>
          <w:i/>
          <w:spacing w:val="-2"/>
          <w:lang w:val="sl-SI"/>
        </w:rPr>
        <w:t xml:space="preserve"> </w:t>
      </w:r>
      <w:r w:rsidRPr="00812789">
        <w:rPr>
          <w:rFonts w:ascii="Times New Roman" w:hAnsi="Times New Roman"/>
          <w:i/>
          <w:lang w:val="sl-SI"/>
        </w:rPr>
        <w:t>pr</w:t>
      </w:r>
      <w:r w:rsidRPr="00812789">
        <w:rPr>
          <w:rFonts w:ascii="Times New Roman" w:hAnsi="Times New Roman"/>
          <w:i/>
          <w:spacing w:val="-2"/>
          <w:lang w:val="sl-SI"/>
        </w:rPr>
        <w:t>o</w:t>
      </w:r>
      <w:r w:rsidRPr="00812789">
        <w:rPr>
          <w:rFonts w:ascii="Times New Roman" w:hAnsi="Times New Roman"/>
          <w:i/>
          <w:lang w:val="sl-SI"/>
        </w:rPr>
        <w:t>s</w:t>
      </w:r>
      <w:r w:rsidRPr="00812789">
        <w:rPr>
          <w:rFonts w:ascii="Times New Roman" w:hAnsi="Times New Roman"/>
          <w:i/>
          <w:spacing w:val="-1"/>
          <w:lang w:val="sl-SI"/>
        </w:rPr>
        <w:t>t</w:t>
      </w:r>
      <w:r w:rsidRPr="00812789">
        <w:rPr>
          <w:rFonts w:ascii="Times New Roman" w:hAnsi="Times New Roman"/>
          <w:i/>
          <w:lang w:val="sl-SI"/>
        </w:rPr>
        <w:t>a</w:t>
      </w:r>
      <w:r w:rsidRPr="00812789">
        <w:rPr>
          <w:rFonts w:ascii="Times New Roman" w:hAnsi="Times New Roman"/>
          <w:i/>
          <w:spacing w:val="1"/>
          <w:lang w:val="sl-SI"/>
        </w:rPr>
        <w:t>t</w:t>
      </w:r>
      <w:r w:rsidRPr="00812789">
        <w:rPr>
          <w:rFonts w:ascii="Times New Roman" w:hAnsi="Times New Roman"/>
          <w:i/>
          <w:lang w:val="sl-SI"/>
        </w:rPr>
        <w:t>e</w:t>
      </w:r>
    </w:p>
    <w:p w14:paraId="1A3E30D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ouče</w:t>
      </w:r>
      <w:r w:rsidRPr="00812789">
        <w:rPr>
          <w:rFonts w:ascii="Times New Roman" w:hAnsi="Times New Roman"/>
          <w:spacing w:val="-2"/>
          <w:lang w:val="sl-SI"/>
        </w:rPr>
        <w:t>v</w:t>
      </w:r>
      <w:r w:rsidRPr="00812789">
        <w:rPr>
          <w:rFonts w:ascii="Times New Roman" w:hAnsi="Times New Roman"/>
          <w:lang w:val="sl-SI"/>
        </w:rPr>
        <w:t>ano v</w:t>
      </w:r>
      <w:r w:rsidRPr="00812789">
        <w:rPr>
          <w:rFonts w:ascii="Times New Roman" w:hAnsi="Times New Roman"/>
          <w:spacing w:val="-2"/>
          <w:lang w:val="sl-SI"/>
        </w:rPr>
        <w:t xml:space="preserve"> </w:t>
      </w:r>
      <w:r w:rsidRPr="00812789">
        <w:rPr>
          <w:rFonts w:ascii="Times New Roman" w:hAnsi="Times New Roman"/>
          <w:lang w:val="sl-SI"/>
        </w:rPr>
        <w:t xml:space="preserve">4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12</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dnov</w:t>
      </w:r>
      <w:r w:rsidRPr="00812789">
        <w:rPr>
          <w:rFonts w:ascii="Times New Roman" w:hAnsi="Times New Roman"/>
          <w:spacing w:val="-2"/>
          <w:lang w:val="sl-SI"/>
        </w:rPr>
        <w:t xml:space="preserve"> </w:t>
      </w:r>
      <w:r w:rsidRPr="00812789">
        <w:rPr>
          <w:rFonts w:ascii="Times New Roman" w:hAnsi="Times New Roman"/>
          <w:spacing w:val="1"/>
          <w:lang w:val="sl-SI"/>
        </w:rPr>
        <w:t>i</w:t>
      </w:r>
      <w:r w:rsidR="00B4515F" w:rsidRPr="00812789">
        <w:rPr>
          <w:rFonts w:ascii="Times New Roman" w:hAnsi="Times New Roman"/>
          <w:lang w:val="sl-SI"/>
        </w:rPr>
        <w:t xml:space="preserve">n so </w:t>
      </w:r>
      <w:r w:rsidRPr="00812789">
        <w:rPr>
          <w:rFonts w:ascii="Times New Roman" w:hAnsi="Times New Roman"/>
          <w:spacing w:val="-2"/>
          <w:lang w:val="sl-SI"/>
        </w:rPr>
        <w:t>vk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 p</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lang w:val="sl-SI"/>
        </w:rPr>
        <w:t>1500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z</w:t>
      </w:r>
      <w:r w:rsidRPr="00812789">
        <w:rPr>
          <w:rFonts w:ascii="Times New Roman" w:hAnsi="Times New Roman"/>
          <w:lang w:val="sl-SI"/>
        </w:rPr>
        <w:t>n</w:t>
      </w:r>
      <w:r w:rsidRPr="00812789">
        <w:rPr>
          <w:rFonts w:ascii="Times New Roman" w:hAnsi="Times New Roman"/>
          <w:spacing w:val="3"/>
          <w:lang w:val="sl-SI"/>
        </w:rPr>
        <w:t>a</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ben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4"/>
          <w:lang w:val="sl-SI"/>
        </w:rPr>
        <w:t>I</w:t>
      </w:r>
      <w:r w:rsidRPr="00812789">
        <w:rPr>
          <w:rFonts w:ascii="Times New Roman" w:hAnsi="Times New Roman"/>
          <w:spacing w:val="-2"/>
          <w:lang w:val="sl-SI"/>
        </w:rPr>
        <w:t>z</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upne</w:t>
      </w:r>
      <w:r w:rsidRPr="00812789">
        <w:rPr>
          <w:rFonts w:ascii="Times New Roman" w:hAnsi="Times New Roman"/>
          <w:spacing w:val="-2"/>
          <w:lang w:val="sl-SI"/>
        </w:rPr>
        <w:t>g</w:t>
      </w:r>
      <w:r w:rsidRPr="00812789">
        <w:rPr>
          <w:rFonts w:ascii="Times New Roman" w:hAnsi="Times New Roman"/>
          <w:lang w:val="sl-SI"/>
        </w:rPr>
        <w:t>a</w:t>
      </w:r>
      <w:r w:rsidR="00B4515F" w:rsidRPr="00812789">
        <w:rPr>
          <w:rFonts w:ascii="Times New Roman" w:hAnsi="Times New Roman"/>
          <w:spacing w:val="1"/>
          <w:lang w:val="sl-SI"/>
        </w:rPr>
        <w:t xml:space="preserve"> </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 na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edna</w:t>
      </w:r>
      <w:r w:rsidRPr="00812789">
        <w:rPr>
          <w:rFonts w:ascii="Times New Roman" w:hAnsi="Times New Roman"/>
          <w:spacing w:val="1"/>
          <w:lang w:val="sl-SI"/>
        </w:rPr>
        <w:t>r</w:t>
      </w:r>
      <w:r w:rsidRPr="00812789">
        <w:rPr>
          <w:rFonts w:ascii="Times New Roman" w:hAnsi="Times New Roman"/>
          <w:lang w:val="sl-SI"/>
        </w:rPr>
        <w:t>od</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es</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ov z</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av</w:t>
      </w:r>
      <w:r w:rsidRPr="00812789">
        <w:rPr>
          <w:rFonts w:ascii="Times New Roman" w:hAnsi="Times New Roman"/>
          <w:spacing w:val="1"/>
          <w:lang w:val="sl-SI"/>
        </w:rPr>
        <w:t>il</w:t>
      </w:r>
      <w:r w:rsidRPr="00812789">
        <w:rPr>
          <w:rFonts w:ascii="Times New Roman" w:hAnsi="Times New Roman"/>
          <w:lang w:val="sl-SI"/>
        </w:rPr>
        <w:t>om</w:t>
      </w:r>
      <w:r w:rsidRPr="00812789">
        <w:rPr>
          <w:rFonts w:ascii="Times New Roman" w:hAnsi="Times New Roman"/>
          <w:spacing w:val="-4"/>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5</w:t>
      </w:r>
      <w:r w:rsidRPr="00812789">
        <w:rPr>
          <w:rFonts w:ascii="Times New Roman" w:hAnsi="Times New Roman"/>
          <w:spacing w:val="7"/>
          <w:lang w:val="sl-SI"/>
        </w:rPr>
        <w:t xml:space="preserve"> </w:t>
      </w:r>
      <w:r w:rsidRPr="00812789">
        <w:rPr>
          <w:rFonts w:ascii="Times New Roman" w:hAnsi="Times New Roman"/>
          <w:spacing w:val="-1"/>
          <w:lang w:val="sl-SI"/>
        </w:rPr>
        <w:t>m</w:t>
      </w:r>
      <w:r w:rsidRPr="00812789">
        <w:rPr>
          <w:rFonts w:ascii="Times New Roman" w:hAnsi="Times New Roman"/>
          <w:lang w:val="sl-SI"/>
        </w:rPr>
        <w:t>g v</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tir</w:t>
      </w:r>
      <w:r w:rsidRPr="00812789">
        <w:rPr>
          <w:rFonts w:ascii="Times New Roman" w:hAnsi="Times New Roman"/>
          <w:spacing w:val="-1"/>
          <w:lang w:val="sl-SI"/>
        </w:rPr>
        <w:t>i</w:t>
      </w:r>
      <w:r w:rsidRPr="00812789">
        <w:rPr>
          <w:rFonts w:ascii="Times New Roman" w:hAnsi="Times New Roman"/>
          <w:lang w:val="sl-SI"/>
        </w:rPr>
        <w:t>h</w:t>
      </w:r>
      <w:r w:rsidR="00B4515F"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naš</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o</w:t>
      </w:r>
      <w:r w:rsidR="003A39A4" w:rsidRPr="00812789">
        <w:rPr>
          <w:rFonts w:ascii="Times New Roman" w:hAnsi="Times New Roman"/>
          <w:lang w:val="sl-SI"/>
        </w:rPr>
        <w:t xml:space="preserve"> </w:t>
      </w:r>
      <w:r w:rsidRPr="00812789">
        <w:rPr>
          <w:rFonts w:ascii="Times New Roman" w:hAnsi="Times New Roman"/>
          <w:spacing w:val="-4"/>
          <w:lang w:val="sl-SI"/>
        </w:rPr>
        <w:t>-</w:t>
      </w:r>
      <w:r w:rsidRPr="00812789">
        <w:rPr>
          <w:rFonts w:ascii="Times New Roman" w:hAnsi="Times New Roman"/>
          <w:lang w:val="sl-SI"/>
        </w:rPr>
        <w:t>4,8,</w:t>
      </w:r>
      <w:r w:rsidRPr="00812789">
        <w:rPr>
          <w:rFonts w:ascii="Times New Roman" w:hAnsi="Times New Roman"/>
          <w:spacing w:val="3"/>
          <w:lang w:val="sl-SI"/>
        </w:rPr>
        <w:t xml:space="preserve"> </w:t>
      </w:r>
      <w:r w:rsidRPr="00812789">
        <w:rPr>
          <w:rFonts w:ascii="Times New Roman" w:hAnsi="Times New Roman"/>
          <w:spacing w:val="-4"/>
          <w:lang w:val="sl-SI"/>
        </w:rPr>
        <w:t>-</w:t>
      </w:r>
      <w:r w:rsidRPr="00812789">
        <w:rPr>
          <w:rFonts w:ascii="Times New Roman" w:hAnsi="Times New Roman"/>
          <w:lang w:val="sl-SI"/>
        </w:rPr>
        <w:t>5,6,</w:t>
      </w:r>
      <w:r w:rsidRPr="00812789">
        <w:rPr>
          <w:rFonts w:ascii="Times New Roman" w:hAnsi="Times New Roman"/>
          <w:spacing w:val="3"/>
          <w:lang w:val="sl-SI"/>
        </w:rPr>
        <w:t xml:space="preserve"> </w:t>
      </w:r>
      <w:r w:rsidRPr="00812789">
        <w:rPr>
          <w:rFonts w:ascii="Times New Roman" w:hAnsi="Times New Roman"/>
          <w:spacing w:val="-4"/>
          <w:lang w:val="sl-SI"/>
        </w:rPr>
        <w:t>-</w:t>
      </w:r>
      <w:r w:rsidRPr="00812789">
        <w:rPr>
          <w:rFonts w:ascii="Times New Roman" w:hAnsi="Times New Roman"/>
          <w:lang w:val="sl-SI"/>
        </w:rPr>
        <w:t xml:space="preserve">6,1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3"/>
          <w:lang w:val="sl-SI"/>
        </w:rPr>
        <w:t xml:space="preserve"> </w:t>
      </w:r>
      <w:r w:rsidRPr="00812789">
        <w:rPr>
          <w:rFonts w:ascii="Times New Roman" w:hAnsi="Times New Roman"/>
          <w:spacing w:val="-4"/>
          <w:lang w:val="sl-SI"/>
        </w:rPr>
        <w:t>-</w:t>
      </w:r>
      <w:r w:rsidRPr="00812789">
        <w:rPr>
          <w:rFonts w:ascii="Times New Roman" w:hAnsi="Times New Roman"/>
          <w:lang w:val="sl-SI"/>
        </w:rPr>
        <w:t>6,3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4"/>
          <w:lang w:val="sl-SI"/>
        </w:rPr>
        <w:t>-</w:t>
      </w:r>
      <w:r w:rsidRPr="00812789">
        <w:rPr>
          <w:rFonts w:ascii="Times New Roman" w:hAnsi="Times New Roman"/>
          <w:lang w:val="sl-SI"/>
        </w:rPr>
        <w:t>2,2,</w:t>
      </w:r>
      <w:r w:rsidRPr="00812789">
        <w:rPr>
          <w:rFonts w:ascii="Times New Roman" w:hAnsi="Times New Roman"/>
          <w:spacing w:val="3"/>
          <w:lang w:val="sl-SI"/>
        </w:rPr>
        <w:t xml:space="preserve"> </w:t>
      </w:r>
      <w:r w:rsidRPr="00812789">
        <w:rPr>
          <w:rFonts w:ascii="Times New Roman" w:hAnsi="Times New Roman"/>
          <w:spacing w:val="-4"/>
          <w:lang w:val="sl-SI"/>
        </w:rPr>
        <w:t>-</w:t>
      </w:r>
      <w:r w:rsidRPr="00812789">
        <w:rPr>
          <w:rFonts w:ascii="Times New Roman" w:hAnsi="Times New Roman"/>
          <w:lang w:val="sl-SI"/>
        </w:rPr>
        <w:t>3,6,</w:t>
      </w:r>
      <w:r w:rsidRPr="00812789">
        <w:rPr>
          <w:rFonts w:ascii="Times New Roman" w:hAnsi="Times New Roman"/>
          <w:spacing w:val="3"/>
          <w:lang w:val="sl-SI"/>
        </w:rPr>
        <w:t xml:space="preserve"> </w:t>
      </w:r>
      <w:r w:rsidRPr="00812789">
        <w:rPr>
          <w:rFonts w:ascii="Times New Roman" w:hAnsi="Times New Roman"/>
          <w:spacing w:val="-4"/>
          <w:lang w:val="sl-SI"/>
        </w:rPr>
        <w:t>-</w:t>
      </w:r>
      <w:r w:rsidRPr="00812789">
        <w:rPr>
          <w:rFonts w:ascii="Times New Roman" w:hAnsi="Times New Roman"/>
          <w:lang w:val="sl-SI"/>
        </w:rPr>
        <w:t xml:space="preserve">3,8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4"/>
          <w:lang w:val="sl-SI"/>
        </w:rPr>
        <w:t>-</w:t>
      </w:r>
      <w:r w:rsidRPr="00812789">
        <w:rPr>
          <w:rFonts w:ascii="Times New Roman" w:hAnsi="Times New Roman"/>
          <w:lang w:val="sl-SI"/>
        </w:rPr>
        <w:t>4,2 s</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acebo</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lastRenderedPageBreak/>
        <w:t>Iz</w:t>
      </w:r>
      <w:r w:rsidRPr="00812789">
        <w:rPr>
          <w:rFonts w:ascii="Times New Roman" w:hAnsi="Times New Roman"/>
          <w:lang w:val="sl-SI"/>
        </w:rPr>
        <w:t>bo</w:t>
      </w:r>
      <w:r w:rsidRPr="00812789">
        <w:rPr>
          <w:rFonts w:ascii="Times New Roman" w:hAnsi="Times New Roman"/>
          <w:spacing w:val="1"/>
          <w:lang w:val="sl-SI"/>
        </w:rPr>
        <w:t>lj</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00B4515F"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upne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003A39A4" w:rsidRPr="00812789">
        <w:rPr>
          <w:rFonts w:ascii="Times New Roman" w:hAnsi="Times New Roman"/>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edna</w:t>
      </w:r>
      <w:r w:rsidRPr="00812789">
        <w:rPr>
          <w:rFonts w:ascii="Times New Roman" w:hAnsi="Times New Roman"/>
          <w:spacing w:val="1"/>
          <w:lang w:val="sl-SI"/>
        </w:rPr>
        <w:t>r</w:t>
      </w:r>
      <w:r w:rsidRPr="00812789">
        <w:rPr>
          <w:rFonts w:ascii="Times New Roman" w:hAnsi="Times New Roman"/>
          <w:lang w:val="sl-SI"/>
        </w:rPr>
        <w:t>od</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es</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so se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 xml:space="preserve">po 1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dnu.</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i</w:t>
      </w:r>
      <w:r w:rsidR="00B4515F" w:rsidRPr="00812789">
        <w:rPr>
          <w:rFonts w:ascii="Times New Roman" w:hAnsi="Times New Roman"/>
          <w:spacing w:val="1"/>
          <w:lang w:val="sl-SI"/>
        </w:rPr>
        <w:t xml:space="preserve"> </w:t>
      </w:r>
      <w:r w:rsidRPr="00812789">
        <w:rPr>
          <w:rFonts w:ascii="Times New Roman" w:hAnsi="Times New Roman"/>
          <w:lang w:val="sl-SI"/>
        </w:rPr>
        <w:t xml:space="preserve">od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 v</w:t>
      </w:r>
      <w:r w:rsidRPr="00812789">
        <w:rPr>
          <w:rFonts w:ascii="Times New Roman" w:hAnsi="Times New Roman"/>
          <w:spacing w:val="-2"/>
          <w:lang w:val="sl-SI"/>
        </w:rPr>
        <w:t>k</w:t>
      </w:r>
      <w:r w:rsidRPr="00812789">
        <w:rPr>
          <w:rFonts w:ascii="Times New Roman" w:hAnsi="Times New Roman"/>
          <w:spacing w:val="1"/>
          <w:lang w:val="sl-SI"/>
        </w:rPr>
        <w:t>lj</w:t>
      </w:r>
      <w:r w:rsidRPr="00812789">
        <w:rPr>
          <w:rFonts w:ascii="Times New Roman" w:hAnsi="Times New Roman"/>
          <w:lang w:val="sl-SI"/>
        </w:rPr>
        <w:t>uče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su</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0,4</w:t>
      </w:r>
      <w:r w:rsidR="005D31F9" w:rsidRPr="00812789">
        <w:rPr>
          <w:rFonts w:ascii="Times New Roman" w:hAnsi="Times New Roman"/>
          <w:spacing w:val="4"/>
          <w:lang w:val="sl-SI"/>
        </w:rPr>
        <w:t>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 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spacing w:val="-1"/>
          <w:lang w:val="sl-SI"/>
        </w:rPr>
        <w:t>o</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color w:val="303030"/>
          <w:lang w:val="sl-SI"/>
        </w:rPr>
        <w:t>i</w:t>
      </w:r>
      <w:r w:rsidRPr="00812789">
        <w:rPr>
          <w:rFonts w:ascii="Times New Roman" w:hAnsi="Times New Roman"/>
          <w:color w:val="000000"/>
          <w:spacing w:val="-2"/>
          <w:lang w:val="sl-SI"/>
        </w:rPr>
        <w:t>z</w:t>
      </w:r>
      <w:r w:rsidRPr="00812789">
        <w:rPr>
          <w:rFonts w:ascii="Times New Roman" w:hAnsi="Times New Roman"/>
          <w:color w:val="000000"/>
          <w:lang w:val="sl-SI"/>
        </w:rPr>
        <w:t>bo</w:t>
      </w:r>
      <w:r w:rsidRPr="00812789">
        <w:rPr>
          <w:rFonts w:ascii="Times New Roman" w:hAnsi="Times New Roman"/>
          <w:color w:val="000000"/>
          <w:spacing w:val="-1"/>
          <w:lang w:val="sl-SI"/>
        </w:rPr>
        <w:t>l</w:t>
      </w:r>
      <w:r w:rsidRPr="00812789">
        <w:rPr>
          <w:rFonts w:ascii="Times New Roman" w:hAnsi="Times New Roman"/>
          <w:color w:val="000000"/>
          <w:spacing w:val="1"/>
          <w:lang w:val="sl-SI"/>
        </w:rPr>
        <w:t>j</w:t>
      </w:r>
      <w:r w:rsidRPr="00812789">
        <w:rPr>
          <w:rFonts w:ascii="Times New Roman" w:hAnsi="Times New Roman"/>
          <w:color w:val="000000"/>
          <w:spacing w:val="-2"/>
          <w:lang w:val="sl-SI"/>
        </w:rPr>
        <w:t>š</w:t>
      </w:r>
      <w:r w:rsidRPr="00812789">
        <w:rPr>
          <w:rFonts w:ascii="Times New Roman" w:hAnsi="Times New Roman"/>
          <w:color w:val="000000"/>
          <w:lang w:val="sl-SI"/>
        </w:rPr>
        <w:t>a</w:t>
      </w:r>
      <w:r w:rsidRPr="00812789">
        <w:rPr>
          <w:rFonts w:ascii="Times New Roman" w:hAnsi="Times New Roman"/>
          <w:color w:val="000000"/>
          <w:spacing w:val="-2"/>
          <w:lang w:val="sl-SI"/>
        </w:rPr>
        <w:t>n</w:t>
      </w:r>
      <w:r w:rsidRPr="00812789">
        <w:rPr>
          <w:rFonts w:ascii="Times New Roman" w:hAnsi="Times New Roman"/>
          <w:color w:val="000000"/>
          <w:spacing w:val="1"/>
          <w:lang w:val="sl-SI"/>
        </w:rPr>
        <w:t>j</w:t>
      </w:r>
      <w:r w:rsidRPr="00812789">
        <w:rPr>
          <w:rFonts w:ascii="Times New Roman" w:hAnsi="Times New Roman"/>
          <w:color w:val="000000"/>
          <w:lang w:val="sl-SI"/>
        </w:rPr>
        <w:t>e</w:t>
      </w:r>
      <w:r w:rsidR="00B4515F" w:rsidRPr="00812789">
        <w:rPr>
          <w:rFonts w:ascii="Times New Roman" w:hAnsi="Times New Roman"/>
          <w:color w:val="000000"/>
          <w:spacing w:val="-2"/>
          <w:lang w:val="sl-SI"/>
        </w:rPr>
        <w:t xml:space="preserve"> </w:t>
      </w:r>
      <w:r w:rsidRPr="00812789">
        <w:rPr>
          <w:rFonts w:ascii="Times New Roman" w:hAnsi="Times New Roman"/>
          <w:color w:val="000000"/>
          <w:lang w:val="sl-SI"/>
        </w:rPr>
        <w:t>s</w:t>
      </w:r>
      <w:r w:rsidRPr="00812789">
        <w:rPr>
          <w:rFonts w:ascii="Times New Roman" w:hAnsi="Times New Roman"/>
          <w:color w:val="000000"/>
          <w:spacing w:val="-2"/>
          <w:lang w:val="sl-SI"/>
        </w:rPr>
        <w:t>k</w:t>
      </w:r>
      <w:r w:rsidRPr="00812789">
        <w:rPr>
          <w:rFonts w:ascii="Times New Roman" w:hAnsi="Times New Roman"/>
          <w:color w:val="000000"/>
          <w:lang w:val="sl-SI"/>
        </w:rPr>
        <w:t>upne</w:t>
      </w:r>
      <w:r w:rsidRPr="00812789">
        <w:rPr>
          <w:rFonts w:ascii="Times New Roman" w:hAnsi="Times New Roman"/>
          <w:color w:val="000000"/>
          <w:spacing w:val="-2"/>
          <w:lang w:val="sl-SI"/>
        </w:rPr>
        <w:t>g</w:t>
      </w:r>
      <w:r w:rsidRPr="00812789">
        <w:rPr>
          <w:rFonts w:ascii="Times New Roman" w:hAnsi="Times New Roman"/>
          <w:color w:val="000000"/>
          <w:lang w:val="sl-SI"/>
        </w:rPr>
        <w:t xml:space="preserve">a </w:t>
      </w:r>
      <w:r w:rsidRPr="00812789">
        <w:rPr>
          <w:rFonts w:ascii="Times New Roman" w:hAnsi="Times New Roman"/>
          <w:color w:val="000000"/>
          <w:spacing w:val="1"/>
          <w:lang w:val="sl-SI"/>
        </w:rPr>
        <w:t>r</w:t>
      </w:r>
      <w:r w:rsidRPr="00812789">
        <w:rPr>
          <w:rFonts w:ascii="Times New Roman" w:hAnsi="Times New Roman"/>
          <w:color w:val="000000"/>
          <w:lang w:val="sl-SI"/>
        </w:rPr>
        <w:t>e</w:t>
      </w:r>
      <w:r w:rsidRPr="00812789">
        <w:rPr>
          <w:rFonts w:ascii="Times New Roman" w:hAnsi="Times New Roman"/>
          <w:color w:val="000000"/>
          <w:spacing w:val="-2"/>
          <w:lang w:val="sl-SI"/>
        </w:rPr>
        <w:t>z</w:t>
      </w:r>
      <w:r w:rsidRPr="00812789">
        <w:rPr>
          <w:rFonts w:ascii="Times New Roman" w:hAnsi="Times New Roman"/>
          <w:color w:val="000000"/>
          <w:lang w:val="sl-SI"/>
        </w:rPr>
        <w:t>u</w:t>
      </w:r>
      <w:r w:rsidRPr="00812789">
        <w:rPr>
          <w:rFonts w:ascii="Times New Roman" w:hAnsi="Times New Roman"/>
          <w:color w:val="000000"/>
          <w:spacing w:val="1"/>
          <w:lang w:val="sl-SI"/>
        </w:rPr>
        <w:t>l</w:t>
      </w:r>
      <w:r w:rsidRPr="00812789">
        <w:rPr>
          <w:rFonts w:ascii="Times New Roman" w:hAnsi="Times New Roman"/>
          <w:color w:val="000000"/>
          <w:spacing w:val="-1"/>
          <w:lang w:val="sl-SI"/>
        </w:rPr>
        <w:t>t</w:t>
      </w:r>
      <w:r w:rsidRPr="00812789">
        <w:rPr>
          <w:rFonts w:ascii="Times New Roman" w:hAnsi="Times New Roman"/>
          <w:color w:val="000000"/>
          <w:lang w:val="sl-SI"/>
        </w:rPr>
        <w:t>a</w:t>
      </w:r>
      <w:r w:rsidRPr="00812789">
        <w:rPr>
          <w:rFonts w:ascii="Times New Roman" w:hAnsi="Times New Roman"/>
          <w:color w:val="000000"/>
          <w:spacing w:val="1"/>
          <w:lang w:val="sl-SI"/>
        </w:rPr>
        <w:t>t</w:t>
      </w:r>
      <w:r w:rsidRPr="00812789">
        <w:rPr>
          <w:rFonts w:ascii="Times New Roman" w:hAnsi="Times New Roman"/>
          <w:color w:val="000000"/>
          <w:lang w:val="sl-SI"/>
        </w:rPr>
        <w:t>a</w:t>
      </w:r>
      <w:r w:rsidR="003A39A4" w:rsidRPr="00812789">
        <w:rPr>
          <w:rFonts w:ascii="Times New Roman" w:hAnsi="Times New Roman"/>
          <w:color w:val="000000"/>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edna</w:t>
      </w:r>
      <w:r w:rsidRPr="00812789">
        <w:rPr>
          <w:rFonts w:ascii="Times New Roman" w:hAnsi="Times New Roman"/>
          <w:spacing w:val="1"/>
          <w:lang w:val="sl-SI"/>
        </w:rPr>
        <w:t>r</w:t>
      </w:r>
      <w:r w:rsidRPr="00812789">
        <w:rPr>
          <w:rFonts w:ascii="Times New Roman" w:hAnsi="Times New Roman"/>
          <w:lang w:val="sl-SI"/>
        </w:rPr>
        <w:t>od</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es</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ov z</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av</w:t>
      </w:r>
      <w:r w:rsidRPr="00812789">
        <w:rPr>
          <w:rFonts w:ascii="Times New Roman" w:hAnsi="Times New Roman"/>
          <w:spacing w:val="1"/>
          <w:lang w:val="sl-SI"/>
        </w:rPr>
        <w:t>il</w:t>
      </w:r>
      <w:r w:rsidRPr="00812789">
        <w:rPr>
          <w:rFonts w:ascii="Times New Roman" w:hAnsi="Times New Roman"/>
          <w:lang w:val="sl-SI"/>
        </w:rPr>
        <w:t>om</w:t>
      </w:r>
      <w:r w:rsidRPr="00812789">
        <w:rPr>
          <w:rFonts w:ascii="Times New Roman" w:hAnsi="Times New Roman"/>
          <w:spacing w:val="-4"/>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5</w:t>
      </w:r>
      <w:r w:rsidR="005D31F9" w:rsidRPr="00812789">
        <w:rPr>
          <w:rFonts w:ascii="Times New Roman" w:hAnsi="Times New Roman"/>
          <w:spacing w:val="6"/>
          <w:lang w:val="sl-SI"/>
        </w:rPr>
        <w:t> </w:t>
      </w:r>
      <w:r w:rsidRPr="00812789">
        <w:rPr>
          <w:rFonts w:ascii="Times New Roman" w:hAnsi="Times New Roman"/>
          <w:spacing w:val="-1"/>
          <w:lang w:val="sl-SI"/>
        </w:rPr>
        <w:t>m</w:t>
      </w:r>
      <w:r w:rsidRPr="00812789">
        <w:rPr>
          <w:rFonts w:ascii="Times New Roman" w:hAnsi="Times New Roman"/>
          <w:spacing w:val="-2"/>
          <w:lang w:val="sl-SI"/>
        </w:rPr>
        <w:t>g</w:t>
      </w:r>
      <w:r w:rsidR="00B4515F"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spacing w:val="3"/>
          <w:lang w:val="sl-SI"/>
        </w:rPr>
        <w:t>a</w:t>
      </w:r>
      <w:r w:rsidRPr="00812789">
        <w:rPr>
          <w:rFonts w:ascii="Times New Roman" w:hAnsi="Times New Roman"/>
          <w:spacing w:val="-4"/>
          <w:lang w:val="sl-SI"/>
        </w:rPr>
        <w:t>m</w:t>
      </w:r>
      <w:r w:rsidRPr="00812789">
        <w:rPr>
          <w:rFonts w:ascii="Times New Roman" w:hAnsi="Times New Roman"/>
          <w:lang w:val="sl-SI"/>
        </w:rPr>
        <w:t>su</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lang w:val="sl-SI"/>
        </w:rPr>
        <w:t>nom</w:t>
      </w:r>
      <w:r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lang w:val="sl-SI"/>
        </w:rPr>
        <w:t>n 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lang w:val="sl-SI"/>
        </w:rPr>
        <w:t xml:space="preserve">ebom </w:t>
      </w:r>
      <w:r w:rsidRPr="00812789">
        <w:rPr>
          <w:rFonts w:ascii="Times New Roman" w:hAnsi="Times New Roman"/>
          <w:spacing w:val="-2"/>
          <w:lang w:val="sl-SI"/>
        </w:rPr>
        <w:t>z</w:t>
      </w:r>
      <w:r w:rsidRPr="00812789">
        <w:rPr>
          <w:rFonts w:ascii="Times New Roman" w:hAnsi="Times New Roman"/>
          <w:lang w:val="sl-SI"/>
        </w:rPr>
        <w:t>naša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4"/>
          <w:lang w:val="sl-SI"/>
        </w:rPr>
        <w:t>-</w:t>
      </w:r>
      <w:r w:rsidRPr="00812789">
        <w:rPr>
          <w:rFonts w:ascii="Times New Roman" w:hAnsi="Times New Roman"/>
          <w:lang w:val="sl-SI"/>
        </w:rPr>
        <w:t xml:space="preserve">6,3, </w:t>
      </w:r>
      <w:r w:rsidRPr="00812789">
        <w:rPr>
          <w:rFonts w:ascii="Times New Roman" w:hAnsi="Times New Roman"/>
          <w:spacing w:val="-4"/>
          <w:lang w:val="sl-SI"/>
        </w:rPr>
        <w:t>-</w:t>
      </w:r>
      <w:r w:rsidRPr="00812789">
        <w:rPr>
          <w:rFonts w:ascii="Times New Roman" w:hAnsi="Times New Roman"/>
          <w:lang w:val="sl-SI"/>
        </w:rPr>
        <w:t xml:space="preserve">5,7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3"/>
          <w:lang w:val="sl-SI"/>
        </w:rPr>
        <w:t xml:space="preserve"> </w:t>
      </w:r>
      <w:r w:rsidRPr="00812789">
        <w:rPr>
          <w:rFonts w:ascii="Times New Roman" w:hAnsi="Times New Roman"/>
          <w:spacing w:val="-4"/>
          <w:lang w:val="sl-SI"/>
        </w:rPr>
        <w:t>-</w:t>
      </w:r>
      <w:r w:rsidRPr="00812789">
        <w:rPr>
          <w:rFonts w:ascii="Times New Roman" w:hAnsi="Times New Roman"/>
          <w:lang w:val="sl-SI"/>
        </w:rPr>
        <w:t xml:space="preserve">4,2 </w:t>
      </w:r>
      <w:r w:rsidRPr="00812789">
        <w:rPr>
          <w:rFonts w:ascii="Times New Roman" w:hAnsi="Times New Roman"/>
          <w:spacing w:val="1"/>
          <w:lang w:val="sl-SI"/>
        </w:rPr>
        <w:t>(</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apo</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d</w:t>
      </w:r>
      <w:r w:rsidRPr="00812789">
        <w:rPr>
          <w:rFonts w:ascii="Times New Roman" w:hAnsi="Times New Roman"/>
          <w:spacing w:val="3"/>
          <w:lang w:val="sl-SI"/>
        </w:rPr>
        <w:t>j</w:t>
      </w:r>
      <w:r w:rsidRPr="00812789">
        <w:rPr>
          <w:rFonts w:ascii="Times New Roman" w:hAnsi="Times New Roman"/>
          <w:spacing w:val="-2"/>
          <w:lang w:val="sl-SI"/>
        </w:rPr>
        <w:t>u</w:t>
      </w:r>
      <w:r w:rsidRPr="00812789">
        <w:rPr>
          <w:rFonts w:ascii="Times New Roman" w:hAnsi="Times New Roman"/>
          <w:spacing w:val="1"/>
          <w:lang w:val="sl-SI"/>
        </w:rPr>
        <w:t>)</w:t>
      </w:r>
      <w:r w:rsidRPr="00812789">
        <w:rPr>
          <w:rFonts w:ascii="Times New Roman" w:hAnsi="Times New Roman"/>
          <w:lang w:val="sl-SI"/>
        </w:rPr>
        <w:t>.</w:t>
      </w:r>
    </w:p>
    <w:p w14:paraId="5EE58DD0" w14:textId="77777777" w:rsidR="00094CC8" w:rsidRPr="00812789" w:rsidRDefault="00094CC8" w:rsidP="00812789">
      <w:pPr>
        <w:spacing w:after="0" w:line="240" w:lineRule="auto"/>
        <w:rPr>
          <w:rFonts w:ascii="Times New Roman" w:hAnsi="Times New Roman"/>
          <w:lang w:val="sl-SI"/>
        </w:rPr>
      </w:pPr>
    </w:p>
    <w:p w14:paraId="277E443F" w14:textId="315ACA1D"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Ena</w:t>
      </w:r>
      <w:r w:rsidRPr="00812789">
        <w:rPr>
          <w:rFonts w:ascii="Times New Roman" w:hAnsi="Times New Roman"/>
          <w:spacing w:val="1"/>
          <w:lang w:val="sl-SI"/>
        </w:rPr>
        <w:t xml:space="preserve"> </w:t>
      </w:r>
      <w:r w:rsidRPr="00812789">
        <w:rPr>
          <w:rFonts w:ascii="Times New Roman" w:hAnsi="Times New Roman"/>
          <w:lang w:val="sl-SI"/>
        </w:rPr>
        <w:t xml:space="preserve">od </w:t>
      </w:r>
      <w:r w:rsidRPr="00812789">
        <w:rPr>
          <w:rFonts w:ascii="Times New Roman" w:hAnsi="Times New Roman"/>
          <w:spacing w:val="-1"/>
          <w:lang w:val="sl-SI"/>
        </w:rPr>
        <w:t>t</w:t>
      </w:r>
      <w:r w:rsidRPr="00812789">
        <w:rPr>
          <w:rFonts w:ascii="Times New Roman" w:hAnsi="Times New Roman"/>
          <w:lang w:val="sl-SI"/>
        </w:rPr>
        <w:t xml:space="preserve">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1"/>
          <w:lang w:val="sl-SI"/>
        </w:rPr>
        <w:t xml:space="preserve"> j</w:t>
      </w:r>
      <w:r w:rsidRPr="00812789">
        <w:rPr>
          <w:rFonts w:ascii="Times New Roman" w:hAnsi="Times New Roman"/>
          <w:lang w:val="sl-SI"/>
        </w:rPr>
        <w:t xml:space="preserve">e </w:t>
      </w:r>
      <w:r w:rsidRPr="00812789">
        <w:rPr>
          <w:rFonts w:ascii="Times New Roman" w:hAnsi="Times New Roman"/>
          <w:spacing w:val="-2"/>
          <w:lang w:val="sl-SI"/>
        </w:rPr>
        <w:t>o</w:t>
      </w:r>
      <w:r w:rsidRPr="00812789">
        <w:rPr>
          <w:rFonts w:ascii="Times New Roman" w:hAnsi="Times New Roman"/>
          <w:lang w:val="sl-SI"/>
        </w:rPr>
        <w:t>ce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lang w:val="sl-SI"/>
        </w:rPr>
        <w:t>ji</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na</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ben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00B4515F" w:rsidRPr="00812789">
        <w:rPr>
          <w:rFonts w:ascii="Times New Roman" w:hAnsi="Times New Roman"/>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2"/>
          <w:lang w:val="sl-SI"/>
        </w:rPr>
        <w:t xml:space="preserve"> </w:t>
      </w:r>
      <w:r w:rsidRPr="00812789">
        <w:rPr>
          <w:rFonts w:ascii="Times New Roman" w:hAnsi="Times New Roman"/>
          <w:lang w:val="sl-SI"/>
        </w:rPr>
        <w:t>obe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xml:space="preserve">a. </w:t>
      </w:r>
      <w:r w:rsidRPr="00812789">
        <w:rPr>
          <w:rFonts w:ascii="Times New Roman" w:hAnsi="Times New Roman"/>
          <w:spacing w:val="-2"/>
          <w:lang w:val="sl-SI"/>
        </w:rPr>
        <w:t>Iz</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lang w:val="sl-SI"/>
        </w:rPr>
        <w:t>je</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00B4515F" w:rsidRPr="00812789">
        <w:rPr>
          <w:rFonts w:ascii="Times New Roman" w:hAnsi="Times New Roman"/>
          <w:lang w:val="sl-SI"/>
        </w:rPr>
        <w:t xml:space="preserve"> </w:t>
      </w:r>
      <w:r w:rsidRPr="00812789">
        <w:rPr>
          <w:rFonts w:ascii="Times New Roman" w:hAnsi="Times New Roman"/>
          <w:spacing w:val="-4"/>
          <w:lang w:val="sl-SI"/>
        </w:rPr>
        <w:t>m</w:t>
      </w:r>
      <w:r w:rsidRPr="00812789">
        <w:rPr>
          <w:rFonts w:ascii="Times New Roman" w:hAnsi="Times New Roman"/>
          <w:lang w:val="sl-SI"/>
        </w:rPr>
        <w:t>edna</w:t>
      </w:r>
      <w:r w:rsidRPr="00812789">
        <w:rPr>
          <w:rFonts w:ascii="Times New Roman" w:hAnsi="Times New Roman"/>
          <w:spacing w:val="1"/>
          <w:lang w:val="sl-SI"/>
        </w:rPr>
        <w:t>r</w:t>
      </w:r>
      <w:r w:rsidRPr="00812789">
        <w:rPr>
          <w:rFonts w:ascii="Times New Roman" w:hAnsi="Times New Roman"/>
          <w:lang w:val="sl-SI"/>
        </w:rPr>
        <w:t>odnem</w:t>
      </w:r>
      <w:r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lang w:val="sl-SI"/>
        </w:rPr>
        <w:t>nde</w:t>
      </w:r>
      <w:r w:rsidRPr="00812789">
        <w:rPr>
          <w:rFonts w:ascii="Times New Roman" w:hAnsi="Times New Roman"/>
          <w:spacing w:val="-2"/>
          <w:lang w:val="sl-SI"/>
        </w:rPr>
        <w:t>k</w:t>
      </w:r>
      <w:r w:rsidRPr="00812789">
        <w:rPr>
          <w:rFonts w:ascii="Times New Roman" w:hAnsi="Times New Roman"/>
          <w:lang w:val="sl-SI"/>
        </w:rPr>
        <w:t>su 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 s</w:t>
      </w:r>
      <w:r w:rsidRPr="00812789">
        <w:rPr>
          <w:rFonts w:ascii="Times New Roman" w:hAnsi="Times New Roman"/>
          <w:spacing w:val="-2"/>
          <w:lang w:val="sl-SI"/>
        </w:rPr>
        <w:t>k</w:t>
      </w:r>
      <w:r w:rsidRPr="00812789">
        <w:rPr>
          <w:rFonts w:ascii="Times New Roman" w:hAnsi="Times New Roman"/>
          <w:lang w:val="sl-SI"/>
        </w:rPr>
        <w:t>upni</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spacing w:val="-1"/>
          <w:lang w:val="sl-SI"/>
        </w:rPr>
        <w:t>t</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edna</w:t>
      </w:r>
      <w:r w:rsidRPr="00812789">
        <w:rPr>
          <w:rFonts w:ascii="Times New Roman" w:hAnsi="Times New Roman"/>
          <w:spacing w:val="1"/>
          <w:lang w:val="sl-SI"/>
        </w:rPr>
        <w:t>r</w:t>
      </w:r>
      <w:r w:rsidRPr="00812789">
        <w:rPr>
          <w:rFonts w:ascii="Times New Roman" w:hAnsi="Times New Roman"/>
          <w:lang w:val="sl-SI"/>
        </w:rPr>
        <w:t>od</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ici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00B4515F" w:rsidRPr="00812789">
        <w:rPr>
          <w:rFonts w:ascii="Times New Roman" w:hAnsi="Times New Roman"/>
          <w:lang w:val="sl-SI"/>
        </w:rPr>
        <w:t xml:space="preserve">h </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naša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 xml:space="preserve">6,5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4"/>
          <w:lang w:val="sl-SI"/>
        </w:rPr>
        <w:t>-</w:t>
      </w:r>
      <w:r w:rsidRPr="00812789">
        <w:rPr>
          <w:rFonts w:ascii="Times New Roman" w:hAnsi="Times New Roman"/>
          <w:lang w:val="sl-SI"/>
        </w:rPr>
        <w:t>6,1 z</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om</w:t>
      </w:r>
      <w:r w:rsidRPr="00812789">
        <w:rPr>
          <w:rFonts w:ascii="Times New Roman" w:hAnsi="Times New Roman"/>
          <w:spacing w:val="-4"/>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5</w:t>
      </w:r>
      <w:r w:rsidR="005D31F9" w:rsidRPr="00812789">
        <w:rPr>
          <w:rFonts w:ascii="Times New Roman" w:hAnsi="Times New Roman"/>
          <w:spacing w:val="8"/>
          <w:lang w:val="sl-SI"/>
        </w:rPr>
        <w:t> </w:t>
      </w:r>
      <w:r w:rsidRPr="00812789">
        <w:rPr>
          <w:rFonts w:ascii="Times New Roman" w:hAnsi="Times New Roman"/>
          <w:spacing w:val="-1"/>
          <w:lang w:val="sl-SI"/>
        </w:rPr>
        <w:t>m</w:t>
      </w:r>
      <w:r w:rsidRPr="00812789">
        <w:rPr>
          <w:rFonts w:ascii="Times New Roman" w:hAnsi="Times New Roman"/>
          <w:lang w:val="sl-SI"/>
        </w:rPr>
        <w:t>g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 xml:space="preserve">1,8 </w:t>
      </w:r>
      <w:r w:rsidRPr="00812789">
        <w:rPr>
          <w:rFonts w:ascii="Times New Roman" w:hAnsi="Times New Roman"/>
          <w:spacing w:val="1"/>
          <w:lang w:val="sl-SI"/>
        </w:rPr>
        <w:t>i</w:t>
      </w:r>
      <w:r w:rsidRPr="00812789">
        <w:rPr>
          <w:rFonts w:ascii="Times New Roman" w:hAnsi="Times New Roman"/>
          <w:lang w:val="sl-SI"/>
        </w:rPr>
        <w:t>n 3,8 s 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lang w:val="sl-SI"/>
        </w:rPr>
        <w:t>ebo</w:t>
      </w:r>
      <w:r w:rsidRPr="00812789">
        <w:rPr>
          <w:rFonts w:ascii="Times New Roman" w:hAnsi="Times New Roman"/>
          <w:spacing w:val="-4"/>
          <w:lang w:val="sl-SI"/>
        </w:rPr>
        <w:t>m</w:t>
      </w:r>
      <w:r w:rsidRPr="00812789">
        <w:rPr>
          <w:rFonts w:ascii="Times New Roman" w:hAnsi="Times New Roman"/>
          <w:lang w:val="sl-SI"/>
        </w:rPr>
        <w:t>. 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 xml:space="preserve">ečno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usp</w:t>
      </w:r>
      <w:r w:rsidRPr="00812789">
        <w:rPr>
          <w:rFonts w:ascii="Times New Roman" w:hAnsi="Times New Roman"/>
          <w:spacing w:val="-2"/>
          <w:lang w:val="sl-SI"/>
        </w:rPr>
        <w:t>e</w:t>
      </w:r>
      <w:r w:rsidRPr="00812789">
        <w:rPr>
          <w:rFonts w:ascii="Times New Roman" w:hAnsi="Times New Roman"/>
          <w:lang w:val="sl-SI"/>
        </w:rPr>
        <w:t>šn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pos</w:t>
      </w:r>
      <w:r w:rsidRPr="00812789">
        <w:rPr>
          <w:rFonts w:ascii="Times New Roman" w:hAnsi="Times New Roman"/>
          <w:spacing w:val="-2"/>
          <w:lang w:val="sl-SI"/>
        </w:rPr>
        <w:t>k</w:t>
      </w:r>
      <w:r w:rsidRPr="00812789">
        <w:rPr>
          <w:rFonts w:ascii="Times New Roman" w:hAnsi="Times New Roman"/>
          <w:lang w:val="sl-SI"/>
        </w:rPr>
        <w:t>usov</w:t>
      </w:r>
      <w:r w:rsidRPr="00812789">
        <w:rPr>
          <w:rFonts w:ascii="Times New Roman" w:hAnsi="Times New Roman"/>
          <w:spacing w:val="-2"/>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2"/>
          <w:lang w:val="sl-SI"/>
        </w:rPr>
        <w:t>eg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odnosa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naš</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o 71</w:t>
      </w:r>
      <w:r w:rsidRPr="00812789">
        <w:rPr>
          <w:rFonts w:ascii="Times New Roman" w:hAnsi="Times New Roman"/>
          <w:spacing w:val="-2"/>
          <w:lang w:val="sl-SI"/>
        </w:rPr>
        <w:t>,</w:t>
      </w:r>
      <w:r w:rsidRPr="00812789">
        <w:rPr>
          <w:rFonts w:ascii="Times New Roman" w:hAnsi="Times New Roman"/>
          <w:lang w:val="sl-SI"/>
        </w:rPr>
        <w:t>9</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00B4515F" w:rsidRPr="00812789">
        <w:rPr>
          <w:rFonts w:ascii="Times New Roman" w:hAnsi="Times New Roman"/>
          <w:lang w:val="sl-SI"/>
        </w:rPr>
        <w:t xml:space="preserve">om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5</w:t>
      </w:r>
      <w:r w:rsidR="005D31F9" w:rsidRPr="00812789">
        <w:rPr>
          <w:rFonts w:ascii="Times New Roman" w:hAnsi="Times New Roman"/>
          <w:spacing w:val="8"/>
          <w:lang w:val="sl-SI"/>
        </w:rPr>
        <w:t> </w:t>
      </w:r>
      <w:r w:rsidRPr="00812789">
        <w:rPr>
          <w:rFonts w:ascii="Times New Roman" w:hAnsi="Times New Roman"/>
          <w:spacing w:val="-1"/>
          <w:lang w:val="sl-SI"/>
        </w:rPr>
        <w:t>m</w:t>
      </w:r>
      <w:r w:rsidRPr="00812789">
        <w:rPr>
          <w:rFonts w:ascii="Times New Roman" w:hAnsi="Times New Roman"/>
          <w:lang w:val="sl-SI"/>
        </w:rPr>
        <w:t>g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48,</w:t>
      </w:r>
      <w:r w:rsidRPr="00812789">
        <w:rPr>
          <w:rFonts w:ascii="Times New Roman" w:hAnsi="Times New Roman"/>
          <w:spacing w:val="-2"/>
          <w:lang w:val="sl-SI"/>
        </w:rPr>
        <w:t>3</w:t>
      </w:r>
      <w:r w:rsidR="000D76B4" w:rsidRPr="00812789">
        <w:rPr>
          <w:rFonts w:ascii="Times New Roman" w:hAnsi="Times New Roman"/>
          <w:spacing w:val="-2"/>
          <w:lang w:val="sl-SI"/>
        </w:rPr>
        <w:t> %</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lang w:val="sl-SI"/>
        </w:rPr>
        <w:t>ebo</w:t>
      </w:r>
      <w:r w:rsidRPr="00812789">
        <w:rPr>
          <w:rFonts w:ascii="Times New Roman" w:hAnsi="Times New Roman"/>
          <w:spacing w:val="-4"/>
          <w:lang w:val="sl-SI"/>
        </w:rPr>
        <w:t>m.</w:t>
      </w:r>
    </w:p>
    <w:p w14:paraId="320CFD01" w14:textId="77777777" w:rsidR="00094CC8" w:rsidRPr="00812789" w:rsidRDefault="00094CC8" w:rsidP="00812789">
      <w:pPr>
        <w:spacing w:after="0" w:line="240" w:lineRule="auto"/>
        <w:rPr>
          <w:rFonts w:ascii="Times New Roman" w:hAnsi="Times New Roman"/>
          <w:lang w:val="sl-SI"/>
        </w:rPr>
      </w:pPr>
    </w:p>
    <w:p w14:paraId="3752DA38"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V</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oce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eno v</w:t>
      </w:r>
      <w:r w:rsidRPr="00812789">
        <w:rPr>
          <w:rFonts w:ascii="Times New Roman" w:hAnsi="Times New Roman"/>
          <w:spacing w:val="-2"/>
          <w:lang w:val="sl-SI"/>
        </w:rPr>
        <w:t xml:space="preserve"> </w:t>
      </w:r>
      <w:r w:rsidRPr="00812789">
        <w:rPr>
          <w:rFonts w:ascii="Times New Roman" w:hAnsi="Times New Roman"/>
          <w:lang w:val="sl-SI"/>
        </w:rPr>
        <w:t>odp</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p</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 da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00B4515F"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upne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edna</w:t>
      </w:r>
      <w:r w:rsidRPr="00812789">
        <w:rPr>
          <w:rFonts w:ascii="Times New Roman" w:hAnsi="Times New Roman"/>
          <w:spacing w:val="1"/>
          <w:lang w:val="sl-SI"/>
        </w:rPr>
        <w:t>r</w:t>
      </w:r>
      <w:r w:rsidRPr="00812789">
        <w:rPr>
          <w:rFonts w:ascii="Times New Roman" w:hAnsi="Times New Roman"/>
          <w:lang w:val="sl-SI"/>
        </w:rPr>
        <w:t>od</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eno p</w:t>
      </w:r>
      <w:r w:rsidRPr="00812789">
        <w:rPr>
          <w:rFonts w:ascii="Times New Roman" w:hAnsi="Times New Roman"/>
          <w:spacing w:val="1"/>
          <w:lang w:val="sl-SI"/>
        </w:rPr>
        <w:t>r</w:t>
      </w:r>
      <w:r w:rsidRPr="00812789">
        <w:rPr>
          <w:rFonts w:ascii="Times New Roman" w:hAnsi="Times New Roman"/>
          <w:lang w:val="sl-SI"/>
        </w:rPr>
        <w:t>i</w:t>
      </w:r>
      <w:r w:rsidR="00B4515F" w:rsidRPr="00812789">
        <w:rPr>
          <w:rFonts w:ascii="Times New Roman" w:hAnsi="Times New Roman"/>
          <w:spacing w:val="1"/>
          <w:lang w:val="sl-SI"/>
        </w:rPr>
        <w:t xml:space="preserve"> </w:t>
      </w:r>
      <w:r w:rsidRPr="00812789">
        <w:rPr>
          <w:rFonts w:ascii="Times New Roman" w:hAnsi="Times New Roman"/>
          <w:spacing w:val="-2"/>
          <w:lang w:val="sl-SI"/>
        </w:rPr>
        <w:t>1</w:t>
      </w:r>
      <w:r w:rsidRPr="00812789">
        <w:rPr>
          <w:rFonts w:ascii="Times New Roman" w:hAnsi="Times New Roman"/>
          <w:lang w:val="sl-SI"/>
        </w:rPr>
        <w:t xml:space="preserve">2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dn</w:t>
      </w:r>
      <w:r w:rsidRPr="00812789">
        <w:rPr>
          <w:rFonts w:ascii="Times New Roman" w:hAnsi="Times New Roman"/>
          <w:spacing w:val="-1"/>
          <w:lang w:val="sl-SI"/>
        </w:rPr>
        <w:t>i</w:t>
      </w:r>
      <w:r w:rsidRPr="00812789">
        <w:rPr>
          <w:rFonts w:ascii="Times New Roman" w:hAnsi="Times New Roman"/>
          <w:lang w:val="sl-SI"/>
        </w:rPr>
        <w:t>h, oh</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eno </w:t>
      </w:r>
      <w:r w:rsidRPr="00812789">
        <w:rPr>
          <w:rFonts w:ascii="Times New Roman" w:hAnsi="Times New Roman"/>
          <w:spacing w:val="-2"/>
          <w:lang w:val="sl-SI"/>
        </w:rPr>
        <w:t>d</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1 dod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om</w:t>
      </w:r>
      <w:r w:rsidRPr="00812789">
        <w:rPr>
          <w:rFonts w:ascii="Times New Roman" w:hAnsi="Times New Roman"/>
          <w:spacing w:val="-4"/>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5</w:t>
      </w:r>
      <w:r w:rsidR="005D31F9" w:rsidRPr="00812789">
        <w:rPr>
          <w:rFonts w:ascii="Times New Roman" w:hAnsi="Times New Roman"/>
          <w:spacing w:val="7"/>
          <w:lang w:val="sl-SI"/>
        </w:rPr>
        <w:t> </w:t>
      </w:r>
      <w:r w:rsidRPr="00812789">
        <w:rPr>
          <w:rFonts w:ascii="Times New Roman" w:hAnsi="Times New Roman"/>
          <w:spacing w:val="-1"/>
          <w:lang w:val="sl-SI"/>
        </w:rPr>
        <w:t>m</w:t>
      </w:r>
      <w:r w:rsidRPr="00812789">
        <w:rPr>
          <w:rFonts w:ascii="Times New Roman" w:hAnsi="Times New Roman"/>
          <w:spacing w:val="-2"/>
          <w:lang w:val="sl-SI"/>
        </w:rPr>
        <w:t>g.</w:t>
      </w:r>
    </w:p>
    <w:p w14:paraId="008A5B6F" w14:textId="77777777" w:rsidR="00094CC8" w:rsidRPr="00812789" w:rsidRDefault="00094CC8" w:rsidP="00812789">
      <w:pPr>
        <w:spacing w:after="0" w:line="240" w:lineRule="auto"/>
        <w:rPr>
          <w:rFonts w:ascii="Times New Roman" w:hAnsi="Times New Roman"/>
          <w:lang w:val="sl-SI"/>
        </w:rPr>
      </w:pPr>
    </w:p>
    <w:p w14:paraId="56E25091"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Ped</w:t>
      </w:r>
      <w:r w:rsidRPr="00812789">
        <w:rPr>
          <w:rFonts w:ascii="Times New Roman" w:hAnsi="Times New Roman"/>
          <w:spacing w:val="1"/>
          <w:u w:val="single" w:color="000000"/>
          <w:lang w:val="sl-SI"/>
        </w:rPr>
        <w:t>i</w:t>
      </w:r>
      <w:r w:rsidRPr="00812789">
        <w:rPr>
          <w:rFonts w:ascii="Times New Roman" w:hAnsi="Times New Roman"/>
          <w:spacing w:val="-2"/>
          <w:u w:val="single" w:color="000000"/>
          <w:lang w:val="sl-SI"/>
        </w:rPr>
        <w:t>a</w:t>
      </w:r>
      <w:r w:rsidRPr="00812789">
        <w:rPr>
          <w:rFonts w:ascii="Times New Roman" w:hAnsi="Times New Roman"/>
          <w:spacing w:val="1"/>
          <w:u w:val="single" w:color="000000"/>
          <w:lang w:val="sl-SI"/>
        </w:rPr>
        <w:t>t</w:t>
      </w:r>
      <w:r w:rsidRPr="00812789">
        <w:rPr>
          <w:rFonts w:ascii="Times New Roman" w:hAnsi="Times New Roman"/>
          <w:spacing w:val="-2"/>
          <w:u w:val="single" w:color="000000"/>
          <w:lang w:val="sl-SI"/>
        </w:rPr>
        <w:t>r</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č</w:t>
      </w:r>
      <w:r w:rsidRPr="00812789">
        <w:rPr>
          <w:rFonts w:ascii="Times New Roman" w:hAnsi="Times New Roman"/>
          <w:spacing w:val="-2"/>
          <w:u w:val="single" w:color="000000"/>
          <w:lang w:val="sl-SI"/>
        </w:rPr>
        <w:t>n</w:t>
      </w:r>
      <w:r w:rsidRPr="00812789">
        <w:rPr>
          <w:rFonts w:ascii="Times New Roman" w:hAnsi="Times New Roman"/>
          <w:u w:val="single" w:color="000000"/>
          <w:lang w:val="sl-SI"/>
        </w:rPr>
        <w:t>a pop</w:t>
      </w:r>
      <w:r w:rsidRPr="00812789">
        <w:rPr>
          <w:rFonts w:ascii="Times New Roman" w:hAnsi="Times New Roman"/>
          <w:spacing w:val="-2"/>
          <w:u w:val="single" w:color="000000"/>
          <w:lang w:val="sl-SI"/>
        </w:rPr>
        <w:t>u</w:t>
      </w:r>
      <w:r w:rsidRPr="00812789">
        <w:rPr>
          <w:rFonts w:ascii="Times New Roman" w:hAnsi="Times New Roman"/>
          <w:spacing w:val="1"/>
          <w:u w:val="single" w:color="000000"/>
          <w:lang w:val="sl-SI"/>
        </w:rPr>
        <w:t>l</w:t>
      </w:r>
      <w:r w:rsidRPr="00812789">
        <w:rPr>
          <w:rFonts w:ascii="Times New Roman" w:hAnsi="Times New Roman"/>
          <w:spacing w:val="-2"/>
          <w:u w:val="single" w:color="000000"/>
          <w:lang w:val="sl-SI"/>
        </w:rPr>
        <w:t>a</w:t>
      </w:r>
      <w:r w:rsidRPr="00812789">
        <w:rPr>
          <w:rFonts w:ascii="Times New Roman" w:hAnsi="Times New Roman"/>
          <w:u w:val="single" w:color="000000"/>
          <w:lang w:val="sl-SI"/>
        </w:rPr>
        <w:t>c</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a</w:t>
      </w:r>
    </w:p>
    <w:p w14:paraId="4339C110" w14:textId="77777777" w:rsidR="003136B8" w:rsidRPr="00812789" w:rsidRDefault="003136B8" w:rsidP="00812789">
      <w:pPr>
        <w:spacing w:after="0" w:line="240" w:lineRule="auto"/>
        <w:rPr>
          <w:rFonts w:ascii="Times New Roman" w:hAnsi="Times New Roman"/>
          <w:lang w:val="sl-SI" w:eastAsia="sl-SI"/>
        </w:rPr>
      </w:pPr>
    </w:p>
    <w:p w14:paraId="19B067D2" w14:textId="77777777" w:rsidR="000237C5" w:rsidRPr="00812789" w:rsidRDefault="000237C5" w:rsidP="00812789">
      <w:pPr>
        <w:spacing w:after="0" w:line="240" w:lineRule="auto"/>
        <w:rPr>
          <w:rFonts w:ascii="Times New Roman" w:hAnsi="Times New Roman"/>
          <w:lang w:val="sl-SI" w:eastAsia="sl-SI"/>
        </w:rPr>
      </w:pPr>
      <w:r w:rsidRPr="00812789">
        <w:rPr>
          <w:rFonts w:ascii="Times New Roman" w:hAnsi="Times New Roman"/>
          <w:lang w:val="sl-SI" w:eastAsia="sl-SI"/>
        </w:rPr>
        <w:t xml:space="preserve">Pri pediatričnih bolnikih z Duchennovo mišično distrofijo (DMD) je bila izvedena enojna študija, ki ni pokazala učinkovitosti. Randomizirana, dvojno slepa, s placebom nadzorovana, vzporedna študija tadalafila s 3 kraki je bila izvedena pri 331 fantih, starih od 7 do 14 let, z DMD, ki so sočasno prejemali kortikosteroidno zdravljenje. Študija je vključevala 48-tedensko dvojno slepo obdobje, v katerem so bili bolniki randomizirani v tri krake: 0,3 mg/kg tadalafila dnevno, 0,6 mg/kg tadalafila dnevno ali placebo. Tadalafil ni pokazal učinkovitosti pri upočasnitvi zmanjšanja dolžine hoje, kar so ugotavljali s primarnim opazovanim dogodkom razdalje, izmerjene pri 6-minutni hoji (6MWD): povprečna sprememba 6MWD pri metodi najmanjših kvadratov (LS) v 48. tednu je bila -51,0 metra (m) v skupini, ki je prejemala placebo, v primerjavi s -64,7 m v skupini, ki je prejemala 0,3 mg/kg tadalafila dnevno (p = 0,307), ter </w:t>
      </w:r>
      <w:r w:rsidRPr="00812789">
        <w:rPr>
          <w:rFonts w:ascii="Times New Roman" w:hAnsi="Times New Roman"/>
          <w:lang w:val="sl-SI" w:eastAsia="sl-SI"/>
        </w:rPr>
        <w:noBreakHyphen/>
        <w:t>59,1 m v skupini, ki je prejemala 0,6 mg/kg tadalafila dnevno (p = 0,538). Poleg tega pa učinkovitosti ni pokazala nobena sekundarna analiza, opravljena v tej študiji. Rezultati splošne varnosti iz te študije so bili na večinoma skladni z znanim varnostnim profilom tadalafila in z neželenimi dogodki (AE), ki so pričakovani pri pediatrični populaciji z DMD, ki prejema kortikosteroide.</w:t>
      </w:r>
    </w:p>
    <w:p w14:paraId="1F8B9113" w14:textId="77777777" w:rsidR="000237C5" w:rsidRPr="00812789" w:rsidRDefault="000237C5" w:rsidP="00812789">
      <w:pPr>
        <w:spacing w:after="0" w:line="240" w:lineRule="auto"/>
        <w:rPr>
          <w:rFonts w:ascii="Times New Roman" w:hAnsi="Times New Roman"/>
          <w:lang w:val="sl-SI" w:eastAsia="sl-SI"/>
        </w:rPr>
      </w:pPr>
    </w:p>
    <w:p w14:paraId="484938B4"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ops</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enc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opu</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ob</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nost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ed</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ov</w:t>
      </w:r>
      <w:r w:rsidRPr="00812789">
        <w:rPr>
          <w:rFonts w:ascii="Times New Roman" w:hAnsi="Times New Roman"/>
          <w:spacing w:val="-2"/>
          <w:lang w:val="sl-SI"/>
        </w:rPr>
        <w:t xml:space="preserve"> 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v</w:t>
      </w:r>
      <w:r w:rsidRPr="00812789">
        <w:rPr>
          <w:rFonts w:ascii="Times New Roman" w:hAnsi="Times New Roman"/>
          <w:lang w:val="sl-SI"/>
        </w:rPr>
        <w:t>seh pods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h</w:t>
      </w:r>
      <w:r w:rsidR="00B4515F" w:rsidRPr="00812789">
        <w:rPr>
          <w:rFonts w:ascii="Times New Roman" w:hAnsi="Times New Roman"/>
          <w:lang w:val="sl-SI"/>
        </w:rPr>
        <w:t xml:space="preserve"> </w:t>
      </w:r>
      <w:r w:rsidRPr="00812789">
        <w:rPr>
          <w:rFonts w:ascii="Times New Roman" w:hAnsi="Times New Roman"/>
          <w:lang w:val="sl-SI"/>
        </w:rPr>
        <w:t>ped</w:t>
      </w:r>
      <w:r w:rsidRPr="00812789">
        <w:rPr>
          <w:rFonts w:ascii="Times New Roman" w:hAnsi="Times New Roman"/>
          <w:spacing w:val="1"/>
          <w:lang w:val="sl-SI"/>
        </w:rPr>
        <w:t>i</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p</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1"/>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 xml:space="preserve">4.2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f</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o</w:t>
      </w:r>
      <w:r w:rsidR="00B4515F" w:rsidRPr="00812789">
        <w:rPr>
          <w:rFonts w:ascii="Times New Roman" w:hAnsi="Times New Roman"/>
          <w:lang w:val="sl-SI"/>
        </w:rPr>
        <w:t xml:space="preserve"> </w:t>
      </w:r>
      <w:r w:rsidRPr="00812789">
        <w:rPr>
          <w:rFonts w:ascii="Times New Roman" w:hAnsi="Times New Roman"/>
          <w:lang w:val="sl-SI"/>
        </w:rPr>
        <w:t>ped</w:t>
      </w:r>
      <w:r w:rsidRPr="00812789">
        <w:rPr>
          <w:rFonts w:ascii="Times New Roman" w:hAnsi="Times New Roman"/>
          <w:spacing w:val="1"/>
          <w:lang w:val="sl-SI"/>
        </w:rPr>
        <w:t>i</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w:t>
      </w:r>
    </w:p>
    <w:p w14:paraId="3C113113" w14:textId="77777777" w:rsidR="00094CC8" w:rsidRPr="00812789" w:rsidRDefault="00094CC8" w:rsidP="00812789">
      <w:pPr>
        <w:spacing w:after="0" w:line="240" w:lineRule="auto"/>
        <w:rPr>
          <w:rFonts w:ascii="Times New Roman" w:hAnsi="Times New Roman"/>
          <w:lang w:val="sl-SI"/>
        </w:rPr>
      </w:pPr>
    </w:p>
    <w:p w14:paraId="7A947E04" w14:textId="77777777" w:rsidR="00094CC8" w:rsidRPr="00812789" w:rsidRDefault="000922A3" w:rsidP="00812789">
      <w:pPr>
        <w:keepNext/>
        <w:keepLines/>
        <w:tabs>
          <w:tab w:val="left" w:pos="680"/>
        </w:tabs>
        <w:spacing w:after="0" w:line="240" w:lineRule="auto"/>
        <w:ind w:left="567" w:hanging="567"/>
        <w:rPr>
          <w:rFonts w:ascii="Times New Roman" w:hAnsi="Times New Roman"/>
          <w:lang w:val="sl-SI"/>
        </w:rPr>
      </w:pPr>
      <w:r w:rsidRPr="00812789">
        <w:rPr>
          <w:rFonts w:ascii="Times New Roman" w:hAnsi="Times New Roman"/>
          <w:b/>
          <w:bCs/>
          <w:position w:val="-1"/>
          <w:lang w:val="sl-SI"/>
        </w:rPr>
        <w:t>5.2</w:t>
      </w:r>
      <w:r w:rsidRPr="00812789">
        <w:rPr>
          <w:rFonts w:ascii="Times New Roman" w:hAnsi="Times New Roman"/>
          <w:b/>
          <w:bCs/>
          <w:position w:val="-1"/>
          <w:lang w:val="sl-SI"/>
        </w:rPr>
        <w:tab/>
      </w:r>
      <w:r w:rsidRPr="00812789">
        <w:rPr>
          <w:rFonts w:ascii="Times New Roman" w:hAnsi="Times New Roman"/>
          <w:b/>
          <w:bCs/>
          <w:spacing w:val="2"/>
          <w:position w:val="-1"/>
          <w:lang w:val="sl-SI"/>
        </w:rPr>
        <w:t>F</w:t>
      </w:r>
      <w:r w:rsidRPr="00812789">
        <w:rPr>
          <w:rFonts w:ascii="Times New Roman" w:hAnsi="Times New Roman"/>
          <w:b/>
          <w:bCs/>
          <w:position w:val="-1"/>
          <w:lang w:val="sl-SI"/>
        </w:rPr>
        <w:t>a</w:t>
      </w:r>
      <w:r w:rsidRPr="00812789">
        <w:rPr>
          <w:rFonts w:ascii="Times New Roman" w:hAnsi="Times New Roman"/>
          <w:b/>
          <w:bCs/>
          <w:spacing w:val="-2"/>
          <w:position w:val="-1"/>
          <w:lang w:val="sl-SI"/>
        </w:rPr>
        <w:t>r</w:t>
      </w:r>
      <w:r w:rsidRPr="00812789">
        <w:rPr>
          <w:rFonts w:ascii="Times New Roman" w:hAnsi="Times New Roman"/>
          <w:b/>
          <w:bCs/>
          <w:spacing w:val="1"/>
          <w:position w:val="-1"/>
          <w:lang w:val="sl-SI"/>
        </w:rPr>
        <w:t>m</w:t>
      </w:r>
      <w:r w:rsidRPr="00812789">
        <w:rPr>
          <w:rFonts w:ascii="Times New Roman" w:hAnsi="Times New Roman"/>
          <w:b/>
          <w:bCs/>
          <w:position w:val="-1"/>
          <w:lang w:val="sl-SI"/>
        </w:rPr>
        <w:t>ako</w:t>
      </w:r>
      <w:r w:rsidRPr="00812789">
        <w:rPr>
          <w:rFonts w:ascii="Times New Roman" w:hAnsi="Times New Roman"/>
          <w:b/>
          <w:bCs/>
          <w:spacing w:val="-3"/>
          <w:position w:val="-1"/>
          <w:lang w:val="sl-SI"/>
        </w:rPr>
        <w:t>k</w:t>
      </w:r>
      <w:r w:rsidRPr="00812789">
        <w:rPr>
          <w:rFonts w:ascii="Times New Roman" w:hAnsi="Times New Roman"/>
          <w:b/>
          <w:bCs/>
          <w:spacing w:val="1"/>
          <w:position w:val="-1"/>
          <w:lang w:val="sl-SI"/>
        </w:rPr>
        <w:t>i</w:t>
      </w:r>
      <w:r w:rsidRPr="00812789">
        <w:rPr>
          <w:rFonts w:ascii="Times New Roman" w:hAnsi="Times New Roman"/>
          <w:b/>
          <w:bCs/>
          <w:position w:val="-1"/>
          <w:lang w:val="sl-SI"/>
        </w:rPr>
        <w:t>n</w:t>
      </w:r>
      <w:r w:rsidRPr="00812789">
        <w:rPr>
          <w:rFonts w:ascii="Times New Roman" w:hAnsi="Times New Roman"/>
          <w:b/>
          <w:bCs/>
          <w:spacing w:val="-2"/>
          <w:position w:val="-1"/>
          <w:lang w:val="sl-SI"/>
        </w:rPr>
        <w:t>e</w:t>
      </w:r>
      <w:r w:rsidRPr="00812789">
        <w:rPr>
          <w:rFonts w:ascii="Times New Roman" w:hAnsi="Times New Roman"/>
          <w:b/>
          <w:bCs/>
          <w:spacing w:val="1"/>
          <w:position w:val="-1"/>
          <w:lang w:val="sl-SI"/>
        </w:rPr>
        <w:t>t</w:t>
      </w:r>
      <w:r w:rsidRPr="00812789">
        <w:rPr>
          <w:rFonts w:ascii="Times New Roman" w:hAnsi="Times New Roman"/>
          <w:b/>
          <w:bCs/>
          <w:spacing w:val="-1"/>
          <w:position w:val="-1"/>
          <w:lang w:val="sl-SI"/>
        </w:rPr>
        <w:t>i</w:t>
      </w:r>
      <w:r w:rsidRPr="00812789">
        <w:rPr>
          <w:rFonts w:ascii="Times New Roman" w:hAnsi="Times New Roman"/>
          <w:b/>
          <w:bCs/>
          <w:position w:val="-1"/>
          <w:lang w:val="sl-SI"/>
        </w:rPr>
        <w:t>čne</w:t>
      </w:r>
      <w:r w:rsidRPr="00812789">
        <w:rPr>
          <w:rFonts w:ascii="Times New Roman" w:hAnsi="Times New Roman"/>
          <w:b/>
          <w:bCs/>
          <w:spacing w:val="-2"/>
          <w:position w:val="-1"/>
          <w:lang w:val="sl-SI"/>
        </w:rPr>
        <w:t xml:space="preserve"> </w:t>
      </w:r>
      <w:r w:rsidRPr="00812789">
        <w:rPr>
          <w:rFonts w:ascii="Times New Roman" w:hAnsi="Times New Roman"/>
          <w:b/>
          <w:bCs/>
          <w:spacing w:val="1"/>
          <w:position w:val="-1"/>
          <w:lang w:val="sl-SI"/>
        </w:rPr>
        <w:t>l</w:t>
      </w:r>
      <w:r w:rsidRPr="00812789">
        <w:rPr>
          <w:rFonts w:ascii="Times New Roman" w:hAnsi="Times New Roman"/>
          <w:b/>
          <w:bCs/>
          <w:position w:val="-1"/>
          <w:lang w:val="sl-SI"/>
        </w:rPr>
        <w:t>a</w:t>
      </w:r>
      <w:r w:rsidRPr="00812789">
        <w:rPr>
          <w:rFonts w:ascii="Times New Roman" w:hAnsi="Times New Roman"/>
          <w:b/>
          <w:bCs/>
          <w:spacing w:val="-2"/>
          <w:position w:val="-1"/>
          <w:lang w:val="sl-SI"/>
        </w:rPr>
        <w:t>s</w:t>
      </w:r>
      <w:r w:rsidRPr="00812789">
        <w:rPr>
          <w:rFonts w:ascii="Times New Roman" w:hAnsi="Times New Roman"/>
          <w:b/>
          <w:bCs/>
          <w:spacing w:val="1"/>
          <w:position w:val="-1"/>
          <w:lang w:val="sl-SI"/>
        </w:rPr>
        <w:t>t</w:t>
      </w:r>
      <w:r w:rsidRPr="00812789">
        <w:rPr>
          <w:rFonts w:ascii="Times New Roman" w:hAnsi="Times New Roman"/>
          <w:b/>
          <w:bCs/>
          <w:position w:val="-1"/>
          <w:lang w:val="sl-SI"/>
        </w:rPr>
        <w:t>no</w:t>
      </w:r>
      <w:r w:rsidRPr="00812789">
        <w:rPr>
          <w:rFonts w:ascii="Times New Roman" w:hAnsi="Times New Roman"/>
          <w:b/>
          <w:bCs/>
          <w:spacing w:val="-2"/>
          <w:position w:val="-1"/>
          <w:lang w:val="sl-SI"/>
        </w:rPr>
        <w:t>s</w:t>
      </w:r>
      <w:r w:rsidRPr="00812789">
        <w:rPr>
          <w:rFonts w:ascii="Times New Roman" w:hAnsi="Times New Roman"/>
          <w:b/>
          <w:bCs/>
          <w:spacing w:val="1"/>
          <w:position w:val="-1"/>
          <w:lang w:val="sl-SI"/>
        </w:rPr>
        <w:t>t</w:t>
      </w:r>
      <w:r w:rsidRPr="00812789">
        <w:rPr>
          <w:rFonts w:ascii="Times New Roman" w:hAnsi="Times New Roman"/>
          <w:b/>
          <w:bCs/>
          <w:position w:val="-1"/>
          <w:lang w:val="sl-SI"/>
        </w:rPr>
        <w:t>i</w:t>
      </w:r>
    </w:p>
    <w:p w14:paraId="2DB350AC" w14:textId="77777777" w:rsidR="00094CC8" w:rsidRPr="00812789" w:rsidRDefault="00094CC8" w:rsidP="00812789">
      <w:pPr>
        <w:keepNext/>
        <w:keepLines/>
        <w:spacing w:after="0" w:line="240" w:lineRule="auto"/>
        <w:rPr>
          <w:rFonts w:ascii="Times New Roman" w:hAnsi="Times New Roman"/>
          <w:lang w:val="sl-SI"/>
        </w:rPr>
      </w:pPr>
    </w:p>
    <w:p w14:paraId="532A9BA4"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A</w:t>
      </w:r>
      <w:r w:rsidRPr="00812789">
        <w:rPr>
          <w:rFonts w:ascii="Times New Roman" w:hAnsi="Times New Roman"/>
          <w:u w:val="single" w:color="000000"/>
          <w:lang w:val="sl-SI"/>
        </w:rPr>
        <w:t>bso</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p</w:t>
      </w:r>
      <w:r w:rsidRPr="00812789">
        <w:rPr>
          <w:rFonts w:ascii="Times New Roman" w:hAnsi="Times New Roman"/>
          <w:spacing w:val="-2"/>
          <w:u w:val="single" w:color="000000"/>
          <w:lang w:val="sl-SI"/>
        </w:rPr>
        <w:t>c</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a</w:t>
      </w:r>
    </w:p>
    <w:p w14:paraId="24A1D585" w14:textId="77777777" w:rsidR="003136B8" w:rsidRPr="00812789" w:rsidRDefault="003136B8" w:rsidP="00812789">
      <w:pPr>
        <w:spacing w:after="0" w:line="240" w:lineRule="auto"/>
        <w:rPr>
          <w:rFonts w:ascii="Times New Roman" w:hAnsi="Times New Roman"/>
          <w:spacing w:val="2"/>
          <w:lang w:val="sl-SI"/>
        </w:rPr>
      </w:pPr>
    </w:p>
    <w:p w14:paraId="6F891B37"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 xml:space="preserve"> </w:t>
      </w:r>
      <w:r w:rsidRPr="00812789">
        <w:rPr>
          <w:rFonts w:ascii="Times New Roman" w:hAnsi="Times New Roman"/>
          <w:lang w:val="sl-SI"/>
        </w:rPr>
        <w:t>pe</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nem</w:t>
      </w:r>
      <w:r w:rsidRPr="00812789">
        <w:rPr>
          <w:rFonts w:ascii="Times New Roman" w:hAnsi="Times New Roman"/>
          <w:spacing w:val="-4"/>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abs</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 xml:space="preserve">a,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eč</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opa</w:t>
      </w:r>
      <w:r w:rsidRPr="00812789">
        <w:rPr>
          <w:rFonts w:ascii="Times New Roman" w:hAnsi="Times New Roman"/>
          <w:spacing w:val="-2"/>
          <w:lang w:val="sl-SI"/>
        </w:rPr>
        <w:t>ž</w:t>
      </w:r>
      <w:r w:rsidRPr="00812789">
        <w:rPr>
          <w:rFonts w:ascii="Times New Roman" w:hAnsi="Times New Roman"/>
          <w:lang w:val="sl-SI"/>
        </w:rPr>
        <w:t>ena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s</w:t>
      </w:r>
      <w:r w:rsidRPr="00812789">
        <w:rPr>
          <w:rFonts w:ascii="Times New Roman" w:hAnsi="Times New Roman"/>
          <w:spacing w:val="-2"/>
          <w:lang w:val="sl-SI"/>
        </w:rPr>
        <w:t>k</w:t>
      </w:r>
      <w:r w:rsidR="00B4515F" w:rsidRPr="00812789">
        <w:rPr>
          <w:rFonts w:ascii="Times New Roman" w:hAnsi="Times New Roman"/>
          <w:lang w:val="sl-SI"/>
        </w:rPr>
        <w:t xml:space="preserve">a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(C</w:t>
      </w:r>
      <w:r w:rsidRPr="00812789">
        <w:rPr>
          <w:rFonts w:ascii="Times New Roman" w:hAnsi="Times New Roman"/>
          <w:spacing w:val="-5"/>
          <w:position w:val="-3"/>
          <w:lang w:val="sl-SI"/>
        </w:rPr>
        <w:t>m</w:t>
      </w:r>
      <w:r w:rsidRPr="00812789">
        <w:rPr>
          <w:rFonts w:ascii="Times New Roman" w:hAnsi="Times New Roman"/>
          <w:spacing w:val="3"/>
          <w:position w:val="-3"/>
          <w:lang w:val="sl-SI"/>
        </w:rPr>
        <w:t>a</w:t>
      </w:r>
      <w:r w:rsidRPr="00812789">
        <w:rPr>
          <w:rFonts w:ascii="Times New Roman" w:hAnsi="Times New Roman"/>
          <w:spacing w:val="-2"/>
          <w:position w:val="-3"/>
          <w:lang w:val="sl-SI"/>
        </w:rPr>
        <w:t>x</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sež</w:t>
      </w:r>
      <w:r w:rsidRPr="00812789">
        <w:rPr>
          <w:rFonts w:ascii="Times New Roman" w:hAnsi="Times New Roman"/>
          <w:lang w:val="sl-SI"/>
        </w:rPr>
        <w:t>ena</w:t>
      </w:r>
      <w:r w:rsidRPr="00812789">
        <w:rPr>
          <w:rFonts w:ascii="Times New Roman" w:hAnsi="Times New Roman"/>
          <w:spacing w:val="1"/>
          <w:lang w:val="sl-SI"/>
        </w:rPr>
        <w:t xml:space="preserve"> </w:t>
      </w:r>
      <w:r w:rsidRPr="00812789">
        <w:rPr>
          <w:rFonts w:ascii="Times New Roman" w:hAnsi="Times New Roman"/>
          <w:lang w:val="sl-SI"/>
        </w:rPr>
        <w:t>ob s</w:t>
      </w:r>
      <w:r w:rsidRPr="00812789">
        <w:rPr>
          <w:rFonts w:ascii="Times New Roman" w:hAnsi="Times New Roman"/>
          <w:spacing w:val="-2"/>
          <w:lang w:val="sl-SI"/>
        </w:rPr>
        <w:t>r</w:t>
      </w:r>
      <w:r w:rsidRPr="00812789">
        <w:rPr>
          <w:rFonts w:ascii="Times New Roman" w:hAnsi="Times New Roman"/>
          <w:lang w:val="sl-SI"/>
        </w:rPr>
        <w:t>ed</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 xml:space="preserve">času 2 </w:t>
      </w:r>
      <w:r w:rsidRPr="00812789">
        <w:rPr>
          <w:rFonts w:ascii="Times New Roman" w:hAnsi="Times New Roman"/>
          <w:spacing w:val="-2"/>
          <w:lang w:val="sl-SI"/>
        </w:rPr>
        <w:t>u</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po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1"/>
          <w:lang w:val="sl-SI"/>
        </w:rPr>
        <w:t>A</w:t>
      </w:r>
      <w:r w:rsidRPr="00812789">
        <w:rPr>
          <w:rFonts w:ascii="Times New Roman" w:hAnsi="Times New Roman"/>
          <w:lang w:val="sl-SI"/>
        </w:rPr>
        <w:t>b</w:t>
      </w:r>
      <w:r w:rsidRPr="00812789">
        <w:rPr>
          <w:rFonts w:ascii="Times New Roman" w:hAnsi="Times New Roman"/>
          <w:spacing w:val="-2"/>
          <w:lang w:val="sl-SI"/>
        </w:rPr>
        <w:t>s</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u</w:t>
      </w:r>
      <w:r w:rsidRPr="00812789">
        <w:rPr>
          <w:rFonts w:ascii="Times New Roman" w:hAnsi="Times New Roman"/>
          <w:spacing w:val="1"/>
          <w:lang w:val="sl-SI"/>
        </w:rPr>
        <w:t>t</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abn</w:t>
      </w:r>
      <w:r w:rsidRPr="00812789">
        <w:rPr>
          <w:rFonts w:ascii="Times New Roman" w:hAnsi="Times New Roman"/>
          <w:spacing w:val="-2"/>
          <w:lang w:val="sl-SI"/>
        </w:rPr>
        <w:t>o</w:t>
      </w:r>
      <w:r w:rsidR="00B4515F" w:rsidRPr="00812789">
        <w:rPr>
          <w:rFonts w:ascii="Times New Roman" w:hAnsi="Times New Roman"/>
          <w:lang w:val="sl-SI"/>
        </w:rPr>
        <w:t xml:space="preserve">st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 xml:space="preserve"> </w:t>
      </w:r>
      <w:r w:rsidRPr="00812789">
        <w:rPr>
          <w:rFonts w:ascii="Times New Roman" w:hAnsi="Times New Roman"/>
          <w:lang w:val="sl-SI"/>
        </w:rPr>
        <w:t>pe</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nem</w:t>
      </w:r>
      <w:r w:rsidRPr="00812789">
        <w:rPr>
          <w:rFonts w:ascii="Times New Roman" w:hAnsi="Times New Roman"/>
          <w:spacing w:val="-4"/>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oče</w:t>
      </w:r>
      <w:r w:rsidRPr="00812789">
        <w:rPr>
          <w:rFonts w:ascii="Times New Roman" w:hAnsi="Times New Roman"/>
          <w:spacing w:val="-2"/>
          <w:lang w:val="sl-SI"/>
        </w:rPr>
        <w:t>n</w:t>
      </w:r>
      <w:r w:rsidRPr="00812789">
        <w:rPr>
          <w:rFonts w:ascii="Times New Roman" w:hAnsi="Times New Roman"/>
          <w:lang w:val="sl-SI"/>
        </w:rPr>
        <w:t>a.</w:t>
      </w:r>
    </w:p>
    <w:p w14:paraId="79E60D41" w14:textId="77777777" w:rsidR="00094CC8" w:rsidRPr="00812789" w:rsidRDefault="000922A3" w:rsidP="00F72A09">
      <w:pPr>
        <w:widowControl/>
        <w:spacing w:after="0" w:line="240" w:lineRule="auto"/>
        <w:rPr>
          <w:rFonts w:ascii="Times New Roman" w:hAnsi="Times New Roman"/>
          <w:lang w:val="sl-SI"/>
        </w:rPr>
      </w:pPr>
      <w:r w:rsidRPr="00812789">
        <w:rPr>
          <w:rFonts w:ascii="Times New Roman" w:hAnsi="Times New Roman"/>
          <w:spacing w:val="1"/>
          <w:lang w:val="sl-SI"/>
        </w:rPr>
        <w:t>K</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2"/>
          <w:lang w:val="sl-SI"/>
        </w:rPr>
        <w:t>r</w:t>
      </w:r>
      <w:r w:rsidRPr="00812789">
        <w:rPr>
          <w:rFonts w:ascii="Times New Roman" w:hAnsi="Times New Roman"/>
          <w:lang w:val="sl-SI"/>
        </w:rPr>
        <w:t>ana</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pn</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lang w:val="sl-SI"/>
        </w:rPr>
        <w:t>n ob</w:t>
      </w:r>
      <w:r w:rsidRPr="00812789">
        <w:rPr>
          <w:rFonts w:ascii="Times New Roman" w:hAnsi="Times New Roman"/>
          <w:spacing w:val="-2"/>
          <w:lang w:val="sl-SI"/>
        </w:rPr>
        <w:t>s</w:t>
      </w:r>
      <w:r w:rsidRPr="00812789">
        <w:rPr>
          <w:rFonts w:ascii="Times New Roman" w:hAnsi="Times New Roman"/>
          <w:lang w:val="sl-SI"/>
        </w:rPr>
        <w:t>eg</w:t>
      </w:r>
      <w:r w:rsidRPr="00812789">
        <w:rPr>
          <w:rFonts w:ascii="Times New Roman" w:hAnsi="Times New Roman"/>
          <w:spacing w:val="-2"/>
          <w:lang w:val="sl-SI"/>
        </w:rPr>
        <w:t xml:space="preserve"> </w:t>
      </w:r>
      <w:r w:rsidRPr="00812789">
        <w:rPr>
          <w:rFonts w:ascii="Times New Roman" w:hAnsi="Times New Roman"/>
          <w:lang w:val="sl-SI"/>
        </w:rPr>
        <w:t>abso</w:t>
      </w:r>
      <w:r w:rsidRPr="00812789">
        <w:rPr>
          <w:rFonts w:ascii="Times New Roman" w:hAnsi="Times New Roman"/>
          <w:spacing w:val="-2"/>
          <w:lang w:val="sl-SI"/>
        </w:rPr>
        <w:t>r</w:t>
      </w:r>
      <w:r w:rsidRPr="00812789">
        <w:rPr>
          <w:rFonts w:ascii="Times New Roman" w:hAnsi="Times New Roman"/>
          <w:lang w:val="sl-SI"/>
        </w:rPr>
        <w:t>pc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 se</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v</w:t>
      </w:r>
      <w:r w:rsidRPr="00812789">
        <w:rPr>
          <w:rFonts w:ascii="Times New Roman" w:hAnsi="Times New Roman"/>
          <w:spacing w:val="-2"/>
          <w:lang w:val="sl-SI"/>
        </w:rPr>
        <w:t>z</w:t>
      </w:r>
      <w:r w:rsidRPr="00812789">
        <w:rPr>
          <w:rFonts w:ascii="Times New Roman" w:hAnsi="Times New Roman"/>
          <w:spacing w:val="3"/>
          <w:lang w:val="sl-SI"/>
        </w:rPr>
        <w:t>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00B4515F"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r</w:t>
      </w:r>
      <w:r w:rsidRPr="00812789">
        <w:rPr>
          <w:rFonts w:ascii="Times New Roman" w:hAnsi="Times New Roman"/>
          <w:lang w:val="sl-SI"/>
        </w:rPr>
        <w:t>ano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n</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1"/>
          <w:lang w:val="sl-SI"/>
        </w:rPr>
        <w:t>Č</w:t>
      </w:r>
      <w:r w:rsidRPr="00812789">
        <w:rPr>
          <w:rFonts w:ascii="Times New Roman" w:hAnsi="Times New Roman"/>
          <w:lang w:val="sl-SI"/>
        </w:rPr>
        <w:t>as</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z</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2"/>
          <w:lang w:val="sl-SI"/>
        </w:rPr>
        <w:t>v</w:t>
      </w:r>
      <w:r w:rsidRPr="00812789">
        <w:rPr>
          <w:rFonts w:ascii="Times New Roman" w:hAnsi="Times New Roman"/>
          <w:spacing w:val="3"/>
          <w:lang w:val="sl-SI"/>
        </w:rPr>
        <w:t>e</w:t>
      </w:r>
      <w:r w:rsidRPr="00812789">
        <w:rPr>
          <w:rFonts w:ascii="Times New Roman" w:hAnsi="Times New Roman"/>
          <w:lang w:val="sl-SI"/>
        </w:rPr>
        <w:t>če</w:t>
      </w:r>
      <w:r w:rsidRPr="00812789">
        <w:rPr>
          <w:rFonts w:ascii="Times New Roman" w:hAnsi="Times New Roman"/>
          <w:spacing w:val="-2"/>
          <w:lang w:val="sl-SI"/>
        </w:rPr>
        <w:t>r</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el</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čno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bn</w:t>
      </w:r>
      <w:r w:rsidRPr="00812789">
        <w:rPr>
          <w:rFonts w:ascii="Times New Roman" w:hAnsi="Times New Roman"/>
          <w:spacing w:val="1"/>
          <w:lang w:val="sl-SI"/>
        </w:rPr>
        <w:t>i</w:t>
      </w:r>
      <w:r w:rsidRPr="00812789">
        <w:rPr>
          <w:rFonts w:ascii="Times New Roman" w:hAnsi="Times New Roman"/>
          <w:lang w:val="sl-SI"/>
        </w:rPr>
        <w:t>h 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ov</w:t>
      </w:r>
      <w:r w:rsidR="00B4515F" w:rsidRPr="00812789">
        <w:rPr>
          <w:rFonts w:ascii="Times New Roman" w:hAnsi="Times New Roman"/>
          <w:spacing w:val="-2"/>
          <w:lang w:val="sl-SI"/>
        </w:rPr>
        <w:t xml:space="preserve"> </w:t>
      </w:r>
      <w:r w:rsidRPr="00812789">
        <w:rPr>
          <w:rFonts w:ascii="Times New Roman" w:hAnsi="Times New Roman"/>
          <w:lang w:val="sl-SI"/>
        </w:rPr>
        <w:t>na s</w:t>
      </w:r>
      <w:r w:rsidRPr="00812789">
        <w:rPr>
          <w:rFonts w:ascii="Times New Roman" w:hAnsi="Times New Roman"/>
          <w:spacing w:val="1"/>
          <w:lang w:val="sl-SI"/>
        </w:rPr>
        <w:t>t</w:t>
      </w:r>
      <w:r w:rsidRPr="00812789">
        <w:rPr>
          <w:rFonts w:ascii="Times New Roman" w:hAnsi="Times New Roman"/>
          <w:lang w:val="sl-SI"/>
        </w:rPr>
        <w:t>op</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o</w:t>
      </w:r>
      <w:r w:rsidRPr="00812789">
        <w:rPr>
          <w:rFonts w:ascii="Times New Roman" w:hAnsi="Times New Roman"/>
          <w:spacing w:val="-2"/>
          <w:lang w:val="sl-SI"/>
        </w:rPr>
        <w:t>b</w:t>
      </w:r>
      <w:r w:rsidRPr="00812789">
        <w:rPr>
          <w:rFonts w:ascii="Times New Roman" w:hAnsi="Times New Roman"/>
          <w:lang w:val="sl-SI"/>
        </w:rPr>
        <w:t>seg</w:t>
      </w:r>
      <w:r w:rsidRPr="00812789">
        <w:rPr>
          <w:rFonts w:ascii="Times New Roman" w:hAnsi="Times New Roman"/>
          <w:spacing w:val="-2"/>
          <w:lang w:val="sl-SI"/>
        </w:rPr>
        <w:t xml:space="preserve"> </w:t>
      </w:r>
      <w:r w:rsidRPr="00812789">
        <w:rPr>
          <w:rFonts w:ascii="Times New Roman" w:hAnsi="Times New Roman"/>
          <w:lang w:val="sl-SI"/>
        </w:rPr>
        <w:t>abs</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w:t>
      </w:r>
    </w:p>
    <w:p w14:paraId="0997759F" w14:textId="77777777" w:rsidR="00094CC8" w:rsidRPr="00812789" w:rsidRDefault="00094CC8" w:rsidP="00812789">
      <w:pPr>
        <w:spacing w:after="0" w:line="240" w:lineRule="auto"/>
        <w:rPr>
          <w:rFonts w:ascii="Times New Roman" w:hAnsi="Times New Roman"/>
          <w:lang w:val="sl-SI"/>
        </w:rPr>
      </w:pPr>
    </w:p>
    <w:p w14:paraId="128803BF" w14:textId="77777777" w:rsidR="00094CC8" w:rsidRPr="00812789" w:rsidRDefault="000922A3" w:rsidP="002B7325">
      <w:pPr>
        <w:keepNext/>
        <w:keepLines/>
        <w:widowControl/>
        <w:spacing w:after="0" w:line="240" w:lineRule="auto"/>
        <w:rPr>
          <w:rFonts w:ascii="Times New Roman" w:hAnsi="Times New Roman"/>
          <w:lang w:val="sl-SI"/>
        </w:rPr>
      </w:pPr>
      <w:r w:rsidRPr="00812789">
        <w:rPr>
          <w:rFonts w:ascii="Times New Roman" w:hAnsi="Times New Roman"/>
          <w:u w:val="single" w:color="000000"/>
          <w:lang w:val="sl-SI"/>
        </w:rPr>
        <w:t>Po</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de</w:t>
      </w:r>
      <w:r w:rsidRPr="00812789">
        <w:rPr>
          <w:rFonts w:ascii="Times New Roman" w:hAnsi="Times New Roman"/>
          <w:spacing w:val="-1"/>
          <w:u w:val="single" w:color="000000"/>
          <w:lang w:val="sl-SI"/>
        </w:rPr>
        <w:t>l</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t</w:t>
      </w:r>
      <w:r w:rsidRPr="00812789">
        <w:rPr>
          <w:rFonts w:ascii="Times New Roman" w:hAnsi="Times New Roman"/>
          <w:u w:val="single" w:color="000000"/>
          <w:lang w:val="sl-SI"/>
        </w:rPr>
        <w:t>ev</w:t>
      </w:r>
    </w:p>
    <w:p w14:paraId="07046598" w14:textId="77777777" w:rsidR="003136B8" w:rsidRPr="00812789" w:rsidRDefault="003136B8" w:rsidP="002B7325">
      <w:pPr>
        <w:keepNext/>
        <w:widowControl/>
        <w:spacing w:after="0" w:line="240" w:lineRule="auto"/>
        <w:rPr>
          <w:rFonts w:ascii="Times New Roman" w:hAnsi="Times New Roman"/>
          <w:lang w:val="sl-SI"/>
        </w:rPr>
      </w:pPr>
    </w:p>
    <w:p w14:paraId="4EBA3C54" w14:textId="77777777" w:rsidR="00094CC8" w:rsidRPr="00812789" w:rsidRDefault="000922A3" w:rsidP="002B7325">
      <w:pPr>
        <w:keepNext/>
        <w:widowControl/>
        <w:spacing w:after="0" w:line="240" w:lineRule="auto"/>
        <w:rPr>
          <w:rFonts w:ascii="Times New Roman" w:hAnsi="Times New Roman"/>
          <w:lang w:val="sl-SI"/>
        </w:rPr>
      </w:pP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ečni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u</w:t>
      </w:r>
      <w:r w:rsidRPr="00812789">
        <w:rPr>
          <w:rFonts w:ascii="Times New Roman" w:hAnsi="Times New Roman"/>
          <w:spacing w:val="-4"/>
          <w:lang w:val="sl-SI"/>
        </w:rPr>
        <w:t>m</w:t>
      </w:r>
      <w:r w:rsidRPr="00812789">
        <w:rPr>
          <w:rFonts w:ascii="Times New Roman" w:hAnsi="Times New Roman"/>
          <w:lang w:val="sl-SI"/>
        </w:rPr>
        <w:t>en 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ri</w:t>
      </w:r>
      <w:r w:rsidRPr="00812789">
        <w:rPr>
          <w:rFonts w:ascii="Times New Roman" w:hAnsi="Times New Roman"/>
          <w:spacing w:val="-2"/>
          <w:lang w:val="sl-SI"/>
        </w:rPr>
        <w:t>bu</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2"/>
          <w:lang w:val="sl-SI"/>
        </w:rPr>
        <w:t>b</w:t>
      </w:r>
      <w:r w:rsidRPr="00812789">
        <w:rPr>
          <w:rFonts w:ascii="Times New Roman" w:hAnsi="Times New Roman"/>
          <w:spacing w:val="1"/>
          <w:lang w:val="sl-SI"/>
        </w:rPr>
        <w:t>li</w:t>
      </w:r>
      <w:r w:rsidRPr="00812789">
        <w:rPr>
          <w:rFonts w:ascii="Times New Roman" w:hAnsi="Times New Roman"/>
          <w:spacing w:val="-2"/>
          <w:lang w:val="sl-SI"/>
        </w:rPr>
        <w:t>ž</w:t>
      </w:r>
      <w:r w:rsidRPr="00812789">
        <w:rPr>
          <w:rFonts w:ascii="Times New Roman" w:hAnsi="Times New Roman"/>
          <w:lang w:val="sl-SI"/>
        </w:rPr>
        <w:t>no 63</w:t>
      </w:r>
      <w:r w:rsidR="004A6CB1" w:rsidRPr="00812789">
        <w:rPr>
          <w:rFonts w:ascii="Times New Roman" w:hAnsi="Times New Roman"/>
          <w:spacing w:val="-3"/>
          <w:lang w:val="sl-SI"/>
        </w:rPr>
        <w:t> </w:t>
      </w:r>
      <w:r w:rsidRPr="00812789">
        <w:rPr>
          <w:rFonts w:ascii="Times New Roman" w:hAnsi="Times New Roman"/>
          <w:spacing w:val="1"/>
          <w:lang w:val="sl-SI"/>
        </w:rPr>
        <w:t>l</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ž</w:t>
      </w:r>
      <w:r w:rsidRPr="00812789">
        <w:rPr>
          <w:rFonts w:ascii="Times New Roman" w:hAnsi="Times New Roman"/>
          <w:lang w:val="sl-SI"/>
        </w:rPr>
        <w:t>e, da</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 xml:space="preserve">po </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r</w:t>
      </w:r>
      <w:r w:rsidR="00B4515F" w:rsidRPr="00812789">
        <w:rPr>
          <w:rFonts w:ascii="Times New Roman" w:hAnsi="Times New Roman"/>
          <w:lang w:val="sl-SI"/>
        </w:rPr>
        <w:t xml:space="preserve">i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ape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once</w:t>
      </w:r>
      <w:r w:rsidRPr="00812789">
        <w:rPr>
          <w:rFonts w:ascii="Times New Roman" w:hAnsi="Times New Roman"/>
          <w:spacing w:val="-2"/>
          <w:lang w:val="sl-SI"/>
        </w:rPr>
        <w:t>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r w:rsidRPr="00812789">
        <w:rPr>
          <w:rFonts w:ascii="Times New Roman" w:hAnsi="Times New Roman"/>
          <w:spacing w:val="-5"/>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94</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be</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ne. </w:t>
      </w:r>
      <w:r w:rsidRPr="00812789">
        <w:rPr>
          <w:rFonts w:ascii="Times New Roman" w:hAnsi="Times New Roman"/>
          <w:spacing w:val="-1"/>
          <w:lang w:val="sl-SI"/>
        </w:rPr>
        <w:t>O</w:t>
      </w:r>
      <w:r w:rsidRPr="00812789">
        <w:rPr>
          <w:rFonts w:ascii="Times New Roman" w:hAnsi="Times New Roman"/>
          <w:lang w:val="sl-SI"/>
        </w:rPr>
        <w:t>k</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rj</w:t>
      </w:r>
      <w:r w:rsidRPr="00812789">
        <w:rPr>
          <w:rFonts w:ascii="Times New Roman" w:hAnsi="Times New Roman"/>
          <w:lang w:val="sl-SI"/>
        </w:rPr>
        <w:t xml:space="preserve">eno </w:t>
      </w:r>
      <w:r w:rsidRPr="00812789">
        <w:rPr>
          <w:rFonts w:ascii="Times New Roman" w:hAnsi="Times New Roman"/>
          <w:spacing w:val="-2"/>
          <w:lang w:val="sl-SI"/>
        </w:rPr>
        <w:t>d</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00B4515F" w:rsidRPr="00812789">
        <w:rPr>
          <w:rFonts w:ascii="Times New Roman" w:hAnsi="Times New Roman"/>
          <w:lang w:val="sl-SI"/>
        </w:rPr>
        <w:t xml:space="preserve">e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 na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Ma</w:t>
      </w:r>
      <w:r w:rsidRPr="00812789">
        <w:rPr>
          <w:rFonts w:ascii="Times New Roman" w:hAnsi="Times New Roman"/>
          <w:spacing w:val="-2"/>
          <w:lang w:val="sl-SI"/>
        </w:rPr>
        <w:t>n</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0</w:t>
      </w:r>
      <w:r w:rsidRPr="00812789">
        <w:rPr>
          <w:rFonts w:ascii="Times New Roman" w:hAnsi="Times New Roman"/>
          <w:spacing w:val="-2"/>
          <w:lang w:val="sl-SI"/>
        </w:rPr>
        <w:t>,</w:t>
      </w:r>
      <w:r w:rsidR="004A6CB1" w:rsidRPr="00812789">
        <w:rPr>
          <w:rFonts w:ascii="Times New Roman" w:hAnsi="Times New Roman"/>
          <w:lang w:val="sl-SI"/>
        </w:rPr>
        <w:t>0005</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dane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spe</w:t>
      </w:r>
      <w:r w:rsidRPr="00812789">
        <w:rPr>
          <w:rFonts w:ascii="Times New Roman" w:hAnsi="Times New Roman"/>
          <w:spacing w:val="1"/>
          <w:lang w:val="sl-SI"/>
        </w:rPr>
        <w:t>r</w:t>
      </w:r>
      <w:r w:rsidRPr="00812789">
        <w:rPr>
          <w:rFonts w:ascii="Times New Roman" w:hAnsi="Times New Roman"/>
          <w:spacing w:val="-4"/>
          <w:lang w:val="sl-SI"/>
        </w:rPr>
        <w:t>m</w:t>
      </w:r>
      <w:r w:rsidR="00B4515F" w:rsidRPr="00812789">
        <w:rPr>
          <w:rFonts w:ascii="Times New Roman" w:hAnsi="Times New Roman"/>
          <w:lang w:val="sl-SI"/>
        </w:rPr>
        <w:t xml:space="preserve">i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oseb.</w:t>
      </w:r>
    </w:p>
    <w:p w14:paraId="59A940A0" w14:textId="77777777" w:rsidR="00094CC8" w:rsidRPr="00812789" w:rsidRDefault="00094CC8" w:rsidP="00812789">
      <w:pPr>
        <w:spacing w:after="0" w:line="240" w:lineRule="auto"/>
        <w:rPr>
          <w:rFonts w:ascii="Times New Roman" w:hAnsi="Times New Roman"/>
          <w:lang w:val="sl-SI"/>
        </w:rPr>
      </w:pPr>
    </w:p>
    <w:p w14:paraId="4D21195C" w14:textId="77777777" w:rsidR="00094CC8" w:rsidRPr="00812789" w:rsidRDefault="000922A3" w:rsidP="006A540A">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lastRenderedPageBreak/>
        <w:t>B</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o</w:t>
      </w:r>
      <w:r w:rsidRPr="00812789">
        <w:rPr>
          <w:rFonts w:ascii="Times New Roman" w:hAnsi="Times New Roman"/>
          <w:spacing w:val="-1"/>
          <w:u w:val="single" w:color="000000"/>
          <w:lang w:val="sl-SI"/>
        </w:rPr>
        <w:t>t</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an</w:t>
      </w:r>
      <w:r w:rsidRPr="00812789">
        <w:rPr>
          <w:rFonts w:ascii="Times New Roman" w:hAnsi="Times New Roman"/>
          <w:spacing w:val="-2"/>
          <w:u w:val="single" w:color="000000"/>
          <w:lang w:val="sl-SI"/>
        </w:rPr>
        <w:t>s</w:t>
      </w:r>
      <w:r w:rsidRPr="00812789">
        <w:rPr>
          <w:rFonts w:ascii="Times New Roman" w:hAnsi="Times New Roman"/>
          <w:spacing w:val="1"/>
          <w:u w:val="single" w:color="000000"/>
          <w:lang w:val="sl-SI"/>
        </w:rPr>
        <w:t>f</w:t>
      </w:r>
      <w:r w:rsidRPr="00812789">
        <w:rPr>
          <w:rFonts w:ascii="Times New Roman" w:hAnsi="Times New Roman"/>
          <w:u w:val="single" w:color="000000"/>
          <w:lang w:val="sl-SI"/>
        </w:rPr>
        <w:t>o</w:t>
      </w:r>
      <w:r w:rsidRPr="00812789">
        <w:rPr>
          <w:rFonts w:ascii="Times New Roman" w:hAnsi="Times New Roman"/>
          <w:spacing w:val="1"/>
          <w:u w:val="single" w:color="000000"/>
          <w:lang w:val="sl-SI"/>
        </w:rPr>
        <w:t>r</w:t>
      </w:r>
      <w:r w:rsidRPr="00812789">
        <w:rPr>
          <w:rFonts w:ascii="Times New Roman" w:hAnsi="Times New Roman"/>
          <w:spacing w:val="-4"/>
          <w:u w:val="single" w:color="000000"/>
          <w:lang w:val="sl-SI"/>
        </w:rPr>
        <w:t>m</w:t>
      </w:r>
      <w:r w:rsidRPr="00812789">
        <w:rPr>
          <w:rFonts w:ascii="Times New Roman" w:hAnsi="Times New Roman"/>
          <w:u w:val="single" w:color="000000"/>
          <w:lang w:val="sl-SI"/>
        </w:rPr>
        <w:t>ac</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a</w:t>
      </w:r>
    </w:p>
    <w:p w14:paraId="09D6B318" w14:textId="77777777" w:rsidR="003136B8" w:rsidRPr="00812789" w:rsidRDefault="003136B8" w:rsidP="006A540A">
      <w:pPr>
        <w:keepNext/>
        <w:spacing w:after="0" w:line="240" w:lineRule="auto"/>
        <w:rPr>
          <w:rFonts w:ascii="Times New Roman" w:hAnsi="Times New Roman"/>
          <w:spacing w:val="2"/>
          <w:lang w:val="sl-SI"/>
        </w:rPr>
      </w:pPr>
    </w:p>
    <w:p w14:paraId="0CA15CF0"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dv</w:t>
      </w:r>
      <w:r w:rsidRPr="00812789">
        <w:rPr>
          <w:rFonts w:ascii="Times New Roman" w:hAnsi="Times New Roman"/>
          <w:lang w:val="sl-SI"/>
        </w:rPr>
        <w:t>s</w:t>
      </w:r>
      <w:r w:rsidRPr="00812789">
        <w:rPr>
          <w:rFonts w:ascii="Times New Roman" w:hAnsi="Times New Roman"/>
          <w:spacing w:val="3"/>
          <w:lang w:val="sl-SI"/>
        </w:rPr>
        <w:t>e</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 xml:space="preserve">P450 </w:t>
      </w:r>
      <w:r w:rsidRPr="00812789">
        <w:rPr>
          <w:rFonts w:ascii="Times New Roman" w:hAnsi="Times New Roman"/>
          <w:spacing w:val="1"/>
          <w:lang w:val="sl-SI"/>
        </w:rPr>
        <w:t>(</w:t>
      </w:r>
      <w:r w:rsidRPr="00812789">
        <w:rPr>
          <w:rFonts w:ascii="Times New Roman" w:hAnsi="Times New Roman"/>
          <w:spacing w:val="-1"/>
          <w:lang w:val="sl-SI"/>
        </w:rPr>
        <w:t>CY</w:t>
      </w:r>
      <w:r w:rsidRPr="00812789">
        <w:rPr>
          <w:rFonts w:ascii="Times New Roman" w:hAnsi="Times New Roman"/>
          <w:lang w:val="sl-SI"/>
        </w:rPr>
        <w:t>P</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oob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 3</w:t>
      </w:r>
      <w:r w:rsidRPr="00812789">
        <w:rPr>
          <w:rFonts w:ascii="Times New Roman" w:hAnsi="Times New Roman"/>
          <w:spacing w:val="-1"/>
          <w:lang w:val="sl-SI"/>
        </w:rPr>
        <w:t>A</w:t>
      </w:r>
      <w:r w:rsidRPr="00812789">
        <w:rPr>
          <w:rFonts w:ascii="Times New Roman" w:hAnsi="Times New Roman"/>
          <w:lang w:val="sl-SI"/>
        </w:rPr>
        <w:t>4. 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1"/>
          <w:lang w:val="sl-SI"/>
        </w:rPr>
        <w:t>li</w:t>
      </w:r>
      <w:r w:rsidRPr="00812789">
        <w:rPr>
          <w:rFonts w:ascii="Times New Roman" w:hAnsi="Times New Roman"/>
          <w:spacing w:val="-2"/>
          <w:lang w:val="sl-SI"/>
        </w:rPr>
        <w:t>ra</w:t>
      </w:r>
      <w:r w:rsidRPr="00812789">
        <w:rPr>
          <w:rFonts w:ascii="Times New Roman" w:hAnsi="Times New Roman"/>
          <w:spacing w:val="3"/>
          <w:lang w:val="sl-SI"/>
        </w:rPr>
        <w:t>j</w:t>
      </w:r>
      <w:r w:rsidRPr="00812789">
        <w:rPr>
          <w:rFonts w:ascii="Times New Roman" w:hAnsi="Times New Roman"/>
          <w:spacing w:val="-2"/>
          <w:lang w:val="sl-SI"/>
        </w:rPr>
        <w:t>o</w:t>
      </w:r>
      <w:r w:rsidRPr="00812789">
        <w:rPr>
          <w:rFonts w:ascii="Times New Roman" w:hAnsi="Times New Roman"/>
          <w:lang w:val="sl-SI"/>
        </w:rPr>
        <w:t>či</w:t>
      </w:r>
      <w:r w:rsidR="00B4515F"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n</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eh</w:t>
      </w:r>
      <w:r w:rsidRPr="00812789">
        <w:rPr>
          <w:rFonts w:ascii="Times New Roman" w:hAnsi="Times New Roman"/>
          <w:spacing w:val="-2"/>
          <w:lang w:val="sl-SI"/>
        </w:rPr>
        <w:t>o</w:t>
      </w:r>
      <w:r w:rsidRPr="00812789">
        <w:rPr>
          <w:rFonts w:ascii="Times New Roman" w:hAnsi="Times New Roman"/>
          <w:lang w:val="sl-SI"/>
        </w:rPr>
        <w:t>l</w:t>
      </w:r>
      <w:r w:rsidRPr="00812789">
        <w:rPr>
          <w:rFonts w:ascii="Times New Roman" w:hAnsi="Times New Roman"/>
          <w:spacing w:val="-4"/>
          <w:lang w:val="sl-SI"/>
        </w:rPr>
        <w:t>-</w:t>
      </w:r>
      <w:r w:rsidRPr="00812789">
        <w:rPr>
          <w:rFonts w:ascii="Times New Roman" w:hAnsi="Times New Roman"/>
          <w:lang w:val="sl-SI"/>
        </w:rPr>
        <w:t>g</w:t>
      </w:r>
      <w:r w:rsidRPr="00812789">
        <w:rPr>
          <w:rFonts w:ascii="Times New Roman" w:hAnsi="Times New Roman"/>
          <w:spacing w:val="1"/>
          <w:lang w:val="sl-SI"/>
        </w:rPr>
        <w:t>l</w:t>
      </w:r>
      <w:r w:rsidRPr="00812789">
        <w:rPr>
          <w:rFonts w:ascii="Times New Roman" w:hAnsi="Times New Roman"/>
          <w:lang w:val="sl-SI"/>
        </w:rPr>
        <w:t>u</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1"/>
          <w:lang w:val="sl-SI"/>
        </w:rPr>
        <w:t>r</w:t>
      </w:r>
      <w:r w:rsidRPr="00812789">
        <w:rPr>
          <w:rFonts w:ascii="Times New Roman" w:hAnsi="Times New Roman"/>
          <w:lang w:val="sl-SI"/>
        </w:rPr>
        <w:t>on</w:t>
      </w:r>
      <w:r w:rsidRPr="00812789">
        <w:rPr>
          <w:rFonts w:ascii="Times New Roman" w:hAnsi="Times New Roman"/>
          <w:spacing w:val="-1"/>
          <w:lang w:val="sl-SI"/>
        </w:rPr>
        <w:t>i</w:t>
      </w:r>
      <w:r w:rsidRPr="00812789">
        <w:rPr>
          <w:rFonts w:ascii="Times New Roman" w:hAnsi="Times New Roman"/>
          <w:lang w:val="sl-SI"/>
        </w:rPr>
        <w:t>d.</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s</w:t>
      </w:r>
      <w:r w:rsidRPr="00812789">
        <w:rPr>
          <w:rFonts w:ascii="Times New Roman" w:hAnsi="Times New Roman"/>
          <w:lang w:val="sl-SI"/>
        </w:rPr>
        <w:t>no</w:t>
      </w:r>
      <w:r w:rsidRPr="00812789">
        <w:rPr>
          <w:rFonts w:ascii="Times New Roman" w:hAnsi="Times New Roman"/>
          <w:spacing w:val="-2"/>
          <w:lang w:val="sl-SI"/>
        </w:rPr>
        <w:t>v</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v</w:t>
      </w:r>
      <w:r w:rsidRPr="00812789">
        <w:rPr>
          <w:rFonts w:ascii="Times New Roman" w:hAnsi="Times New Roman"/>
          <w:lang w:val="sl-SI"/>
        </w:rPr>
        <w:t>saj</w:t>
      </w:r>
      <w:r w:rsidRPr="00812789">
        <w:rPr>
          <w:rFonts w:ascii="Times New Roman" w:hAnsi="Times New Roman"/>
          <w:spacing w:val="1"/>
          <w:lang w:val="sl-SI"/>
        </w:rPr>
        <w:t xml:space="preserve"> </w:t>
      </w:r>
      <w:r w:rsidRPr="00812789">
        <w:rPr>
          <w:rFonts w:ascii="Times New Roman" w:hAnsi="Times New Roman"/>
          <w:lang w:val="sl-SI"/>
        </w:rPr>
        <w:t>13.000</w:t>
      </w:r>
      <w:r w:rsidRPr="00812789">
        <w:rPr>
          <w:rFonts w:ascii="Times New Roman" w:hAnsi="Times New Roman"/>
          <w:spacing w:val="-4"/>
          <w:lang w:val="sl-SI"/>
        </w:rPr>
        <w:t>-</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anj</w:t>
      </w:r>
      <w:r w:rsidRPr="00812789">
        <w:rPr>
          <w:rFonts w:ascii="Times New Roman" w:hAnsi="Times New Roman"/>
          <w:spacing w:val="4"/>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nk</w:t>
      </w:r>
      <w:r w:rsidRPr="00812789">
        <w:rPr>
          <w:rFonts w:ascii="Times New Roman" w:hAnsi="Times New Roman"/>
          <w:spacing w:val="2"/>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00B4515F"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 xml:space="preserve">E5.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 ne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o, da</w:t>
      </w:r>
      <w:r w:rsidRPr="00812789">
        <w:rPr>
          <w:rFonts w:ascii="Times New Roman" w:hAnsi="Times New Roman"/>
          <w:spacing w:val="1"/>
          <w:lang w:val="sl-SI"/>
        </w:rPr>
        <w:t xml:space="preserve"> </w:t>
      </w:r>
      <w:r w:rsidRPr="00812789">
        <w:rPr>
          <w:rFonts w:ascii="Times New Roman" w:hAnsi="Times New Roman"/>
          <w:lang w:val="sl-SI"/>
        </w:rPr>
        <w:t>bi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once</w:t>
      </w:r>
      <w:r w:rsidRPr="00812789">
        <w:rPr>
          <w:rFonts w:ascii="Times New Roman" w:hAnsi="Times New Roman"/>
          <w:spacing w:val="-2"/>
          <w:lang w:val="sl-SI"/>
        </w:rPr>
        <w:t>n</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sno</w:t>
      </w:r>
      <w:r w:rsidRPr="00812789">
        <w:rPr>
          <w:rFonts w:ascii="Times New Roman" w:hAnsi="Times New Roman"/>
          <w:spacing w:val="-2"/>
          <w:lang w:val="sl-SI"/>
        </w:rPr>
        <w:t>vk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en.</w:t>
      </w:r>
    </w:p>
    <w:p w14:paraId="25772607" w14:textId="77777777" w:rsidR="00094CC8" w:rsidRPr="00812789" w:rsidRDefault="00094CC8" w:rsidP="00812789">
      <w:pPr>
        <w:spacing w:after="0" w:line="240" w:lineRule="auto"/>
        <w:rPr>
          <w:rFonts w:ascii="Times New Roman" w:hAnsi="Times New Roman"/>
          <w:lang w:val="sl-SI"/>
        </w:rPr>
      </w:pPr>
    </w:p>
    <w:p w14:paraId="66FA8EEA"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2"/>
          <w:u w:val="single" w:color="000000"/>
          <w:lang w:val="sl-SI"/>
        </w:rPr>
        <w:t>Iz</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oča</w:t>
      </w:r>
      <w:r w:rsidRPr="00812789">
        <w:rPr>
          <w:rFonts w:ascii="Times New Roman" w:hAnsi="Times New Roman"/>
          <w:spacing w:val="-2"/>
          <w:u w:val="single" w:color="000000"/>
          <w:lang w:val="sl-SI"/>
        </w:rPr>
        <w:t>n</w:t>
      </w:r>
      <w:r w:rsidRPr="00812789">
        <w:rPr>
          <w:rFonts w:ascii="Times New Roman" w:hAnsi="Times New Roman"/>
          <w:spacing w:val="3"/>
          <w:u w:val="single" w:color="000000"/>
          <w:lang w:val="sl-SI"/>
        </w:rPr>
        <w:t>j</w:t>
      </w:r>
      <w:r w:rsidRPr="00812789">
        <w:rPr>
          <w:rFonts w:ascii="Times New Roman" w:hAnsi="Times New Roman"/>
          <w:u w:val="single" w:color="000000"/>
          <w:lang w:val="sl-SI"/>
        </w:rPr>
        <w:t>e</w:t>
      </w:r>
    </w:p>
    <w:p w14:paraId="3549A5F0" w14:textId="77777777" w:rsidR="003136B8" w:rsidRPr="00812789" w:rsidRDefault="003136B8" w:rsidP="00812789">
      <w:pPr>
        <w:spacing w:after="0" w:line="240" w:lineRule="auto"/>
        <w:rPr>
          <w:rFonts w:ascii="Times New Roman" w:hAnsi="Times New Roman"/>
          <w:lang w:val="sl-SI"/>
        </w:rPr>
      </w:pPr>
    </w:p>
    <w:p w14:paraId="656FB67C"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ečni</w:t>
      </w:r>
      <w:r w:rsidRPr="00812789">
        <w:rPr>
          <w:rFonts w:ascii="Times New Roman" w:hAnsi="Times New Roman"/>
          <w:spacing w:val="-1"/>
          <w:lang w:val="sl-SI"/>
        </w:rPr>
        <w:t xml:space="preserve"> </w:t>
      </w:r>
      <w:r w:rsidRPr="00812789">
        <w:rPr>
          <w:rFonts w:ascii="Times New Roman" w:hAnsi="Times New Roman"/>
          <w:lang w:val="sl-SI"/>
        </w:rPr>
        <w:t>pe</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os</w:t>
      </w:r>
      <w:r w:rsidRPr="00812789">
        <w:rPr>
          <w:rFonts w:ascii="Times New Roman" w:hAnsi="Times New Roman"/>
          <w:spacing w:val="-2"/>
          <w:lang w:val="sl-SI"/>
        </w:rPr>
        <w:t>e</w:t>
      </w:r>
      <w:r w:rsidRPr="00812789">
        <w:rPr>
          <w:rFonts w:ascii="Times New Roman" w:hAnsi="Times New Roman"/>
          <w:lang w:val="sl-SI"/>
        </w:rPr>
        <w:t>b</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2</w:t>
      </w:r>
      <w:r w:rsidRPr="00812789">
        <w:rPr>
          <w:rFonts w:ascii="Times New Roman" w:hAnsi="Times New Roman"/>
          <w:spacing w:val="-2"/>
          <w:lang w:val="sl-SI"/>
        </w:rPr>
        <w:t>,</w:t>
      </w:r>
      <w:r w:rsidR="004A6CB1" w:rsidRPr="00812789">
        <w:rPr>
          <w:rFonts w:ascii="Times New Roman" w:hAnsi="Times New Roman"/>
          <w:lang w:val="sl-SI"/>
        </w:rPr>
        <w:t>5 </w:t>
      </w:r>
      <w:r w:rsidRPr="00812789">
        <w:rPr>
          <w:rFonts w:ascii="Times New Roman" w:hAnsi="Times New Roman"/>
          <w:spacing w:val="-1"/>
          <w:lang w:val="sl-SI"/>
        </w:rPr>
        <w:t>l</w:t>
      </w:r>
      <w:r w:rsidRPr="00812789">
        <w:rPr>
          <w:rFonts w:ascii="Times New Roman" w:hAnsi="Times New Roman"/>
          <w:spacing w:val="1"/>
          <w:lang w:val="sl-SI"/>
        </w:rPr>
        <w:t>/</w:t>
      </w:r>
      <w:r w:rsidRPr="00812789">
        <w:rPr>
          <w:rFonts w:ascii="Times New Roman" w:hAnsi="Times New Roman"/>
          <w:lang w:val="sl-SI"/>
        </w:rPr>
        <w:t>h, 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p</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č</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pa</w:t>
      </w:r>
      <w:r w:rsidR="00B4515F" w:rsidRPr="00812789">
        <w:rPr>
          <w:rFonts w:ascii="Times New Roman" w:hAnsi="Times New Roman"/>
          <w:lang w:val="sl-SI"/>
        </w:rPr>
        <w:t xml:space="preserve"> </w:t>
      </w:r>
      <w:r w:rsidRPr="00812789">
        <w:rPr>
          <w:rFonts w:ascii="Times New Roman" w:hAnsi="Times New Roman"/>
          <w:lang w:val="sl-SI"/>
        </w:rPr>
        <w:t>17,5 u</w:t>
      </w:r>
      <w:r w:rsidRPr="00812789">
        <w:rPr>
          <w:rFonts w:ascii="Times New Roman" w:hAnsi="Times New Roman"/>
          <w:spacing w:val="-2"/>
          <w:lang w:val="sl-SI"/>
        </w:rPr>
        <w:t>r</w:t>
      </w:r>
      <w:r w:rsidRPr="00812789">
        <w:rPr>
          <w:rFonts w:ascii="Times New Roman" w:hAnsi="Times New Roman"/>
          <w:lang w:val="sl-SI"/>
        </w:rPr>
        <w:t>e.</w:t>
      </w:r>
      <w:r w:rsidR="00B4515F"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spacing w:val="1"/>
          <w:lang w:val="sl-SI"/>
        </w:rPr>
        <w:t>l</w:t>
      </w:r>
      <w:r w:rsidRPr="00812789">
        <w:rPr>
          <w:rFonts w:ascii="Times New Roman" w:hAnsi="Times New Roman"/>
          <w:spacing w:val="-2"/>
          <w:lang w:val="sl-SI"/>
        </w:rPr>
        <w:t>o</w:t>
      </w:r>
      <w:r w:rsidRPr="00812789">
        <w:rPr>
          <w:rFonts w:ascii="Times New Roman" w:hAnsi="Times New Roman"/>
          <w:lang w:val="sl-SI"/>
        </w:rPr>
        <w:t>ča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lang w:val="sl-SI"/>
        </w:rPr>
        <w:t>sem</w:t>
      </w:r>
      <w:r w:rsidRPr="00812789">
        <w:rPr>
          <w:rFonts w:ascii="Times New Roman" w:hAnsi="Times New Roman"/>
          <w:spacing w:val="-4"/>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ob</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vn</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r</w:t>
      </w:r>
      <w:r w:rsidRPr="00812789">
        <w:rPr>
          <w:rFonts w:ascii="Times New Roman" w:hAnsi="Times New Roman"/>
          <w:lang w:val="sl-SI"/>
        </w:rPr>
        <w:t>esno</w:t>
      </w:r>
      <w:r w:rsidRPr="00812789">
        <w:rPr>
          <w:rFonts w:ascii="Times New Roman" w:hAnsi="Times New Roman"/>
          <w:spacing w:val="-2"/>
          <w:lang w:val="sl-SI"/>
        </w:rPr>
        <w:t>vk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spacing w:val="1"/>
          <w:lang w:val="sl-SI"/>
        </w:rPr>
        <w:t>l</w:t>
      </w:r>
      <w:r w:rsidRPr="00812789">
        <w:rPr>
          <w:rFonts w:ascii="Times New Roman" w:hAnsi="Times New Roman"/>
          <w:lang w:val="sl-SI"/>
        </w:rPr>
        <w:t>as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spacing w:val="1"/>
          <w:lang w:val="sl-SI"/>
        </w:rPr>
        <w:t>(</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no</w:t>
      </w:r>
      <w:r w:rsidR="00B4515F" w:rsidRPr="00812789">
        <w:rPr>
          <w:rFonts w:ascii="Times New Roman" w:hAnsi="Times New Roman"/>
          <w:lang w:val="sl-SI"/>
        </w:rPr>
        <w:t xml:space="preserve"> </w:t>
      </w:r>
      <w:r w:rsidR="004A6CB1" w:rsidRPr="00812789">
        <w:rPr>
          <w:rFonts w:ascii="Times New Roman" w:hAnsi="Times New Roman"/>
          <w:position w:val="-1"/>
          <w:lang w:val="sl-SI"/>
        </w:rPr>
        <w:t>61</w:t>
      </w:r>
      <w:r w:rsidR="000D76B4" w:rsidRPr="00812789">
        <w:rPr>
          <w:rFonts w:ascii="Times New Roman" w:hAnsi="Times New Roman"/>
          <w:position w:val="-1"/>
          <w:lang w:val="sl-SI"/>
        </w:rPr>
        <w:t> %</w:t>
      </w:r>
      <w:r w:rsidRPr="00812789">
        <w:rPr>
          <w:rFonts w:ascii="Times New Roman" w:hAnsi="Times New Roman"/>
          <w:spacing w:val="1"/>
          <w:position w:val="-1"/>
          <w:lang w:val="sl-SI"/>
        </w:rPr>
        <w:t xml:space="preserve"> </w:t>
      </w:r>
      <w:r w:rsidRPr="00812789">
        <w:rPr>
          <w:rFonts w:ascii="Times New Roman" w:hAnsi="Times New Roman"/>
          <w:position w:val="-1"/>
          <w:lang w:val="sl-SI"/>
        </w:rPr>
        <w:t>od</w:t>
      </w:r>
      <w:r w:rsidRPr="00812789">
        <w:rPr>
          <w:rFonts w:ascii="Times New Roman" w:hAnsi="Times New Roman"/>
          <w:spacing w:val="-4"/>
          <w:position w:val="-1"/>
          <w:lang w:val="sl-SI"/>
        </w:rPr>
        <w:t>m</w:t>
      </w:r>
      <w:r w:rsidRPr="00812789">
        <w:rPr>
          <w:rFonts w:ascii="Times New Roman" w:hAnsi="Times New Roman"/>
          <w:position w:val="-1"/>
          <w:lang w:val="sl-SI"/>
        </w:rPr>
        <w:t>e</w:t>
      </w:r>
      <w:r w:rsidRPr="00812789">
        <w:rPr>
          <w:rFonts w:ascii="Times New Roman" w:hAnsi="Times New Roman"/>
          <w:spacing w:val="1"/>
          <w:position w:val="-1"/>
          <w:lang w:val="sl-SI"/>
        </w:rPr>
        <w:t>r</w:t>
      </w:r>
      <w:r w:rsidRPr="00812789">
        <w:rPr>
          <w:rFonts w:ascii="Times New Roman" w:hAnsi="Times New Roman"/>
          <w:spacing w:val="-2"/>
          <w:position w:val="-1"/>
          <w:lang w:val="sl-SI"/>
        </w:rPr>
        <w:t>k</w:t>
      </w:r>
      <w:r w:rsidRPr="00812789">
        <w:rPr>
          <w:rFonts w:ascii="Times New Roman" w:hAnsi="Times New Roman"/>
          <w:position w:val="-1"/>
          <w:lang w:val="sl-SI"/>
        </w:rPr>
        <w:t>a</w:t>
      </w:r>
      <w:r w:rsidRPr="00812789">
        <w:rPr>
          <w:rFonts w:ascii="Times New Roman" w:hAnsi="Times New Roman"/>
          <w:spacing w:val="1"/>
          <w:position w:val="-1"/>
          <w:lang w:val="sl-SI"/>
        </w:rPr>
        <w:t>)</w:t>
      </w:r>
      <w:r w:rsidRPr="00812789">
        <w:rPr>
          <w:rFonts w:ascii="Times New Roman" w:hAnsi="Times New Roman"/>
          <w:position w:val="-1"/>
          <w:lang w:val="sl-SI"/>
        </w:rPr>
        <w:t>, v</w:t>
      </w:r>
      <w:r w:rsidRPr="00812789">
        <w:rPr>
          <w:rFonts w:ascii="Times New Roman" w:hAnsi="Times New Roman"/>
          <w:spacing w:val="-2"/>
          <w:position w:val="-1"/>
          <w:lang w:val="sl-SI"/>
        </w:rPr>
        <w:t xml:space="preserve"> </w:t>
      </w:r>
      <w:r w:rsidRPr="00812789">
        <w:rPr>
          <w:rFonts w:ascii="Times New Roman" w:hAnsi="Times New Roman"/>
          <w:spacing w:val="-4"/>
          <w:position w:val="-1"/>
          <w:lang w:val="sl-SI"/>
        </w:rPr>
        <w:t>m</w:t>
      </w:r>
      <w:r w:rsidRPr="00812789">
        <w:rPr>
          <w:rFonts w:ascii="Times New Roman" w:hAnsi="Times New Roman"/>
          <w:position w:val="-1"/>
          <w:lang w:val="sl-SI"/>
        </w:rPr>
        <w:t>an</w:t>
      </w:r>
      <w:r w:rsidRPr="00812789">
        <w:rPr>
          <w:rFonts w:ascii="Times New Roman" w:hAnsi="Times New Roman"/>
          <w:spacing w:val="3"/>
          <w:position w:val="-1"/>
          <w:lang w:val="sl-SI"/>
        </w:rPr>
        <w:t>j</w:t>
      </w:r>
      <w:r w:rsidRPr="00812789">
        <w:rPr>
          <w:rFonts w:ascii="Times New Roman" w:hAnsi="Times New Roman"/>
          <w:spacing w:val="-2"/>
          <w:position w:val="-1"/>
          <w:lang w:val="sl-SI"/>
        </w:rPr>
        <w:t>š</w:t>
      </w:r>
      <w:r w:rsidRPr="00812789">
        <w:rPr>
          <w:rFonts w:ascii="Times New Roman" w:hAnsi="Times New Roman"/>
          <w:position w:val="-1"/>
          <w:lang w:val="sl-SI"/>
        </w:rPr>
        <w:t>em</w:t>
      </w:r>
      <w:r w:rsidRPr="00812789">
        <w:rPr>
          <w:rFonts w:ascii="Times New Roman" w:hAnsi="Times New Roman"/>
          <w:spacing w:val="-1"/>
          <w:position w:val="-1"/>
          <w:lang w:val="sl-SI"/>
        </w:rPr>
        <w:t xml:space="preserve"> </w:t>
      </w:r>
      <w:r w:rsidRPr="00812789">
        <w:rPr>
          <w:rFonts w:ascii="Times New Roman" w:hAnsi="Times New Roman"/>
          <w:position w:val="-1"/>
          <w:lang w:val="sl-SI"/>
        </w:rPr>
        <w:t>obse</w:t>
      </w:r>
      <w:r w:rsidRPr="00812789">
        <w:rPr>
          <w:rFonts w:ascii="Times New Roman" w:hAnsi="Times New Roman"/>
          <w:spacing w:val="-2"/>
          <w:position w:val="-1"/>
          <w:lang w:val="sl-SI"/>
        </w:rPr>
        <w:t>g</w:t>
      </w:r>
      <w:r w:rsidRPr="00812789">
        <w:rPr>
          <w:rFonts w:ascii="Times New Roman" w:hAnsi="Times New Roman"/>
          <w:position w:val="-1"/>
          <w:lang w:val="sl-SI"/>
        </w:rPr>
        <w:t>u pa</w:t>
      </w:r>
      <w:r w:rsidRPr="00812789">
        <w:rPr>
          <w:rFonts w:ascii="Times New Roman" w:hAnsi="Times New Roman"/>
          <w:spacing w:val="1"/>
          <w:position w:val="-1"/>
          <w:lang w:val="sl-SI"/>
        </w:rPr>
        <w:t xml:space="preserve"> </w:t>
      </w:r>
      <w:r w:rsidRPr="00812789">
        <w:rPr>
          <w:rFonts w:ascii="Times New Roman" w:hAnsi="Times New Roman"/>
          <w:position w:val="-1"/>
          <w:lang w:val="sl-SI"/>
        </w:rPr>
        <w:t>z</w:t>
      </w:r>
      <w:r w:rsidRPr="00812789">
        <w:rPr>
          <w:rFonts w:ascii="Times New Roman" w:hAnsi="Times New Roman"/>
          <w:spacing w:val="-2"/>
          <w:position w:val="-1"/>
          <w:lang w:val="sl-SI"/>
        </w:rPr>
        <w:t xml:space="preserve"> </w:t>
      </w:r>
      <w:r w:rsidRPr="00812789">
        <w:rPr>
          <w:rFonts w:ascii="Times New Roman" w:hAnsi="Times New Roman"/>
          <w:position w:val="-1"/>
          <w:lang w:val="sl-SI"/>
        </w:rPr>
        <w:t>u</w:t>
      </w:r>
      <w:r w:rsidRPr="00812789">
        <w:rPr>
          <w:rFonts w:ascii="Times New Roman" w:hAnsi="Times New Roman"/>
          <w:spacing w:val="-2"/>
          <w:position w:val="-1"/>
          <w:lang w:val="sl-SI"/>
        </w:rPr>
        <w:t>r</w:t>
      </w:r>
      <w:r w:rsidRPr="00812789">
        <w:rPr>
          <w:rFonts w:ascii="Times New Roman" w:hAnsi="Times New Roman"/>
          <w:spacing w:val="1"/>
          <w:position w:val="-1"/>
          <w:lang w:val="sl-SI"/>
        </w:rPr>
        <w:t>i</w:t>
      </w:r>
      <w:r w:rsidRPr="00812789">
        <w:rPr>
          <w:rFonts w:ascii="Times New Roman" w:hAnsi="Times New Roman"/>
          <w:position w:val="-1"/>
          <w:lang w:val="sl-SI"/>
        </w:rPr>
        <w:t>nom</w:t>
      </w:r>
      <w:r w:rsidRPr="00812789">
        <w:rPr>
          <w:rFonts w:ascii="Times New Roman" w:hAnsi="Times New Roman"/>
          <w:spacing w:val="-4"/>
          <w:position w:val="-1"/>
          <w:lang w:val="sl-SI"/>
        </w:rPr>
        <w:t xml:space="preserve"> </w:t>
      </w:r>
      <w:r w:rsidRPr="00812789">
        <w:rPr>
          <w:rFonts w:ascii="Times New Roman" w:hAnsi="Times New Roman"/>
          <w:spacing w:val="1"/>
          <w:position w:val="-1"/>
          <w:lang w:val="sl-SI"/>
        </w:rPr>
        <w:t>(</w:t>
      </w:r>
      <w:r w:rsidRPr="00812789">
        <w:rPr>
          <w:rFonts w:ascii="Times New Roman" w:hAnsi="Times New Roman"/>
          <w:position w:val="-1"/>
          <w:lang w:val="sl-SI"/>
        </w:rPr>
        <w:t>p</w:t>
      </w:r>
      <w:r w:rsidRPr="00812789">
        <w:rPr>
          <w:rFonts w:ascii="Times New Roman" w:hAnsi="Times New Roman"/>
          <w:spacing w:val="1"/>
          <w:position w:val="-1"/>
          <w:lang w:val="sl-SI"/>
        </w:rPr>
        <w:t>ri</w:t>
      </w:r>
      <w:r w:rsidRPr="00812789">
        <w:rPr>
          <w:rFonts w:ascii="Times New Roman" w:hAnsi="Times New Roman"/>
          <w:spacing w:val="-2"/>
          <w:position w:val="-1"/>
          <w:lang w:val="sl-SI"/>
        </w:rPr>
        <w:t>b</w:t>
      </w:r>
      <w:r w:rsidRPr="00812789">
        <w:rPr>
          <w:rFonts w:ascii="Times New Roman" w:hAnsi="Times New Roman"/>
          <w:spacing w:val="-1"/>
          <w:position w:val="-1"/>
          <w:lang w:val="sl-SI"/>
        </w:rPr>
        <w:t>li</w:t>
      </w:r>
      <w:r w:rsidRPr="00812789">
        <w:rPr>
          <w:rFonts w:ascii="Times New Roman" w:hAnsi="Times New Roman"/>
          <w:spacing w:val="-2"/>
          <w:position w:val="-1"/>
          <w:lang w:val="sl-SI"/>
        </w:rPr>
        <w:t>ž</w:t>
      </w:r>
      <w:r w:rsidR="004A6CB1" w:rsidRPr="00812789">
        <w:rPr>
          <w:rFonts w:ascii="Times New Roman" w:hAnsi="Times New Roman"/>
          <w:position w:val="-1"/>
          <w:lang w:val="sl-SI"/>
        </w:rPr>
        <w:t>no 36</w:t>
      </w:r>
      <w:r w:rsidR="000D76B4" w:rsidRPr="00812789">
        <w:rPr>
          <w:rFonts w:ascii="Times New Roman" w:hAnsi="Times New Roman"/>
          <w:position w:val="-1"/>
          <w:lang w:val="sl-SI"/>
        </w:rPr>
        <w:t> %</w:t>
      </w:r>
      <w:r w:rsidRPr="00812789">
        <w:rPr>
          <w:rFonts w:ascii="Times New Roman" w:hAnsi="Times New Roman"/>
          <w:position w:val="-1"/>
          <w:lang w:val="sl-SI"/>
        </w:rPr>
        <w:t xml:space="preserve"> od</w:t>
      </w:r>
      <w:r w:rsidRPr="00812789">
        <w:rPr>
          <w:rFonts w:ascii="Times New Roman" w:hAnsi="Times New Roman"/>
          <w:spacing w:val="-4"/>
          <w:position w:val="-1"/>
          <w:lang w:val="sl-SI"/>
        </w:rPr>
        <w:t>m</w:t>
      </w:r>
      <w:r w:rsidRPr="00812789">
        <w:rPr>
          <w:rFonts w:ascii="Times New Roman" w:hAnsi="Times New Roman"/>
          <w:position w:val="-1"/>
          <w:lang w:val="sl-SI"/>
        </w:rPr>
        <w:t>e</w:t>
      </w:r>
      <w:r w:rsidRPr="00812789">
        <w:rPr>
          <w:rFonts w:ascii="Times New Roman" w:hAnsi="Times New Roman"/>
          <w:spacing w:val="1"/>
          <w:position w:val="-1"/>
          <w:lang w:val="sl-SI"/>
        </w:rPr>
        <w:t>r</w:t>
      </w:r>
      <w:r w:rsidRPr="00812789">
        <w:rPr>
          <w:rFonts w:ascii="Times New Roman" w:hAnsi="Times New Roman"/>
          <w:spacing w:val="-2"/>
          <w:position w:val="-1"/>
          <w:lang w:val="sl-SI"/>
        </w:rPr>
        <w:t>k</w:t>
      </w:r>
      <w:r w:rsidRPr="00812789">
        <w:rPr>
          <w:rFonts w:ascii="Times New Roman" w:hAnsi="Times New Roman"/>
          <w:position w:val="-1"/>
          <w:lang w:val="sl-SI"/>
        </w:rPr>
        <w:t>a</w:t>
      </w:r>
      <w:r w:rsidRPr="00812789">
        <w:rPr>
          <w:rFonts w:ascii="Times New Roman" w:hAnsi="Times New Roman"/>
          <w:spacing w:val="1"/>
          <w:position w:val="-1"/>
          <w:lang w:val="sl-SI"/>
        </w:rPr>
        <w:t>)</w:t>
      </w:r>
      <w:r w:rsidRPr="00812789">
        <w:rPr>
          <w:rFonts w:ascii="Times New Roman" w:hAnsi="Times New Roman"/>
          <w:position w:val="-1"/>
          <w:lang w:val="sl-SI"/>
        </w:rPr>
        <w:t>.</w:t>
      </w:r>
    </w:p>
    <w:p w14:paraId="09B8AC22" w14:textId="77777777" w:rsidR="00094CC8" w:rsidRPr="00812789" w:rsidRDefault="00094CC8" w:rsidP="00812789">
      <w:pPr>
        <w:spacing w:after="0" w:line="240" w:lineRule="auto"/>
        <w:rPr>
          <w:rFonts w:ascii="Times New Roman" w:hAnsi="Times New Roman"/>
          <w:lang w:val="sl-SI"/>
        </w:rPr>
      </w:pPr>
    </w:p>
    <w:p w14:paraId="0CB05C36"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L</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ne</w:t>
      </w:r>
      <w:r w:rsidRPr="00812789">
        <w:rPr>
          <w:rFonts w:ascii="Times New Roman" w:hAnsi="Times New Roman"/>
          <w:spacing w:val="-2"/>
          <w:u w:val="single" w:color="000000"/>
          <w:lang w:val="sl-SI"/>
        </w:rPr>
        <w:t>a</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no</w:t>
      </w:r>
      <w:r w:rsidRPr="00812789">
        <w:rPr>
          <w:rFonts w:ascii="Times New Roman" w:hAnsi="Times New Roman"/>
          <w:spacing w:val="-2"/>
          <w:u w:val="single" w:color="000000"/>
          <w:lang w:val="sl-SI"/>
        </w:rPr>
        <w:t>s</w:t>
      </w:r>
      <w:r w:rsidRPr="00812789">
        <w:rPr>
          <w:rFonts w:ascii="Times New Roman" w:hAnsi="Times New Roman"/>
          <w:spacing w:val="1"/>
          <w:u w:val="single" w:color="000000"/>
          <w:lang w:val="sl-SI"/>
        </w:rPr>
        <w:t>t</w:t>
      </w:r>
      <w:r w:rsidRPr="00812789">
        <w:rPr>
          <w:rFonts w:ascii="Times New Roman" w:hAnsi="Times New Roman"/>
          <w:spacing w:val="-1"/>
          <w:u w:val="single" w:color="000000"/>
          <w:lang w:val="sl-SI"/>
        </w:rPr>
        <w:t>/</w:t>
      </w:r>
      <w:r w:rsidRPr="00812789">
        <w:rPr>
          <w:rFonts w:ascii="Times New Roman" w:hAnsi="Times New Roman"/>
          <w:u w:val="single" w:color="000000"/>
          <w:lang w:val="sl-SI"/>
        </w:rPr>
        <w:t>n</w:t>
      </w:r>
      <w:r w:rsidRPr="00812789">
        <w:rPr>
          <w:rFonts w:ascii="Times New Roman" w:hAnsi="Times New Roman"/>
          <w:spacing w:val="-2"/>
          <w:u w:val="single" w:color="000000"/>
          <w:lang w:val="sl-SI"/>
        </w:rPr>
        <w:t>e</w:t>
      </w:r>
      <w:r w:rsidRPr="00812789">
        <w:rPr>
          <w:rFonts w:ascii="Times New Roman" w:hAnsi="Times New Roman"/>
          <w:spacing w:val="1"/>
          <w:u w:val="single" w:color="000000"/>
          <w:lang w:val="sl-SI"/>
        </w:rPr>
        <w:t>li</w:t>
      </w:r>
      <w:r w:rsidRPr="00812789">
        <w:rPr>
          <w:rFonts w:ascii="Times New Roman" w:hAnsi="Times New Roman"/>
          <w:spacing w:val="-2"/>
          <w:u w:val="single" w:color="000000"/>
          <w:lang w:val="sl-SI"/>
        </w:rPr>
        <w:t>n</w:t>
      </w:r>
      <w:r w:rsidRPr="00812789">
        <w:rPr>
          <w:rFonts w:ascii="Times New Roman" w:hAnsi="Times New Roman"/>
          <w:u w:val="single" w:color="000000"/>
          <w:lang w:val="sl-SI"/>
        </w:rPr>
        <w:t>ea</w:t>
      </w:r>
      <w:r w:rsidRPr="00812789">
        <w:rPr>
          <w:rFonts w:ascii="Times New Roman" w:hAnsi="Times New Roman"/>
          <w:spacing w:val="1"/>
          <w:u w:val="single" w:color="000000"/>
          <w:lang w:val="sl-SI"/>
        </w:rPr>
        <w:t>r</w:t>
      </w:r>
      <w:r w:rsidRPr="00812789">
        <w:rPr>
          <w:rFonts w:ascii="Times New Roman" w:hAnsi="Times New Roman"/>
          <w:spacing w:val="-2"/>
          <w:u w:val="single" w:color="000000"/>
          <w:lang w:val="sl-SI"/>
        </w:rPr>
        <w:t>n</w:t>
      </w:r>
      <w:r w:rsidRPr="00812789">
        <w:rPr>
          <w:rFonts w:ascii="Times New Roman" w:hAnsi="Times New Roman"/>
          <w:u w:val="single" w:color="000000"/>
          <w:lang w:val="sl-SI"/>
        </w:rPr>
        <w:t>ost</w:t>
      </w:r>
    </w:p>
    <w:p w14:paraId="64CE3E82" w14:textId="77777777" w:rsidR="003136B8" w:rsidRPr="00812789" w:rsidRDefault="003136B8" w:rsidP="00812789">
      <w:pPr>
        <w:spacing w:after="0" w:line="240" w:lineRule="auto"/>
        <w:rPr>
          <w:rFonts w:ascii="Times New Roman" w:hAnsi="Times New Roman"/>
          <w:lang w:val="sl-SI"/>
        </w:rPr>
      </w:pPr>
    </w:p>
    <w:p w14:paraId="5740F896"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Fa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1"/>
          <w:lang w:val="sl-SI"/>
        </w:rPr>
        <w:t>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ose</w:t>
      </w:r>
      <w:r w:rsidRPr="00812789">
        <w:rPr>
          <w:rFonts w:ascii="Times New Roman" w:hAnsi="Times New Roman"/>
          <w:spacing w:val="-2"/>
          <w:lang w:val="sl-SI"/>
        </w:rPr>
        <w:t>b</w:t>
      </w:r>
      <w:r w:rsidRPr="00812789">
        <w:rPr>
          <w:rFonts w:ascii="Times New Roman" w:hAnsi="Times New Roman"/>
          <w:lang w:val="sl-SI"/>
        </w:rPr>
        <w:t>ah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ede</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č</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2"/>
          <w:lang w:val="sl-SI"/>
        </w:rPr>
        <w:t>e</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ponu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v</w:t>
      </w:r>
      <w:r w:rsidR="00B4515F" w:rsidRPr="00812789">
        <w:rPr>
          <w:rFonts w:ascii="Times New Roman" w:hAnsi="Times New Roman"/>
          <w:spacing w:val="-2"/>
          <w:lang w:val="sl-SI"/>
        </w:rPr>
        <w:t xml:space="preserve"> </w:t>
      </w:r>
      <w:r w:rsidR="004A6CB1" w:rsidRPr="00812789">
        <w:rPr>
          <w:rFonts w:ascii="Times New Roman" w:hAnsi="Times New Roman"/>
          <w:lang w:val="sl-SI"/>
        </w:rPr>
        <w:t>od 2,5 do 20 </w:t>
      </w:r>
      <w:r w:rsidRPr="00812789">
        <w:rPr>
          <w:rFonts w:ascii="Times New Roman" w:hAnsi="Times New Roman"/>
          <w:spacing w:val="-4"/>
          <w:lang w:val="sl-SI"/>
        </w:rPr>
        <w:t>m</w:t>
      </w:r>
      <w:r w:rsidRPr="00812789">
        <w:rPr>
          <w:rFonts w:ascii="Times New Roman" w:hAnsi="Times New Roman"/>
          <w:lang w:val="sl-SI"/>
        </w:rPr>
        <w:t xml:space="preserve">g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r</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 z</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 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00B4515F"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no</w:t>
      </w:r>
      <w:r w:rsidRPr="00812789">
        <w:rPr>
          <w:rFonts w:ascii="Times New Roman" w:hAnsi="Times New Roman"/>
          <w:spacing w:val="-2"/>
          <w:lang w:val="sl-SI"/>
        </w:rPr>
        <w:t>v</w:t>
      </w:r>
      <w:r w:rsidRPr="00812789">
        <w:rPr>
          <w:rFonts w:ascii="Times New Roman" w:hAnsi="Times New Roman"/>
          <w:lang w:val="sl-SI"/>
        </w:rPr>
        <w:t>esne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so d</w:t>
      </w:r>
      <w:r w:rsidRPr="00812789">
        <w:rPr>
          <w:rFonts w:ascii="Times New Roman" w:hAnsi="Times New Roman"/>
          <w:spacing w:val="-2"/>
          <w:lang w:val="sl-SI"/>
        </w:rPr>
        <w:t>o</w:t>
      </w:r>
      <w:r w:rsidRPr="00812789">
        <w:rPr>
          <w:rFonts w:ascii="Times New Roman" w:hAnsi="Times New Roman"/>
          <w:lang w:val="sl-SI"/>
        </w:rPr>
        <w:t>se</w:t>
      </w:r>
      <w:r w:rsidRPr="00812789">
        <w:rPr>
          <w:rFonts w:ascii="Times New Roman" w:hAnsi="Times New Roman"/>
          <w:spacing w:val="-2"/>
          <w:lang w:val="sl-SI"/>
        </w:rPr>
        <w:t>ž</w:t>
      </w:r>
      <w:r w:rsidRPr="00812789">
        <w:rPr>
          <w:rFonts w:ascii="Times New Roman" w:hAnsi="Times New Roman"/>
          <w:lang w:val="sl-SI"/>
        </w:rPr>
        <w:t>ene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5</w:t>
      </w:r>
      <w:r w:rsidRPr="00812789">
        <w:rPr>
          <w:rFonts w:ascii="Times New Roman" w:hAnsi="Times New Roman"/>
          <w:spacing w:val="-1"/>
          <w:lang w:val="sl-SI"/>
        </w:rPr>
        <w:t xml:space="preserve"> </w:t>
      </w:r>
      <w:r w:rsidRPr="00812789">
        <w:rPr>
          <w:rFonts w:ascii="Times New Roman" w:hAnsi="Times New Roman"/>
          <w:lang w:val="sl-SI"/>
        </w:rPr>
        <w:t>dn</w:t>
      </w:r>
      <w:r w:rsidRPr="00812789">
        <w:rPr>
          <w:rFonts w:ascii="Times New Roman" w:hAnsi="Times New Roman"/>
          <w:spacing w:val="-2"/>
          <w:lang w:val="sl-SI"/>
        </w:rPr>
        <w:t>e</w:t>
      </w:r>
      <w:r w:rsidRPr="00812789">
        <w:rPr>
          <w:rFonts w:ascii="Times New Roman" w:hAnsi="Times New Roman"/>
          <w:lang w:val="sl-SI"/>
        </w:rPr>
        <w:t>h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no.</w:t>
      </w:r>
    </w:p>
    <w:p w14:paraId="728D79E4" w14:textId="77777777" w:rsidR="00094CC8" w:rsidRPr="00812789" w:rsidRDefault="00094CC8" w:rsidP="00812789">
      <w:pPr>
        <w:spacing w:after="0" w:line="240" w:lineRule="auto"/>
        <w:rPr>
          <w:rFonts w:ascii="Times New Roman" w:hAnsi="Times New Roman"/>
          <w:lang w:val="sl-SI"/>
        </w:rPr>
      </w:pPr>
    </w:p>
    <w:p w14:paraId="388A1325"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Fa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1"/>
          <w:lang w:val="sl-SI"/>
        </w:rPr>
        <w:t>ti</w:t>
      </w:r>
      <w:r w:rsidRPr="00812789">
        <w:rPr>
          <w:rFonts w:ascii="Times New Roman" w:hAnsi="Times New Roman"/>
          <w:spacing w:val="-2"/>
          <w:lang w:val="sl-SI"/>
        </w:rPr>
        <w:t>k</w:t>
      </w:r>
      <w:r w:rsidRPr="00812789">
        <w:rPr>
          <w:rFonts w:ascii="Times New Roman" w:hAnsi="Times New Roman"/>
          <w:lang w:val="sl-SI"/>
        </w:rPr>
        <w:t>a, 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p</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pr</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op</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f</w:t>
      </w:r>
      <w:r w:rsidRPr="00812789">
        <w:rPr>
          <w:rFonts w:ascii="Times New Roman" w:hAnsi="Times New Roman"/>
          <w:spacing w:val="-2"/>
          <w:lang w:val="sl-SI"/>
        </w:rPr>
        <w:t>u</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5"/>
          <w:lang w:val="sl-SI"/>
        </w:rPr>
        <w:t xml:space="preserve"> </w:t>
      </w:r>
      <w:r w:rsidRPr="00812789">
        <w:rPr>
          <w:rFonts w:ascii="Times New Roman" w:hAnsi="Times New Roman"/>
          <w:spacing w:val="3"/>
          <w:lang w:val="sl-SI"/>
        </w:rPr>
        <w:t>j</w:t>
      </w:r>
      <w:r w:rsidR="00B4515F" w:rsidRPr="00812789">
        <w:rPr>
          <w:rFonts w:ascii="Times New Roman" w:hAnsi="Times New Roman"/>
          <w:lang w:val="sl-SI"/>
        </w:rPr>
        <w:t xml:space="preserve">e </w:t>
      </w:r>
      <w:r w:rsidRPr="00812789">
        <w:rPr>
          <w:rFonts w:ascii="Times New Roman" w:hAnsi="Times New Roman"/>
          <w:lang w:val="sl-SI"/>
        </w:rPr>
        <w:t>podobna</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1"/>
          <w:lang w:val="sl-SI"/>
        </w:rPr>
        <w:t>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os</w:t>
      </w:r>
      <w:r w:rsidRPr="00812789">
        <w:rPr>
          <w:rFonts w:ascii="Times New Roman" w:hAnsi="Times New Roman"/>
          <w:spacing w:val="-2"/>
          <w:lang w:val="sl-SI"/>
        </w:rPr>
        <w:t>e</w:t>
      </w:r>
      <w:r w:rsidRPr="00812789">
        <w:rPr>
          <w:rFonts w:ascii="Times New Roman" w:hAnsi="Times New Roman"/>
          <w:lang w:val="sl-SI"/>
        </w:rPr>
        <w:t xml:space="preserve">bah </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p>
    <w:p w14:paraId="240D3AE6" w14:textId="77777777" w:rsidR="003A39A4" w:rsidRPr="00812789" w:rsidRDefault="003A39A4" w:rsidP="00812789">
      <w:pPr>
        <w:spacing w:after="0" w:line="240" w:lineRule="auto"/>
        <w:rPr>
          <w:rFonts w:ascii="Times New Roman" w:hAnsi="Times New Roman"/>
          <w:u w:val="single" w:color="000000"/>
          <w:lang w:val="sl-SI"/>
        </w:rPr>
      </w:pPr>
    </w:p>
    <w:p w14:paraId="2A9955D5"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Posebne</w:t>
      </w:r>
      <w:r w:rsidRPr="00812789">
        <w:rPr>
          <w:rFonts w:ascii="Times New Roman" w:hAnsi="Times New Roman"/>
          <w:spacing w:val="-2"/>
          <w:u w:val="single" w:color="000000"/>
          <w:lang w:val="sl-SI"/>
        </w:rPr>
        <w:t xml:space="preserve"> </w:t>
      </w:r>
      <w:r w:rsidRPr="00812789">
        <w:rPr>
          <w:rFonts w:ascii="Times New Roman" w:hAnsi="Times New Roman"/>
          <w:u w:val="single" w:color="000000"/>
          <w:lang w:val="sl-SI"/>
        </w:rPr>
        <w:t>pop</w:t>
      </w:r>
      <w:r w:rsidRPr="00812789">
        <w:rPr>
          <w:rFonts w:ascii="Times New Roman" w:hAnsi="Times New Roman"/>
          <w:spacing w:val="-2"/>
          <w:u w:val="single" w:color="000000"/>
          <w:lang w:val="sl-SI"/>
        </w:rPr>
        <w:t>u</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c</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e</w:t>
      </w:r>
    </w:p>
    <w:p w14:paraId="577EA2C5" w14:textId="77777777" w:rsidR="00094CC8" w:rsidRPr="00812789" w:rsidRDefault="00094CC8" w:rsidP="00812789">
      <w:pPr>
        <w:keepNext/>
        <w:keepLines/>
        <w:spacing w:after="0" w:line="240" w:lineRule="auto"/>
        <w:rPr>
          <w:rFonts w:ascii="Times New Roman" w:hAnsi="Times New Roman"/>
          <w:lang w:val="sl-SI"/>
        </w:rPr>
      </w:pPr>
    </w:p>
    <w:p w14:paraId="303749F7"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S</w:t>
      </w:r>
      <w:r w:rsidRPr="00812789">
        <w:rPr>
          <w:rFonts w:ascii="Times New Roman" w:hAnsi="Times New Roman"/>
          <w:i/>
          <w:spacing w:val="1"/>
          <w:lang w:val="sl-SI"/>
        </w:rPr>
        <w:t>t</w:t>
      </w:r>
      <w:r w:rsidRPr="00812789">
        <w:rPr>
          <w:rFonts w:ascii="Times New Roman" w:hAnsi="Times New Roman"/>
          <w:i/>
          <w:lang w:val="sl-SI"/>
        </w:rPr>
        <w:t>ar</w:t>
      </w:r>
      <w:r w:rsidRPr="00812789">
        <w:rPr>
          <w:rFonts w:ascii="Times New Roman" w:hAnsi="Times New Roman"/>
          <w:i/>
          <w:spacing w:val="-2"/>
          <w:lang w:val="sl-SI"/>
        </w:rPr>
        <w:t>e</w:t>
      </w:r>
      <w:r w:rsidRPr="00812789">
        <w:rPr>
          <w:rFonts w:ascii="Times New Roman" w:hAnsi="Times New Roman"/>
          <w:i/>
          <w:spacing w:val="1"/>
          <w:lang w:val="sl-SI"/>
        </w:rPr>
        <w:t>j</w:t>
      </w:r>
      <w:r w:rsidRPr="00812789">
        <w:rPr>
          <w:rFonts w:ascii="Times New Roman" w:hAnsi="Times New Roman"/>
          <w:i/>
          <w:spacing w:val="-2"/>
          <w:lang w:val="sl-SI"/>
        </w:rPr>
        <w:t>ši</w:t>
      </w:r>
    </w:p>
    <w:p w14:paraId="541D5FD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spacing w:val="-2"/>
          <w:lang w:val="sl-SI"/>
        </w:rPr>
        <w:t>š</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os</w:t>
      </w:r>
      <w:r w:rsidRPr="00812789">
        <w:rPr>
          <w:rFonts w:ascii="Times New Roman" w:hAnsi="Times New Roman"/>
          <w:spacing w:val="-2"/>
          <w:lang w:val="sl-SI"/>
        </w:rPr>
        <w:t>e</w:t>
      </w:r>
      <w:r w:rsidRPr="00812789">
        <w:rPr>
          <w:rFonts w:ascii="Times New Roman" w:hAnsi="Times New Roman"/>
          <w:lang w:val="sl-SI"/>
        </w:rPr>
        <w:t>be</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 xml:space="preserve">65 </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ž</w:t>
      </w:r>
      <w:r w:rsidRPr="00812789">
        <w:rPr>
          <w:rFonts w:ascii="Times New Roman" w:hAnsi="Times New Roman"/>
          <w:spacing w:val="3"/>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spacing w:val="-2"/>
          <w:lang w:val="sl-SI"/>
        </w:rPr>
        <w:t>a</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25</w:t>
      </w:r>
      <w:r w:rsidR="000D76B4" w:rsidRPr="00812789">
        <w:rPr>
          <w:rFonts w:ascii="Times New Roman" w:hAnsi="Times New Roman"/>
          <w:lang w:val="sl-SI"/>
        </w:rPr>
        <w:t> %</w:t>
      </w:r>
      <w:r w:rsidR="00B4515F"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ose</w:t>
      </w:r>
      <w:r w:rsidRPr="00812789">
        <w:rPr>
          <w:rFonts w:ascii="Times New Roman" w:hAnsi="Times New Roman"/>
          <w:spacing w:val="-2"/>
          <w:lang w:val="sl-SI"/>
        </w:rPr>
        <w:t>b</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 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1"/>
          <w:lang w:val="sl-SI"/>
        </w:rPr>
        <w:t xml:space="preserve"> </w:t>
      </w:r>
      <w:r w:rsidRPr="00812789">
        <w:rPr>
          <w:rFonts w:ascii="Times New Roman" w:hAnsi="Times New Roman"/>
          <w:lang w:val="sl-SI"/>
        </w:rPr>
        <w:t>19 do</w:t>
      </w:r>
      <w:r w:rsidRPr="00812789">
        <w:rPr>
          <w:rFonts w:ascii="Times New Roman" w:hAnsi="Times New Roman"/>
          <w:spacing w:val="-2"/>
          <w:lang w:val="sl-SI"/>
        </w:rPr>
        <w:t xml:space="preserve"> </w:t>
      </w:r>
      <w:r w:rsidRPr="00812789">
        <w:rPr>
          <w:rFonts w:ascii="Times New Roman" w:hAnsi="Times New Roman"/>
          <w:lang w:val="sl-SI"/>
        </w:rPr>
        <w:t xml:space="preserve">45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nek</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 ni</w:t>
      </w:r>
      <w:r w:rsidR="00B4515F"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 xml:space="preserve">ben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ah</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1"/>
          <w:lang w:val="sl-SI"/>
        </w:rPr>
        <w:t>it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p>
    <w:p w14:paraId="05F3D15F" w14:textId="77777777" w:rsidR="00094CC8" w:rsidRPr="00812789" w:rsidRDefault="00094CC8" w:rsidP="00812789">
      <w:pPr>
        <w:spacing w:after="0" w:line="240" w:lineRule="auto"/>
        <w:rPr>
          <w:rFonts w:ascii="Times New Roman" w:hAnsi="Times New Roman"/>
          <w:lang w:val="sl-SI"/>
        </w:rPr>
      </w:pPr>
    </w:p>
    <w:p w14:paraId="75B3D771"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I</w:t>
      </w:r>
      <w:r w:rsidRPr="00812789">
        <w:rPr>
          <w:rFonts w:ascii="Times New Roman" w:hAnsi="Times New Roman"/>
          <w:i/>
          <w:lang w:val="sl-SI"/>
        </w:rPr>
        <w:t>ns</w:t>
      </w:r>
      <w:r w:rsidRPr="00812789">
        <w:rPr>
          <w:rFonts w:ascii="Times New Roman" w:hAnsi="Times New Roman"/>
          <w:i/>
          <w:spacing w:val="-2"/>
          <w:lang w:val="sl-SI"/>
        </w:rPr>
        <w:t>u</w:t>
      </w:r>
      <w:r w:rsidRPr="00812789">
        <w:rPr>
          <w:rFonts w:ascii="Times New Roman" w:hAnsi="Times New Roman"/>
          <w:i/>
          <w:spacing w:val="1"/>
          <w:lang w:val="sl-SI"/>
        </w:rPr>
        <w:t>fi</w:t>
      </w:r>
      <w:r w:rsidRPr="00812789">
        <w:rPr>
          <w:rFonts w:ascii="Times New Roman" w:hAnsi="Times New Roman"/>
          <w:i/>
          <w:spacing w:val="-2"/>
          <w:lang w:val="sl-SI"/>
        </w:rPr>
        <w:t>e</w:t>
      </w:r>
      <w:r w:rsidRPr="00812789">
        <w:rPr>
          <w:rFonts w:ascii="Times New Roman" w:hAnsi="Times New Roman"/>
          <w:i/>
          <w:lang w:val="sl-SI"/>
        </w:rPr>
        <w:t>nca</w:t>
      </w:r>
      <w:r w:rsidRPr="00812789">
        <w:rPr>
          <w:rFonts w:ascii="Times New Roman" w:hAnsi="Times New Roman"/>
          <w:i/>
          <w:spacing w:val="-2"/>
          <w:lang w:val="sl-SI"/>
        </w:rPr>
        <w:t xml:space="preserve"> </w:t>
      </w:r>
      <w:r w:rsidRPr="00812789">
        <w:rPr>
          <w:rFonts w:ascii="Times New Roman" w:hAnsi="Times New Roman"/>
          <w:i/>
          <w:spacing w:val="1"/>
          <w:lang w:val="sl-SI"/>
        </w:rPr>
        <w:t>l</w:t>
      </w:r>
      <w:r w:rsidRPr="00812789">
        <w:rPr>
          <w:rFonts w:ascii="Times New Roman" w:hAnsi="Times New Roman"/>
          <w:i/>
          <w:lang w:val="sl-SI"/>
        </w:rPr>
        <w:t>e</w:t>
      </w:r>
      <w:r w:rsidRPr="00812789">
        <w:rPr>
          <w:rFonts w:ascii="Times New Roman" w:hAnsi="Times New Roman"/>
          <w:i/>
          <w:spacing w:val="-2"/>
          <w:lang w:val="sl-SI"/>
        </w:rPr>
        <w:t>d</w:t>
      </w:r>
      <w:r w:rsidRPr="00812789">
        <w:rPr>
          <w:rFonts w:ascii="Times New Roman" w:hAnsi="Times New Roman"/>
          <w:i/>
          <w:lang w:val="sl-SI"/>
        </w:rPr>
        <w:t>v</w:t>
      </w:r>
      <w:r w:rsidRPr="00812789">
        <w:rPr>
          <w:rFonts w:ascii="Times New Roman" w:hAnsi="Times New Roman"/>
          <w:i/>
          <w:spacing w:val="1"/>
          <w:lang w:val="sl-SI"/>
        </w:rPr>
        <w:t>i</w:t>
      </w:r>
      <w:r w:rsidRPr="00812789">
        <w:rPr>
          <w:rFonts w:ascii="Times New Roman" w:hAnsi="Times New Roman"/>
          <w:i/>
          <w:lang w:val="sl-SI"/>
        </w:rPr>
        <w:t>c</w:t>
      </w:r>
    </w:p>
    <w:p w14:paraId="0F5CF128"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ako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abo</w:t>
      </w:r>
      <w:r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2"/>
          <w:lang w:val="sl-SI"/>
        </w:rPr>
        <w:t>eg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w:t>
      </w:r>
      <w:r w:rsidR="004A6CB1" w:rsidRPr="00812789">
        <w:rPr>
          <w:rFonts w:ascii="Times New Roman" w:hAnsi="Times New Roman"/>
          <w:lang w:val="sl-SI"/>
        </w:rPr>
        <w:t>5 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4"/>
          <w:lang w:val="sl-SI"/>
        </w:rPr>
        <w:t xml:space="preserve"> </w:t>
      </w:r>
      <w:r w:rsidR="004A6CB1" w:rsidRPr="00812789">
        <w:rPr>
          <w:rFonts w:ascii="Times New Roman" w:hAnsi="Times New Roman"/>
          <w:lang w:val="sl-SI"/>
        </w:rPr>
        <w:t>do 20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3"/>
          <w:lang w:val="sl-SI"/>
        </w:rPr>
        <w:t>s</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j</w:t>
      </w:r>
      <w:r w:rsidR="00B4515F" w:rsidRPr="00812789">
        <w:rPr>
          <w:rFonts w:ascii="Times New Roman" w:hAnsi="Times New Roman"/>
          <w:lang w:val="sl-SI"/>
        </w:rPr>
        <w:t xml:space="preserve">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u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sebah</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 xml:space="preserve">o </w:t>
      </w:r>
      <w:r w:rsidRPr="00812789">
        <w:rPr>
          <w:rFonts w:ascii="Times New Roman" w:hAnsi="Times New Roman"/>
          <w:spacing w:val="1"/>
          <w:lang w:val="sl-SI"/>
        </w:rPr>
        <w:t>(</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lang w:val="sl-SI"/>
        </w:rPr>
        <w:t>ea</w:t>
      </w:r>
      <w:r w:rsidRPr="00812789">
        <w:rPr>
          <w:rFonts w:ascii="Times New Roman" w:hAnsi="Times New Roman"/>
          <w:spacing w:val="1"/>
          <w:lang w:val="sl-SI"/>
        </w:rPr>
        <w:t>ti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51</w:t>
      </w:r>
      <w:r w:rsidRPr="00812789">
        <w:rPr>
          <w:rFonts w:ascii="Times New Roman" w:hAnsi="Times New Roman"/>
          <w:spacing w:val="-4"/>
          <w:lang w:val="sl-SI"/>
        </w:rPr>
        <w:t xml:space="preserve"> </w:t>
      </w:r>
      <w:r w:rsidR="004A6CB1" w:rsidRPr="00812789">
        <w:rPr>
          <w:rFonts w:ascii="Times New Roman" w:hAnsi="Times New Roman"/>
          <w:lang w:val="sl-SI"/>
        </w:rPr>
        <w:t>do 80 </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1"/>
          <w:lang w:val="sl-SI"/>
        </w:rPr>
        <w:t>/</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00B4515F" w:rsidRPr="00812789">
        <w:rPr>
          <w:rFonts w:ascii="Times New Roman" w:hAnsi="Times New Roman"/>
          <w:lang w:val="sl-SI"/>
        </w:rPr>
        <w:t xml:space="preserve">no </w:t>
      </w:r>
      <w:r w:rsidRPr="00812789">
        <w:rPr>
          <w:rFonts w:ascii="Times New Roman" w:hAnsi="Times New Roman"/>
          <w:spacing w:val="1"/>
          <w:lang w:val="sl-SI"/>
        </w:rPr>
        <w:t>(</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lang w:val="sl-SI"/>
        </w:rPr>
        <w:t>ea</w:t>
      </w:r>
      <w:r w:rsidRPr="00812789">
        <w:rPr>
          <w:rFonts w:ascii="Times New Roman" w:hAnsi="Times New Roman"/>
          <w:spacing w:val="1"/>
          <w:lang w:val="sl-SI"/>
        </w:rPr>
        <w:t>ti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 xml:space="preserve">31 do </w:t>
      </w:r>
      <w:r w:rsidRPr="00812789">
        <w:rPr>
          <w:rFonts w:ascii="Times New Roman" w:hAnsi="Times New Roman"/>
          <w:spacing w:val="-2"/>
          <w:lang w:val="sl-SI"/>
        </w:rPr>
        <w:t>5</w:t>
      </w:r>
      <w:r w:rsidRPr="00812789">
        <w:rPr>
          <w:rFonts w:ascii="Times New Roman" w:hAnsi="Times New Roman"/>
          <w:lang w:val="sl-SI"/>
        </w:rPr>
        <w:t>0</w:t>
      </w:r>
      <w:r w:rsidR="004A6CB1" w:rsidRPr="00812789">
        <w:rPr>
          <w:rFonts w:ascii="Times New Roman" w:hAnsi="Times New Roman"/>
          <w:spacing w:val="-2"/>
          <w:lang w:val="sl-SI"/>
        </w:rPr>
        <w:t> </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 xml:space="preserve"> </w:t>
      </w:r>
      <w:r w:rsidRPr="00812789">
        <w:rPr>
          <w:rFonts w:ascii="Times New Roman" w:hAnsi="Times New Roman"/>
          <w:lang w:val="sl-SI"/>
        </w:rPr>
        <w:t>ok</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 xml:space="preserve">o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se</w:t>
      </w:r>
      <w:r w:rsidRPr="00812789">
        <w:rPr>
          <w:rFonts w:ascii="Times New Roman" w:hAnsi="Times New Roman"/>
          <w:spacing w:val="-2"/>
          <w:lang w:val="sl-SI"/>
        </w:rPr>
        <w:t>b</w:t>
      </w:r>
      <w:r w:rsidRPr="00812789">
        <w:rPr>
          <w:rFonts w:ascii="Times New Roman" w:hAnsi="Times New Roman"/>
          <w:lang w:val="sl-SI"/>
        </w:rPr>
        <w:t>ah s</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ončno</w:t>
      </w:r>
      <w:r w:rsidRPr="00812789">
        <w:rPr>
          <w:rFonts w:ascii="Times New Roman" w:hAnsi="Times New Roman"/>
          <w:spacing w:val="-2"/>
          <w:lang w:val="sl-SI"/>
        </w:rPr>
        <w:t xml:space="preserve"> </w:t>
      </w:r>
      <w:r w:rsidRPr="00812789">
        <w:rPr>
          <w:rFonts w:ascii="Times New Roman" w:hAnsi="Times New Roman"/>
          <w:lang w:val="sl-SI"/>
        </w:rPr>
        <w:t>odpo</w:t>
      </w:r>
      <w:r w:rsidRPr="00812789">
        <w:rPr>
          <w:rFonts w:ascii="Times New Roman" w:hAnsi="Times New Roman"/>
          <w:spacing w:val="-2"/>
          <w:lang w:val="sl-SI"/>
        </w:rPr>
        <w:t>ved</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z</w:t>
      </w:r>
      <w:r w:rsidR="00B4515F" w:rsidRPr="00812789">
        <w:rPr>
          <w:rFonts w:ascii="Times New Roman" w:hAnsi="Times New Roman"/>
          <w:lang w:val="sl-SI"/>
        </w:rPr>
        <w:t xml:space="preserve">i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2"/>
          <w:lang w:val="sl-SI"/>
        </w:rPr>
        <w:t>b</w:t>
      </w:r>
      <w:r w:rsidRPr="00812789">
        <w:rPr>
          <w:rFonts w:ascii="Times New Roman" w:hAnsi="Times New Roman"/>
          <w:spacing w:val="1"/>
          <w:lang w:val="sl-SI"/>
        </w:rPr>
        <w:t>li</w:t>
      </w:r>
      <w:r w:rsidRPr="00812789">
        <w:rPr>
          <w:rFonts w:ascii="Times New Roman" w:hAnsi="Times New Roman"/>
          <w:spacing w:val="-2"/>
          <w:lang w:val="sl-SI"/>
        </w:rPr>
        <w:t>ž</w:t>
      </w:r>
      <w:r w:rsidRPr="00812789">
        <w:rPr>
          <w:rFonts w:ascii="Times New Roman" w:hAnsi="Times New Roman"/>
          <w:lang w:val="sl-SI"/>
        </w:rPr>
        <w:t>no p</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j</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u he</w:t>
      </w:r>
      <w:r w:rsidRPr="00812789">
        <w:rPr>
          <w:rFonts w:ascii="Times New Roman" w:hAnsi="Times New Roman"/>
          <w:spacing w:val="-4"/>
          <w:lang w:val="sl-SI"/>
        </w:rPr>
        <w:t>m</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C</w:t>
      </w:r>
      <w:r w:rsidRPr="00812789">
        <w:rPr>
          <w:rFonts w:ascii="Times New Roman" w:hAnsi="Times New Roman"/>
          <w:spacing w:val="-5"/>
          <w:position w:val="-3"/>
          <w:lang w:val="sl-SI"/>
        </w:rPr>
        <w:t>m</w:t>
      </w:r>
      <w:r w:rsidRPr="00812789">
        <w:rPr>
          <w:rFonts w:ascii="Times New Roman" w:hAnsi="Times New Roman"/>
          <w:spacing w:val="3"/>
          <w:position w:val="-3"/>
          <w:lang w:val="sl-SI"/>
        </w:rPr>
        <w:t>a</w:t>
      </w:r>
      <w:r w:rsidRPr="00812789">
        <w:rPr>
          <w:rFonts w:ascii="Times New Roman" w:hAnsi="Times New Roman"/>
          <w:position w:val="-3"/>
          <w:lang w:val="sl-SI"/>
        </w:rPr>
        <w:t>x</w:t>
      </w:r>
      <w:r w:rsidRPr="00812789">
        <w:rPr>
          <w:rFonts w:ascii="Times New Roman" w:hAnsi="Times New Roman"/>
          <w:spacing w:val="16"/>
          <w:position w:val="-3"/>
          <w:lang w:val="sl-SI"/>
        </w:rPr>
        <w:t xml:space="preserve"> </w:t>
      </w:r>
      <w:r w:rsidR="004A6CB1" w:rsidRPr="00812789">
        <w:rPr>
          <w:rFonts w:ascii="Times New Roman" w:hAnsi="Times New Roman"/>
          <w:lang w:val="sl-SI"/>
        </w:rPr>
        <w:t>41</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opa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 xml:space="preserve">i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00B4515F" w:rsidRPr="00812789">
        <w:rPr>
          <w:rFonts w:ascii="Times New Roman" w:hAnsi="Times New Roman"/>
          <w:lang w:val="sl-SI"/>
        </w:rPr>
        <w:t xml:space="preserve">h </w:t>
      </w:r>
      <w:r w:rsidRPr="00812789">
        <w:rPr>
          <w:rFonts w:ascii="Times New Roman" w:hAnsi="Times New Roman"/>
          <w:lang w:val="sl-SI"/>
        </w:rPr>
        <w:t>oseb</w:t>
      </w:r>
      <w:r w:rsidRPr="00812789">
        <w:rPr>
          <w:rFonts w:ascii="Times New Roman" w:hAnsi="Times New Roman"/>
          <w:spacing w:val="-2"/>
          <w:lang w:val="sl-SI"/>
        </w:rPr>
        <w:t>a</w:t>
      </w:r>
      <w:r w:rsidRPr="00812789">
        <w:rPr>
          <w:rFonts w:ascii="Times New Roman" w:hAnsi="Times New Roman"/>
          <w:lang w:val="sl-SI"/>
        </w:rPr>
        <w:t xml:space="preserve">h. </w:t>
      </w:r>
      <w:r w:rsidRPr="00812789">
        <w:rPr>
          <w:rFonts w:ascii="Times New Roman" w:hAnsi="Times New Roman"/>
          <w:spacing w:val="-1"/>
          <w:lang w:val="sl-SI"/>
        </w:rPr>
        <w:t>H</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an</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spe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p>
    <w:p w14:paraId="7B9C3C9B" w14:textId="77777777" w:rsidR="00094CC8" w:rsidRPr="00812789" w:rsidRDefault="00094CC8" w:rsidP="00812789">
      <w:pPr>
        <w:spacing w:after="0" w:line="240" w:lineRule="auto"/>
        <w:rPr>
          <w:rFonts w:ascii="Times New Roman" w:hAnsi="Times New Roman"/>
          <w:lang w:val="sl-SI"/>
        </w:rPr>
      </w:pPr>
    </w:p>
    <w:p w14:paraId="33CE058A"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I</w:t>
      </w:r>
      <w:r w:rsidRPr="00812789">
        <w:rPr>
          <w:rFonts w:ascii="Times New Roman" w:hAnsi="Times New Roman"/>
          <w:i/>
          <w:lang w:val="sl-SI"/>
        </w:rPr>
        <w:t>ns</w:t>
      </w:r>
      <w:r w:rsidRPr="00812789">
        <w:rPr>
          <w:rFonts w:ascii="Times New Roman" w:hAnsi="Times New Roman"/>
          <w:i/>
          <w:spacing w:val="-2"/>
          <w:lang w:val="sl-SI"/>
        </w:rPr>
        <w:t>u</w:t>
      </w:r>
      <w:r w:rsidRPr="00812789">
        <w:rPr>
          <w:rFonts w:ascii="Times New Roman" w:hAnsi="Times New Roman"/>
          <w:i/>
          <w:spacing w:val="1"/>
          <w:lang w:val="sl-SI"/>
        </w:rPr>
        <w:t>fi</w:t>
      </w:r>
      <w:r w:rsidRPr="00812789">
        <w:rPr>
          <w:rFonts w:ascii="Times New Roman" w:hAnsi="Times New Roman"/>
          <w:i/>
          <w:spacing w:val="-2"/>
          <w:lang w:val="sl-SI"/>
        </w:rPr>
        <w:t>e</w:t>
      </w:r>
      <w:r w:rsidRPr="00812789">
        <w:rPr>
          <w:rFonts w:ascii="Times New Roman" w:hAnsi="Times New Roman"/>
          <w:i/>
          <w:lang w:val="sl-SI"/>
        </w:rPr>
        <w:t>nca</w:t>
      </w:r>
      <w:r w:rsidRPr="00812789">
        <w:rPr>
          <w:rFonts w:ascii="Times New Roman" w:hAnsi="Times New Roman"/>
          <w:i/>
          <w:spacing w:val="-2"/>
          <w:lang w:val="sl-SI"/>
        </w:rPr>
        <w:t xml:space="preserve"> </w:t>
      </w:r>
      <w:r w:rsidRPr="00812789">
        <w:rPr>
          <w:rFonts w:ascii="Times New Roman" w:hAnsi="Times New Roman"/>
          <w:i/>
          <w:spacing w:val="1"/>
          <w:lang w:val="sl-SI"/>
        </w:rPr>
        <w:t>j</w:t>
      </w:r>
      <w:r w:rsidRPr="00812789">
        <w:rPr>
          <w:rFonts w:ascii="Times New Roman" w:hAnsi="Times New Roman"/>
          <w:i/>
          <w:spacing w:val="-2"/>
          <w:lang w:val="sl-SI"/>
        </w:rPr>
        <w:t>e</w:t>
      </w:r>
      <w:r w:rsidRPr="00812789">
        <w:rPr>
          <w:rFonts w:ascii="Times New Roman" w:hAnsi="Times New Roman"/>
          <w:i/>
          <w:spacing w:val="1"/>
          <w:lang w:val="sl-SI"/>
        </w:rPr>
        <w:t>t</w:t>
      </w:r>
      <w:r w:rsidRPr="00812789">
        <w:rPr>
          <w:rFonts w:ascii="Times New Roman" w:hAnsi="Times New Roman"/>
          <w:i/>
          <w:lang w:val="sl-SI"/>
        </w:rPr>
        <w:t>er</w:t>
      </w:r>
    </w:p>
    <w:p w14:paraId="01B74319"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da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004A6CB1"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3"/>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u </w:t>
      </w:r>
      <w:r w:rsidRPr="00812789">
        <w:rPr>
          <w:rFonts w:ascii="Times New Roman" w:hAnsi="Times New Roman"/>
          <w:spacing w:val="1"/>
          <w:lang w:val="sl-SI"/>
        </w:rPr>
        <w:t>(</w:t>
      </w:r>
      <w:r w:rsidRPr="00812789">
        <w:rPr>
          <w:rFonts w:ascii="Times New Roman" w:hAnsi="Times New Roman"/>
          <w:spacing w:val="-4"/>
          <w:lang w:val="sl-SI"/>
        </w:rPr>
        <w:t>A</w:t>
      </w:r>
      <w:r w:rsidRPr="00812789">
        <w:rPr>
          <w:rFonts w:ascii="Times New Roman" w:hAnsi="Times New Roman"/>
          <w:spacing w:val="-1"/>
          <w:lang w:val="sl-SI"/>
        </w:rPr>
        <w:t>UC</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ose</w:t>
      </w:r>
      <w:r w:rsidRPr="00812789">
        <w:rPr>
          <w:rFonts w:ascii="Times New Roman" w:hAnsi="Times New Roman"/>
          <w:spacing w:val="-2"/>
          <w:lang w:val="sl-SI"/>
        </w:rPr>
        <w:t>b</w:t>
      </w:r>
      <w:r w:rsidRPr="00812789">
        <w:rPr>
          <w:rFonts w:ascii="Times New Roman" w:hAnsi="Times New Roman"/>
          <w:lang w:val="sl-SI"/>
        </w:rPr>
        <w:t>ah z</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 ok</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00B4515F" w:rsidRPr="00812789">
        <w:rPr>
          <w:rFonts w:ascii="Times New Roman" w:hAnsi="Times New Roman"/>
          <w:spacing w:val="-2"/>
          <w:lang w:val="sl-SI"/>
        </w:rPr>
        <w:t xml:space="preserve">er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 xml:space="preserve"> </w:t>
      </w:r>
      <w:r w:rsidRPr="00812789">
        <w:rPr>
          <w:rFonts w:ascii="Times New Roman" w:hAnsi="Times New Roman"/>
          <w:lang w:val="sl-SI"/>
        </w:rPr>
        <w:t xml:space="preserve">po </w:t>
      </w:r>
      <w:r w:rsidRPr="00812789">
        <w:rPr>
          <w:rFonts w:ascii="Times New Roman" w:hAnsi="Times New Roman"/>
          <w:spacing w:val="-1"/>
          <w:lang w:val="sl-SI"/>
        </w:rPr>
        <w:t>C</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d</w:t>
      </w:r>
      <w:r w:rsidR="004A6CB1" w:rsidRPr="00812789">
        <w:rPr>
          <w:rFonts w:ascii="Times New Roman" w:hAnsi="Times New Roman"/>
          <w:spacing w:val="-4"/>
          <w:lang w:val="sl-SI"/>
        </w:rPr>
        <w:noBreakHyphen/>
      </w:r>
      <w:r w:rsidRPr="00812789">
        <w:rPr>
          <w:rFonts w:ascii="Times New Roman" w:hAnsi="Times New Roman"/>
          <w:lang w:val="sl-SI"/>
        </w:rPr>
        <w:t>Pu</w:t>
      </w:r>
      <w:r w:rsidRPr="00812789">
        <w:rPr>
          <w:rFonts w:ascii="Times New Roman" w:hAnsi="Times New Roman"/>
          <w:spacing w:val="-2"/>
          <w:lang w:val="sl-SI"/>
        </w:rPr>
        <w:t>g</w:t>
      </w:r>
      <w:r w:rsidRPr="00812789">
        <w:rPr>
          <w:rFonts w:ascii="Times New Roman" w:hAnsi="Times New Roman"/>
          <w:lang w:val="sl-SI"/>
        </w:rPr>
        <w:t>hu)</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spacing w:val="-2"/>
          <w:lang w:val="sl-SI"/>
        </w:rPr>
        <w:t>av</w:t>
      </w:r>
      <w:r w:rsidRPr="00812789">
        <w:rPr>
          <w:rFonts w:ascii="Times New Roman" w:hAnsi="Times New Roman"/>
          <w:spacing w:val="1"/>
          <w:lang w:val="sl-SI"/>
        </w:rPr>
        <w:t>it</w:t>
      </w:r>
      <w:r w:rsidRPr="00812789">
        <w:rPr>
          <w:rFonts w:ascii="Times New Roman" w:hAnsi="Times New Roman"/>
          <w:spacing w:val="-2"/>
          <w:lang w:val="sl-SI"/>
        </w:rPr>
        <w:t>v</w:t>
      </w:r>
      <w:r w:rsidRPr="00812789">
        <w:rPr>
          <w:rFonts w:ascii="Times New Roman" w:hAnsi="Times New Roman"/>
          <w:spacing w:val="1"/>
          <w:lang w:val="sl-SI"/>
        </w:rPr>
        <w:t>ij</w:t>
      </w:r>
      <w:r w:rsidRPr="00812789">
        <w:rPr>
          <w:rFonts w:ascii="Times New Roman" w:hAnsi="Times New Roman"/>
          <w:lang w:val="sl-SI"/>
        </w:rPr>
        <w:t>o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o</w:t>
      </w:r>
      <w:r w:rsidRPr="00812789">
        <w:rPr>
          <w:rFonts w:ascii="Times New Roman" w:hAnsi="Times New Roman"/>
          <w:lang w:val="sl-SI"/>
        </w:rPr>
        <w:t>seb</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00B4515F" w:rsidRPr="00812789">
        <w:rPr>
          <w:rFonts w:ascii="Times New Roman" w:hAnsi="Times New Roman"/>
          <w:lang w:val="sl-SI"/>
        </w:rPr>
        <w:t xml:space="preserve">a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hudo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ns</w:t>
      </w:r>
      <w:r w:rsidRPr="00812789">
        <w:rPr>
          <w:rFonts w:ascii="Times New Roman" w:hAnsi="Times New Roman"/>
          <w:spacing w:val="-2"/>
          <w:lang w:val="sl-SI"/>
        </w:rPr>
        <w:t>u</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enco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ed C</w:t>
      </w:r>
      <w:r w:rsidRPr="00812789">
        <w:rPr>
          <w:rFonts w:ascii="Times New Roman" w:hAnsi="Times New Roman"/>
          <w:spacing w:val="-3"/>
          <w:lang w:val="sl-SI"/>
        </w:rPr>
        <w:t xml:space="preserve"> </w:t>
      </w:r>
      <w:r w:rsidRPr="00812789">
        <w:rPr>
          <w:rFonts w:ascii="Times New Roman" w:hAnsi="Times New Roman"/>
          <w:lang w:val="sl-SI"/>
        </w:rPr>
        <w:t xml:space="preserve">po </w:t>
      </w:r>
      <w:r w:rsidRPr="00812789">
        <w:rPr>
          <w:rFonts w:ascii="Times New Roman" w:hAnsi="Times New Roman"/>
          <w:spacing w:val="-1"/>
          <w:lang w:val="sl-SI"/>
        </w:rPr>
        <w:t>C</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d</w:t>
      </w:r>
      <w:r w:rsidR="004A6CB1" w:rsidRPr="00812789">
        <w:rPr>
          <w:rFonts w:ascii="Times New Roman" w:hAnsi="Times New Roman"/>
          <w:spacing w:val="-4"/>
          <w:lang w:val="sl-SI"/>
        </w:rPr>
        <w:noBreakHyphen/>
      </w:r>
      <w:r w:rsidRPr="00812789">
        <w:rPr>
          <w:rFonts w:ascii="Times New Roman" w:hAnsi="Times New Roman"/>
          <w:lang w:val="sl-SI"/>
        </w:rPr>
        <w:t>P</w:t>
      </w:r>
      <w:r w:rsidRPr="00812789">
        <w:rPr>
          <w:rFonts w:ascii="Times New Roman" w:hAnsi="Times New Roman"/>
          <w:spacing w:val="2"/>
          <w:lang w:val="sl-SI"/>
        </w:rPr>
        <w:t>u</w:t>
      </w:r>
      <w:r w:rsidRPr="00812789">
        <w:rPr>
          <w:rFonts w:ascii="Times New Roman" w:hAnsi="Times New Roman"/>
          <w:spacing w:val="-2"/>
          <w:lang w:val="sl-SI"/>
        </w:rPr>
        <w:t>g</w:t>
      </w:r>
      <w:r w:rsidRPr="00812789">
        <w:rPr>
          <w:rFonts w:ascii="Times New Roman" w:hAnsi="Times New Roman"/>
          <w:lang w:val="sl-SI"/>
        </w:rPr>
        <w:t>hu)</w:t>
      </w:r>
      <w:r w:rsidRPr="00812789">
        <w:rPr>
          <w:rFonts w:ascii="Times New Roman" w:hAnsi="Times New Roman"/>
          <w:spacing w:val="1"/>
          <w:lang w:val="sl-SI"/>
        </w:rPr>
        <w:t xml:space="preserve"> </w:t>
      </w:r>
      <w:r w:rsidRPr="00812789">
        <w:rPr>
          <w:rFonts w:ascii="Times New Roman" w:hAnsi="Times New Roman"/>
          <w:lang w:val="sl-SI"/>
        </w:rPr>
        <w:t>ob</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ni</w:t>
      </w:r>
      <w:r w:rsidR="00B4515F"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ni</w:t>
      </w:r>
      <w:r w:rsidR="003A39A4" w:rsidRPr="00812789">
        <w:rPr>
          <w:rFonts w:ascii="Times New Roman" w:hAnsi="Times New Roman"/>
          <w:lang w:val="sl-SI"/>
        </w:rPr>
        <w:t xml:space="preserve"> </w:t>
      </w:r>
      <w:r w:rsidRPr="00812789">
        <w:rPr>
          <w:rFonts w:ascii="Times New Roman" w:hAnsi="Times New Roman"/>
          <w:lang w:val="sl-SI"/>
        </w:rPr>
        <w:t>poda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P</w:t>
      </w:r>
      <w:r w:rsidRPr="00812789">
        <w:rPr>
          <w:rFonts w:ascii="Times New Roman" w:hAnsi="Times New Roman"/>
          <w:spacing w:val="-2"/>
          <w:lang w:val="sl-SI"/>
        </w:rPr>
        <w:t>o</w:t>
      </w:r>
      <w:r w:rsidRPr="00812789">
        <w:rPr>
          <w:rFonts w:ascii="Times New Roman" w:hAnsi="Times New Roman"/>
          <w:lang w:val="sl-SI"/>
        </w:rPr>
        <w:t>da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o 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1"/>
          <w:lang w:val="sl-SI"/>
        </w:rPr>
        <w:t>j</w:t>
      </w:r>
      <w:r w:rsidRPr="00812789">
        <w:rPr>
          <w:rFonts w:ascii="Times New Roman" w:hAnsi="Times New Roman"/>
          <w:lang w:val="sl-SI"/>
        </w:rPr>
        <w:t>u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 xml:space="preserve">dan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om</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ok</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3"/>
          <w:lang w:val="sl-SI"/>
        </w:rPr>
        <w:t>Č</w:t>
      </w:r>
      <w:r w:rsidRPr="00812789">
        <w:rPr>
          <w:rFonts w:ascii="Times New Roman" w:hAnsi="Times New Roman"/>
          <w:lang w:val="sl-SI"/>
        </w:rPr>
        <w:t>e</w:t>
      </w:r>
      <w:r w:rsidR="00B4515F"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k</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edp</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3"/>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 xml:space="preserve">an,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bno o</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n</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3"/>
          <w:lang w:val="sl-SI"/>
        </w:rPr>
        <w:t>r</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00B4515F" w:rsidRPr="00812789">
        <w:rPr>
          <w:rFonts w:ascii="Times New Roman" w:hAnsi="Times New Roman"/>
          <w:lang w:val="sl-SI"/>
        </w:rPr>
        <w:t xml:space="preserve">ed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posa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u.</w:t>
      </w:r>
    </w:p>
    <w:p w14:paraId="6E95BFE4" w14:textId="77777777" w:rsidR="00094CC8" w:rsidRPr="00812789" w:rsidRDefault="00094CC8" w:rsidP="00812789">
      <w:pPr>
        <w:spacing w:after="0" w:line="240" w:lineRule="auto"/>
        <w:rPr>
          <w:rFonts w:ascii="Times New Roman" w:hAnsi="Times New Roman"/>
          <w:lang w:val="sl-SI"/>
        </w:rPr>
      </w:pPr>
    </w:p>
    <w:p w14:paraId="01EF7550"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Bo</w:t>
      </w:r>
      <w:r w:rsidRPr="00812789">
        <w:rPr>
          <w:rFonts w:ascii="Times New Roman" w:hAnsi="Times New Roman"/>
          <w:i/>
          <w:spacing w:val="1"/>
          <w:lang w:val="sl-SI"/>
        </w:rPr>
        <w:t>l</w:t>
      </w:r>
      <w:r w:rsidRPr="00812789">
        <w:rPr>
          <w:rFonts w:ascii="Times New Roman" w:hAnsi="Times New Roman"/>
          <w:i/>
          <w:lang w:val="sl-SI"/>
        </w:rPr>
        <w:t>n</w:t>
      </w:r>
      <w:r w:rsidRPr="00812789">
        <w:rPr>
          <w:rFonts w:ascii="Times New Roman" w:hAnsi="Times New Roman"/>
          <w:i/>
          <w:spacing w:val="-1"/>
          <w:lang w:val="sl-SI"/>
        </w:rPr>
        <w:t>i</w:t>
      </w:r>
      <w:r w:rsidRPr="00812789">
        <w:rPr>
          <w:rFonts w:ascii="Times New Roman" w:hAnsi="Times New Roman"/>
          <w:i/>
          <w:lang w:val="sl-SI"/>
        </w:rPr>
        <w:t>ki</w:t>
      </w:r>
      <w:r w:rsidRPr="00812789">
        <w:rPr>
          <w:rFonts w:ascii="Times New Roman" w:hAnsi="Times New Roman"/>
          <w:i/>
          <w:spacing w:val="-1"/>
          <w:lang w:val="sl-SI"/>
        </w:rPr>
        <w:t xml:space="preserve"> </w:t>
      </w:r>
      <w:r w:rsidRPr="00812789">
        <w:rPr>
          <w:rFonts w:ascii="Times New Roman" w:hAnsi="Times New Roman"/>
          <w:i/>
          <w:lang w:val="sl-SI"/>
        </w:rPr>
        <w:t>s</w:t>
      </w:r>
      <w:r w:rsidRPr="00812789">
        <w:rPr>
          <w:rFonts w:ascii="Times New Roman" w:hAnsi="Times New Roman"/>
          <w:i/>
          <w:spacing w:val="1"/>
          <w:lang w:val="sl-SI"/>
        </w:rPr>
        <w:t xml:space="preserve"> </w:t>
      </w:r>
      <w:r w:rsidRPr="00812789">
        <w:rPr>
          <w:rFonts w:ascii="Times New Roman" w:hAnsi="Times New Roman"/>
          <w:i/>
          <w:spacing w:val="-2"/>
          <w:lang w:val="sl-SI"/>
        </w:rPr>
        <w:t>s</w:t>
      </w:r>
      <w:r w:rsidRPr="00812789">
        <w:rPr>
          <w:rFonts w:ascii="Times New Roman" w:hAnsi="Times New Roman"/>
          <w:i/>
          <w:spacing w:val="1"/>
          <w:lang w:val="sl-SI"/>
        </w:rPr>
        <w:t>l</w:t>
      </w:r>
      <w:r w:rsidRPr="00812789">
        <w:rPr>
          <w:rFonts w:ascii="Times New Roman" w:hAnsi="Times New Roman"/>
          <w:i/>
          <w:lang w:val="sl-SI"/>
        </w:rPr>
        <w:t>adk</w:t>
      </w:r>
      <w:r w:rsidRPr="00812789">
        <w:rPr>
          <w:rFonts w:ascii="Times New Roman" w:hAnsi="Times New Roman"/>
          <w:i/>
          <w:spacing w:val="-2"/>
          <w:lang w:val="sl-SI"/>
        </w:rPr>
        <w:t>o</w:t>
      </w:r>
      <w:r w:rsidRPr="00812789">
        <w:rPr>
          <w:rFonts w:ascii="Times New Roman" w:hAnsi="Times New Roman"/>
          <w:i/>
          <w:lang w:val="sl-SI"/>
        </w:rPr>
        <w:t>rno b</w:t>
      </w:r>
      <w:r w:rsidRPr="00812789">
        <w:rPr>
          <w:rFonts w:ascii="Times New Roman" w:hAnsi="Times New Roman"/>
          <w:i/>
          <w:spacing w:val="-2"/>
          <w:lang w:val="sl-SI"/>
        </w:rPr>
        <w:t>o</w:t>
      </w:r>
      <w:r w:rsidRPr="00812789">
        <w:rPr>
          <w:rFonts w:ascii="Times New Roman" w:hAnsi="Times New Roman"/>
          <w:i/>
          <w:spacing w:val="1"/>
          <w:lang w:val="sl-SI"/>
        </w:rPr>
        <w:t>l</w:t>
      </w:r>
      <w:r w:rsidRPr="00812789">
        <w:rPr>
          <w:rFonts w:ascii="Times New Roman" w:hAnsi="Times New Roman"/>
          <w:i/>
          <w:spacing w:val="-2"/>
          <w:lang w:val="sl-SI"/>
        </w:rPr>
        <w:t>e</w:t>
      </w:r>
      <w:r w:rsidRPr="00812789">
        <w:rPr>
          <w:rFonts w:ascii="Times New Roman" w:hAnsi="Times New Roman"/>
          <w:i/>
          <w:lang w:val="sl-SI"/>
        </w:rPr>
        <w:t>zn</w:t>
      </w:r>
      <w:r w:rsidRPr="00812789">
        <w:rPr>
          <w:rFonts w:ascii="Times New Roman" w:hAnsi="Times New Roman"/>
          <w:i/>
          <w:spacing w:val="-1"/>
          <w:lang w:val="sl-SI"/>
        </w:rPr>
        <w:t>i</w:t>
      </w:r>
      <w:r w:rsidRPr="00812789">
        <w:rPr>
          <w:rFonts w:ascii="Times New Roman" w:hAnsi="Times New Roman"/>
          <w:i/>
          <w:spacing w:val="1"/>
          <w:lang w:val="sl-SI"/>
        </w:rPr>
        <w:t>j</w:t>
      </w:r>
      <w:r w:rsidRPr="00812789">
        <w:rPr>
          <w:rFonts w:ascii="Times New Roman" w:hAnsi="Times New Roman"/>
          <w:i/>
          <w:lang w:val="sl-SI"/>
        </w:rPr>
        <w:t>o</w:t>
      </w:r>
    </w:p>
    <w:p w14:paraId="5A741C42"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Iz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u </w:t>
      </w:r>
      <w:r w:rsidRPr="00812789">
        <w:rPr>
          <w:rFonts w:ascii="Times New Roman" w:hAnsi="Times New Roman"/>
          <w:spacing w:val="1"/>
          <w:lang w:val="sl-SI"/>
        </w:rPr>
        <w:t>(</w:t>
      </w:r>
      <w:r w:rsidRPr="00812789">
        <w:rPr>
          <w:rFonts w:ascii="Times New Roman" w:hAnsi="Times New Roman"/>
          <w:spacing w:val="-1"/>
          <w:lang w:val="sl-SI"/>
        </w:rPr>
        <w:t>A</w:t>
      </w:r>
      <w:r w:rsidRPr="00812789">
        <w:rPr>
          <w:rFonts w:ascii="Times New Roman" w:hAnsi="Times New Roman"/>
          <w:spacing w:val="-4"/>
          <w:lang w:val="sl-SI"/>
        </w:rPr>
        <w:t>U</w:t>
      </w:r>
      <w:r w:rsidRPr="00812789">
        <w:rPr>
          <w:rFonts w:ascii="Times New Roman" w:hAnsi="Times New Roman"/>
          <w:spacing w:val="-1"/>
          <w:lang w:val="sl-SI"/>
        </w:rPr>
        <w:t>C</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s</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d</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no 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ž</w:t>
      </w:r>
      <w:r w:rsidR="004A6CB1" w:rsidRPr="00812789">
        <w:rPr>
          <w:rFonts w:ascii="Times New Roman" w:hAnsi="Times New Roman"/>
          <w:lang w:val="sl-SI"/>
        </w:rPr>
        <w:t>no 19</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4"/>
          <w:lang w:val="sl-SI"/>
        </w:rPr>
        <w:t>ž</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00B4515F" w:rsidRPr="00812789">
        <w:rPr>
          <w:rFonts w:ascii="Times New Roman" w:hAnsi="Times New Roman"/>
          <w:lang w:val="sl-SI"/>
        </w:rPr>
        <w:t xml:space="preserve">ot </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ednost</w:t>
      </w:r>
      <w:r w:rsidRPr="00812789">
        <w:rPr>
          <w:rFonts w:ascii="Times New Roman" w:hAnsi="Times New Roman"/>
          <w:spacing w:val="1"/>
          <w:lang w:val="sl-SI"/>
        </w:rPr>
        <w:t xml:space="preserve"> </w:t>
      </w:r>
      <w:r w:rsidRPr="00812789">
        <w:rPr>
          <w:rFonts w:ascii="Times New Roman" w:hAnsi="Times New Roman"/>
          <w:spacing w:val="-1"/>
          <w:lang w:val="sl-SI"/>
        </w:rPr>
        <w:t>AU</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lang w:val="sl-SI"/>
        </w:rPr>
        <w:t>ebe.</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ah</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1"/>
          <w:lang w:val="sl-SI"/>
        </w:rPr>
        <w:t>it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p>
    <w:p w14:paraId="336CF189" w14:textId="77777777" w:rsidR="00094CC8" w:rsidRPr="00812789" w:rsidRDefault="00094CC8" w:rsidP="00812789">
      <w:pPr>
        <w:spacing w:after="0" w:line="240" w:lineRule="auto"/>
        <w:rPr>
          <w:rFonts w:ascii="Times New Roman" w:hAnsi="Times New Roman"/>
          <w:lang w:val="sl-SI"/>
        </w:rPr>
      </w:pPr>
    </w:p>
    <w:p w14:paraId="757AF247"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5.3</w:t>
      </w:r>
      <w:r w:rsidRPr="00812789">
        <w:rPr>
          <w:rFonts w:ascii="Times New Roman" w:hAnsi="Times New Roman"/>
          <w:b/>
          <w:bCs/>
          <w:lang w:val="sl-SI"/>
        </w:rPr>
        <w:tab/>
      </w:r>
      <w:r w:rsidRPr="00812789">
        <w:rPr>
          <w:rFonts w:ascii="Times New Roman" w:hAnsi="Times New Roman"/>
          <w:b/>
          <w:bCs/>
          <w:spacing w:val="2"/>
          <w:lang w:val="sl-SI"/>
        </w:rPr>
        <w:t>P</w:t>
      </w:r>
      <w:r w:rsidRPr="00812789">
        <w:rPr>
          <w:rFonts w:ascii="Times New Roman" w:hAnsi="Times New Roman"/>
          <w:b/>
          <w:bCs/>
          <w:spacing w:val="-2"/>
          <w:lang w:val="sl-SI"/>
        </w:rPr>
        <w:t>r</w:t>
      </w:r>
      <w:r w:rsidRPr="00812789">
        <w:rPr>
          <w:rFonts w:ascii="Times New Roman" w:hAnsi="Times New Roman"/>
          <w:b/>
          <w:bCs/>
          <w:lang w:val="sl-SI"/>
        </w:rPr>
        <w:t>edk</w:t>
      </w:r>
      <w:r w:rsidRPr="00812789">
        <w:rPr>
          <w:rFonts w:ascii="Times New Roman" w:hAnsi="Times New Roman"/>
          <w:b/>
          <w:bCs/>
          <w:spacing w:val="-1"/>
          <w:lang w:val="sl-SI"/>
        </w:rPr>
        <w:t>l</w:t>
      </w:r>
      <w:r w:rsidRPr="00812789">
        <w:rPr>
          <w:rFonts w:ascii="Times New Roman" w:hAnsi="Times New Roman"/>
          <w:b/>
          <w:bCs/>
          <w:spacing w:val="1"/>
          <w:lang w:val="sl-SI"/>
        </w:rPr>
        <w:t>i</w:t>
      </w:r>
      <w:r w:rsidRPr="00812789">
        <w:rPr>
          <w:rFonts w:ascii="Times New Roman" w:hAnsi="Times New Roman"/>
          <w:b/>
          <w:bCs/>
          <w:lang w:val="sl-SI"/>
        </w:rPr>
        <w:t>n</w:t>
      </w:r>
      <w:r w:rsidRPr="00812789">
        <w:rPr>
          <w:rFonts w:ascii="Times New Roman" w:hAnsi="Times New Roman"/>
          <w:b/>
          <w:bCs/>
          <w:spacing w:val="-1"/>
          <w:lang w:val="sl-SI"/>
        </w:rPr>
        <w:t>i</w:t>
      </w:r>
      <w:r w:rsidRPr="00812789">
        <w:rPr>
          <w:rFonts w:ascii="Times New Roman" w:hAnsi="Times New Roman"/>
          <w:b/>
          <w:bCs/>
          <w:lang w:val="sl-SI"/>
        </w:rPr>
        <w:t>čni</w:t>
      </w:r>
      <w:r w:rsidRPr="00812789">
        <w:rPr>
          <w:rFonts w:ascii="Times New Roman" w:hAnsi="Times New Roman"/>
          <w:b/>
          <w:bCs/>
          <w:spacing w:val="1"/>
          <w:lang w:val="sl-SI"/>
        </w:rPr>
        <w:t xml:space="preserve"> </w:t>
      </w:r>
      <w:r w:rsidRPr="00812789">
        <w:rPr>
          <w:rFonts w:ascii="Times New Roman" w:hAnsi="Times New Roman"/>
          <w:b/>
          <w:bCs/>
          <w:lang w:val="sl-SI"/>
        </w:rPr>
        <w:t>po</w:t>
      </w:r>
      <w:r w:rsidRPr="00812789">
        <w:rPr>
          <w:rFonts w:ascii="Times New Roman" w:hAnsi="Times New Roman"/>
          <w:b/>
          <w:bCs/>
          <w:spacing w:val="-3"/>
          <w:lang w:val="sl-SI"/>
        </w:rPr>
        <w:t>d</w:t>
      </w:r>
      <w:r w:rsidRPr="00812789">
        <w:rPr>
          <w:rFonts w:ascii="Times New Roman" w:hAnsi="Times New Roman"/>
          <w:b/>
          <w:bCs/>
          <w:lang w:val="sl-SI"/>
        </w:rPr>
        <w:t>a</w:t>
      </w:r>
      <w:r w:rsidRPr="00812789">
        <w:rPr>
          <w:rFonts w:ascii="Times New Roman" w:hAnsi="Times New Roman"/>
          <w:b/>
          <w:bCs/>
          <w:spacing w:val="1"/>
          <w:lang w:val="sl-SI"/>
        </w:rPr>
        <w:t>t</w:t>
      </w:r>
      <w:r w:rsidRPr="00812789">
        <w:rPr>
          <w:rFonts w:ascii="Times New Roman" w:hAnsi="Times New Roman"/>
          <w:b/>
          <w:bCs/>
          <w:spacing w:val="-3"/>
          <w:lang w:val="sl-SI"/>
        </w:rPr>
        <w:t>k</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lang w:val="sl-SI"/>
        </w:rPr>
        <w:t>o v</w:t>
      </w:r>
      <w:r w:rsidRPr="00812789">
        <w:rPr>
          <w:rFonts w:ascii="Times New Roman" w:hAnsi="Times New Roman"/>
          <w:b/>
          <w:bCs/>
          <w:spacing w:val="-2"/>
          <w:lang w:val="sl-SI"/>
        </w:rPr>
        <w:t>a</w:t>
      </w:r>
      <w:r w:rsidRPr="00812789">
        <w:rPr>
          <w:rFonts w:ascii="Times New Roman" w:hAnsi="Times New Roman"/>
          <w:b/>
          <w:bCs/>
          <w:lang w:val="sl-SI"/>
        </w:rPr>
        <w:t>rnos</w:t>
      </w:r>
      <w:r w:rsidRPr="00812789">
        <w:rPr>
          <w:rFonts w:ascii="Times New Roman" w:hAnsi="Times New Roman"/>
          <w:b/>
          <w:bCs/>
          <w:spacing w:val="-2"/>
          <w:lang w:val="sl-SI"/>
        </w:rPr>
        <w:t>t</w:t>
      </w:r>
      <w:r w:rsidRPr="00812789">
        <w:rPr>
          <w:rFonts w:ascii="Times New Roman" w:hAnsi="Times New Roman"/>
          <w:b/>
          <w:bCs/>
          <w:lang w:val="sl-SI"/>
        </w:rPr>
        <w:t>i</w:t>
      </w:r>
    </w:p>
    <w:p w14:paraId="08AD8203" w14:textId="77777777" w:rsidR="00094CC8" w:rsidRPr="00812789" w:rsidRDefault="00094CC8" w:rsidP="00812789">
      <w:pPr>
        <w:keepNext/>
        <w:keepLines/>
        <w:spacing w:after="0" w:line="240" w:lineRule="auto"/>
        <w:rPr>
          <w:rFonts w:ascii="Times New Roman" w:hAnsi="Times New Roman"/>
          <w:lang w:val="sl-SI"/>
        </w:rPr>
      </w:pPr>
    </w:p>
    <w:p w14:paraId="03615614"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lang w:val="sl-SI"/>
        </w:rPr>
        <w:t>pod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sno</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00B4515F" w:rsidRPr="00812789">
        <w:rPr>
          <w:rFonts w:ascii="Times New Roman" w:hAnsi="Times New Roman"/>
          <w:lang w:val="sl-SI"/>
        </w:rPr>
        <w:t xml:space="preserve">i </w:t>
      </w:r>
      <w:r w:rsidRPr="00812789">
        <w:rPr>
          <w:rFonts w:ascii="Times New Roman" w:hAnsi="Times New Roman"/>
          <w:lang w:val="sl-SI"/>
        </w:rPr>
        <w:t>pona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g</w:t>
      </w:r>
      <w:r w:rsidRPr="00812789">
        <w:rPr>
          <w:rFonts w:ascii="Times New Roman" w:hAnsi="Times New Roman"/>
          <w:lang w:val="sl-SI"/>
        </w:rPr>
        <w:t>eno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ance</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ene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2"/>
          <w:lang w:val="sl-SI"/>
        </w:rPr>
        <w:t>s</w:t>
      </w:r>
      <w:r w:rsidRPr="00812789">
        <w:rPr>
          <w:rFonts w:ascii="Times New Roman" w:hAnsi="Times New Roman"/>
          <w:lang w:val="sl-SI"/>
        </w:rPr>
        <w:t>obno</w:t>
      </w:r>
      <w:r w:rsidRPr="00812789">
        <w:rPr>
          <w:rFonts w:ascii="Times New Roman" w:hAnsi="Times New Roman"/>
          <w:spacing w:val="-2"/>
          <w:lang w:val="sl-SI"/>
        </w:rPr>
        <w:t>s</w:t>
      </w:r>
      <w:r w:rsidR="00B4515F" w:rsidRPr="00812789">
        <w:rPr>
          <w:rFonts w:ascii="Times New Roman" w:hAnsi="Times New Roman"/>
          <w:lang w:val="sl-SI"/>
        </w:rPr>
        <w:t xml:space="preserve">t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p</w:t>
      </w:r>
      <w:r w:rsidRPr="00812789">
        <w:rPr>
          <w:rFonts w:ascii="Times New Roman" w:hAnsi="Times New Roman"/>
          <w:lang w:val="sl-SI"/>
        </w:rPr>
        <w:t>osebne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č</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vek</w:t>
      </w:r>
      <w:r w:rsidRPr="00812789">
        <w:rPr>
          <w:rFonts w:ascii="Times New Roman" w:hAnsi="Times New Roman"/>
          <w:lang w:val="sl-SI"/>
        </w:rPr>
        <w:t>a.</w:t>
      </w:r>
    </w:p>
    <w:p w14:paraId="482FFE74" w14:textId="77777777" w:rsidR="003A39A4" w:rsidRPr="00812789" w:rsidRDefault="003A39A4" w:rsidP="00812789">
      <w:pPr>
        <w:spacing w:after="0" w:line="240" w:lineRule="auto"/>
        <w:rPr>
          <w:rFonts w:ascii="Times New Roman" w:hAnsi="Times New Roman"/>
          <w:lang w:val="sl-SI"/>
        </w:rPr>
      </w:pPr>
    </w:p>
    <w:p w14:paraId="74418307"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2"/>
          <w:lang w:val="sl-SI"/>
        </w:rPr>
        <w:t>g</w:t>
      </w:r>
      <w:r w:rsidRPr="00812789">
        <w:rPr>
          <w:rFonts w:ascii="Times New Roman" w:hAnsi="Times New Roman"/>
          <w:lang w:val="sl-SI"/>
        </w:rPr>
        <w:t xml:space="preserve">anah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spacing w:val="-2"/>
          <w:lang w:val="sl-SI"/>
        </w:rPr>
        <w:t>h</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 xml:space="preserve"> </w:t>
      </w:r>
      <w:r w:rsidR="004A6CB1" w:rsidRPr="00812789">
        <w:rPr>
          <w:rFonts w:ascii="Times New Roman" w:hAnsi="Times New Roman"/>
          <w:lang w:val="sl-SI"/>
        </w:rPr>
        <w:t>1000 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spacing w:val="1"/>
          <w:lang w:val="sl-SI"/>
        </w:rPr>
        <w:t>/</w:t>
      </w:r>
      <w:r w:rsidRPr="00812789">
        <w:rPr>
          <w:rFonts w:ascii="Times New Roman" w:hAnsi="Times New Roman"/>
          <w:lang w:val="sl-SI"/>
        </w:rPr>
        <w:t>kg</w:t>
      </w:r>
      <w:r w:rsidRPr="00812789">
        <w:rPr>
          <w:rFonts w:ascii="Times New Roman" w:hAnsi="Times New Roman"/>
          <w:spacing w:val="1"/>
          <w:lang w:val="sl-SI"/>
        </w:rPr>
        <w:t>/</w:t>
      </w:r>
      <w:r w:rsidRPr="00812789">
        <w:rPr>
          <w:rFonts w:ascii="Times New Roman" w:hAnsi="Times New Roman"/>
          <w:lang w:val="sl-SI"/>
        </w:rPr>
        <w:t>dan</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do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eno</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lang w:val="sl-SI"/>
        </w:rPr>
        <w:t>,</w:t>
      </w:r>
      <w:r w:rsidR="00B4515F" w:rsidRPr="00812789">
        <w:rPr>
          <w:rFonts w:ascii="Times New Roman" w:hAnsi="Times New Roman"/>
          <w:lang w:val="sl-SI"/>
        </w:rPr>
        <w:t xml:space="preserve"> </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ri</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f</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spacing w:val="-2"/>
          <w:lang w:val="sl-SI"/>
        </w:rPr>
        <w:t>ok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 xml:space="preserve">a </w:t>
      </w:r>
      <w:r w:rsidRPr="00812789">
        <w:rPr>
          <w:rFonts w:ascii="Times New Roman" w:hAnsi="Times New Roman"/>
          <w:spacing w:val="1"/>
          <w:lang w:val="sl-SI"/>
        </w:rPr>
        <w:t>i</w:t>
      </w:r>
      <w:r w:rsidRPr="00812789">
        <w:rPr>
          <w:rFonts w:ascii="Times New Roman" w:hAnsi="Times New Roman"/>
          <w:lang w:val="sl-SI"/>
        </w:rPr>
        <w:t>n 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zv</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2"/>
          <w:lang w:val="sl-SI"/>
        </w:rPr>
        <w:t>g</w:t>
      </w:r>
      <w:r w:rsidRPr="00812789">
        <w:rPr>
          <w:rFonts w:ascii="Times New Roman" w:hAnsi="Times New Roman"/>
          <w:lang w:val="sl-SI"/>
        </w:rPr>
        <w:t>anah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l</w:t>
      </w:r>
      <w:r w:rsidR="00B4515F" w:rsidRPr="00812789">
        <w:rPr>
          <w:rFonts w:ascii="Times New Roman" w:hAnsi="Times New Roman"/>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opa</w:t>
      </w:r>
      <w:r w:rsidRPr="00812789">
        <w:rPr>
          <w:rFonts w:ascii="Times New Roman" w:hAnsi="Times New Roman"/>
          <w:spacing w:val="-2"/>
          <w:lang w:val="sl-SI"/>
        </w:rPr>
        <w:t>ž</w:t>
      </w:r>
      <w:r w:rsidRPr="00812789">
        <w:rPr>
          <w:rFonts w:ascii="Times New Roman" w:hAnsi="Times New Roman"/>
          <w:lang w:val="sl-SI"/>
        </w:rPr>
        <w:t>ene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004A6CB1" w:rsidRPr="00812789">
        <w:rPr>
          <w:rFonts w:ascii="Times New Roman" w:hAnsi="Times New Roman"/>
          <w:lang w:val="sl-SI"/>
        </w:rPr>
        <w:t>30 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spacing w:val="3"/>
          <w:lang w:val="sl-SI"/>
        </w:rPr>
        <w:t>/</w:t>
      </w:r>
      <w:r w:rsidRPr="00812789">
        <w:rPr>
          <w:rFonts w:ascii="Times New Roman" w:hAnsi="Times New Roman"/>
          <w:lang w:val="sl-SI"/>
        </w:rPr>
        <w:t>k</w:t>
      </w:r>
      <w:r w:rsidRPr="00812789">
        <w:rPr>
          <w:rFonts w:ascii="Times New Roman" w:hAnsi="Times New Roman"/>
          <w:spacing w:val="-2"/>
          <w:lang w:val="sl-SI"/>
        </w:rPr>
        <w:t>g</w:t>
      </w:r>
      <w:r w:rsidRPr="00812789">
        <w:rPr>
          <w:rFonts w:ascii="Times New Roman" w:hAnsi="Times New Roman"/>
          <w:spacing w:val="1"/>
          <w:lang w:val="sl-SI"/>
        </w:rPr>
        <w:t>/</w:t>
      </w:r>
      <w:r w:rsidRPr="00812789">
        <w:rPr>
          <w:rFonts w:ascii="Times New Roman" w:hAnsi="Times New Roman"/>
          <w:lang w:val="sl-SI"/>
        </w:rPr>
        <w:t>dan.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re</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pod</w:t>
      </w:r>
      <w:r w:rsidRPr="00812789">
        <w:rPr>
          <w:rFonts w:ascii="Times New Roman" w:hAnsi="Times New Roman"/>
          <w:spacing w:val="-2"/>
          <w:lang w:val="sl-SI"/>
        </w:rPr>
        <w:t>g</w:t>
      </w:r>
      <w:r w:rsidRPr="00812789">
        <w:rPr>
          <w:rFonts w:ascii="Times New Roman" w:hAnsi="Times New Roman"/>
          <w:lang w:val="sl-SI"/>
        </w:rPr>
        <w:t>ani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AU</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aču</w:t>
      </w:r>
      <w:r w:rsidRPr="00812789">
        <w:rPr>
          <w:rFonts w:ascii="Times New Roman" w:hAnsi="Times New Roman"/>
          <w:spacing w:val="-2"/>
          <w:lang w:val="sl-SI"/>
        </w:rPr>
        <w:t>n</w:t>
      </w:r>
      <w:r w:rsidRPr="00812789">
        <w:rPr>
          <w:rFonts w:ascii="Times New Roman" w:hAnsi="Times New Roman"/>
          <w:lang w:val="sl-SI"/>
        </w:rPr>
        <w:t xml:space="preserve">ano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o</w:t>
      </w:r>
      <w:r w:rsidR="00B4515F"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 xml:space="preserve">u </w:t>
      </w:r>
      <w:r w:rsidRPr="00812789">
        <w:rPr>
          <w:rFonts w:ascii="Times New Roman" w:hAnsi="Times New Roman"/>
          <w:spacing w:val="2"/>
          <w:lang w:val="sl-SI"/>
        </w:rPr>
        <w:t>p</w:t>
      </w:r>
      <w:r w:rsidRPr="00812789">
        <w:rPr>
          <w:rFonts w:ascii="Times New Roman" w:hAnsi="Times New Roman"/>
          <w:spacing w:val="1"/>
          <w:lang w:val="sl-SI"/>
        </w:rPr>
        <w:t>ri</w:t>
      </w:r>
      <w:r w:rsidRPr="00812789">
        <w:rPr>
          <w:rFonts w:ascii="Times New Roman" w:hAnsi="Times New Roman"/>
          <w:spacing w:val="-2"/>
          <w:lang w:val="sl-SI"/>
        </w:rPr>
        <w:t>b</w:t>
      </w:r>
      <w:r w:rsidRPr="00812789">
        <w:rPr>
          <w:rFonts w:ascii="Times New Roman" w:hAnsi="Times New Roman"/>
          <w:spacing w:val="1"/>
          <w:lang w:val="sl-SI"/>
        </w:rPr>
        <w:t>li</w:t>
      </w:r>
      <w:r w:rsidRPr="00812789">
        <w:rPr>
          <w:rFonts w:ascii="Times New Roman" w:hAnsi="Times New Roman"/>
          <w:spacing w:val="-2"/>
          <w:lang w:val="sl-SI"/>
        </w:rPr>
        <w:t>ž</w:t>
      </w:r>
      <w:r w:rsidRPr="00812789">
        <w:rPr>
          <w:rFonts w:ascii="Times New Roman" w:hAnsi="Times New Roman"/>
          <w:lang w:val="sl-SI"/>
        </w:rPr>
        <w:t>no 18</w:t>
      </w:r>
      <w:r w:rsidR="004A6CB1" w:rsidRPr="00812789">
        <w:rPr>
          <w:rFonts w:ascii="Times New Roman" w:hAnsi="Times New Roman"/>
          <w:spacing w:val="-5"/>
          <w:lang w:val="sl-SI"/>
        </w:rPr>
        <w:noBreakHyphen/>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1"/>
          <w:lang w:val="sl-SI"/>
        </w:rPr>
        <w:t>AU</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lang w:val="sl-SI"/>
        </w:rPr>
        <w:t>č</w:t>
      </w:r>
      <w:r w:rsidRPr="00812789">
        <w:rPr>
          <w:rFonts w:ascii="Times New Roman" w:hAnsi="Times New Roman"/>
          <w:spacing w:val="1"/>
          <w:lang w:val="sl-SI"/>
        </w:rPr>
        <w:t>l</w:t>
      </w:r>
      <w:r w:rsidRPr="00812789">
        <w:rPr>
          <w:rFonts w:ascii="Times New Roman" w:hAnsi="Times New Roman"/>
          <w:spacing w:val="-2"/>
          <w:lang w:val="sl-SI"/>
        </w:rPr>
        <w:t>ov</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004A6CB1"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3"/>
          <w:lang w:val="sl-SI"/>
        </w:rPr>
        <w:t xml:space="preserve"> </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u.</w:t>
      </w:r>
    </w:p>
    <w:p w14:paraId="104C8A0C" w14:textId="77777777" w:rsidR="003A39A4" w:rsidRPr="00812789" w:rsidRDefault="003A39A4" w:rsidP="00812789">
      <w:pPr>
        <w:spacing w:after="0" w:line="240" w:lineRule="auto"/>
        <w:rPr>
          <w:rFonts w:ascii="Times New Roman" w:hAnsi="Times New Roman"/>
          <w:lang w:val="sl-SI"/>
        </w:rPr>
      </w:pPr>
    </w:p>
    <w:p w14:paraId="6358B46A" w14:textId="77777777" w:rsidR="00094CC8" w:rsidRPr="00812789" w:rsidRDefault="000922A3" w:rsidP="002B7325">
      <w:pPr>
        <w:widowControl/>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sa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cah p</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2"/>
          <w:lang w:val="sl-SI"/>
        </w:rPr>
        <w:t>g</w:t>
      </w:r>
      <w:r w:rsidRPr="00812789">
        <w:rPr>
          <w:rFonts w:ascii="Times New Roman" w:hAnsi="Times New Roman"/>
          <w:lang w:val="sl-SI"/>
        </w:rPr>
        <w:t>an p</w:t>
      </w:r>
      <w:r w:rsidRPr="00812789">
        <w:rPr>
          <w:rFonts w:ascii="Times New Roman" w:hAnsi="Times New Roman"/>
          <w:spacing w:val="1"/>
          <w:lang w:val="sl-SI"/>
        </w:rPr>
        <w:t>l</w:t>
      </w:r>
      <w:r w:rsidRPr="00812789">
        <w:rPr>
          <w:rFonts w:ascii="Times New Roman" w:hAnsi="Times New Roman"/>
          <w:spacing w:val="-2"/>
          <w:lang w:val="sl-SI"/>
        </w:rPr>
        <w:t>o</w:t>
      </w:r>
      <w:r w:rsidRPr="00812789">
        <w:rPr>
          <w:rFonts w:ascii="Times New Roman" w:hAnsi="Times New Roman"/>
          <w:lang w:val="sl-SI"/>
        </w:rPr>
        <w:t>dno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kv</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lang w:val="sl-SI"/>
        </w:rPr>
        <w:t>a.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pre</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ne</w:t>
      </w:r>
      <w:r w:rsidRPr="00812789">
        <w:rPr>
          <w:rFonts w:ascii="Times New Roman" w:hAnsi="Times New Roman"/>
          <w:spacing w:val="-2"/>
          <w:lang w:val="sl-SI"/>
        </w:rPr>
        <w:t>v</w:t>
      </w:r>
      <w:r w:rsidRPr="00812789">
        <w:rPr>
          <w:rFonts w:ascii="Times New Roman" w:hAnsi="Times New Roman"/>
          <w:lang w:val="sl-SI"/>
        </w:rPr>
        <w:t>no</w:t>
      </w:r>
      <w:r w:rsidR="00B4515F" w:rsidRPr="00812789">
        <w:rPr>
          <w:rFonts w:ascii="Times New Roman" w:hAnsi="Times New Roman"/>
          <w:lang w:val="sl-SI"/>
        </w:rPr>
        <w:t xml:space="preserve"> 6 do </w:t>
      </w:r>
      <w:r w:rsidRPr="00812789">
        <w:rPr>
          <w:rFonts w:ascii="Times New Roman" w:hAnsi="Times New Roman"/>
          <w:lang w:val="sl-SI"/>
        </w:rPr>
        <w:t xml:space="preserve">12 </w:t>
      </w:r>
      <w:r w:rsidRPr="00812789">
        <w:rPr>
          <w:rFonts w:ascii="Times New Roman" w:hAnsi="Times New Roman"/>
          <w:spacing w:val="-4"/>
          <w:lang w:val="sl-SI"/>
        </w:rPr>
        <w:t>m</w:t>
      </w:r>
      <w:r w:rsidRPr="00812789">
        <w:rPr>
          <w:rFonts w:ascii="Times New Roman" w:hAnsi="Times New Roman"/>
          <w:lang w:val="sl-SI"/>
        </w:rPr>
        <w:t>esecev</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3"/>
          <w:lang w:val="sl-SI"/>
        </w:rPr>
        <w:t>i</w:t>
      </w:r>
      <w:r w:rsidR="004A6CB1" w:rsidRPr="00812789">
        <w:rPr>
          <w:rFonts w:ascii="Times New Roman" w:hAnsi="Times New Roman"/>
          <w:lang w:val="sl-SI"/>
        </w:rPr>
        <w:t>h 25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spacing w:val="3"/>
          <w:lang w:val="sl-SI"/>
        </w:rPr>
        <w:t>/</w:t>
      </w:r>
      <w:r w:rsidRPr="00812789">
        <w:rPr>
          <w:rFonts w:ascii="Times New Roman" w:hAnsi="Times New Roman"/>
          <w:lang w:val="sl-SI"/>
        </w:rPr>
        <w:t>k</w:t>
      </w:r>
      <w:r w:rsidRPr="00812789">
        <w:rPr>
          <w:rFonts w:ascii="Times New Roman" w:hAnsi="Times New Roman"/>
          <w:spacing w:val="-2"/>
          <w:lang w:val="sl-SI"/>
        </w:rPr>
        <w:t>g</w:t>
      </w:r>
      <w:r w:rsidRPr="00812789">
        <w:rPr>
          <w:rFonts w:ascii="Times New Roman" w:hAnsi="Times New Roman"/>
          <w:spacing w:val="1"/>
          <w:lang w:val="sl-SI"/>
        </w:rPr>
        <w:t>/</w:t>
      </w:r>
      <w:r w:rsidRPr="00812789">
        <w:rPr>
          <w:rFonts w:ascii="Times New Roman" w:hAnsi="Times New Roman"/>
          <w:lang w:val="sl-SI"/>
        </w:rPr>
        <w:t xml:space="preserve">dan </w:t>
      </w:r>
      <w:r w:rsidRPr="00812789">
        <w:rPr>
          <w:rFonts w:ascii="Times New Roman" w:hAnsi="Times New Roman"/>
          <w:spacing w:val="1"/>
          <w:lang w:val="sl-SI"/>
        </w:rPr>
        <w:t>(</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3</w:t>
      </w:r>
      <w:r w:rsidR="004A6CB1" w:rsidRPr="00812789">
        <w:rPr>
          <w:rFonts w:ascii="Times New Roman" w:hAnsi="Times New Roman"/>
          <w:spacing w:val="-4"/>
          <w:lang w:val="sl-SI"/>
        </w:rPr>
        <w:noBreakHyphen/>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pon 3</w:t>
      </w:r>
      <w:r w:rsidRPr="00812789">
        <w:rPr>
          <w:rFonts w:ascii="Times New Roman" w:hAnsi="Times New Roman"/>
          <w:spacing w:val="-2"/>
          <w:lang w:val="sl-SI"/>
        </w:rPr>
        <w:t>,</w:t>
      </w:r>
      <w:r w:rsidRPr="00812789">
        <w:rPr>
          <w:rFonts w:ascii="Times New Roman" w:hAnsi="Times New Roman"/>
          <w:spacing w:val="-1"/>
          <w:lang w:val="sl-SI"/>
        </w:rPr>
        <w:t>7</w:t>
      </w:r>
      <w:r w:rsidR="004A6CB1" w:rsidRPr="00812789">
        <w:rPr>
          <w:rFonts w:ascii="Times New Roman" w:hAnsi="Times New Roman"/>
          <w:lang w:val="sl-SI"/>
        </w:rPr>
        <w:noBreakHyphen/>
      </w:r>
      <w:r w:rsidRPr="00812789">
        <w:rPr>
          <w:rFonts w:ascii="Times New Roman" w:hAnsi="Times New Roman"/>
          <w:lang w:val="sl-SI"/>
        </w:rPr>
        <w:t>18,6</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00B4515F"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opa</w:t>
      </w:r>
      <w:r w:rsidRPr="00812789">
        <w:rPr>
          <w:rFonts w:ascii="Times New Roman" w:hAnsi="Times New Roman"/>
          <w:spacing w:val="-2"/>
          <w:lang w:val="sl-SI"/>
        </w:rPr>
        <w:t>ž</w:t>
      </w:r>
      <w:r w:rsidRPr="00812789">
        <w:rPr>
          <w:rFonts w:ascii="Times New Roman" w:hAnsi="Times New Roman"/>
          <w:lang w:val="sl-SI"/>
        </w:rPr>
        <w:t>ena</w:t>
      </w:r>
      <w:r w:rsidRPr="00812789">
        <w:rPr>
          <w:rFonts w:ascii="Times New Roman" w:hAnsi="Times New Roman"/>
          <w:spacing w:val="-2"/>
          <w:lang w:val="sl-SI"/>
        </w:rPr>
        <w:t xml:space="preserve">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 xml:space="preserve">eh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em</w:t>
      </w:r>
      <w:r w:rsidRPr="00812789">
        <w:rPr>
          <w:rFonts w:ascii="Times New Roman" w:hAnsi="Times New Roman"/>
          <w:spacing w:val="-5"/>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u 20</w:t>
      </w:r>
      <w:r w:rsidR="004A6CB1" w:rsidRPr="00812789">
        <w:rPr>
          <w:rFonts w:ascii="Times New Roman" w:hAnsi="Times New Roman"/>
          <w:spacing w:val="2"/>
          <w:lang w:val="sl-SI"/>
        </w:rPr>
        <w:t>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l</w:t>
      </w:r>
      <w:r w:rsidRPr="00812789">
        <w:rPr>
          <w:rFonts w:ascii="Times New Roman" w:hAnsi="Times New Roman"/>
          <w:lang w:val="sl-SI"/>
        </w:rPr>
        <w:t>o do</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 ep</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4"/>
          <w:lang w:val="sl-SI"/>
        </w:rPr>
        <w:t>m</w:t>
      </w:r>
      <w:r w:rsidRPr="00812789">
        <w:rPr>
          <w:rFonts w:ascii="Times New Roman" w:hAnsi="Times New Roman"/>
          <w:lang w:val="sl-SI"/>
        </w:rPr>
        <w:t>ens</w:t>
      </w:r>
      <w:r w:rsidRPr="00812789">
        <w:rPr>
          <w:rFonts w:ascii="Times New Roman" w:hAnsi="Times New Roman"/>
          <w:spacing w:val="-2"/>
          <w:lang w:val="sl-SI"/>
        </w:rPr>
        <w:t>k</w:t>
      </w:r>
      <w:r w:rsidRPr="00812789">
        <w:rPr>
          <w:rFonts w:ascii="Times New Roman" w:hAnsi="Times New Roman"/>
          <w:spacing w:val="1"/>
          <w:lang w:val="sl-SI"/>
        </w:rPr>
        <w:t>i</w:t>
      </w:r>
      <w:r w:rsidR="00B4515F" w:rsidRPr="00812789">
        <w:rPr>
          <w:rFonts w:ascii="Times New Roman" w:hAnsi="Times New Roman"/>
          <w:lang w:val="sl-SI"/>
        </w:rPr>
        <w:t xml:space="preserve">h </w:t>
      </w:r>
      <w:r w:rsidRPr="00812789">
        <w:rPr>
          <w:rFonts w:ascii="Times New Roman" w:hAnsi="Times New Roman"/>
          <w:lang w:val="sl-SI"/>
        </w:rPr>
        <w:t>ce</w:t>
      </w:r>
      <w:r w:rsidRPr="00812789">
        <w:rPr>
          <w:rFonts w:ascii="Times New Roman" w:hAnsi="Times New Roman"/>
          <w:spacing w:val="-2"/>
          <w:lang w:val="sl-SI"/>
        </w:rPr>
        <w:t>vk</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ri</w:t>
      </w:r>
      <w:r w:rsidRPr="00812789">
        <w:rPr>
          <w:rFonts w:ascii="Times New Roman" w:hAnsi="Times New Roman"/>
          <w:lang w:val="sl-SI"/>
        </w:rPr>
        <w:t xml:space="preserve">h </w:t>
      </w:r>
      <w:r w:rsidRPr="00812789">
        <w:rPr>
          <w:rFonts w:ascii="Times New Roman" w:hAnsi="Times New Roman"/>
          <w:spacing w:val="-2"/>
          <w:lang w:val="sl-SI"/>
        </w:rPr>
        <w:t>p</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š</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ene</w:t>
      </w:r>
      <w:r w:rsidRPr="00812789">
        <w:rPr>
          <w:rFonts w:ascii="Times New Roman" w:hAnsi="Times New Roman"/>
          <w:spacing w:val="-2"/>
          <w:lang w:val="sl-SI"/>
        </w:rPr>
        <w:t>z</w:t>
      </w:r>
      <w:r w:rsidRPr="00812789">
        <w:rPr>
          <w:rFonts w:ascii="Times New Roman" w:hAnsi="Times New Roman"/>
          <w:lang w:val="sl-SI"/>
        </w:rPr>
        <w:t xml:space="preserve">e. </w:t>
      </w:r>
      <w:r w:rsidRPr="00812789">
        <w:rPr>
          <w:rFonts w:ascii="Times New Roman" w:hAnsi="Times New Roman"/>
          <w:spacing w:val="-1"/>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spacing w:val="-2"/>
          <w:lang w:val="sl-SI"/>
        </w:rPr>
        <w:t>u</w:t>
      </w:r>
      <w:r w:rsidRPr="00812789">
        <w:rPr>
          <w:rFonts w:ascii="Times New Roman" w:hAnsi="Times New Roman"/>
          <w:lang w:val="sl-SI"/>
        </w:rPr>
        <w:t>di 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w:t>
      </w:r>
      <w:r w:rsidRPr="00812789">
        <w:rPr>
          <w:rFonts w:ascii="Times New Roman" w:hAnsi="Times New Roman"/>
          <w:lang w:val="sl-SI"/>
        </w:rPr>
        <w:t>e</w:t>
      </w:r>
      <w:r w:rsidR="004A6CB1" w:rsidRPr="00812789">
        <w:rPr>
          <w:rFonts w:ascii="Times New Roman" w:hAnsi="Times New Roman"/>
          <w:spacing w:val="-2"/>
          <w:lang w:val="sl-SI"/>
        </w:rPr>
        <w:t> </w:t>
      </w:r>
      <w:r w:rsidRPr="00812789">
        <w:rPr>
          <w:rFonts w:ascii="Times New Roman" w:hAnsi="Times New Roman"/>
          <w:lang w:val="sl-SI"/>
        </w:rPr>
        <w:t>5.1.</w:t>
      </w:r>
    </w:p>
    <w:p w14:paraId="5D0E4057" w14:textId="77777777" w:rsidR="00094CC8" w:rsidRPr="00812789" w:rsidRDefault="00094CC8" w:rsidP="00812789">
      <w:pPr>
        <w:spacing w:after="0" w:line="240" w:lineRule="auto"/>
        <w:rPr>
          <w:rFonts w:ascii="Times New Roman" w:hAnsi="Times New Roman"/>
          <w:lang w:val="sl-SI"/>
        </w:rPr>
      </w:pPr>
    </w:p>
    <w:p w14:paraId="06C730C9" w14:textId="77777777" w:rsidR="00094CC8" w:rsidRPr="00812789" w:rsidRDefault="00094CC8" w:rsidP="00812789">
      <w:pPr>
        <w:spacing w:after="0" w:line="240" w:lineRule="auto"/>
        <w:rPr>
          <w:rFonts w:ascii="Times New Roman" w:hAnsi="Times New Roman"/>
          <w:lang w:val="sl-SI"/>
        </w:rPr>
      </w:pPr>
    </w:p>
    <w:p w14:paraId="22A74711"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6.</w:t>
      </w:r>
      <w:r w:rsidRPr="00812789">
        <w:rPr>
          <w:rFonts w:ascii="Times New Roman" w:hAnsi="Times New Roman"/>
          <w:b/>
          <w:bCs/>
          <w:lang w:val="sl-SI"/>
        </w:rPr>
        <w:tab/>
      </w:r>
      <w:r w:rsidRPr="00812789">
        <w:rPr>
          <w:rFonts w:ascii="Times New Roman" w:hAnsi="Times New Roman"/>
          <w:b/>
          <w:bCs/>
          <w:spacing w:val="2"/>
          <w:lang w:val="sl-SI"/>
        </w:rPr>
        <w:t>F</w:t>
      </w:r>
      <w:r w:rsidRPr="00812789">
        <w:rPr>
          <w:rFonts w:ascii="Times New Roman" w:hAnsi="Times New Roman"/>
          <w:b/>
          <w:bCs/>
          <w:spacing w:val="-1"/>
          <w:lang w:val="sl-SI"/>
        </w:rPr>
        <w:t>AR</w:t>
      </w:r>
      <w:r w:rsidRPr="00812789">
        <w:rPr>
          <w:rFonts w:ascii="Times New Roman" w:hAnsi="Times New Roman"/>
          <w:b/>
          <w:bCs/>
          <w:lang w:val="sl-SI"/>
        </w:rPr>
        <w:t>M</w:t>
      </w:r>
      <w:r w:rsidRPr="00812789">
        <w:rPr>
          <w:rFonts w:ascii="Times New Roman" w:hAnsi="Times New Roman"/>
          <w:b/>
          <w:bCs/>
          <w:spacing w:val="-1"/>
          <w:lang w:val="sl-SI"/>
        </w:rPr>
        <w:t>ACEVT</w:t>
      </w:r>
      <w:r w:rsidRPr="00812789">
        <w:rPr>
          <w:rFonts w:ascii="Times New Roman" w:hAnsi="Times New Roman"/>
          <w:b/>
          <w:bCs/>
          <w:lang w:val="sl-SI"/>
        </w:rPr>
        <w:t>S</w:t>
      </w:r>
      <w:r w:rsidRPr="00812789">
        <w:rPr>
          <w:rFonts w:ascii="Times New Roman" w:hAnsi="Times New Roman"/>
          <w:b/>
          <w:bCs/>
          <w:spacing w:val="1"/>
          <w:lang w:val="sl-SI"/>
        </w:rPr>
        <w:t>K</w:t>
      </w:r>
      <w:r w:rsidRPr="00812789">
        <w:rPr>
          <w:rFonts w:ascii="Times New Roman" w:hAnsi="Times New Roman"/>
          <w:b/>
          <w:bCs/>
          <w:lang w:val="sl-SI"/>
        </w:rPr>
        <w:t>I</w:t>
      </w:r>
      <w:r w:rsidRPr="00812789">
        <w:rPr>
          <w:rFonts w:ascii="Times New Roman" w:hAnsi="Times New Roman"/>
          <w:b/>
          <w:bCs/>
          <w:spacing w:val="-2"/>
          <w:lang w:val="sl-SI"/>
        </w:rPr>
        <w:t xml:space="preserve"> </w:t>
      </w:r>
      <w:r w:rsidRPr="00812789">
        <w:rPr>
          <w:rFonts w:ascii="Times New Roman" w:hAnsi="Times New Roman"/>
          <w:b/>
          <w:bCs/>
          <w:lang w:val="sl-SI"/>
        </w:rPr>
        <w:t>P</w:t>
      </w:r>
      <w:r w:rsidRPr="00812789">
        <w:rPr>
          <w:rFonts w:ascii="Times New Roman" w:hAnsi="Times New Roman"/>
          <w:b/>
          <w:bCs/>
          <w:spacing w:val="1"/>
          <w:lang w:val="sl-SI"/>
        </w:rPr>
        <w:t>O</w:t>
      </w:r>
      <w:r w:rsidRPr="00812789">
        <w:rPr>
          <w:rFonts w:ascii="Times New Roman" w:hAnsi="Times New Roman"/>
          <w:b/>
          <w:bCs/>
          <w:spacing w:val="-3"/>
          <w:lang w:val="sl-SI"/>
        </w:rPr>
        <w:t>D</w:t>
      </w:r>
      <w:r w:rsidRPr="00812789">
        <w:rPr>
          <w:rFonts w:ascii="Times New Roman" w:hAnsi="Times New Roman"/>
          <w:b/>
          <w:bCs/>
          <w:spacing w:val="-1"/>
          <w:lang w:val="sl-SI"/>
        </w:rPr>
        <w:t>AT</w:t>
      </w:r>
      <w:r w:rsidRPr="00812789">
        <w:rPr>
          <w:rFonts w:ascii="Times New Roman" w:hAnsi="Times New Roman"/>
          <w:b/>
          <w:bCs/>
          <w:spacing w:val="1"/>
          <w:lang w:val="sl-SI"/>
        </w:rPr>
        <w:t>K</w:t>
      </w:r>
      <w:r w:rsidRPr="00812789">
        <w:rPr>
          <w:rFonts w:ascii="Times New Roman" w:hAnsi="Times New Roman"/>
          <w:b/>
          <w:bCs/>
          <w:lang w:val="sl-SI"/>
        </w:rPr>
        <w:t>I</w:t>
      </w:r>
    </w:p>
    <w:p w14:paraId="065E2BEC" w14:textId="77777777" w:rsidR="00094CC8" w:rsidRPr="00812789" w:rsidRDefault="00094CC8" w:rsidP="00812789">
      <w:pPr>
        <w:keepNext/>
        <w:keepLines/>
        <w:spacing w:after="0" w:line="240" w:lineRule="auto"/>
        <w:ind w:left="567" w:hanging="567"/>
        <w:rPr>
          <w:rFonts w:ascii="Times New Roman" w:hAnsi="Times New Roman"/>
          <w:lang w:val="sl-SI"/>
        </w:rPr>
      </w:pPr>
    </w:p>
    <w:p w14:paraId="65C7C0EB" w14:textId="77777777" w:rsidR="00094CC8" w:rsidRPr="00812789" w:rsidRDefault="000922A3" w:rsidP="00812789">
      <w:pPr>
        <w:keepNext/>
        <w:keepLines/>
        <w:spacing w:after="0" w:line="240" w:lineRule="auto"/>
        <w:ind w:left="567" w:hanging="567"/>
        <w:rPr>
          <w:rFonts w:ascii="Times New Roman" w:hAnsi="Times New Roman"/>
          <w:lang w:val="sl-SI"/>
        </w:rPr>
      </w:pPr>
      <w:r w:rsidRPr="00812789">
        <w:rPr>
          <w:rFonts w:ascii="Times New Roman" w:hAnsi="Times New Roman"/>
          <w:b/>
          <w:bCs/>
          <w:position w:val="-1"/>
          <w:lang w:val="sl-SI"/>
        </w:rPr>
        <w:t>6.1</w:t>
      </w:r>
      <w:r w:rsidRPr="00812789">
        <w:rPr>
          <w:rFonts w:ascii="Times New Roman" w:hAnsi="Times New Roman"/>
          <w:b/>
          <w:bCs/>
          <w:position w:val="-1"/>
          <w:lang w:val="sl-SI"/>
        </w:rPr>
        <w:tab/>
        <w:t>Se</w:t>
      </w:r>
      <w:r w:rsidRPr="00812789">
        <w:rPr>
          <w:rFonts w:ascii="Times New Roman" w:hAnsi="Times New Roman"/>
          <w:b/>
          <w:bCs/>
          <w:spacing w:val="-2"/>
          <w:position w:val="-1"/>
          <w:lang w:val="sl-SI"/>
        </w:rPr>
        <w:t>z</w:t>
      </w:r>
      <w:r w:rsidRPr="00812789">
        <w:rPr>
          <w:rFonts w:ascii="Times New Roman" w:hAnsi="Times New Roman"/>
          <w:b/>
          <w:bCs/>
          <w:position w:val="-1"/>
          <w:lang w:val="sl-SI"/>
        </w:rPr>
        <w:t>nam</w:t>
      </w:r>
      <w:r w:rsidRPr="00812789">
        <w:rPr>
          <w:rFonts w:ascii="Times New Roman" w:hAnsi="Times New Roman"/>
          <w:b/>
          <w:bCs/>
          <w:spacing w:val="1"/>
          <w:position w:val="-1"/>
          <w:lang w:val="sl-SI"/>
        </w:rPr>
        <w:t xml:space="preserve"> </w:t>
      </w:r>
      <w:r w:rsidRPr="00812789">
        <w:rPr>
          <w:rFonts w:ascii="Times New Roman" w:hAnsi="Times New Roman"/>
          <w:b/>
          <w:bCs/>
          <w:position w:val="-1"/>
          <w:lang w:val="sl-SI"/>
        </w:rPr>
        <w:t>po</w:t>
      </w:r>
      <w:r w:rsidRPr="00812789">
        <w:rPr>
          <w:rFonts w:ascii="Times New Roman" w:hAnsi="Times New Roman"/>
          <w:b/>
          <w:bCs/>
          <w:spacing w:val="-2"/>
          <w:position w:val="-1"/>
          <w:lang w:val="sl-SI"/>
        </w:rPr>
        <w:t>m</w:t>
      </w:r>
      <w:r w:rsidRPr="00812789">
        <w:rPr>
          <w:rFonts w:ascii="Times New Roman" w:hAnsi="Times New Roman"/>
          <w:b/>
          <w:bCs/>
          <w:position w:val="-1"/>
          <w:lang w:val="sl-SI"/>
        </w:rPr>
        <w:t>o</w:t>
      </w:r>
      <w:r w:rsidRPr="00812789">
        <w:rPr>
          <w:rFonts w:ascii="Times New Roman" w:hAnsi="Times New Roman"/>
          <w:b/>
          <w:bCs/>
          <w:spacing w:val="-2"/>
          <w:position w:val="-1"/>
          <w:lang w:val="sl-SI"/>
        </w:rPr>
        <w:t>ž</w:t>
      </w:r>
      <w:r w:rsidRPr="00812789">
        <w:rPr>
          <w:rFonts w:ascii="Times New Roman" w:hAnsi="Times New Roman"/>
          <w:b/>
          <w:bCs/>
          <w:position w:val="-1"/>
          <w:lang w:val="sl-SI"/>
        </w:rPr>
        <w:t>n</w:t>
      </w:r>
      <w:r w:rsidRPr="00812789">
        <w:rPr>
          <w:rFonts w:ascii="Times New Roman" w:hAnsi="Times New Roman"/>
          <w:b/>
          <w:bCs/>
          <w:spacing w:val="1"/>
          <w:position w:val="-1"/>
          <w:lang w:val="sl-SI"/>
        </w:rPr>
        <w:t>i</w:t>
      </w:r>
      <w:r w:rsidRPr="00812789">
        <w:rPr>
          <w:rFonts w:ascii="Times New Roman" w:hAnsi="Times New Roman"/>
          <w:b/>
          <w:bCs/>
          <w:position w:val="-1"/>
          <w:lang w:val="sl-SI"/>
        </w:rPr>
        <w:t>h sno</w:t>
      </w:r>
      <w:r w:rsidRPr="00812789">
        <w:rPr>
          <w:rFonts w:ascii="Times New Roman" w:hAnsi="Times New Roman"/>
          <w:b/>
          <w:bCs/>
          <w:spacing w:val="-2"/>
          <w:position w:val="-1"/>
          <w:lang w:val="sl-SI"/>
        </w:rPr>
        <w:t>v</w:t>
      </w:r>
      <w:r w:rsidRPr="00812789">
        <w:rPr>
          <w:rFonts w:ascii="Times New Roman" w:hAnsi="Times New Roman"/>
          <w:b/>
          <w:bCs/>
          <w:position w:val="-1"/>
          <w:lang w:val="sl-SI"/>
        </w:rPr>
        <w:t>i</w:t>
      </w:r>
    </w:p>
    <w:p w14:paraId="3B40DC73" w14:textId="77777777" w:rsidR="00094CC8" w:rsidRPr="00812789" w:rsidRDefault="00094CC8" w:rsidP="00812789">
      <w:pPr>
        <w:keepNext/>
        <w:keepLines/>
        <w:spacing w:after="0" w:line="240" w:lineRule="auto"/>
        <w:rPr>
          <w:rFonts w:ascii="Times New Roman" w:hAnsi="Times New Roman"/>
          <w:lang w:val="sl-SI"/>
        </w:rPr>
      </w:pPr>
    </w:p>
    <w:p w14:paraId="425602E4" w14:textId="77777777" w:rsidR="00664950" w:rsidRPr="00812789" w:rsidRDefault="00664950"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Jed</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o</w:t>
      </w:r>
      <w:r w:rsidRPr="00812789">
        <w:rPr>
          <w:rFonts w:ascii="Times New Roman" w:hAnsi="Times New Roman"/>
          <w:spacing w:val="-2"/>
          <w:u w:val="single" w:color="000000"/>
          <w:lang w:val="sl-SI"/>
        </w:rPr>
        <w:t xml:space="preserve"> </w:t>
      </w:r>
      <w:r w:rsidRPr="00812789">
        <w:rPr>
          <w:rFonts w:ascii="Times New Roman" w:hAnsi="Times New Roman"/>
          <w:spacing w:val="1"/>
          <w:u w:val="single" w:color="000000"/>
          <w:lang w:val="sl-SI"/>
        </w:rPr>
        <w:t>t</w:t>
      </w:r>
      <w:r w:rsidRPr="00812789">
        <w:rPr>
          <w:rFonts w:ascii="Times New Roman" w:hAnsi="Times New Roman"/>
          <w:spacing w:val="-2"/>
          <w:u w:val="single" w:color="000000"/>
          <w:lang w:val="sl-SI"/>
        </w:rPr>
        <w:t>a</w:t>
      </w:r>
      <w:r w:rsidRPr="00812789">
        <w:rPr>
          <w:rFonts w:ascii="Times New Roman" w:hAnsi="Times New Roman"/>
          <w:u w:val="single" w:color="000000"/>
          <w:lang w:val="sl-SI"/>
        </w:rPr>
        <w:t>b</w:t>
      </w:r>
      <w:r w:rsidRPr="00812789">
        <w:rPr>
          <w:rFonts w:ascii="Times New Roman" w:hAnsi="Times New Roman"/>
          <w:spacing w:val="1"/>
          <w:u w:val="single" w:color="000000"/>
          <w:lang w:val="sl-SI"/>
        </w:rPr>
        <w:t>l</w:t>
      </w:r>
      <w:r w:rsidRPr="00812789">
        <w:rPr>
          <w:rFonts w:ascii="Times New Roman" w:hAnsi="Times New Roman"/>
          <w:spacing w:val="-2"/>
          <w:u w:val="single" w:color="000000"/>
          <w:lang w:val="sl-SI"/>
        </w:rPr>
        <w:t>e</w:t>
      </w:r>
      <w:r w:rsidRPr="00812789">
        <w:rPr>
          <w:rFonts w:ascii="Times New Roman" w:hAnsi="Times New Roman"/>
          <w:spacing w:val="1"/>
          <w:u w:val="single" w:color="000000"/>
          <w:lang w:val="sl-SI"/>
        </w:rPr>
        <w:t>t</w:t>
      </w:r>
      <w:r w:rsidRPr="00812789">
        <w:rPr>
          <w:rFonts w:ascii="Times New Roman" w:hAnsi="Times New Roman"/>
          <w:spacing w:val="-2"/>
          <w:u w:val="single" w:color="000000"/>
          <w:lang w:val="sl-SI"/>
        </w:rPr>
        <w:t>e:</w:t>
      </w:r>
    </w:p>
    <w:p w14:paraId="78B9B9DE" w14:textId="77777777" w:rsidR="003136B8" w:rsidRPr="00812789" w:rsidRDefault="003136B8" w:rsidP="00812789">
      <w:pPr>
        <w:spacing w:after="0" w:line="240" w:lineRule="auto"/>
        <w:rPr>
          <w:rFonts w:ascii="Times New Roman" w:hAnsi="Times New Roman"/>
          <w:spacing w:val="1"/>
          <w:lang w:val="sl-SI"/>
        </w:rPr>
      </w:pPr>
    </w:p>
    <w:p w14:paraId="081C8013" w14:textId="77777777" w:rsidR="00664950" w:rsidRPr="00812789" w:rsidRDefault="00664950" w:rsidP="00812789">
      <w:pPr>
        <w:spacing w:after="0" w:line="240" w:lineRule="auto"/>
        <w:rPr>
          <w:rFonts w:ascii="Times New Roman" w:hAnsi="Times New Roman"/>
          <w:lang w:val="sl-SI"/>
        </w:rPr>
      </w:pP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a, brezvodna</w:t>
      </w:r>
    </w:p>
    <w:p w14:paraId="486A0748" w14:textId="77777777" w:rsidR="00664950" w:rsidRPr="00812789" w:rsidRDefault="004A6CB1" w:rsidP="00812789">
      <w:pPr>
        <w:spacing w:after="0" w:line="240" w:lineRule="auto"/>
        <w:rPr>
          <w:rFonts w:ascii="Times New Roman" w:hAnsi="Times New Roman"/>
          <w:spacing w:val="-4"/>
          <w:lang w:val="sl-SI"/>
        </w:rPr>
      </w:pPr>
      <w:r w:rsidRPr="00812789">
        <w:rPr>
          <w:rFonts w:ascii="Times New Roman" w:hAnsi="Times New Roman"/>
          <w:spacing w:val="-4"/>
          <w:lang w:val="sl-SI"/>
        </w:rPr>
        <w:t>poloksamer </w:t>
      </w:r>
      <w:r w:rsidR="00664950" w:rsidRPr="00812789">
        <w:rPr>
          <w:rFonts w:ascii="Times New Roman" w:hAnsi="Times New Roman"/>
          <w:spacing w:val="-4"/>
          <w:lang w:val="sl-SI"/>
        </w:rPr>
        <w:t>188</w:t>
      </w:r>
    </w:p>
    <w:p w14:paraId="26A63FB5" w14:textId="77777777" w:rsidR="00664950" w:rsidRPr="00812789" w:rsidRDefault="00664950" w:rsidP="00812789">
      <w:pPr>
        <w:spacing w:after="0" w:line="240" w:lineRule="auto"/>
        <w:rPr>
          <w:rFonts w:ascii="Times New Roman" w:hAnsi="Times New Roman"/>
          <w:lang w:val="sl-SI"/>
        </w:rPr>
      </w:pPr>
      <w:r w:rsidRPr="00812789">
        <w:rPr>
          <w:rFonts w:ascii="Times New Roman" w:hAnsi="Times New Roman"/>
          <w:lang w:val="sl-SI"/>
        </w:rPr>
        <w:t>c</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 xml:space="preserve">a, </w:t>
      </w:r>
      <w:r w:rsidRPr="00812789">
        <w:rPr>
          <w:rFonts w:ascii="Times New Roman" w:hAnsi="Times New Roman"/>
          <w:spacing w:val="-4"/>
          <w:lang w:val="sl-SI"/>
        </w:rPr>
        <w:t>m</w:t>
      </w:r>
      <w:r w:rsidRPr="00812789">
        <w:rPr>
          <w:rFonts w:ascii="Times New Roman" w:hAnsi="Times New Roman"/>
          <w:spacing w:val="3"/>
          <w:lang w:val="sl-SI"/>
        </w:rPr>
        <w:t>i</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spacing w:val="1"/>
          <w:lang w:val="sl-SI"/>
        </w:rPr>
        <w:t>ri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na (pH101)</w:t>
      </w:r>
    </w:p>
    <w:p w14:paraId="52E6C178" w14:textId="77777777" w:rsidR="00664950" w:rsidRPr="00812789" w:rsidRDefault="004A6CB1" w:rsidP="00812789">
      <w:pPr>
        <w:spacing w:after="0" w:line="240" w:lineRule="auto"/>
        <w:rPr>
          <w:rFonts w:ascii="Times New Roman" w:hAnsi="Times New Roman"/>
          <w:lang w:val="sl-SI"/>
        </w:rPr>
      </w:pPr>
      <w:r w:rsidRPr="00812789">
        <w:rPr>
          <w:rFonts w:ascii="Times New Roman" w:hAnsi="Times New Roman"/>
          <w:lang w:val="sl-SI"/>
        </w:rPr>
        <w:t>povidon (K</w:t>
      </w:r>
      <w:r w:rsidRPr="00812789">
        <w:rPr>
          <w:rFonts w:ascii="Times New Roman" w:hAnsi="Times New Roman"/>
          <w:lang w:val="sl-SI"/>
        </w:rPr>
        <w:noBreakHyphen/>
      </w:r>
      <w:r w:rsidR="00664950" w:rsidRPr="00812789">
        <w:rPr>
          <w:rFonts w:ascii="Times New Roman" w:hAnsi="Times New Roman"/>
          <w:lang w:val="sl-SI"/>
        </w:rPr>
        <w:t>25)</w:t>
      </w:r>
    </w:p>
    <w:p w14:paraId="7998F3B4" w14:textId="77777777" w:rsidR="00664950" w:rsidRPr="00812789" w:rsidRDefault="00664950" w:rsidP="00812789">
      <w:pPr>
        <w:spacing w:after="0" w:line="240" w:lineRule="auto"/>
        <w:rPr>
          <w:rFonts w:ascii="Times New Roman" w:hAnsi="Times New Roman"/>
          <w:lang w:val="sl-SI"/>
        </w:rPr>
      </w:pPr>
      <w:r w:rsidRPr="00812789">
        <w:rPr>
          <w:rFonts w:ascii="Times New Roman" w:hAnsi="Times New Roman"/>
          <w:lang w:val="sl-SI"/>
        </w:rPr>
        <w:t>na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en</w:t>
      </w:r>
      <w:r w:rsidRPr="00812789">
        <w:rPr>
          <w:rFonts w:ascii="Times New Roman" w:hAnsi="Times New Roman"/>
          <w:spacing w:val="1"/>
          <w:lang w:val="sl-SI"/>
        </w:rPr>
        <w:t>i</w:t>
      </w:r>
    </w:p>
    <w:p w14:paraId="7BCA3BCB" w14:textId="77777777" w:rsidR="00664950" w:rsidRPr="00812789" w:rsidRDefault="00664950" w:rsidP="00812789">
      <w:pPr>
        <w:spacing w:after="0" w:line="240" w:lineRule="auto"/>
        <w:rPr>
          <w:rFonts w:ascii="Times New Roman" w:hAnsi="Times New Roman"/>
          <w:lang w:val="sl-SI"/>
        </w:rPr>
      </w:pPr>
      <w:r w:rsidRPr="00812789">
        <w:rPr>
          <w:rFonts w:ascii="Times New Roman" w:hAnsi="Times New Roman"/>
          <w:spacing w:val="-4"/>
          <w:position w:val="-1"/>
          <w:lang w:val="sl-SI"/>
        </w:rPr>
        <w:t>m</w:t>
      </w:r>
      <w:r w:rsidRPr="00812789">
        <w:rPr>
          <w:rFonts w:ascii="Times New Roman" w:hAnsi="Times New Roman"/>
          <w:spacing w:val="3"/>
          <w:position w:val="-1"/>
          <w:lang w:val="sl-SI"/>
        </w:rPr>
        <w:t>a</w:t>
      </w:r>
      <w:r w:rsidRPr="00812789">
        <w:rPr>
          <w:rFonts w:ascii="Times New Roman" w:hAnsi="Times New Roman"/>
          <w:spacing w:val="-2"/>
          <w:position w:val="-1"/>
          <w:lang w:val="sl-SI"/>
        </w:rPr>
        <w:t>g</w:t>
      </w:r>
      <w:r w:rsidRPr="00812789">
        <w:rPr>
          <w:rFonts w:ascii="Times New Roman" w:hAnsi="Times New Roman"/>
          <w:position w:val="-1"/>
          <w:lang w:val="sl-SI"/>
        </w:rPr>
        <w:t>ne</w:t>
      </w:r>
      <w:r w:rsidRPr="00812789">
        <w:rPr>
          <w:rFonts w:ascii="Times New Roman" w:hAnsi="Times New Roman"/>
          <w:spacing w:val="-2"/>
          <w:position w:val="-1"/>
          <w:lang w:val="sl-SI"/>
        </w:rPr>
        <w:t>z</w:t>
      </w:r>
      <w:r w:rsidRPr="00812789">
        <w:rPr>
          <w:rFonts w:ascii="Times New Roman" w:hAnsi="Times New Roman"/>
          <w:spacing w:val="1"/>
          <w:position w:val="-1"/>
          <w:lang w:val="sl-SI"/>
        </w:rPr>
        <w:t>i</w:t>
      </w:r>
      <w:r w:rsidRPr="00812789">
        <w:rPr>
          <w:rFonts w:ascii="Times New Roman" w:hAnsi="Times New Roman"/>
          <w:spacing w:val="3"/>
          <w:position w:val="-1"/>
          <w:lang w:val="sl-SI"/>
        </w:rPr>
        <w:t>j</w:t>
      </w:r>
      <w:r w:rsidRPr="00812789">
        <w:rPr>
          <w:rFonts w:ascii="Times New Roman" w:hAnsi="Times New Roman"/>
          <w:position w:val="-1"/>
          <w:lang w:val="sl-SI"/>
        </w:rPr>
        <w:t>ev</w:t>
      </w:r>
      <w:r w:rsidRPr="00812789">
        <w:rPr>
          <w:rFonts w:ascii="Times New Roman" w:hAnsi="Times New Roman"/>
          <w:spacing w:val="-2"/>
          <w:position w:val="-1"/>
          <w:lang w:val="sl-SI"/>
        </w:rPr>
        <w:t xml:space="preserve"> </w:t>
      </w:r>
      <w:r w:rsidRPr="00812789">
        <w:rPr>
          <w:rFonts w:ascii="Times New Roman" w:hAnsi="Times New Roman"/>
          <w:position w:val="-1"/>
          <w:lang w:val="sl-SI"/>
        </w:rPr>
        <w:t>s</w:t>
      </w:r>
      <w:r w:rsidRPr="00812789">
        <w:rPr>
          <w:rFonts w:ascii="Times New Roman" w:hAnsi="Times New Roman"/>
          <w:spacing w:val="-1"/>
          <w:position w:val="-1"/>
          <w:lang w:val="sl-SI"/>
        </w:rPr>
        <w:t>t</w:t>
      </w:r>
      <w:r w:rsidRPr="00812789">
        <w:rPr>
          <w:rFonts w:ascii="Times New Roman" w:hAnsi="Times New Roman"/>
          <w:position w:val="-1"/>
          <w:lang w:val="sl-SI"/>
        </w:rPr>
        <w:t>e</w:t>
      </w:r>
      <w:r w:rsidRPr="00812789">
        <w:rPr>
          <w:rFonts w:ascii="Times New Roman" w:hAnsi="Times New Roman"/>
          <w:spacing w:val="-2"/>
          <w:position w:val="-1"/>
          <w:lang w:val="sl-SI"/>
        </w:rPr>
        <w:t>a</w:t>
      </w:r>
      <w:r w:rsidRPr="00812789">
        <w:rPr>
          <w:rFonts w:ascii="Times New Roman" w:hAnsi="Times New Roman"/>
          <w:spacing w:val="1"/>
          <w:position w:val="-1"/>
          <w:lang w:val="sl-SI"/>
        </w:rPr>
        <w:t>r</w:t>
      </w:r>
      <w:r w:rsidRPr="00812789">
        <w:rPr>
          <w:rFonts w:ascii="Times New Roman" w:hAnsi="Times New Roman"/>
          <w:position w:val="-1"/>
          <w:lang w:val="sl-SI"/>
        </w:rPr>
        <w:t>at</w:t>
      </w:r>
    </w:p>
    <w:p w14:paraId="1864E13F" w14:textId="77777777" w:rsidR="00664950" w:rsidRPr="00812789" w:rsidRDefault="00664950" w:rsidP="00812789">
      <w:pPr>
        <w:spacing w:after="0" w:line="240" w:lineRule="auto"/>
        <w:rPr>
          <w:rFonts w:ascii="Times New Roman" w:hAnsi="Times New Roman"/>
          <w:lang w:val="sl-SI"/>
        </w:rPr>
      </w:pPr>
      <w:r w:rsidRPr="00812789">
        <w:rPr>
          <w:rFonts w:ascii="Times New Roman" w:hAnsi="Times New Roman"/>
          <w:lang w:val="sl-SI"/>
        </w:rPr>
        <w:t>na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s</w:t>
      </w:r>
      <w:r w:rsidRPr="00812789">
        <w:rPr>
          <w:rFonts w:ascii="Times New Roman" w:hAnsi="Times New Roman"/>
          <w:spacing w:val="-2"/>
          <w:lang w:val="sl-SI"/>
        </w:rPr>
        <w:t>u</w:t>
      </w:r>
      <w:r w:rsidRPr="00812789">
        <w:rPr>
          <w:rFonts w:ascii="Times New Roman" w:hAnsi="Times New Roman"/>
          <w:spacing w:val="1"/>
          <w:lang w:val="sl-SI"/>
        </w:rPr>
        <w:t>lf</w:t>
      </w:r>
      <w:r w:rsidRPr="00812789">
        <w:rPr>
          <w:rFonts w:ascii="Times New Roman" w:hAnsi="Times New Roman"/>
          <w:spacing w:val="-2"/>
          <w:lang w:val="sl-SI"/>
        </w:rPr>
        <w:t>a</w:t>
      </w:r>
      <w:r w:rsidRPr="00812789">
        <w:rPr>
          <w:rFonts w:ascii="Times New Roman" w:hAnsi="Times New Roman"/>
          <w:spacing w:val="1"/>
          <w:lang w:val="sl-SI"/>
        </w:rPr>
        <w:t>t</w:t>
      </w:r>
    </w:p>
    <w:p w14:paraId="7121E328" w14:textId="77777777" w:rsidR="00664950" w:rsidRPr="00812789" w:rsidRDefault="00664950" w:rsidP="00812789">
      <w:pPr>
        <w:spacing w:after="0" w:line="240" w:lineRule="auto"/>
        <w:rPr>
          <w:rFonts w:ascii="Times New Roman" w:hAnsi="Times New Roman"/>
          <w:lang w:val="sl-SI"/>
        </w:rPr>
      </w:pPr>
      <w:r w:rsidRPr="00812789">
        <w:rPr>
          <w:rFonts w:ascii="Times New Roman" w:hAnsi="Times New Roman"/>
          <w:lang w:val="sl-SI"/>
        </w:rPr>
        <w:t>silicijev dioksid, koloidni, brezvodni</w:t>
      </w:r>
    </w:p>
    <w:p w14:paraId="3C147B5B" w14:textId="77777777" w:rsidR="00664950" w:rsidRPr="00812789" w:rsidRDefault="00664950" w:rsidP="00812789">
      <w:pPr>
        <w:spacing w:after="0" w:line="240" w:lineRule="auto"/>
        <w:rPr>
          <w:rFonts w:ascii="Times New Roman" w:hAnsi="Times New Roman"/>
          <w:lang w:val="sl-SI"/>
        </w:rPr>
      </w:pPr>
    </w:p>
    <w:p w14:paraId="78CD156A" w14:textId="77777777" w:rsidR="00664950" w:rsidRPr="00812789" w:rsidRDefault="00664950" w:rsidP="001C1F5D">
      <w:pPr>
        <w:keepNext/>
        <w:keepLines/>
        <w:spacing w:after="0" w:line="240" w:lineRule="auto"/>
        <w:rPr>
          <w:rFonts w:ascii="Times New Roman" w:hAnsi="Times New Roman"/>
          <w:lang w:val="sl-SI"/>
        </w:rPr>
      </w:pPr>
      <w:r w:rsidRPr="00812789">
        <w:rPr>
          <w:rFonts w:ascii="Times New Roman" w:hAnsi="Times New Roman"/>
          <w:u w:val="single" w:color="000000"/>
          <w:lang w:val="sl-SI"/>
        </w:rPr>
        <w:t>F</w:t>
      </w:r>
      <w:r w:rsidRPr="00812789">
        <w:rPr>
          <w:rFonts w:ascii="Times New Roman" w:hAnsi="Times New Roman"/>
          <w:spacing w:val="1"/>
          <w:u w:val="single" w:color="000000"/>
          <w:lang w:val="sl-SI"/>
        </w:rPr>
        <w:t>il</w:t>
      </w:r>
      <w:r w:rsidRPr="00812789">
        <w:rPr>
          <w:rFonts w:ascii="Times New Roman" w:hAnsi="Times New Roman"/>
          <w:spacing w:val="-4"/>
          <w:u w:val="single" w:color="000000"/>
          <w:lang w:val="sl-SI"/>
        </w:rPr>
        <w:t>m</w:t>
      </w:r>
      <w:r w:rsidRPr="00812789">
        <w:rPr>
          <w:rFonts w:ascii="Times New Roman" w:hAnsi="Times New Roman"/>
          <w:u w:val="single" w:color="000000"/>
          <w:lang w:val="sl-SI"/>
        </w:rPr>
        <w:t>s</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a ob</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o</w:t>
      </w:r>
      <w:r w:rsidRPr="00812789">
        <w:rPr>
          <w:rFonts w:ascii="Times New Roman" w:hAnsi="Times New Roman"/>
          <w:spacing w:val="-2"/>
          <w:u w:val="single" w:color="000000"/>
          <w:lang w:val="sl-SI"/>
        </w:rPr>
        <w:t>g</w:t>
      </w:r>
      <w:r w:rsidRPr="00812789">
        <w:rPr>
          <w:rFonts w:ascii="Times New Roman" w:hAnsi="Times New Roman"/>
          <w:u w:val="single" w:color="000000"/>
          <w:lang w:val="sl-SI"/>
        </w:rPr>
        <w:t>a:</w:t>
      </w:r>
    </w:p>
    <w:p w14:paraId="6EBB8F06" w14:textId="77777777" w:rsidR="003136B8" w:rsidRPr="00812789" w:rsidRDefault="003136B8" w:rsidP="001C1F5D">
      <w:pPr>
        <w:keepNext/>
        <w:keepLines/>
        <w:spacing w:after="0" w:line="240" w:lineRule="auto"/>
        <w:rPr>
          <w:rFonts w:ascii="Times New Roman" w:hAnsi="Times New Roman"/>
          <w:spacing w:val="1"/>
          <w:lang w:val="sl-SI"/>
        </w:rPr>
      </w:pPr>
    </w:p>
    <w:p w14:paraId="2C6ABB6A" w14:textId="77777777" w:rsidR="00664950" w:rsidRPr="00812789" w:rsidRDefault="00664950" w:rsidP="001C1F5D">
      <w:pPr>
        <w:keepNext/>
        <w:keepLines/>
        <w:spacing w:after="0" w:line="240" w:lineRule="auto"/>
        <w:rPr>
          <w:rFonts w:ascii="Times New Roman" w:hAnsi="Times New Roman"/>
          <w:lang w:val="sl-SI"/>
        </w:rPr>
      </w:pP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onoh</w:t>
      </w:r>
      <w:r w:rsidRPr="00812789">
        <w:rPr>
          <w:rFonts w:ascii="Times New Roman" w:hAnsi="Times New Roman"/>
          <w:spacing w:val="1"/>
          <w:lang w:val="sl-SI"/>
        </w:rPr>
        <w:t>i</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t</w:t>
      </w:r>
    </w:p>
    <w:p w14:paraId="15A48A15" w14:textId="77777777" w:rsidR="00664950" w:rsidRPr="00812789" w:rsidRDefault="00664950" w:rsidP="001C1F5D">
      <w:pPr>
        <w:keepNext/>
        <w:keepLines/>
        <w:spacing w:after="0" w:line="240" w:lineRule="auto"/>
        <w:rPr>
          <w:rFonts w:ascii="Times New Roman" w:hAnsi="Times New Roman"/>
          <w:lang w:val="sl-SI"/>
        </w:rPr>
      </w:pP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a (E464)</w:t>
      </w:r>
    </w:p>
    <w:p w14:paraId="6452006C" w14:textId="77777777" w:rsidR="00664950" w:rsidRPr="00812789" w:rsidRDefault="00664950" w:rsidP="00812789">
      <w:pPr>
        <w:tabs>
          <w:tab w:val="left" w:pos="1952"/>
        </w:tabs>
        <w:spacing w:after="0" w:line="240" w:lineRule="auto"/>
        <w:rPr>
          <w:rFonts w:ascii="Times New Roman" w:hAnsi="Times New Roman"/>
          <w:lang w:val="sl-SI"/>
        </w:rPr>
      </w:pP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anov</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d (E1</w:t>
      </w:r>
      <w:r w:rsidRPr="00812789">
        <w:rPr>
          <w:rFonts w:ascii="Times New Roman" w:hAnsi="Times New Roman"/>
          <w:spacing w:val="-2"/>
          <w:lang w:val="sl-SI"/>
        </w:rPr>
        <w:t>7</w:t>
      </w:r>
      <w:r w:rsidRPr="00812789">
        <w:rPr>
          <w:rFonts w:ascii="Times New Roman" w:hAnsi="Times New Roman"/>
          <w:lang w:val="sl-SI"/>
        </w:rPr>
        <w:t>1</w:t>
      </w:r>
      <w:r w:rsidRPr="00812789">
        <w:rPr>
          <w:rFonts w:ascii="Times New Roman" w:hAnsi="Times New Roman"/>
          <w:spacing w:val="1"/>
          <w:lang w:val="sl-SI"/>
        </w:rPr>
        <w:t>)</w:t>
      </w:r>
    </w:p>
    <w:p w14:paraId="38E7234D" w14:textId="77777777" w:rsidR="00664950" w:rsidRPr="00812789" w:rsidRDefault="00664950" w:rsidP="00812789">
      <w:pPr>
        <w:spacing w:after="0" w:line="240" w:lineRule="auto"/>
        <w:rPr>
          <w:rFonts w:ascii="Times New Roman" w:hAnsi="Times New Roman"/>
          <w:lang w:val="sl-SI"/>
        </w:rPr>
      </w:pPr>
      <w:r w:rsidRPr="00812789">
        <w:rPr>
          <w:rFonts w:ascii="Times New Roman" w:hAnsi="Times New Roman"/>
          <w:spacing w:val="1"/>
          <w:lang w:val="sl-SI"/>
        </w:rPr>
        <w:t xml:space="preserve">rumeni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 xml:space="preserve">d </w:t>
      </w:r>
      <w:r w:rsidRPr="00812789">
        <w:rPr>
          <w:rFonts w:ascii="Times New Roman" w:hAnsi="Times New Roman"/>
          <w:spacing w:val="1"/>
          <w:lang w:val="sl-SI"/>
        </w:rPr>
        <w:t>(</w:t>
      </w:r>
      <w:r w:rsidRPr="00812789">
        <w:rPr>
          <w:rFonts w:ascii="Times New Roman" w:hAnsi="Times New Roman"/>
          <w:lang w:val="sl-SI"/>
        </w:rPr>
        <w:t>E17</w:t>
      </w:r>
      <w:r w:rsidRPr="00812789">
        <w:rPr>
          <w:rFonts w:ascii="Times New Roman" w:hAnsi="Times New Roman"/>
          <w:spacing w:val="-2"/>
          <w:lang w:val="sl-SI"/>
        </w:rPr>
        <w:t>2</w:t>
      </w:r>
      <w:r w:rsidRPr="00812789">
        <w:rPr>
          <w:rFonts w:ascii="Times New Roman" w:hAnsi="Times New Roman"/>
          <w:spacing w:val="1"/>
          <w:lang w:val="sl-SI"/>
        </w:rPr>
        <w:t>)</w:t>
      </w:r>
    </w:p>
    <w:p w14:paraId="16420250" w14:textId="77777777" w:rsidR="00664950" w:rsidRPr="00812789" w:rsidRDefault="00664950" w:rsidP="00812789">
      <w:pPr>
        <w:spacing w:after="0" w:line="240" w:lineRule="auto"/>
        <w:rPr>
          <w:rFonts w:ascii="Times New Roman" w:hAnsi="Times New Roman"/>
          <w:lang w:val="sl-SI"/>
        </w:rPr>
      </w:pPr>
      <w:r w:rsidRPr="00812789">
        <w:rPr>
          <w:rFonts w:ascii="Times New Roman" w:hAnsi="Times New Roman"/>
          <w:lang w:val="sl-SI"/>
        </w:rPr>
        <w:t>triacetin</w:t>
      </w:r>
    </w:p>
    <w:p w14:paraId="7D5F7985" w14:textId="77777777" w:rsidR="00094CC8" w:rsidRPr="00812789" w:rsidRDefault="00094CC8" w:rsidP="00812789">
      <w:pPr>
        <w:spacing w:after="0" w:line="240" w:lineRule="auto"/>
        <w:rPr>
          <w:rFonts w:ascii="Times New Roman" w:hAnsi="Times New Roman"/>
          <w:lang w:val="sl-SI"/>
        </w:rPr>
      </w:pPr>
    </w:p>
    <w:p w14:paraId="52C5E7F0"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6.2</w:t>
      </w:r>
      <w:r w:rsidRPr="00812789">
        <w:rPr>
          <w:rFonts w:ascii="Times New Roman" w:hAnsi="Times New Roman"/>
          <w:b/>
          <w:bCs/>
          <w:lang w:val="sl-SI"/>
        </w:rPr>
        <w:tab/>
        <w:t>Inko</w:t>
      </w:r>
      <w:r w:rsidRPr="00812789">
        <w:rPr>
          <w:rFonts w:ascii="Times New Roman" w:hAnsi="Times New Roman"/>
          <w:b/>
          <w:bCs/>
          <w:spacing w:val="1"/>
          <w:lang w:val="sl-SI"/>
        </w:rPr>
        <w:t>m</w:t>
      </w:r>
      <w:r w:rsidRPr="00812789">
        <w:rPr>
          <w:rFonts w:ascii="Times New Roman" w:hAnsi="Times New Roman"/>
          <w:b/>
          <w:bCs/>
          <w:lang w:val="sl-SI"/>
        </w:rPr>
        <w:t>p</w:t>
      </w:r>
      <w:r w:rsidRPr="00812789">
        <w:rPr>
          <w:rFonts w:ascii="Times New Roman" w:hAnsi="Times New Roman"/>
          <w:b/>
          <w:bCs/>
          <w:spacing w:val="-2"/>
          <w:lang w:val="sl-SI"/>
        </w:rPr>
        <w:t>a</w:t>
      </w:r>
      <w:r w:rsidRPr="00812789">
        <w:rPr>
          <w:rFonts w:ascii="Times New Roman" w:hAnsi="Times New Roman"/>
          <w:b/>
          <w:bCs/>
          <w:spacing w:val="1"/>
          <w:lang w:val="sl-SI"/>
        </w:rPr>
        <w:t>ti</w:t>
      </w:r>
      <w:r w:rsidRPr="00812789">
        <w:rPr>
          <w:rFonts w:ascii="Times New Roman" w:hAnsi="Times New Roman"/>
          <w:b/>
          <w:bCs/>
          <w:spacing w:val="-3"/>
          <w:lang w:val="sl-SI"/>
        </w:rPr>
        <w:t>b</w:t>
      </w:r>
      <w:r w:rsidRPr="00812789">
        <w:rPr>
          <w:rFonts w:ascii="Times New Roman" w:hAnsi="Times New Roman"/>
          <w:b/>
          <w:bCs/>
          <w:spacing w:val="1"/>
          <w:lang w:val="sl-SI"/>
        </w:rPr>
        <w:t>il</w:t>
      </w:r>
      <w:r w:rsidRPr="00812789">
        <w:rPr>
          <w:rFonts w:ascii="Times New Roman" w:hAnsi="Times New Roman"/>
          <w:b/>
          <w:bCs/>
          <w:spacing w:val="-3"/>
          <w:lang w:val="sl-SI"/>
        </w:rPr>
        <w:t>n</w:t>
      </w:r>
      <w:r w:rsidRPr="00812789">
        <w:rPr>
          <w:rFonts w:ascii="Times New Roman" w:hAnsi="Times New Roman"/>
          <w:b/>
          <w:bCs/>
          <w:lang w:val="sl-SI"/>
        </w:rPr>
        <w:t>os</w:t>
      </w:r>
      <w:r w:rsidRPr="00812789">
        <w:rPr>
          <w:rFonts w:ascii="Times New Roman" w:hAnsi="Times New Roman"/>
          <w:b/>
          <w:bCs/>
          <w:spacing w:val="-2"/>
          <w:lang w:val="sl-SI"/>
        </w:rPr>
        <w:t>t</w:t>
      </w:r>
      <w:r w:rsidRPr="00812789">
        <w:rPr>
          <w:rFonts w:ascii="Times New Roman" w:hAnsi="Times New Roman"/>
          <w:b/>
          <w:bCs/>
          <w:lang w:val="sl-SI"/>
        </w:rPr>
        <w:t>i</w:t>
      </w:r>
    </w:p>
    <w:p w14:paraId="0D5FCF83" w14:textId="77777777" w:rsidR="00094CC8" w:rsidRPr="00812789" w:rsidRDefault="00094CC8" w:rsidP="00812789">
      <w:pPr>
        <w:keepNext/>
        <w:keepLines/>
        <w:spacing w:after="0" w:line="240" w:lineRule="auto"/>
        <w:rPr>
          <w:rFonts w:ascii="Times New Roman" w:hAnsi="Times New Roman"/>
          <w:lang w:val="sl-SI"/>
        </w:rPr>
      </w:pPr>
    </w:p>
    <w:p w14:paraId="2FA88897"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edba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se</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bna.</w:t>
      </w:r>
    </w:p>
    <w:p w14:paraId="6F8CE4F1" w14:textId="77777777" w:rsidR="00094CC8" w:rsidRPr="00812789" w:rsidRDefault="00094CC8" w:rsidP="00812789">
      <w:pPr>
        <w:spacing w:after="0" w:line="240" w:lineRule="auto"/>
        <w:rPr>
          <w:rFonts w:ascii="Times New Roman" w:hAnsi="Times New Roman"/>
          <w:lang w:val="sl-SI"/>
        </w:rPr>
      </w:pPr>
    </w:p>
    <w:p w14:paraId="0B37D476"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6.3</w:t>
      </w:r>
      <w:r w:rsidRPr="00812789">
        <w:rPr>
          <w:rFonts w:ascii="Times New Roman" w:hAnsi="Times New Roman"/>
          <w:b/>
          <w:bCs/>
          <w:lang w:val="sl-SI"/>
        </w:rPr>
        <w:tab/>
      </w:r>
      <w:r w:rsidRPr="00812789">
        <w:rPr>
          <w:rFonts w:ascii="Times New Roman" w:hAnsi="Times New Roman"/>
          <w:b/>
          <w:bCs/>
          <w:spacing w:val="-1"/>
          <w:lang w:val="sl-SI"/>
        </w:rPr>
        <w:t>R</w:t>
      </w:r>
      <w:r w:rsidRPr="00812789">
        <w:rPr>
          <w:rFonts w:ascii="Times New Roman" w:hAnsi="Times New Roman"/>
          <w:b/>
          <w:bCs/>
          <w:lang w:val="sl-SI"/>
        </w:rPr>
        <w:t>ok uporabno</w:t>
      </w:r>
      <w:r w:rsidRPr="00812789">
        <w:rPr>
          <w:rFonts w:ascii="Times New Roman" w:hAnsi="Times New Roman"/>
          <w:b/>
          <w:bCs/>
          <w:spacing w:val="-2"/>
          <w:lang w:val="sl-SI"/>
        </w:rPr>
        <w:t>s</w:t>
      </w:r>
      <w:r w:rsidRPr="00812789">
        <w:rPr>
          <w:rFonts w:ascii="Times New Roman" w:hAnsi="Times New Roman"/>
          <w:b/>
          <w:bCs/>
          <w:spacing w:val="1"/>
          <w:lang w:val="sl-SI"/>
        </w:rPr>
        <w:t>t</w:t>
      </w:r>
      <w:r w:rsidRPr="00812789">
        <w:rPr>
          <w:rFonts w:ascii="Times New Roman" w:hAnsi="Times New Roman"/>
          <w:b/>
          <w:bCs/>
          <w:lang w:val="sl-SI"/>
        </w:rPr>
        <w:t>i</w:t>
      </w:r>
    </w:p>
    <w:p w14:paraId="77DE5D59" w14:textId="77777777" w:rsidR="00094CC8" w:rsidRPr="00812789" w:rsidRDefault="00094CC8" w:rsidP="00812789">
      <w:pPr>
        <w:keepNext/>
        <w:keepLines/>
        <w:spacing w:after="0" w:line="240" w:lineRule="auto"/>
        <w:rPr>
          <w:rFonts w:ascii="Times New Roman" w:hAnsi="Times New Roman"/>
          <w:lang w:val="sl-SI"/>
        </w:rPr>
      </w:pPr>
    </w:p>
    <w:p w14:paraId="28B01F29" w14:textId="77777777" w:rsidR="009454C5" w:rsidRPr="00812789" w:rsidRDefault="00027A4A" w:rsidP="00812789">
      <w:pPr>
        <w:spacing w:after="0" w:line="240" w:lineRule="auto"/>
        <w:rPr>
          <w:rFonts w:ascii="Times New Roman" w:hAnsi="Times New Roman"/>
          <w:lang w:val="sl-SI"/>
        </w:rPr>
      </w:pPr>
      <w:r w:rsidRPr="00812789">
        <w:rPr>
          <w:rFonts w:ascii="Times New Roman" w:hAnsi="Times New Roman"/>
          <w:lang w:val="sl-SI"/>
        </w:rPr>
        <w:t>3</w:t>
      </w:r>
      <w:r w:rsidR="009454C5" w:rsidRPr="00812789">
        <w:rPr>
          <w:rFonts w:ascii="Times New Roman" w:hAnsi="Times New Roman"/>
          <w:lang w:val="sl-SI"/>
        </w:rPr>
        <w:t xml:space="preserve"> </w:t>
      </w:r>
      <w:r w:rsidR="009454C5" w:rsidRPr="00812789">
        <w:rPr>
          <w:rFonts w:ascii="Times New Roman" w:hAnsi="Times New Roman"/>
          <w:spacing w:val="1"/>
          <w:lang w:val="sl-SI"/>
        </w:rPr>
        <w:t>l</w:t>
      </w:r>
      <w:r w:rsidR="009454C5" w:rsidRPr="00812789">
        <w:rPr>
          <w:rFonts w:ascii="Times New Roman" w:hAnsi="Times New Roman"/>
          <w:spacing w:val="-2"/>
          <w:lang w:val="sl-SI"/>
        </w:rPr>
        <w:t>e</w:t>
      </w:r>
      <w:r w:rsidR="009454C5" w:rsidRPr="00812789">
        <w:rPr>
          <w:rFonts w:ascii="Times New Roman" w:hAnsi="Times New Roman"/>
          <w:spacing w:val="1"/>
          <w:lang w:val="sl-SI"/>
        </w:rPr>
        <w:t>ti</w:t>
      </w:r>
    </w:p>
    <w:p w14:paraId="07A83D3E" w14:textId="77777777" w:rsidR="00094CC8" w:rsidRPr="00812789" w:rsidRDefault="00094CC8" w:rsidP="00812789">
      <w:pPr>
        <w:spacing w:after="0" w:line="240" w:lineRule="auto"/>
        <w:rPr>
          <w:rFonts w:ascii="Times New Roman" w:hAnsi="Times New Roman"/>
          <w:lang w:val="sl-SI"/>
        </w:rPr>
      </w:pPr>
    </w:p>
    <w:p w14:paraId="5C4222BA"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6.4</w:t>
      </w:r>
      <w:r w:rsidRPr="00812789">
        <w:rPr>
          <w:rFonts w:ascii="Times New Roman" w:hAnsi="Times New Roman"/>
          <w:b/>
          <w:bCs/>
          <w:lang w:val="sl-SI"/>
        </w:rPr>
        <w:tab/>
      </w:r>
      <w:r w:rsidRPr="00812789">
        <w:rPr>
          <w:rFonts w:ascii="Times New Roman" w:hAnsi="Times New Roman"/>
          <w:b/>
          <w:bCs/>
          <w:spacing w:val="2"/>
          <w:lang w:val="sl-SI"/>
        </w:rPr>
        <w:t>P</w:t>
      </w:r>
      <w:r w:rsidRPr="00812789">
        <w:rPr>
          <w:rFonts w:ascii="Times New Roman" w:hAnsi="Times New Roman"/>
          <w:b/>
          <w:bCs/>
          <w:lang w:val="sl-SI"/>
        </w:rPr>
        <w:t>o</w:t>
      </w:r>
      <w:r w:rsidRPr="00812789">
        <w:rPr>
          <w:rFonts w:ascii="Times New Roman" w:hAnsi="Times New Roman"/>
          <w:b/>
          <w:bCs/>
          <w:spacing w:val="-2"/>
          <w:lang w:val="sl-SI"/>
        </w:rPr>
        <w:t>s</w:t>
      </w:r>
      <w:r w:rsidRPr="00812789">
        <w:rPr>
          <w:rFonts w:ascii="Times New Roman" w:hAnsi="Times New Roman"/>
          <w:b/>
          <w:bCs/>
          <w:lang w:val="sl-SI"/>
        </w:rPr>
        <w:t>ebna na</w:t>
      </w:r>
      <w:r w:rsidRPr="00812789">
        <w:rPr>
          <w:rFonts w:ascii="Times New Roman" w:hAnsi="Times New Roman"/>
          <w:b/>
          <w:bCs/>
          <w:spacing w:val="-2"/>
          <w:lang w:val="sl-SI"/>
        </w:rPr>
        <w:t>v</w:t>
      </w:r>
      <w:r w:rsidRPr="00812789">
        <w:rPr>
          <w:rFonts w:ascii="Times New Roman" w:hAnsi="Times New Roman"/>
          <w:b/>
          <w:bCs/>
          <w:lang w:val="sl-SI"/>
        </w:rPr>
        <w:t>od</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bCs/>
          <w:spacing w:val="-2"/>
          <w:lang w:val="sl-SI"/>
        </w:rPr>
        <w:t>z</w:t>
      </w:r>
      <w:r w:rsidRPr="00812789">
        <w:rPr>
          <w:rFonts w:ascii="Times New Roman" w:hAnsi="Times New Roman"/>
          <w:b/>
          <w:bCs/>
          <w:lang w:val="sl-SI"/>
        </w:rPr>
        <w:t>a shr</w:t>
      </w:r>
      <w:r w:rsidRPr="00812789">
        <w:rPr>
          <w:rFonts w:ascii="Times New Roman" w:hAnsi="Times New Roman"/>
          <w:b/>
          <w:bCs/>
          <w:spacing w:val="-2"/>
          <w:lang w:val="sl-SI"/>
        </w:rPr>
        <w:t>a</w:t>
      </w:r>
      <w:r w:rsidRPr="00812789">
        <w:rPr>
          <w:rFonts w:ascii="Times New Roman" w:hAnsi="Times New Roman"/>
          <w:b/>
          <w:bCs/>
          <w:lang w:val="sl-SI"/>
        </w:rPr>
        <w:t>n</w:t>
      </w:r>
      <w:r w:rsidRPr="00812789">
        <w:rPr>
          <w:rFonts w:ascii="Times New Roman" w:hAnsi="Times New Roman"/>
          <w:b/>
          <w:bCs/>
          <w:spacing w:val="1"/>
          <w:lang w:val="sl-SI"/>
        </w:rPr>
        <w:t>j</w:t>
      </w:r>
      <w:r w:rsidRPr="00812789">
        <w:rPr>
          <w:rFonts w:ascii="Times New Roman" w:hAnsi="Times New Roman"/>
          <w:b/>
          <w:bCs/>
          <w:lang w:val="sl-SI"/>
        </w:rPr>
        <w:t>eva</w:t>
      </w:r>
      <w:r w:rsidRPr="00812789">
        <w:rPr>
          <w:rFonts w:ascii="Times New Roman" w:hAnsi="Times New Roman"/>
          <w:b/>
          <w:bCs/>
          <w:spacing w:val="-3"/>
          <w:lang w:val="sl-SI"/>
        </w:rPr>
        <w:t>n</w:t>
      </w:r>
      <w:r w:rsidRPr="00812789">
        <w:rPr>
          <w:rFonts w:ascii="Times New Roman" w:hAnsi="Times New Roman"/>
          <w:b/>
          <w:bCs/>
          <w:spacing w:val="1"/>
          <w:lang w:val="sl-SI"/>
        </w:rPr>
        <w:t>j</w:t>
      </w:r>
      <w:r w:rsidRPr="00812789">
        <w:rPr>
          <w:rFonts w:ascii="Times New Roman" w:hAnsi="Times New Roman"/>
          <w:b/>
          <w:bCs/>
          <w:lang w:val="sl-SI"/>
        </w:rPr>
        <w:t>e</w:t>
      </w:r>
    </w:p>
    <w:p w14:paraId="703B240A" w14:textId="77777777" w:rsidR="00094CC8" w:rsidRPr="00812789" w:rsidRDefault="00094CC8" w:rsidP="00812789">
      <w:pPr>
        <w:keepNext/>
        <w:keepLines/>
        <w:spacing w:after="0" w:line="240" w:lineRule="auto"/>
        <w:rPr>
          <w:rFonts w:ascii="Times New Roman" w:hAnsi="Times New Roman"/>
          <w:lang w:val="sl-SI"/>
        </w:rPr>
      </w:pPr>
    </w:p>
    <w:p w14:paraId="27E2981C" w14:textId="77777777" w:rsidR="00745803" w:rsidRPr="00812789" w:rsidRDefault="00745803" w:rsidP="00812789">
      <w:pPr>
        <w:spacing w:after="0" w:line="240" w:lineRule="auto"/>
        <w:rPr>
          <w:rFonts w:ascii="Times New Roman" w:hAnsi="Times New Roman"/>
          <w:spacing w:val="-1"/>
          <w:lang w:val="sl-SI"/>
        </w:rPr>
      </w:pPr>
      <w:r w:rsidRPr="00812789">
        <w:rPr>
          <w:rFonts w:ascii="Times New Roman" w:hAnsi="Times New Roman"/>
          <w:spacing w:val="-1"/>
          <w:lang w:val="sl-SI"/>
        </w:rPr>
        <w:t>Za shranjevanje zdravila niso potrebna posebna navodila.</w:t>
      </w:r>
    </w:p>
    <w:p w14:paraId="3AF2230B" w14:textId="77777777" w:rsidR="00094CC8" w:rsidRPr="00812789" w:rsidRDefault="00094CC8" w:rsidP="00812789">
      <w:pPr>
        <w:spacing w:after="0" w:line="240" w:lineRule="auto"/>
        <w:rPr>
          <w:rFonts w:ascii="Times New Roman" w:hAnsi="Times New Roman"/>
          <w:lang w:val="sl-SI"/>
        </w:rPr>
      </w:pPr>
    </w:p>
    <w:p w14:paraId="763731A9"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6.5</w:t>
      </w:r>
      <w:r w:rsidRPr="00812789">
        <w:rPr>
          <w:rFonts w:ascii="Times New Roman" w:hAnsi="Times New Roman"/>
          <w:b/>
          <w:bCs/>
          <w:lang w:val="sl-SI"/>
        </w:rPr>
        <w:tab/>
      </w:r>
      <w:r w:rsidRPr="00812789">
        <w:rPr>
          <w:rFonts w:ascii="Times New Roman" w:hAnsi="Times New Roman"/>
          <w:b/>
          <w:bCs/>
          <w:spacing w:val="-1"/>
          <w:lang w:val="sl-SI"/>
        </w:rPr>
        <w:t>V</w:t>
      </w:r>
      <w:r w:rsidRPr="00812789">
        <w:rPr>
          <w:rFonts w:ascii="Times New Roman" w:hAnsi="Times New Roman"/>
          <w:b/>
          <w:bCs/>
          <w:lang w:val="sl-SI"/>
        </w:rPr>
        <w:t>rs</w:t>
      </w:r>
      <w:r w:rsidRPr="00812789">
        <w:rPr>
          <w:rFonts w:ascii="Times New Roman" w:hAnsi="Times New Roman"/>
          <w:b/>
          <w:bCs/>
          <w:spacing w:val="1"/>
          <w:lang w:val="sl-SI"/>
        </w:rPr>
        <w:t>t</w:t>
      </w:r>
      <w:r w:rsidRPr="00812789">
        <w:rPr>
          <w:rFonts w:ascii="Times New Roman" w:hAnsi="Times New Roman"/>
          <w:b/>
          <w:bCs/>
          <w:lang w:val="sl-SI"/>
        </w:rPr>
        <w:t>a o</w:t>
      </w:r>
      <w:r w:rsidRPr="00812789">
        <w:rPr>
          <w:rFonts w:ascii="Times New Roman" w:hAnsi="Times New Roman"/>
          <w:b/>
          <w:bCs/>
          <w:spacing w:val="-2"/>
          <w:lang w:val="sl-SI"/>
        </w:rPr>
        <w:t>v</w:t>
      </w:r>
      <w:r w:rsidRPr="00812789">
        <w:rPr>
          <w:rFonts w:ascii="Times New Roman" w:hAnsi="Times New Roman"/>
          <w:b/>
          <w:bCs/>
          <w:lang w:val="sl-SI"/>
        </w:rPr>
        <w:t>o</w:t>
      </w:r>
      <w:r w:rsidRPr="00812789">
        <w:rPr>
          <w:rFonts w:ascii="Times New Roman" w:hAnsi="Times New Roman"/>
          <w:b/>
          <w:bCs/>
          <w:spacing w:val="1"/>
          <w:lang w:val="sl-SI"/>
        </w:rPr>
        <w:t>j</w:t>
      </w:r>
      <w:r w:rsidRPr="00812789">
        <w:rPr>
          <w:rFonts w:ascii="Times New Roman" w:hAnsi="Times New Roman"/>
          <w:b/>
          <w:bCs/>
          <w:spacing w:val="-3"/>
          <w:lang w:val="sl-SI"/>
        </w:rPr>
        <w:t>n</w:t>
      </w:r>
      <w:r w:rsidRPr="00812789">
        <w:rPr>
          <w:rFonts w:ascii="Times New Roman" w:hAnsi="Times New Roman"/>
          <w:b/>
          <w:bCs/>
          <w:spacing w:val="1"/>
          <w:lang w:val="sl-SI"/>
        </w:rPr>
        <w:t>i</w:t>
      </w:r>
      <w:r w:rsidRPr="00812789">
        <w:rPr>
          <w:rFonts w:ascii="Times New Roman" w:hAnsi="Times New Roman"/>
          <w:b/>
          <w:bCs/>
          <w:lang w:val="sl-SI"/>
        </w:rPr>
        <w:t>ne</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 vs</w:t>
      </w:r>
      <w:r w:rsidRPr="00812789">
        <w:rPr>
          <w:rFonts w:ascii="Times New Roman" w:hAnsi="Times New Roman"/>
          <w:b/>
          <w:bCs/>
          <w:spacing w:val="-2"/>
          <w:lang w:val="sl-SI"/>
        </w:rPr>
        <w:t>e</w:t>
      </w:r>
      <w:r w:rsidRPr="00812789">
        <w:rPr>
          <w:rFonts w:ascii="Times New Roman" w:hAnsi="Times New Roman"/>
          <w:b/>
          <w:bCs/>
          <w:lang w:val="sl-SI"/>
        </w:rPr>
        <w:t>b</w:t>
      </w:r>
      <w:r w:rsidRPr="00812789">
        <w:rPr>
          <w:rFonts w:ascii="Times New Roman" w:hAnsi="Times New Roman"/>
          <w:b/>
          <w:bCs/>
          <w:spacing w:val="1"/>
          <w:lang w:val="sl-SI"/>
        </w:rPr>
        <w:t>i</w:t>
      </w:r>
      <w:r w:rsidRPr="00812789">
        <w:rPr>
          <w:rFonts w:ascii="Times New Roman" w:hAnsi="Times New Roman"/>
          <w:b/>
          <w:bCs/>
          <w:lang w:val="sl-SI"/>
        </w:rPr>
        <w:t>na</w:t>
      </w:r>
    </w:p>
    <w:p w14:paraId="3E792A57" w14:textId="77777777" w:rsidR="00094CC8" w:rsidRPr="00812789" w:rsidRDefault="00094CC8" w:rsidP="00812789">
      <w:pPr>
        <w:keepNext/>
        <w:keepLines/>
        <w:spacing w:after="0" w:line="240" w:lineRule="auto"/>
        <w:rPr>
          <w:rFonts w:ascii="Times New Roman" w:hAnsi="Times New Roman"/>
          <w:lang w:val="sl-SI"/>
        </w:rPr>
      </w:pPr>
    </w:p>
    <w:p w14:paraId="495A0E84" w14:textId="77777777" w:rsidR="00A402D4" w:rsidRPr="00812789" w:rsidRDefault="00A402D4" w:rsidP="00812789">
      <w:pPr>
        <w:keepNext/>
        <w:keepLines/>
        <w:spacing w:after="0" w:line="240" w:lineRule="auto"/>
        <w:rPr>
          <w:rFonts w:ascii="Times New Roman" w:hAnsi="Times New Roman"/>
          <w:lang w:val="sl-SI"/>
        </w:rPr>
      </w:pPr>
      <w:r w:rsidRPr="00812789">
        <w:rPr>
          <w:rFonts w:ascii="Times New Roman" w:hAnsi="Times New Roman"/>
          <w:spacing w:val="-3"/>
          <w:lang w:val="sl-SI"/>
        </w:rPr>
        <w:t>P</w:t>
      </w:r>
      <w:r w:rsidRPr="00812789">
        <w:rPr>
          <w:rFonts w:ascii="Times New Roman" w:hAnsi="Times New Roman"/>
          <w:spacing w:val="-1"/>
          <w:lang w:val="sl-SI"/>
        </w:rPr>
        <w:t>VC</w:t>
      </w:r>
      <w:r w:rsidRPr="00812789">
        <w:rPr>
          <w:rFonts w:ascii="Times New Roman" w:hAnsi="Times New Roman"/>
          <w:spacing w:val="1"/>
          <w:lang w:val="sl-SI"/>
        </w:rPr>
        <w:t>/</w:t>
      </w:r>
      <w:r w:rsidRPr="00812789">
        <w:rPr>
          <w:rFonts w:ascii="Times New Roman" w:hAnsi="Times New Roman"/>
          <w:lang w:val="sl-SI"/>
        </w:rPr>
        <w:t>PE</w:t>
      </w:r>
      <w:r w:rsidRPr="00812789">
        <w:rPr>
          <w:rFonts w:ascii="Times New Roman" w:hAnsi="Times New Roman"/>
          <w:spacing w:val="1"/>
          <w:lang w:val="sl-SI"/>
        </w:rPr>
        <w:t>/</w:t>
      </w:r>
      <w:r w:rsidRPr="00812789">
        <w:rPr>
          <w:rFonts w:ascii="Times New Roman" w:hAnsi="Times New Roman"/>
          <w:lang w:val="sl-SI"/>
        </w:rPr>
        <w:t>PvDC-aluminijevi 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i.</w:t>
      </w:r>
    </w:p>
    <w:p w14:paraId="1EEBBFA9" w14:textId="77777777" w:rsidR="00A402D4" w:rsidRPr="00812789" w:rsidRDefault="00A402D4" w:rsidP="00812789">
      <w:pPr>
        <w:spacing w:after="0" w:line="240" w:lineRule="auto"/>
        <w:rPr>
          <w:rFonts w:ascii="Times New Roman" w:hAnsi="Times New Roman"/>
          <w:lang w:val="sl-SI"/>
        </w:rPr>
      </w:pPr>
    </w:p>
    <w:p w14:paraId="55248AD6" w14:textId="77777777" w:rsidR="00A402D4" w:rsidRPr="00812789" w:rsidRDefault="00A402D4" w:rsidP="00812789">
      <w:pPr>
        <w:spacing w:after="0" w:line="240" w:lineRule="auto"/>
        <w:rPr>
          <w:rFonts w:ascii="Times New Roman" w:hAnsi="Times New Roman"/>
          <w:lang w:val="sl-SI"/>
        </w:rPr>
      </w:pPr>
      <w:r w:rsidRPr="00812789">
        <w:rPr>
          <w:rFonts w:ascii="Times New Roman" w:hAnsi="Times New Roman"/>
          <w:lang w:val="sl-SI"/>
        </w:rPr>
        <w:t>Velikost pakiranj 14, 28, 30, 56</w:t>
      </w:r>
      <w:r w:rsidR="004B6112" w:rsidRPr="00812789">
        <w:rPr>
          <w:rFonts w:ascii="Times New Roman" w:hAnsi="Times New Roman"/>
          <w:lang w:val="sl-SI"/>
        </w:rPr>
        <w:t>, 84</w:t>
      </w:r>
      <w:r w:rsidRPr="00812789">
        <w:rPr>
          <w:rFonts w:ascii="Times New Roman" w:hAnsi="Times New Roman"/>
          <w:lang w:val="sl-SI"/>
        </w:rPr>
        <w:t xml:space="preserve"> in 98 tablet.</w:t>
      </w:r>
    </w:p>
    <w:p w14:paraId="75EF28C7" w14:textId="77777777" w:rsidR="00A402D4" w:rsidRPr="00812789" w:rsidRDefault="00A402D4" w:rsidP="00812789">
      <w:pPr>
        <w:spacing w:after="0" w:line="240" w:lineRule="auto"/>
        <w:rPr>
          <w:rFonts w:ascii="Times New Roman" w:hAnsi="Times New Roman"/>
          <w:lang w:val="sl-SI"/>
        </w:rPr>
      </w:pPr>
    </w:p>
    <w:p w14:paraId="72FC4FDA" w14:textId="77777777" w:rsidR="00A402D4" w:rsidRPr="00812789" w:rsidRDefault="00A402D4" w:rsidP="00812789">
      <w:pPr>
        <w:spacing w:after="0" w:line="240" w:lineRule="auto"/>
        <w:rPr>
          <w:rFonts w:ascii="Times New Roman" w:hAnsi="Times New Roman"/>
          <w:lang w:val="sl-SI"/>
        </w:rPr>
      </w:pPr>
      <w:r w:rsidRPr="00812789">
        <w:rPr>
          <w:rFonts w:ascii="Times New Roman" w:hAnsi="Times New Roman"/>
          <w:lang w:val="sl-SI"/>
        </w:rPr>
        <w:t xml:space="preserve">Na trgu morda ni vseh </w:t>
      </w:r>
      <w:r w:rsidR="009838C7" w:rsidRPr="00812789">
        <w:rPr>
          <w:rFonts w:ascii="Times New Roman" w:hAnsi="Times New Roman"/>
          <w:lang w:val="sl-SI"/>
        </w:rPr>
        <w:t xml:space="preserve">navedenih </w:t>
      </w:r>
      <w:r w:rsidRPr="00812789">
        <w:rPr>
          <w:rFonts w:ascii="Times New Roman" w:hAnsi="Times New Roman"/>
          <w:lang w:val="sl-SI"/>
        </w:rPr>
        <w:t>pakiranj.</w:t>
      </w:r>
    </w:p>
    <w:p w14:paraId="54905E3F" w14:textId="77777777" w:rsidR="003A39A4" w:rsidRPr="00812789" w:rsidRDefault="003A39A4" w:rsidP="00812789">
      <w:pPr>
        <w:spacing w:after="0" w:line="240" w:lineRule="auto"/>
        <w:rPr>
          <w:rFonts w:ascii="Times New Roman" w:hAnsi="Times New Roman"/>
          <w:lang w:val="sl-SI"/>
        </w:rPr>
      </w:pPr>
    </w:p>
    <w:p w14:paraId="417C810F"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6.6</w:t>
      </w:r>
      <w:r w:rsidRPr="00812789">
        <w:rPr>
          <w:rFonts w:ascii="Times New Roman" w:hAnsi="Times New Roman"/>
          <w:b/>
          <w:bCs/>
          <w:lang w:val="sl-SI"/>
        </w:rPr>
        <w:tab/>
      </w:r>
      <w:r w:rsidRPr="00812789">
        <w:rPr>
          <w:rFonts w:ascii="Times New Roman" w:hAnsi="Times New Roman"/>
          <w:b/>
          <w:bCs/>
          <w:spacing w:val="2"/>
          <w:lang w:val="sl-SI"/>
        </w:rPr>
        <w:t>P</w:t>
      </w:r>
      <w:r w:rsidRPr="00812789">
        <w:rPr>
          <w:rFonts w:ascii="Times New Roman" w:hAnsi="Times New Roman"/>
          <w:b/>
          <w:bCs/>
          <w:lang w:val="sl-SI"/>
        </w:rPr>
        <w:t>o</w:t>
      </w:r>
      <w:r w:rsidRPr="00812789">
        <w:rPr>
          <w:rFonts w:ascii="Times New Roman" w:hAnsi="Times New Roman"/>
          <w:b/>
          <w:bCs/>
          <w:spacing w:val="-2"/>
          <w:lang w:val="sl-SI"/>
        </w:rPr>
        <w:t>s</w:t>
      </w:r>
      <w:r w:rsidRPr="00812789">
        <w:rPr>
          <w:rFonts w:ascii="Times New Roman" w:hAnsi="Times New Roman"/>
          <w:b/>
          <w:bCs/>
          <w:lang w:val="sl-SI"/>
        </w:rPr>
        <w:t>ebni</w:t>
      </w:r>
      <w:r w:rsidRPr="00812789">
        <w:rPr>
          <w:rFonts w:ascii="Times New Roman" w:hAnsi="Times New Roman"/>
          <w:b/>
          <w:bCs/>
          <w:spacing w:val="-1"/>
          <w:lang w:val="sl-SI"/>
        </w:rPr>
        <w:t xml:space="preserve"> </w:t>
      </w:r>
      <w:r w:rsidRPr="00812789">
        <w:rPr>
          <w:rFonts w:ascii="Times New Roman" w:hAnsi="Times New Roman"/>
          <w:b/>
          <w:bCs/>
          <w:lang w:val="sl-SI"/>
        </w:rPr>
        <w:t>varn</w:t>
      </w:r>
      <w:r w:rsidRPr="00812789">
        <w:rPr>
          <w:rFonts w:ascii="Times New Roman" w:hAnsi="Times New Roman"/>
          <w:b/>
          <w:bCs/>
          <w:spacing w:val="-2"/>
          <w:lang w:val="sl-SI"/>
        </w:rPr>
        <w:t>o</w:t>
      </w:r>
      <w:r w:rsidRPr="00812789">
        <w:rPr>
          <w:rFonts w:ascii="Times New Roman" w:hAnsi="Times New Roman"/>
          <w:b/>
          <w:bCs/>
          <w:lang w:val="sl-SI"/>
        </w:rPr>
        <w:t>s</w:t>
      </w:r>
      <w:r w:rsidRPr="00812789">
        <w:rPr>
          <w:rFonts w:ascii="Times New Roman" w:hAnsi="Times New Roman"/>
          <w:b/>
          <w:bCs/>
          <w:spacing w:val="1"/>
          <w:lang w:val="sl-SI"/>
        </w:rPr>
        <w:t>t</w:t>
      </w:r>
      <w:r w:rsidRPr="00812789">
        <w:rPr>
          <w:rFonts w:ascii="Times New Roman" w:hAnsi="Times New Roman"/>
          <w:b/>
          <w:bCs/>
          <w:spacing w:val="-3"/>
          <w:lang w:val="sl-SI"/>
        </w:rPr>
        <w:t>n</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lang w:val="sl-SI"/>
        </w:rPr>
        <w:t>ukre</w:t>
      </w:r>
      <w:r w:rsidRPr="00812789">
        <w:rPr>
          <w:rFonts w:ascii="Times New Roman" w:hAnsi="Times New Roman"/>
          <w:b/>
          <w:bCs/>
          <w:spacing w:val="-3"/>
          <w:lang w:val="sl-SI"/>
        </w:rPr>
        <w:t>p</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a ods</w:t>
      </w:r>
      <w:r w:rsidRPr="00812789">
        <w:rPr>
          <w:rFonts w:ascii="Times New Roman" w:hAnsi="Times New Roman"/>
          <w:b/>
          <w:bCs/>
          <w:spacing w:val="1"/>
          <w:lang w:val="sl-SI"/>
        </w:rPr>
        <w:t>t</w:t>
      </w:r>
      <w:r w:rsidRPr="00812789">
        <w:rPr>
          <w:rFonts w:ascii="Times New Roman" w:hAnsi="Times New Roman"/>
          <w:b/>
          <w:bCs/>
          <w:lang w:val="sl-SI"/>
        </w:rPr>
        <w:t>ran</w:t>
      </w:r>
      <w:r w:rsidRPr="00812789">
        <w:rPr>
          <w:rFonts w:ascii="Times New Roman" w:hAnsi="Times New Roman"/>
          <w:b/>
          <w:bCs/>
          <w:spacing w:val="-2"/>
          <w:lang w:val="sl-SI"/>
        </w:rPr>
        <w:t>j</w:t>
      </w:r>
      <w:r w:rsidRPr="00812789">
        <w:rPr>
          <w:rFonts w:ascii="Times New Roman" w:hAnsi="Times New Roman"/>
          <w:b/>
          <w:bCs/>
          <w:lang w:val="sl-SI"/>
        </w:rPr>
        <w:t>eva</w:t>
      </w:r>
      <w:r w:rsidRPr="00812789">
        <w:rPr>
          <w:rFonts w:ascii="Times New Roman" w:hAnsi="Times New Roman"/>
          <w:b/>
          <w:bCs/>
          <w:spacing w:val="-3"/>
          <w:lang w:val="sl-SI"/>
        </w:rPr>
        <w:t>n</w:t>
      </w:r>
      <w:r w:rsidRPr="00812789">
        <w:rPr>
          <w:rFonts w:ascii="Times New Roman" w:hAnsi="Times New Roman"/>
          <w:b/>
          <w:bCs/>
          <w:spacing w:val="1"/>
          <w:lang w:val="sl-SI"/>
        </w:rPr>
        <w:t>j</w:t>
      </w:r>
      <w:r w:rsidRPr="00812789">
        <w:rPr>
          <w:rFonts w:ascii="Times New Roman" w:hAnsi="Times New Roman"/>
          <w:b/>
          <w:bCs/>
          <w:lang w:val="sl-SI"/>
        </w:rPr>
        <w:t>e</w:t>
      </w:r>
    </w:p>
    <w:p w14:paraId="6070050C" w14:textId="77777777" w:rsidR="00094CC8" w:rsidRPr="00812789" w:rsidRDefault="00094CC8" w:rsidP="00812789">
      <w:pPr>
        <w:keepNext/>
        <w:keepLines/>
        <w:spacing w:after="0" w:line="240" w:lineRule="auto"/>
        <w:rPr>
          <w:rFonts w:ascii="Times New Roman" w:hAnsi="Times New Roman"/>
          <w:lang w:val="sl-SI"/>
        </w:rPr>
      </w:pPr>
    </w:p>
    <w:p w14:paraId="447E8D14" w14:textId="77777777" w:rsidR="00094CC8" w:rsidRPr="00812789" w:rsidRDefault="000F0FA9" w:rsidP="00812789">
      <w:pPr>
        <w:spacing w:after="0" w:line="240" w:lineRule="auto"/>
        <w:rPr>
          <w:rFonts w:ascii="Times New Roman" w:hAnsi="Times New Roman"/>
          <w:lang w:val="sl-SI"/>
        </w:rPr>
      </w:pPr>
      <w:r w:rsidRPr="00812789">
        <w:rPr>
          <w:rFonts w:ascii="Times New Roman" w:hAnsi="Times New Roman"/>
          <w:lang w:val="sl-SI" w:eastAsia="sl-SI"/>
        </w:rPr>
        <w:t>Neuporabljeno zdravilo ali odpadni material zavrzite v skladu z lokalnimi predpisi.</w:t>
      </w:r>
    </w:p>
    <w:p w14:paraId="45F70B70" w14:textId="77777777" w:rsidR="00094CC8" w:rsidRPr="00812789" w:rsidRDefault="00094CC8" w:rsidP="00812789">
      <w:pPr>
        <w:spacing w:after="0" w:line="240" w:lineRule="auto"/>
        <w:rPr>
          <w:rFonts w:ascii="Times New Roman" w:hAnsi="Times New Roman"/>
          <w:lang w:val="sl-SI"/>
        </w:rPr>
      </w:pPr>
    </w:p>
    <w:p w14:paraId="317E92FE" w14:textId="77777777" w:rsidR="00E7267F" w:rsidRPr="00812789" w:rsidRDefault="00E7267F" w:rsidP="00812789">
      <w:pPr>
        <w:spacing w:after="0" w:line="240" w:lineRule="auto"/>
        <w:rPr>
          <w:rFonts w:ascii="Times New Roman" w:hAnsi="Times New Roman"/>
          <w:lang w:val="sl-SI"/>
        </w:rPr>
      </w:pPr>
    </w:p>
    <w:p w14:paraId="5FD9E2CD"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lastRenderedPageBreak/>
        <w:t>7.</w:t>
      </w:r>
      <w:r w:rsidRPr="00812789">
        <w:rPr>
          <w:rFonts w:ascii="Times New Roman" w:hAnsi="Times New Roman"/>
          <w:b/>
          <w:bCs/>
          <w:lang w:val="sl-SI"/>
        </w:rPr>
        <w:tab/>
        <w:t>IM</w:t>
      </w:r>
      <w:r w:rsidRPr="00812789">
        <w:rPr>
          <w:rFonts w:ascii="Times New Roman" w:hAnsi="Times New Roman"/>
          <w:b/>
          <w:bCs/>
          <w:spacing w:val="-1"/>
          <w:lang w:val="sl-SI"/>
        </w:rPr>
        <w:t>ETN</w:t>
      </w:r>
      <w:r w:rsidRPr="00812789">
        <w:rPr>
          <w:rFonts w:ascii="Times New Roman" w:hAnsi="Times New Roman"/>
          <w:b/>
          <w:bCs/>
          <w:lang w:val="sl-SI"/>
        </w:rPr>
        <w:t>IK</w:t>
      </w:r>
      <w:r w:rsidRPr="00812789">
        <w:rPr>
          <w:rFonts w:ascii="Times New Roman" w:hAnsi="Times New Roman"/>
          <w:b/>
          <w:bCs/>
          <w:spacing w:val="1"/>
          <w:lang w:val="sl-SI"/>
        </w:rPr>
        <w:t xml:space="preserve"> </w:t>
      </w:r>
      <w:r w:rsidRPr="00812789">
        <w:rPr>
          <w:rFonts w:ascii="Times New Roman" w:hAnsi="Times New Roman"/>
          <w:b/>
          <w:bCs/>
          <w:spacing w:val="-3"/>
          <w:lang w:val="sl-SI"/>
        </w:rPr>
        <w:t>D</w:t>
      </w:r>
      <w:r w:rsidRPr="00812789">
        <w:rPr>
          <w:rFonts w:ascii="Times New Roman" w:hAnsi="Times New Roman"/>
          <w:b/>
          <w:bCs/>
          <w:spacing w:val="1"/>
          <w:lang w:val="sl-SI"/>
        </w:rPr>
        <w:t>O</w:t>
      </w:r>
      <w:r w:rsidRPr="00812789">
        <w:rPr>
          <w:rFonts w:ascii="Times New Roman" w:hAnsi="Times New Roman"/>
          <w:b/>
          <w:bCs/>
          <w:spacing w:val="-1"/>
          <w:lang w:val="sl-SI"/>
        </w:rPr>
        <w:t>V</w:t>
      </w:r>
      <w:r w:rsidRPr="00812789">
        <w:rPr>
          <w:rFonts w:ascii="Times New Roman" w:hAnsi="Times New Roman"/>
          <w:b/>
          <w:bCs/>
          <w:spacing w:val="1"/>
          <w:lang w:val="sl-SI"/>
        </w:rPr>
        <w:t>O</w:t>
      </w:r>
      <w:r w:rsidRPr="00812789">
        <w:rPr>
          <w:rFonts w:ascii="Times New Roman" w:hAnsi="Times New Roman"/>
          <w:b/>
          <w:bCs/>
          <w:spacing w:val="-1"/>
          <w:lang w:val="sl-SI"/>
        </w:rPr>
        <w:t>L</w:t>
      </w:r>
      <w:r w:rsidRPr="00812789">
        <w:rPr>
          <w:rFonts w:ascii="Times New Roman" w:hAnsi="Times New Roman"/>
          <w:b/>
          <w:bCs/>
          <w:lang w:val="sl-SI"/>
        </w:rPr>
        <w:t>J</w:t>
      </w:r>
      <w:r w:rsidRPr="00812789">
        <w:rPr>
          <w:rFonts w:ascii="Times New Roman" w:hAnsi="Times New Roman"/>
          <w:b/>
          <w:bCs/>
          <w:spacing w:val="-1"/>
          <w:lang w:val="sl-SI"/>
        </w:rPr>
        <w:t>EN</w:t>
      </w:r>
      <w:r w:rsidRPr="00812789">
        <w:rPr>
          <w:rFonts w:ascii="Times New Roman" w:hAnsi="Times New Roman"/>
          <w:b/>
          <w:bCs/>
          <w:spacing w:val="-2"/>
          <w:lang w:val="sl-SI"/>
        </w:rPr>
        <w:t>J</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spacing w:val="-3"/>
          <w:lang w:val="sl-SI"/>
        </w:rPr>
        <w:t>Z</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spacing w:val="2"/>
          <w:lang w:val="sl-SI"/>
        </w:rPr>
        <w:t>P</w:t>
      </w:r>
      <w:r w:rsidRPr="00812789">
        <w:rPr>
          <w:rFonts w:ascii="Times New Roman" w:hAnsi="Times New Roman"/>
          <w:b/>
          <w:bCs/>
          <w:spacing w:val="-1"/>
          <w:lang w:val="sl-SI"/>
        </w:rPr>
        <w:t>R</w:t>
      </w:r>
      <w:r w:rsidRPr="00812789">
        <w:rPr>
          <w:rFonts w:ascii="Times New Roman" w:hAnsi="Times New Roman"/>
          <w:b/>
          <w:bCs/>
          <w:spacing w:val="1"/>
          <w:lang w:val="sl-SI"/>
        </w:rPr>
        <w:t>O</w:t>
      </w:r>
      <w:r w:rsidRPr="00812789">
        <w:rPr>
          <w:rFonts w:ascii="Times New Roman" w:hAnsi="Times New Roman"/>
          <w:b/>
          <w:bCs/>
          <w:lang w:val="sl-SI"/>
        </w:rPr>
        <w:t>M</w:t>
      </w:r>
      <w:r w:rsidRPr="00812789">
        <w:rPr>
          <w:rFonts w:ascii="Times New Roman" w:hAnsi="Times New Roman"/>
          <w:b/>
          <w:bCs/>
          <w:spacing w:val="-1"/>
          <w:lang w:val="sl-SI"/>
        </w:rPr>
        <w:t>E</w:t>
      </w:r>
      <w:r w:rsidRPr="00812789">
        <w:rPr>
          <w:rFonts w:ascii="Times New Roman" w:hAnsi="Times New Roman"/>
          <w:b/>
          <w:bCs/>
          <w:lang w:val="sl-SI"/>
        </w:rPr>
        <w:t>T</w:t>
      </w:r>
    </w:p>
    <w:p w14:paraId="44DECC15" w14:textId="77777777" w:rsidR="00094CC8" w:rsidRPr="00812789" w:rsidRDefault="00094CC8" w:rsidP="00812789">
      <w:pPr>
        <w:keepNext/>
        <w:keepLines/>
        <w:spacing w:after="0" w:line="240" w:lineRule="auto"/>
        <w:rPr>
          <w:rFonts w:ascii="Times New Roman" w:hAnsi="Times New Roman"/>
          <w:lang w:val="sl-SI"/>
        </w:rPr>
      </w:pPr>
    </w:p>
    <w:p w14:paraId="324813E7"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Mylan Pharmaceuticals Limited</w:t>
      </w:r>
    </w:p>
    <w:p w14:paraId="12304955"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 xml:space="preserve">Damastown Industrial Park, </w:t>
      </w:r>
    </w:p>
    <w:p w14:paraId="6179EF22"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 xml:space="preserve">Mulhuddart, Dublin 15, </w:t>
      </w:r>
    </w:p>
    <w:p w14:paraId="1DD7E078"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DUBLIN</w:t>
      </w:r>
    </w:p>
    <w:p w14:paraId="7DCB0B65" w14:textId="77777777" w:rsidR="003A39A4" w:rsidRPr="00812789" w:rsidRDefault="00DA0710" w:rsidP="00812789">
      <w:pPr>
        <w:spacing w:after="0" w:line="240" w:lineRule="auto"/>
        <w:rPr>
          <w:rFonts w:ascii="Times New Roman" w:hAnsi="Times New Roman"/>
          <w:lang w:val="sl-SI"/>
        </w:rPr>
      </w:pPr>
      <w:r w:rsidRPr="00812789">
        <w:rPr>
          <w:rFonts w:ascii="Times New Roman" w:hAnsi="Times New Roman"/>
          <w:lang w:val="sv-SE"/>
        </w:rPr>
        <w:t>Irska</w:t>
      </w:r>
    </w:p>
    <w:p w14:paraId="71811D8C" w14:textId="77777777" w:rsidR="00094CC8" w:rsidRPr="00812789" w:rsidRDefault="00094CC8" w:rsidP="00812789">
      <w:pPr>
        <w:spacing w:after="0" w:line="240" w:lineRule="auto"/>
        <w:rPr>
          <w:rFonts w:ascii="Times New Roman" w:hAnsi="Times New Roman"/>
          <w:lang w:val="sl-SI"/>
        </w:rPr>
      </w:pPr>
    </w:p>
    <w:p w14:paraId="01576771" w14:textId="77777777" w:rsidR="00A577A2" w:rsidRPr="00812789" w:rsidRDefault="00A577A2" w:rsidP="00812789">
      <w:pPr>
        <w:spacing w:after="0" w:line="240" w:lineRule="auto"/>
        <w:rPr>
          <w:rFonts w:ascii="Times New Roman" w:hAnsi="Times New Roman"/>
          <w:lang w:val="sl-SI"/>
        </w:rPr>
      </w:pPr>
    </w:p>
    <w:p w14:paraId="11281CF7"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8.</w:t>
      </w:r>
      <w:r w:rsidRPr="00812789">
        <w:rPr>
          <w:rFonts w:ascii="Times New Roman" w:hAnsi="Times New Roman"/>
          <w:b/>
          <w:bCs/>
          <w:lang w:val="sl-SI"/>
        </w:rPr>
        <w:tab/>
        <w:t>Š</w:t>
      </w:r>
      <w:r w:rsidRPr="00812789">
        <w:rPr>
          <w:rFonts w:ascii="Times New Roman" w:hAnsi="Times New Roman"/>
          <w:b/>
          <w:bCs/>
          <w:spacing w:val="-1"/>
          <w:lang w:val="sl-SI"/>
        </w:rPr>
        <w:t>TEV</w:t>
      </w:r>
      <w:r w:rsidRPr="00812789">
        <w:rPr>
          <w:rFonts w:ascii="Times New Roman" w:hAnsi="Times New Roman"/>
          <w:b/>
          <w:bCs/>
          <w:lang w:val="sl-SI"/>
        </w:rPr>
        <w:t>I</w:t>
      </w:r>
      <w:r w:rsidRPr="00812789">
        <w:rPr>
          <w:rFonts w:ascii="Times New Roman" w:hAnsi="Times New Roman"/>
          <w:b/>
          <w:bCs/>
          <w:spacing w:val="-1"/>
          <w:lang w:val="sl-SI"/>
        </w:rPr>
        <w:t>L</w:t>
      </w:r>
      <w:r w:rsidRPr="00812789">
        <w:rPr>
          <w:rFonts w:ascii="Times New Roman" w:hAnsi="Times New Roman"/>
          <w:b/>
          <w:bCs/>
          <w:spacing w:val="1"/>
          <w:lang w:val="sl-SI"/>
        </w:rPr>
        <w:t>K</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spacing w:val="1"/>
          <w:lang w:val="sl-SI"/>
        </w:rPr>
        <w:t>(</w:t>
      </w:r>
      <w:r w:rsidRPr="00812789">
        <w:rPr>
          <w:rFonts w:ascii="Times New Roman" w:hAnsi="Times New Roman"/>
          <w:b/>
          <w:bCs/>
          <w:lang w:val="sl-SI"/>
        </w:rPr>
        <w:t>Š</w:t>
      </w:r>
      <w:r w:rsidRPr="00812789">
        <w:rPr>
          <w:rFonts w:ascii="Times New Roman" w:hAnsi="Times New Roman"/>
          <w:b/>
          <w:bCs/>
          <w:spacing w:val="-1"/>
          <w:lang w:val="sl-SI"/>
        </w:rPr>
        <w:t>TEV</w:t>
      </w:r>
      <w:r w:rsidRPr="00812789">
        <w:rPr>
          <w:rFonts w:ascii="Times New Roman" w:hAnsi="Times New Roman"/>
          <w:b/>
          <w:bCs/>
          <w:lang w:val="sl-SI"/>
        </w:rPr>
        <w:t>I</w:t>
      </w:r>
      <w:r w:rsidRPr="00812789">
        <w:rPr>
          <w:rFonts w:ascii="Times New Roman" w:hAnsi="Times New Roman"/>
          <w:b/>
          <w:bCs/>
          <w:spacing w:val="-1"/>
          <w:lang w:val="sl-SI"/>
        </w:rPr>
        <w:t>L</w:t>
      </w:r>
      <w:r w:rsidRPr="00812789">
        <w:rPr>
          <w:rFonts w:ascii="Times New Roman" w:hAnsi="Times New Roman"/>
          <w:b/>
          <w:bCs/>
          <w:spacing w:val="1"/>
          <w:lang w:val="sl-SI"/>
        </w:rPr>
        <w:t>K</w:t>
      </w:r>
      <w:r w:rsidRPr="00812789">
        <w:rPr>
          <w:rFonts w:ascii="Times New Roman" w:hAnsi="Times New Roman"/>
          <w:b/>
          <w:bCs/>
          <w:spacing w:val="-3"/>
          <w:lang w:val="sl-SI"/>
        </w:rPr>
        <w:t>E</w:t>
      </w:r>
      <w:r w:rsidRPr="00812789">
        <w:rPr>
          <w:rFonts w:ascii="Times New Roman" w:hAnsi="Times New Roman"/>
          <w:b/>
          <w:bCs/>
          <w:lang w:val="sl-SI"/>
        </w:rPr>
        <w:t>)</w:t>
      </w:r>
      <w:r w:rsidRPr="00812789">
        <w:rPr>
          <w:rFonts w:ascii="Times New Roman" w:hAnsi="Times New Roman"/>
          <w:b/>
          <w:bCs/>
          <w:spacing w:val="1"/>
          <w:lang w:val="sl-SI"/>
        </w:rPr>
        <w:t xml:space="preserve"> </w:t>
      </w:r>
      <w:r w:rsidRPr="00812789">
        <w:rPr>
          <w:rFonts w:ascii="Times New Roman" w:hAnsi="Times New Roman"/>
          <w:b/>
          <w:bCs/>
          <w:spacing w:val="-1"/>
          <w:lang w:val="sl-SI"/>
        </w:rPr>
        <w:t>D</w:t>
      </w:r>
      <w:r w:rsidRPr="00812789">
        <w:rPr>
          <w:rFonts w:ascii="Times New Roman" w:hAnsi="Times New Roman"/>
          <w:b/>
          <w:bCs/>
          <w:spacing w:val="1"/>
          <w:lang w:val="sl-SI"/>
        </w:rPr>
        <w:t>O</w:t>
      </w:r>
      <w:r w:rsidRPr="00812789">
        <w:rPr>
          <w:rFonts w:ascii="Times New Roman" w:hAnsi="Times New Roman"/>
          <w:b/>
          <w:bCs/>
          <w:spacing w:val="-4"/>
          <w:lang w:val="sl-SI"/>
        </w:rPr>
        <w:t>V</w:t>
      </w:r>
      <w:r w:rsidRPr="00812789">
        <w:rPr>
          <w:rFonts w:ascii="Times New Roman" w:hAnsi="Times New Roman"/>
          <w:b/>
          <w:bCs/>
          <w:spacing w:val="1"/>
          <w:lang w:val="sl-SI"/>
        </w:rPr>
        <w:t>O</w:t>
      </w:r>
      <w:r w:rsidRPr="00812789">
        <w:rPr>
          <w:rFonts w:ascii="Times New Roman" w:hAnsi="Times New Roman"/>
          <w:b/>
          <w:bCs/>
          <w:spacing w:val="-1"/>
          <w:lang w:val="sl-SI"/>
        </w:rPr>
        <w:t>L</w:t>
      </w:r>
      <w:r w:rsidRPr="00812789">
        <w:rPr>
          <w:rFonts w:ascii="Times New Roman" w:hAnsi="Times New Roman"/>
          <w:b/>
          <w:bCs/>
          <w:lang w:val="sl-SI"/>
        </w:rPr>
        <w:t>J</w:t>
      </w:r>
      <w:r w:rsidRPr="00812789">
        <w:rPr>
          <w:rFonts w:ascii="Times New Roman" w:hAnsi="Times New Roman"/>
          <w:b/>
          <w:bCs/>
          <w:spacing w:val="-1"/>
          <w:lang w:val="sl-SI"/>
        </w:rPr>
        <w:t>EN</w:t>
      </w:r>
      <w:r w:rsidRPr="00812789">
        <w:rPr>
          <w:rFonts w:ascii="Times New Roman" w:hAnsi="Times New Roman"/>
          <w:b/>
          <w:bCs/>
          <w:lang w:val="sl-SI"/>
        </w:rPr>
        <w:t>JA</w:t>
      </w:r>
      <w:r w:rsidRPr="00812789">
        <w:rPr>
          <w:rFonts w:ascii="Times New Roman" w:hAnsi="Times New Roman"/>
          <w:b/>
          <w:bCs/>
          <w:spacing w:val="-1"/>
          <w:lang w:val="sl-SI"/>
        </w:rPr>
        <w:t xml:space="preserve"> </w:t>
      </w:r>
      <w:r w:rsidRPr="00812789">
        <w:rPr>
          <w:rFonts w:ascii="Times New Roman" w:hAnsi="Times New Roman"/>
          <w:b/>
          <w:bCs/>
          <w:spacing w:val="1"/>
          <w:lang w:val="sl-SI"/>
        </w:rPr>
        <w:t>(</w:t>
      </w:r>
      <w:r w:rsidRPr="00812789">
        <w:rPr>
          <w:rFonts w:ascii="Times New Roman" w:hAnsi="Times New Roman"/>
          <w:b/>
          <w:bCs/>
          <w:spacing w:val="-1"/>
          <w:lang w:val="sl-SI"/>
        </w:rPr>
        <w:t>D</w:t>
      </w:r>
      <w:r w:rsidRPr="00812789">
        <w:rPr>
          <w:rFonts w:ascii="Times New Roman" w:hAnsi="Times New Roman"/>
          <w:b/>
          <w:bCs/>
          <w:spacing w:val="1"/>
          <w:lang w:val="sl-SI"/>
        </w:rPr>
        <w:t>O</w:t>
      </w:r>
      <w:r w:rsidRPr="00812789">
        <w:rPr>
          <w:rFonts w:ascii="Times New Roman" w:hAnsi="Times New Roman"/>
          <w:b/>
          <w:bCs/>
          <w:spacing w:val="-3"/>
          <w:lang w:val="sl-SI"/>
        </w:rPr>
        <w:t>V</w:t>
      </w:r>
      <w:r w:rsidRPr="00812789">
        <w:rPr>
          <w:rFonts w:ascii="Times New Roman" w:hAnsi="Times New Roman"/>
          <w:b/>
          <w:bCs/>
          <w:spacing w:val="-1"/>
          <w:lang w:val="sl-SI"/>
        </w:rPr>
        <w:t>OL</w:t>
      </w:r>
      <w:r w:rsidRPr="00812789">
        <w:rPr>
          <w:rFonts w:ascii="Times New Roman" w:hAnsi="Times New Roman"/>
          <w:b/>
          <w:bCs/>
          <w:lang w:val="sl-SI"/>
        </w:rPr>
        <w:t>J</w:t>
      </w:r>
      <w:r w:rsidRPr="00812789">
        <w:rPr>
          <w:rFonts w:ascii="Times New Roman" w:hAnsi="Times New Roman"/>
          <w:b/>
          <w:bCs/>
          <w:spacing w:val="-1"/>
          <w:lang w:val="sl-SI"/>
        </w:rPr>
        <w:t>EN</w:t>
      </w:r>
      <w:r w:rsidRPr="00812789">
        <w:rPr>
          <w:rFonts w:ascii="Times New Roman" w:hAnsi="Times New Roman"/>
          <w:b/>
          <w:bCs/>
          <w:lang w:val="sl-SI"/>
        </w:rPr>
        <w:t>J)</w:t>
      </w:r>
      <w:r w:rsidRPr="00812789">
        <w:rPr>
          <w:rFonts w:ascii="Times New Roman" w:hAnsi="Times New Roman"/>
          <w:b/>
          <w:bCs/>
          <w:spacing w:val="1"/>
          <w:lang w:val="sl-SI"/>
        </w:rPr>
        <w:t xml:space="preserve"> </w:t>
      </w:r>
      <w:r w:rsidRPr="00812789">
        <w:rPr>
          <w:rFonts w:ascii="Times New Roman" w:hAnsi="Times New Roman"/>
          <w:b/>
          <w:bCs/>
          <w:spacing w:val="-3"/>
          <w:lang w:val="sl-SI"/>
        </w:rPr>
        <w:t>Z</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spacing w:val="2"/>
          <w:lang w:val="sl-SI"/>
        </w:rPr>
        <w:t>P</w:t>
      </w:r>
      <w:r w:rsidRPr="00812789">
        <w:rPr>
          <w:rFonts w:ascii="Times New Roman" w:hAnsi="Times New Roman"/>
          <w:b/>
          <w:bCs/>
          <w:spacing w:val="-1"/>
          <w:lang w:val="sl-SI"/>
        </w:rPr>
        <w:t>R</w:t>
      </w:r>
      <w:r w:rsidRPr="00812789">
        <w:rPr>
          <w:rFonts w:ascii="Times New Roman" w:hAnsi="Times New Roman"/>
          <w:b/>
          <w:bCs/>
          <w:spacing w:val="1"/>
          <w:lang w:val="sl-SI"/>
        </w:rPr>
        <w:t>O</w:t>
      </w:r>
      <w:r w:rsidRPr="00812789">
        <w:rPr>
          <w:rFonts w:ascii="Times New Roman" w:hAnsi="Times New Roman"/>
          <w:b/>
          <w:bCs/>
          <w:lang w:val="sl-SI"/>
        </w:rPr>
        <w:t>M</w:t>
      </w:r>
      <w:r w:rsidRPr="00812789">
        <w:rPr>
          <w:rFonts w:ascii="Times New Roman" w:hAnsi="Times New Roman"/>
          <w:b/>
          <w:bCs/>
          <w:spacing w:val="-1"/>
          <w:lang w:val="sl-SI"/>
        </w:rPr>
        <w:t>ET</w:t>
      </w:r>
    </w:p>
    <w:p w14:paraId="4AEBEB13" w14:textId="77777777" w:rsidR="00094CC8" w:rsidRPr="00812789" w:rsidRDefault="00094CC8" w:rsidP="00812789">
      <w:pPr>
        <w:keepNext/>
        <w:keepLines/>
        <w:spacing w:after="0" w:line="240" w:lineRule="auto"/>
        <w:rPr>
          <w:rFonts w:ascii="Times New Roman" w:hAnsi="Times New Roman"/>
          <w:lang w:val="sl-SI"/>
        </w:rPr>
      </w:pPr>
    </w:p>
    <w:p w14:paraId="57A617D9" w14:textId="77777777" w:rsidR="00861510" w:rsidRPr="00812789" w:rsidRDefault="00861510" w:rsidP="00812789">
      <w:pPr>
        <w:spacing w:after="0" w:line="240" w:lineRule="auto"/>
        <w:rPr>
          <w:rFonts w:ascii="Times New Roman" w:hAnsi="Times New Roman"/>
          <w:noProof/>
          <w:lang w:val="sl-SI"/>
        </w:rPr>
      </w:pPr>
      <w:r w:rsidRPr="00812789">
        <w:rPr>
          <w:rFonts w:ascii="Times New Roman" w:hAnsi="Times New Roman"/>
          <w:noProof/>
          <w:lang w:val="sl-SI"/>
        </w:rPr>
        <w:t>EU/1/14/961/012</w:t>
      </w:r>
    </w:p>
    <w:p w14:paraId="19EDBD32" w14:textId="77777777" w:rsidR="00861510" w:rsidRPr="00812789" w:rsidRDefault="00861510" w:rsidP="00812789">
      <w:pPr>
        <w:spacing w:after="0" w:line="240" w:lineRule="auto"/>
        <w:rPr>
          <w:rFonts w:ascii="Times New Roman" w:hAnsi="Times New Roman"/>
          <w:noProof/>
          <w:lang w:val="sl-SI"/>
        </w:rPr>
      </w:pPr>
      <w:r w:rsidRPr="00812789">
        <w:rPr>
          <w:rFonts w:ascii="Times New Roman" w:hAnsi="Times New Roman"/>
          <w:noProof/>
          <w:lang w:val="sl-SI"/>
        </w:rPr>
        <w:t>EU/1/14/961/013</w:t>
      </w:r>
    </w:p>
    <w:p w14:paraId="507FE714" w14:textId="77777777" w:rsidR="00861510" w:rsidRPr="00812789" w:rsidRDefault="00861510" w:rsidP="00812789">
      <w:pPr>
        <w:spacing w:after="0" w:line="240" w:lineRule="auto"/>
        <w:rPr>
          <w:rFonts w:ascii="Times New Roman" w:hAnsi="Times New Roman"/>
          <w:noProof/>
          <w:lang w:val="sl-SI"/>
        </w:rPr>
      </w:pPr>
      <w:r w:rsidRPr="00812789">
        <w:rPr>
          <w:rFonts w:ascii="Times New Roman" w:hAnsi="Times New Roman"/>
          <w:noProof/>
          <w:lang w:val="sl-SI"/>
        </w:rPr>
        <w:t>EU/1/14/961/014</w:t>
      </w:r>
    </w:p>
    <w:p w14:paraId="55D0C1C8" w14:textId="77777777" w:rsidR="00861510" w:rsidRPr="00812789" w:rsidRDefault="00861510" w:rsidP="00812789">
      <w:pPr>
        <w:spacing w:after="0" w:line="240" w:lineRule="auto"/>
        <w:rPr>
          <w:rFonts w:ascii="Times New Roman" w:hAnsi="Times New Roman"/>
          <w:noProof/>
          <w:lang w:val="sl-SI"/>
        </w:rPr>
      </w:pPr>
      <w:r w:rsidRPr="00812789">
        <w:rPr>
          <w:rFonts w:ascii="Times New Roman" w:hAnsi="Times New Roman"/>
          <w:noProof/>
          <w:lang w:val="sl-SI"/>
        </w:rPr>
        <w:t>EU/1/14/961/015</w:t>
      </w:r>
    </w:p>
    <w:p w14:paraId="44A6F57D" w14:textId="77777777" w:rsidR="00861510" w:rsidRPr="00812789" w:rsidRDefault="00861510" w:rsidP="00812789">
      <w:pPr>
        <w:spacing w:after="0" w:line="240" w:lineRule="auto"/>
        <w:rPr>
          <w:rFonts w:ascii="Times New Roman" w:hAnsi="Times New Roman"/>
          <w:noProof/>
          <w:lang w:val="sl-SI"/>
        </w:rPr>
      </w:pPr>
      <w:r w:rsidRPr="00812789">
        <w:rPr>
          <w:rFonts w:ascii="Times New Roman" w:hAnsi="Times New Roman"/>
          <w:noProof/>
          <w:lang w:val="sl-SI"/>
        </w:rPr>
        <w:t>EU/1/14/961/016</w:t>
      </w:r>
    </w:p>
    <w:p w14:paraId="5424A276" w14:textId="77777777" w:rsidR="004B6112" w:rsidRPr="00812789" w:rsidRDefault="004B6112" w:rsidP="00812789">
      <w:pPr>
        <w:spacing w:after="0" w:line="240" w:lineRule="auto"/>
        <w:rPr>
          <w:rFonts w:ascii="Times New Roman" w:hAnsi="Times New Roman"/>
          <w:noProof/>
          <w:lang w:val="sl-SI"/>
        </w:rPr>
      </w:pPr>
      <w:r w:rsidRPr="00812789">
        <w:rPr>
          <w:rFonts w:ascii="Times New Roman" w:hAnsi="Times New Roman"/>
          <w:noProof/>
          <w:lang w:val="sl-SI"/>
        </w:rPr>
        <w:t>EU/1/14/961/017</w:t>
      </w:r>
    </w:p>
    <w:p w14:paraId="1C7971D8" w14:textId="77777777" w:rsidR="00094CC8" w:rsidRPr="00812789" w:rsidRDefault="00094CC8" w:rsidP="00812789">
      <w:pPr>
        <w:spacing w:after="0" w:line="240" w:lineRule="auto"/>
        <w:rPr>
          <w:rFonts w:ascii="Times New Roman" w:hAnsi="Times New Roman"/>
          <w:lang w:val="sl-SI"/>
        </w:rPr>
      </w:pPr>
    </w:p>
    <w:p w14:paraId="7A11314C" w14:textId="77777777" w:rsidR="00094CC8" w:rsidRPr="00812789" w:rsidRDefault="00094CC8" w:rsidP="00812789">
      <w:pPr>
        <w:spacing w:after="0" w:line="240" w:lineRule="auto"/>
        <w:rPr>
          <w:rFonts w:ascii="Times New Roman" w:hAnsi="Times New Roman"/>
          <w:lang w:val="sl-SI"/>
        </w:rPr>
      </w:pPr>
    </w:p>
    <w:p w14:paraId="009D3BE8"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9.</w:t>
      </w:r>
      <w:r w:rsidRPr="00812789">
        <w:rPr>
          <w:rFonts w:ascii="Times New Roman" w:hAnsi="Times New Roman"/>
          <w:b/>
          <w:bCs/>
          <w:lang w:val="sl-SI"/>
        </w:rPr>
        <w:tab/>
      </w:r>
      <w:r w:rsidRPr="00812789">
        <w:rPr>
          <w:rFonts w:ascii="Times New Roman" w:hAnsi="Times New Roman"/>
          <w:b/>
          <w:bCs/>
          <w:spacing w:val="-1"/>
          <w:lang w:val="sl-SI"/>
        </w:rPr>
        <w:t>DATU</w:t>
      </w:r>
      <w:r w:rsidRPr="00812789">
        <w:rPr>
          <w:rFonts w:ascii="Times New Roman" w:hAnsi="Times New Roman"/>
          <w:b/>
          <w:bCs/>
          <w:lang w:val="sl-SI"/>
        </w:rPr>
        <w:t>M</w:t>
      </w:r>
      <w:r w:rsidRPr="00812789">
        <w:rPr>
          <w:rFonts w:ascii="Times New Roman" w:hAnsi="Times New Roman"/>
          <w:b/>
          <w:bCs/>
          <w:spacing w:val="1"/>
          <w:lang w:val="sl-SI"/>
        </w:rPr>
        <w:t xml:space="preserve"> </w:t>
      </w:r>
      <w:r w:rsidRPr="00812789">
        <w:rPr>
          <w:rFonts w:ascii="Times New Roman" w:hAnsi="Times New Roman"/>
          <w:b/>
          <w:bCs/>
          <w:spacing w:val="2"/>
          <w:lang w:val="sl-SI"/>
        </w:rPr>
        <w:t>P</w:t>
      </w:r>
      <w:r w:rsidRPr="00812789">
        <w:rPr>
          <w:rFonts w:ascii="Times New Roman" w:hAnsi="Times New Roman"/>
          <w:b/>
          <w:bCs/>
          <w:spacing w:val="-1"/>
          <w:lang w:val="sl-SI"/>
        </w:rPr>
        <w:t>R</w:t>
      </w:r>
      <w:r w:rsidRPr="00812789">
        <w:rPr>
          <w:rFonts w:ascii="Times New Roman" w:hAnsi="Times New Roman"/>
          <w:b/>
          <w:bCs/>
          <w:lang w:val="sl-SI"/>
        </w:rPr>
        <w:t>I</w:t>
      </w:r>
      <w:r w:rsidRPr="00812789">
        <w:rPr>
          <w:rFonts w:ascii="Times New Roman" w:hAnsi="Times New Roman"/>
          <w:b/>
          <w:bCs/>
          <w:spacing w:val="-1"/>
          <w:lang w:val="sl-SI"/>
        </w:rPr>
        <w:t>DOB</w:t>
      </w:r>
      <w:r w:rsidRPr="00812789">
        <w:rPr>
          <w:rFonts w:ascii="Times New Roman" w:hAnsi="Times New Roman"/>
          <w:b/>
          <w:bCs/>
          <w:lang w:val="sl-SI"/>
        </w:rPr>
        <w:t>I</w:t>
      </w:r>
      <w:r w:rsidRPr="00812789">
        <w:rPr>
          <w:rFonts w:ascii="Times New Roman" w:hAnsi="Times New Roman"/>
          <w:b/>
          <w:bCs/>
          <w:spacing w:val="-1"/>
          <w:lang w:val="sl-SI"/>
        </w:rPr>
        <w:t>TVE/</w:t>
      </w:r>
      <w:r w:rsidRPr="00812789">
        <w:rPr>
          <w:rFonts w:ascii="Times New Roman" w:hAnsi="Times New Roman"/>
          <w:b/>
          <w:bCs/>
          <w:lang w:val="sl-SI"/>
        </w:rPr>
        <w:t>P</w:t>
      </w:r>
      <w:r w:rsidRPr="00812789">
        <w:rPr>
          <w:rFonts w:ascii="Times New Roman" w:hAnsi="Times New Roman"/>
          <w:b/>
          <w:bCs/>
          <w:spacing w:val="1"/>
          <w:lang w:val="sl-SI"/>
        </w:rPr>
        <w:t>O</w:t>
      </w:r>
      <w:r w:rsidRPr="00812789">
        <w:rPr>
          <w:rFonts w:ascii="Times New Roman" w:hAnsi="Times New Roman"/>
          <w:b/>
          <w:bCs/>
          <w:spacing w:val="-1"/>
          <w:lang w:val="sl-SI"/>
        </w:rPr>
        <w:t>DAL</w:t>
      </w:r>
      <w:r w:rsidRPr="00812789">
        <w:rPr>
          <w:rFonts w:ascii="Times New Roman" w:hAnsi="Times New Roman"/>
          <w:b/>
          <w:bCs/>
          <w:lang w:val="sl-SI"/>
        </w:rPr>
        <w:t>JŠ</w:t>
      </w:r>
      <w:r w:rsidRPr="00812789">
        <w:rPr>
          <w:rFonts w:ascii="Times New Roman" w:hAnsi="Times New Roman"/>
          <w:b/>
          <w:bCs/>
          <w:spacing w:val="-1"/>
          <w:lang w:val="sl-SI"/>
        </w:rPr>
        <w:t>AN</w:t>
      </w:r>
      <w:r w:rsidRPr="00812789">
        <w:rPr>
          <w:rFonts w:ascii="Times New Roman" w:hAnsi="Times New Roman"/>
          <w:b/>
          <w:bCs/>
          <w:lang w:val="sl-SI"/>
        </w:rPr>
        <w:t>JA</w:t>
      </w:r>
      <w:r w:rsidRPr="00812789">
        <w:rPr>
          <w:rFonts w:ascii="Times New Roman" w:hAnsi="Times New Roman"/>
          <w:b/>
          <w:bCs/>
          <w:spacing w:val="-1"/>
          <w:lang w:val="sl-SI"/>
        </w:rPr>
        <w:t xml:space="preserve"> D</w:t>
      </w:r>
      <w:r w:rsidRPr="00812789">
        <w:rPr>
          <w:rFonts w:ascii="Times New Roman" w:hAnsi="Times New Roman"/>
          <w:b/>
          <w:bCs/>
          <w:spacing w:val="1"/>
          <w:lang w:val="sl-SI"/>
        </w:rPr>
        <w:t>O</w:t>
      </w:r>
      <w:r w:rsidRPr="00812789">
        <w:rPr>
          <w:rFonts w:ascii="Times New Roman" w:hAnsi="Times New Roman"/>
          <w:b/>
          <w:bCs/>
          <w:spacing w:val="-1"/>
          <w:lang w:val="sl-SI"/>
        </w:rPr>
        <w:t>V</w:t>
      </w:r>
      <w:r w:rsidRPr="00812789">
        <w:rPr>
          <w:rFonts w:ascii="Times New Roman" w:hAnsi="Times New Roman"/>
          <w:b/>
          <w:bCs/>
          <w:spacing w:val="1"/>
          <w:lang w:val="sl-SI"/>
        </w:rPr>
        <w:t>O</w:t>
      </w:r>
      <w:r w:rsidRPr="00812789">
        <w:rPr>
          <w:rFonts w:ascii="Times New Roman" w:hAnsi="Times New Roman"/>
          <w:b/>
          <w:bCs/>
          <w:spacing w:val="-3"/>
          <w:lang w:val="sl-SI"/>
        </w:rPr>
        <w:t>L</w:t>
      </w:r>
      <w:r w:rsidRPr="00812789">
        <w:rPr>
          <w:rFonts w:ascii="Times New Roman" w:hAnsi="Times New Roman"/>
          <w:b/>
          <w:bCs/>
          <w:lang w:val="sl-SI"/>
        </w:rPr>
        <w:t>J</w:t>
      </w:r>
      <w:r w:rsidRPr="00812789">
        <w:rPr>
          <w:rFonts w:ascii="Times New Roman" w:hAnsi="Times New Roman"/>
          <w:b/>
          <w:bCs/>
          <w:spacing w:val="-1"/>
          <w:lang w:val="sl-SI"/>
        </w:rPr>
        <w:t>EN</w:t>
      </w:r>
      <w:r w:rsidRPr="00812789">
        <w:rPr>
          <w:rFonts w:ascii="Times New Roman" w:hAnsi="Times New Roman"/>
          <w:b/>
          <w:bCs/>
          <w:lang w:val="sl-SI"/>
        </w:rPr>
        <w:t>JA</w:t>
      </w:r>
      <w:r w:rsidRPr="00812789">
        <w:rPr>
          <w:rFonts w:ascii="Times New Roman" w:hAnsi="Times New Roman"/>
          <w:b/>
          <w:bCs/>
          <w:spacing w:val="-1"/>
          <w:lang w:val="sl-SI"/>
        </w:rPr>
        <w:t xml:space="preserve"> </w:t>
      </w:r>
      <w:r w:rsidRPr="00812789">
        <w:rPr>
          <w:rFonts w:ascii="Times New Roman" w:hAnsi="Times New Roman"/>
          <w:b/>
          <w:bCs/>
          <w:spacing w:val="-3"/>
          <w:lang w:val="sl-SI"/>
        </w:rPr>
        <w:t>Z</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spacing w:val="2"/>
          <w:lang w:val="sl-SI"/>
        </w:rPr>
        <w:t>P</w:t>
      </w:r>
      <w:r w:rsidRPr="00812789">
        <w:rPr>
          <w:rFonts w:ascii="Times New Roman" w:hAnsi="Times New Roman"/>
          <w:b/>
          <w:bCs/>
          <w:spacing w:val="-1"/>
          <w:lang w:val="sl-SI"/>
        </w:rPr>
        <w:t>R</w:t>
      </w:r>
      <w:r w:rsidRPr="00812789">
        <w:rPr>
          <w:rFonts w:ascii="Times New Roman" w:hAnsi="Times New Roman"/>
          <w:b/>
          <w:bCs/>
          <w:spacing w:val="1"/>
          <w:lang w:val="sl-SI"/>
        </w:rPr>
        <w:t>O</w:t>
      </w:r>
      <w:r w:rsidRPr="00812789">
        <w:rPr>
          <w:rFonts w:ascii="Times New Roman" w:hAnsi="Times New Roman"/>
          <w:b/>
          <w:bCs/>
          <w:lang w:val="sl-SI"/>
        </w:rPr>
        <w:t>M</w:t>
      </w:r>
      <w:r w:rsidRPr="00812789">
        <w:rPr>
          <w:rFonts w:ascii="Times New Roman" w:hAnsi="Times New Roman"/>
          <w:b/>
          <w:bCs/>
          <w:spacing w:val="-1"/>
          <w:lang w:val="sl-SI"/>
        </w:rPr>
        <w:t>E</w:t>
      </w:r>
      <w:r w:rsidRPr="00812789">
        <w:rPr>
          <w:rFonts w:ascii="Times New Roman" w:hAnsi="Times New Roman"/>
          <w:b/>
          <w:bCs/>
          <w:lang w:val="sl-SI"/>
        </w:rPr>
        <w:t>T</w:t>
      </w:r>
    </w:p>
    <w:p w14:paraId="2B0FDA2C" w14:textId="77777777" w:rsidR="00094CC8" w:rsidRPr="00812789" w:rsidRDefault="00094CC8" w:rsidP="00812789">
      <w:pPr>
        <w:keepNext/>
        <w:keepLines/>
        <w:spacing w:after="0" w:line="240" w:lineRule="auto"/>
        <w:rPr>
          <w:rFonts w:ascii="Times New Roman" w:hAnsi="Times New Roman"/>
          <w:lang w:val="sl-SI"/>
        </w:rPr>
      </w:pPr>
    </w:p>
    <w:p w14:paraId="1A3187E1"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D</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um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lang w:val="sl-SI"/>
        </w:rPr>
        <w:t>do</w:t>
      </w:r>
      <w:r w:rsidRPr="00812789">
        <w:rPr>
          <w:rFonts w:ascii="Times New Roman" w:hAnsi="Times New Roman"/>
          <w:spacing w:val="-2"/>
          <w:lang w:val="sl-SI"/>
        </w:rPr>
        <w:t>b</w:t>
      </w:r>
      <w:r w:rsidRPr="00812789">
        <w:rPr>
          <w:rFonts w:ascii="Times New Roman" w:hAnsi="Times New Roman"/>
          <w:spacing w:val="1"/>
          <w:lang w:val="sl-SI"/>
        </w:rPr>
        <w:t>it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w:t>
      </w:r>
      <w:r w:rsidR="00F92E80" w:rsidRPr="00812789">
        <w:rPr>
          <w:rFonts w:ascii="Times New Roman" w:hAnsi="Times New Roman"/>
          <w:lang w:val="sl-SI"/>
        </w:rPr>
        <w:t xml:space="preserve"> 21 November 2014</w:t>
      </w:r>
    </w:p>
    <w:p w14:paraId="79368310" w14:textId="77777777" w:rsidR="003136B8" w:rsidRPr="00812789" w:rsidRDefault="003136B8" w:rsidP="00812789">
      <w:pPr>
        <w:spacing w:after="0" w:line="240" w:lineRule="auto"/>
        <w:rPr>
          <w:rFonts w:ascii="Times New Roman" w:hAnsi="Times New Roman"/>
          <w:lang w:val="sl-SI"/>
        </w:rPr>
      </w:pPr>
      <w:r w:rsidRPr="00812789">
        <w:rPr>
          <w:rFonts w:ascii="Times New Roman" w:hAnsi="Times New Roman"/>
          <w:lang w:val="sl-SI"/>
        </w:rPr>
        <w:t>Datum zadnjega podaljšanja:</w:t>
      </w:r>
      <w:r w:rsidR="00EA3840" w:rsidRPr="00812789">
        <w:rPr>
          <w:rFonts w:ascii="Times New Roman" w:hAnsi="Times New Roman"/>
          <w:lang w:val="sl-SI"/>
        </w:rPr>
        <w:t xml:space="preserve"> 31 Julij 2019</w:t>
      </w:r>
    </w:p>
    <w:p w14:paraId="3B4EE779" w14:textId="77777777" w:rsidR="00094CC8" w:rsidRPr="00812789" w:rsidRDefault="00094CC8" w:rsidP="00812789">
      <w:pPr>
        <w:spacing w:after="0" w:line="240" w:lineRule="auto"/>
        <w:rPr>
          <w:rFonts w:ascii="Times New Roman" w:hAnsi="Times New Roman"/>
          <w:lang w:val="sl-SI"/>
        </w:rPr>
      </w:pPr>
    </w:p>
    <w:p w14:paraId="5D12E958" w14:textId="77777777" w:rsidR="00094CC8" w:rsidRPr="00812789" w:rsidRDefault="00094CC8" w:rsidP="00812789">
      <w:pPr>
        <w:spacing w:after="0" w:line="240" w:lineRule="auto"/>
        <w:rPr>
          <w:rFonts w:ascii="Times New Roman" w:hAnsi="Times New Roman"/>
          <w:lang w:val="sl-SI"/>
        </w:rPr>
      </w:pPr>
    </w:p>
    <w:p w14:paraId="398EAD63" w14:textId="77777777" w:rsidR="00094CC8" w:rsidRPr="00812789" w:rsidRDefault="000922A3"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10.</w:t>
      </w:r>
      <w:r w:rsidRPr="00812789">
        <w:rPr>
          <w:rFonts w:ascii="Times New Roman" w:hAnsi="Times New Roman"/>
          <w:b/>
          <w:bCs/>
          <w:lang w:val="sl-SI"/>
        </w:rPr>
        <w:tab/>
      </w:r>
      <w:r w:rsidRPr="00812789">
        <w:rPr>
          <w:rFonts w:ascii="Times New Roman" w:hAnsi="Times New Roman"/>
          <w:b/>
          <w:bCs/>
          <w:spacing w:val="-1"/>
          <w:lang w:val="sl-SI"/>
        </w:rPr>
        <w:t>DATU</w:t>
      </w:r>
      <w:r w:rsidRPr="00812789">
        <w:rPr>
          <w:rFonts w:ascii="Times New Roman" w:hAnsi="Times New Roman"/>
          <w:b/>
          <w:bCs/>
          <w:lang w:val="sl-SI"/>
        </w:rPr>
        <w:t>M</w:t>
      </w:r>
      <w:r w:rsidRPr="00812789">
        <w:rPr>
          <w:rFonts w:ascii="Times New Roman" w:hAnsi="Times New Roman"/>
          <w:b/>
          <w:bCs/>
          <w:spacing w:val="1"/>
          <w:lang w:val="sl-SI"/>
        </w:rPr>
        <w:t xml:space="preserve"> </w:t>
      </w:r>
      <w:r w:rsidRPr="00812789">
        <w:rPr>
          <w:rFonts w:ascii="Times New Roman" w:hAnsi="Times New Roman"/>
          <w:b/>
          <w:bCs/>
          <w:spacing w:val="-1"/>
          <w:lang w:val="sl-SI"/>
        </w:rPr>
        <w:t>ZADN</w:t>
      </w:r>
      <w:r w:rsidRPr="00812789">
        <w:rPr>
          <w:rFonts w:ascii="Times New Roman" w:hAnsi="Times New Roman"/>
          <w:b/>
          <w:bCs/>
          <w:lang w:val="sl-SI"/>
        </w:rPr>
        <w:t>JE</w:t>
      </w:r>
      <w:r w:rsidRPr="00812789">
        <w:rPr>
          <w:rFonts w:ascii="Times New Roman" w:hAnsi="Times New Roman"/>
          <w:b/>
          <w:bCs/>
          <w:spacing w:val="-1"/>
          <w:lang w:val="sl-SI"/>
        </w:rPr>
        <w:t xml:space="preserve"> REV</w:t>
      </w:r>
      <w:r w:rsidRPr="00812789">
        <w:rPr>
          <w:rFonts w:ascii="Times New Roman" w:hAnsi="Times New Roman"/>
          <w:b/>
          <w:bCs/>
          <w:spacing w:val="3"/>
          <w:lang w:val="sl-SI"/>
        </w:rPr>
        <w:t>I</w:t>
      </w:r>
      <w:r w:rsidRPr="00812789">
        <w:rPr>
          <w:rFonts w:ascii="Times New Roman" w:hAnsi="Times New Roman"/>
          <w:b/>
          <w:bCs/>
          <w:spacing w:val="-3"/>
          <w:lang w:val="sl-SI"/>
        </w:rPr>
        <w:t>Z</w:t>
      </w:r>
      <w:r w:rsidRPr="00812789">
        <w:rPr>
          <w:rFonts w:ascii="Times New Roman" w:hAnsi="Times New Roman"/>
          <w:b/>
          <w:bCs/>
          <w:lang w:val="sl-SI"/>
        </w:rPr>
        <w:t>IJE</w:t>
      </w:r>
      <w:r w:rsidRPr="00812789">
        <w:rPr>
          <w:rFonts w:ascii="Times New Roman" w:hAnsi="Times New Roman"/>
          <w:b/>
          <w:bCs/>
          <w:spacing w:val="-1"/>
          <w:lang w:val="sl-SI"/>
        </w:rPr>
        <w:t xml:space="preserve"> </w:t>
      </w:r>
      <w:r w:rsidRPr="00812789">
        <w:rPr>
          <w:rFonts w:ascii="Times New Roman" w:hAnsi="Times New Roman"/>
          <w:b/>
          <w:bCs/>
          <w:spacing w:val="2"/>
          <w:lang w:val="sl-SI"/>
        </w:rPr>
        <w:t>B</w:t>
      </w:r>
      <w:r w:rsidRPr="00812789">
        <w:rPr>
          <w:rFonts w:ascii="Times New Roman" w:hAnsi="Times New Roman"/>
          <w:b/>
          <w:bCs/>
          <w:spacing w:val="-1"/>
          <w:lang w:val="sl-SI"/>
        </w:rPr>
        <w:t>E</w:t>
      </w:r>
      <w:r w:rsidRPr="00812789">
        <w:rPr>
          <w:rFonts w:ascii="Times New Roman" w:hAnsi="Times New Roman"/>
          <w:b/>
          <w:bCs/>
          <w:lang w:val="sl-SI"/>
        </w:rPr>
        <w:t>S</w:t>
      </w:r>
      <w:r w:rsidRPr="00812789">
        <w:rPr>
          <w:rFonts w:ascii="Times New Roman" w:hAnsi="Times New Roman"/>
          <w:b/>
          <w:bCs/>
          <w:spacing w:val="-1"/>
          <w:lang w:val="sl-SI"/>
        </w:rPr>
        <w:t>ED</w:t>
      </w:r>
      <w:r w:rsidRPr="00812789">
        <w:rPr>
          <w:rFonts w:ascii="Times New Roman" w:hAnsi="Times New Roman"/>
          <w:b/>
          <w:bCs/>
          <w:lang w:val="sl-SI"/>
        </w:rPr>
        <w:t>I</w:t>
      </w:r>
      <w:r w:rsidRPr="00812789">
        <w:rPr>
          <w:rFonts w:ascii="Times New Roman" w:hAnsi="Times New Roman"/>
          <w:b/>
          <w:bCs/>
          <w:spacing w:val="-1"/>
          <w:lang w:val="sl-SI"/>
        </w:rPr>
        <w:t>L</w:t>
      </w:r>
      <w:r w:rsidRPr="00812789">
        <w:rPr>
          <w:rFonts w:ascii="Times New Roman" w:hAnsi="Times New Roman"/>
          <w:b/>
          <w:bCs/>
          <w:lang w:val="sl-SI"/>
        </w:rPr>
        <w:t>A</w:t>
      </w:r>
    </w:p>
    <w:p w14:paraId="319E6F54" w14:textId="77777777" w:rsidR="00094CC8" w:rsidRPr="00812789" w:rsidRDefault="00094CC8" w:rsidP="00812789">
      <w:pPr>
        <w:spacing w:after="0" w:line="240" w:lineRule="auto"/>
        <w:rPr>
          <w:rFonts w:ascii="Times New Roman" w:hAnsi="Times New Roman"/>
          <w:lang w:val="sl-SI"/>
        </w:rPr>
      </w:pPr>
    </w:p>
    <w:p w14:paraId="73815A67" w14:textId="77777777" w:rsidR="00D607C8" w:rsidRDefault="000922A3" w:rsidP="00812789">
      <w:pPr>
        <w:spacing w:after="0" w:line="240" w:lineRule="auto"/>
        <w:rPr>
          <w:rFonts w:ascii="Times New Roman" w:hAnsi="Times New Roman"/>
          <w:color w:val="000000"/>
          <w:lang w:val="sl-SI"/>
        </w:rPr>
      </w:pPr>
      <w:r w:rsidRPr="00812789">
        <w:rPr>
          <w:rFonts w:ascii="Times New Roman" w:hAnsi="Times New Roman"/>
          <w:lang w:val="sl-SI"/>
        </w:rPr>
        <w:t>Pod</w:t>
      </w:r>
      <w:r w:rsidRPr="00812789">
        <w:rPr>
          <w:rFonts w:ascii="Times New Roman" w:hAnsi="Times New Roman"/>
          <w:spacing w:val="1"/>
          <w:lang w:val="sl-SI"/>
        </w:rPr>
        <w:t>r</w:t>
      </w:r>
      <w:r w:rsidRPr="00812789">
        <w:rPr>
          <w:rFonts w:ascii="Times New Roman" w:hAnsi="Times New Roman"/>
          <w:lang w:val="sl-SI"/>
        </w:rPr>
        <w:t>ob</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2"/>
          <w:lang w:val="sl-SI"/>
        </w:rPr>
        <w:t>n</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u so</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ops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en</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a </w:t>
      </w:r>
      <w:hyperlink r:id="rId14">
        <w:r w:rsidRPr="00812789">
          <w:rPr>
            <w:rFonts w:ascii="Times New Roman" w:hAnsi="Times New Roman"/>
            <w:color w:val="0000FF"/>
            <w:u w:val="single" w:color="0000FF"/>
            <w:lang w:val="sl-SI"/>
          </w:rPr>
          <w:t>h</w:t>
        </w:r>
        <w:r w:rsidRPr="00812789">
          <w:rPr>
            <w:rFonts w:ascii="Times New Roman" w:hAnsi="Times New Roman"/>
            <w:color w:val="0000FF"/>
            <w:spacing w:val="1"/>
            <w:u w:val="single" w:color="0000FF"/>
            <w:lang w:val="sl-SI"/>
          </w:rPr>
          <w:t>tt</w:t>
        </w:r>
        <w:r w:rsidRPr="00812789">
          <w:rPr>
            <w:rFonts w:ascii="Times New Roman" w:hAnsi="Times New Roman"/>
            <w:color w:val="0000FF"/>
            <w:spacing w:val="-2"/>
            <w:u w:val="single" w:color="0000FF"/>
            <w:lang w:val="sl-SI"/>
          </w:rPr>
          <w:t>p</w:t>
        </w:r>
        <w:r w:rsidRPr="00812789">
          <w:rPr>
            <w:rFonts w:ascii="Times New Roman" w:hAnsi="Times New Roman"/>
            <w:color w:val="0000FF"/>
            <w:spacing w:val="1"/>
            <w:u w:val="single" w:color="0000FF"/>
            <w:lang w:val="sl-SI"/>
          </w:rPr>
          <w:t>:</w:t>
        </w:r>
        <w:r w:rsidRPr="00812789">
          <w:rPr>
            <w:rFonts w:ascii="Times New Roman" w:hAnsi="Times New Roman"/>
            <w:color w:val="0000FF"/>
            <w:spacing w:val="-1"/>
            <w:u w:val="single" w:color="0000FF"/>
            <w:lang w:val="sl-SI"/>
          </w:rPr>
          <w:t>/</w:t>
        </w:r>
        <w:r w:rsidRPr="00812789">
          <w:rPr>
            <w:rFonts w:ascii="Times New Roman" w:hAnsi="Times New Roman"/>
            <w:color w:val="0000FF"/>
            <w:spacing w:val="1"/>
            <w:u w:val="single" w:color="0000FF"/>
            <w:lang w:val="sl-SI"/>
          </w:rPr>
          <w:t>/</w:t>
        </w:r>
        <w:r w:rsidRPr="00812789">
          <w:rPr>
            <w:rFonts w:ascii="Times New Roman" w:hAnsi="Times New Roman"/>
            <w:color w:val="0000FF"/>
            <w:spacing w:val="-1"/>
            <w:u w:val="single" w:color="0000FF"/>
            <w:lang w:val="sl-SI"/>
          </w:rPr>
          <w:t>www</w:t>
        </w:r>
        <w:r w:rsidRPr="00812789">
          <w:rPr>
            <w:rFonts w:ascii="Times New Roman" w:hAnsi="Times New Roman"/>
            <w:color w:val="0000FF"/>
            <w:u w:val="single" w:color="0000FF"/>
            <w:lang w:val="sl-SI"/>
          </w:rPr>
          <w:t>.e</w:t>
        </w:r>
        <w:r w:rsidRPr="00812789">
          <w:rPr>
            <w:rFonts w:ascii="Times New Roman" w:hAnsi="Times New Roman"/>
            <w:color w:val="0000FF"/>
            <w:spacing w:val="-4"/>
            <w:u w:val="single" w:color="0000FF"/>
            <w:lang w:val="sl-SI"/>
          </w:rPr>
          <w:t>m</w:t>
        </w:r>
        <w:r w:rsidRPr="00812789">
          <w:rPr>
            <w:rFonts w:ascii="Times New Roman" w:hAnsi="Times New Roman"/>
            <w:color w:val="0000FF"/>
            <w:u w:val="single" w:color="0000FF"/>
            <w:lang w:val="sl-SI"/>
          </w:rPr>
          <w:t>a.eu</w:t>
        </w:r>
        <w:r w:rsidRPr="00812789">
          <w:rPr>
            <w:rFonts w:ascii="Times New Roman" w:hAnsi="Times New Roman"/>
            <w:color w:val="0000FF"/>
            <w:spacing w:val="1"/>
            <w:u w:val="single" w:color="0000FF"/>
            <w:lang w:val="sl-SI"/>
          </w:rPr>
          <w:t>r</w:t>
        </w:r>
        <w:r w:rsidRPr="00812789">
          <w:rPr>
            <w:rFonts w:ascii="Times New Roman" w:hAnsi="Times New Roman"/>
            <w:color w:val="0000FF"/>
            <w:u w:val="single" w:color="0000FF"/>
            <w:lang w:val="sl-SI"/>
          </w:rPr>
          <w:t>op</w:t>
        </w:r>
        <w:r w:rsidRPr="00812789">
          <w:rPr>
            <w:rFonts w:ascii="Times New Roman" w:hAnsi="Times New Roman"/>
            <w:color w:val="0000FF"/>
            <w:spacing w:val="-2"/>
            <w:u w:val="single" w:color="0000FF"/>
            <w:lang w:val="sl-SI"/>
          </w:rPr>
          <w:t>a</w:t>
        </w:r>
        <w:r w:rsidRPr="00812789">
          <w:rPr>
            <w:rFonts w:ascii="Times New Roman" w:hAnsi="Times New Roman"/>
            <w:color w:val="0000FF"/>
            <w:u w:val="single" w:color="0000FF"/>
            <w:lang w:val="sl-SI"/>
          </w:rPr>
          <w:t>.e</w:t>
        </w:r>
        <w:r w:rsidRPr="00812789">
          <w:rPr>
            <w:rFonts w:ascii="Times New Roman" w:hAnsi="Times New Roman"/>
            <w:color w:val="0000FF"/>
            <w:spacing w:val="1"/>
            <w:u w:val="single" w:color="0000FF"/>
            <w:lang w:val="sl-SI"/>
          </w:rPr>
          <w:t>u</w:t>
        </w:r>
        <w:r w:rsidRPr="00812789">
          <w:rPr>
            <w:rFonts w:ascii="Times New Roman" w:hAnsi="Times New Roman"/>
            <w:color w:val="000000"/>
            <w:lang w:val="sl-SI"/>
          </w:rPr>
          <w:t>.</w:t>
        </w:r>
      </w:hyperlink>
    </w:p>
    <w:p w14:paraId="2621C47B" w14:textId="2213FA98" w:rsidR="00D607C8" w:rsidRDefault="00D607C8" w:rsidP="00812789">
      <w:pPr>
        <w:spacing w:after="0" w:line="240" w:lineRule="auto"/>
        <w:rPr>
          <w:rFonts w:ascii="Times New Roman" w:hAnsi="Times New Roman"/>
          <w:color w:val="000000"/>
          <w:lang w:val="sl-SI"/>
        </w:rPr>
      </w:pPr>
      <w:r>
        <w:rPr>
          <w:rFonts w:ascii="Times New Roman" w:hAnsi="Times New Roman"/>
          <w:color w:val="000000"/>
          <w:lang w:val="sl-SI"/>
        </w:rPr>
        <w:br w:type="page"/>
      </w:r>
    </w:p>
    <w:p w14:paraId="787B69CA" w14:textId="05AEE857" w:rsidR="00094CC8" w:rsidRPr="00812789" w:rsidRDefault="000922A3" w:rsidP="00812789">
      <w:pPr>
        <w:spacing w:after="0" w:line="240" w:lineRule="auto"/>
        <w:rPr>
          <w:rFonts w:ascii="Times New Roman" w:hAnsi="Times New Roman"/>
          <w:lang w:val="sl-SI"/>
        </w:rPr>
      </w:pPr>
      <w:r w:rsidRPr="00812789">
        <w:rPr>
          <w:rFonts w:ascii="Times New Roman" w:hAnsi="Times New Roman"/>
          <w:b/>
          <w:bCs/>
          <w:lang w:val="sl-SI"/>
        </w:rPr>
        <w:lastRenderedPageBreak/>
        <w:t>1.</w:t>
      </w:r>
      <w:r w:rsidRPr="00812789">
        <w:rPr>
          <w:rFonts w:ascii="Times New Roman" w:hAnsi="Times New Roman"/>
          <w:b/>
          <w:bCs/>
          <w:lang w:val="sl-SI"/>
        </w:rPr>
        <w:tab/>
        <w:t>IME</w:t>
      </w:r>
      <w:r w:rsidRPr="00812789">
        <w:rPr>
          <w:rFonts w:ascii="Times New Roman" w:hAnsi="Times New Roman"/>
          <w:b/>
          <w:bCs/>
          <w:spacing w:val="-1"/>
          <w:lang w:val="sl-SI"/>
        </w:rPr>
        <w:t xml:space="preserve"> </w:t>
      </w:r>
      <w:r w:rsidRPr="00812789">
        <w:rPr>
          <w:rFonts w:ascii="Times New Roman" w:hAnsi="Times New Roman"/>
          <w:b/>
          <w:bCs/>
          <w:spacing w:val="-3"/>
          <w:lang w:val="sl-SI"/>
        </w:rPr>
        <w:t>Z</w:t>
      </w:r>
      <w:r w:rsidRPr="00812789">
        <w:rPr>
          <w:rFonts w:ascii="Times New Roman" w:hAnsi="Times New Roman"/>
          <w:b/>
          <w:bCs/>
          <w:spacing w:val="-1"/>
          <w:lang w:val="sl-SI"/>
        </w:rPr>
        <w:t>DRAV</w:t>
      </w:r>
      <w:r w:rsidRPr="00812789">
        <w:rPr>
          <w:rFonts w:ascii="Times New Roman" w:hAnsi="Times New Roman"/>
          <w:b/>
          <w:bCs/>
          <w:lang w:val="sl-SI"/>
        </w:rPr>
        <w:t>I</w:t>
      </w:r>
      <w:r w:rsidRPr="00812789">
        <w:rPr>
          <w:rFonts w:ascii="Times New Roman" w:hAnsi="Times New Roman"/>
          <w:b/>
          <w:bCs/>
          <w:spacing w:val="-1"/>
          <w:lang w:val="sl-SI"/>
        </w:rPr>
        <w:t>L</w:t>
      </w:r>
      <w:r w:rsidRPr="00812789">
        <w:rPr>
          <w:rFonts w:ascii="Times New Roman" w:hAnsi="Times New Roman"/>
          <w:b/>
          <w:bCs/>
          <w:lang w:val="sl-SI"/>
        </w:rPr>
        <w:t>A</w:t>
      </w:r>
    </w:p>
    <w:p w14:paraId="319652AF" w14:textId="77777777" w:rsidR="00094CC8" w:rsidRPr="00812789" w:rsidRDefault="00094CC8" w:rsidP="00812789">
      <w:pPr>
        <w:keepNext/>
        <w:keepLines/>
        <w:spacing w:after="0" w:line="240" w:lineRule="auto"/>
        <w:rPr>
          <w:rFonts w:ascii="Times New Roman" w:hAnsi="Times New Roman"/>
          <w:lang w:val="sl-SI"/>
        </w:rPr>
      </w:pPr>
    </w:p>
    <w:p w14:paraId="6EEED76B" w14:textId="77777777" w:rsidR="00094CC8" w:rsidRPr="00812789" w:rsidRDefault="00430EC2" w:rsidP="00812789">
      <w:pPr>
        <w:spacing w:after="0" w:line="240" w:lineRule="auto"/>
        <w:rPr>
          <w:rFonts w:ascii="Times New Roman" w:hAnsi="Times New Roman"/>
          <w:lang w:val="sl-SI"/>
        </w:rPr>
      </w:pPr>
      <w:r w:rsidRPr="00812789">
        <w:rPr>
          <w:rFonts w:ascii="Times New Roman" w:hAnsi="Times New Roman"/>
          <w:spacing w:val="2"/>
          <w:lang w:val="sl-SI"/>
        </w:rPr>
        <w:t>Tadalafil Mylan</w:t>
      </w:r>
      <w:r w:rsidRPr="00812789">
        <w:rPr>
          <w:rFonts w:ascii="Times New Roman" w:hAnsi="Times New Roman"/>
          <w:lang w:val="sl-SI"/>
        </w:rPr>
        <w:t xml:space="preserve"> </w:t>
      </w:r>
      <w:r w:rsidR="000922A3" w:rsidRPr="00812789">
        <w:rPr>
          <w:rFonts w:ascii="Times New Roman" w:hAnsi="Times New Roman"/>
          <w:lang w:val="sl-SI"/>
        </w:rPr>
        <w:t>10</w:t>
      </w:r>
      <w:r w:rsidR="00C51A2D" w:rsidRPr="00812789">
        <w:rPr>
          <w:rFonts w:ascii="Times New Roman" w:hAnsi="Times New Roman"/>
          <w:spacing w:val="2"/>
          <w:lang w:val="sl-SI"/>
        </w:rPr>
        <w:t> </w:t>
      </w:r>
      <w:r w:rsidR="000922A3" w:rsidRPr="00812789">
        <w:rPr>
          <w:rFonts w:ascii="Times New Roman" w:hAnsi="Times New Roman"/>
          <w:spacing w:val="-1"/>
          <w:lang w:val="sl-SI"/>
        </w:rPr>
        <w:t>m</w:t>
      </w:r>
      <w:r w:rsidR="000922A3" w:rsidRPr="00812789">
        <w:rPr>
          <w:rFonts w:ascii="Times New Roman" w:hAnsi="Times New Roman"/>
          <w:lang w:val="sl-SI"/>
        </w:rPr>
        <w:t>g</w:t>
      </w:r>
      <w:r w:rsidR="000922A3" w:rsidRPr="00812789">
        <w:rPr>
          <w:rFonts w:ascii="Times New Roman" w:hAnsi="Times New Roman"/>
          <w:spacing w:val="-2"/>
          <w:lang w:val="sl-SI"/>
        </w:rPr>
        <w:t xml:space="preserve"> </w:t>
      </w:r>
      <w:r w:rsidR="000922A3" w:rsidRPr="00812789">
        <w:rPr>
          <w:rFonts w:ascii="Times New Roman" w:hAnsi="Times New Roman"/>
          <w:spacing w:val="1"/>
          <w:lang w:val="sl-SI"/>
        </w:rPr>
        <w:t>fi</w:t>
      </w:r>
      <w:r w:rsidR="000922A3" w:rsidRPr="00812789">
        <w:rPr>
          <w:rFonts w:ascii="Times New Roman" w:hAnsi="Times New Roman"/>
          <w:spacing w:val="-1"/>
          <w:lang w:val="sl-SI"/>
        </w:rPr>
        <w:t>l</w:t>
      </w:r>
      <w:r w:rsidR="000922A3" w:rsidRPr="00812789">
        <w:rPr>
          <w:rFonts w:ascii="Times New Roman" w:hAnsi="Times New Roman"/>
          <w:spacing w:val="-4"/>
          <w:lang w:val="sl-SI"/>
        </w:rPr>
        <w:t>m</w:t>
      </w:r>
      <w:r w:rsidR="000922A3" w:rsidRPr="00812789">
        <w:rPr>
          <w:rFonts w:ascii="Times New Roman" w:hAnsi="Times New Roman"/>
          <w:spacing w:val="3"/>
          <w:lang w:val="sl-SI"/>
        </w:rPr>
        <w:t>s</w:t>
      </w:r>
      <w:r w:rsidR="000922A3" w:rsidRPr="00812789">
        <w:rPr>
          <w:rFonts w:ascii="Times New Roman" w:hAnsi="Times New Roman"/>
          <w:spacing w:val="-2"/>
          <w:lang w:val="sl-SI"/>
        </w:rPr>
        <w:t>k</w:t>
      </w:r>
      <w:r w:rsidR="000922A3" w:rsidRPr="00812789">
        <w:rPr>
          <w:rFonts w:ascii="Times New Roman" w:hAnsi="Times New Roman"/>
          <w:lang w:val="sl-SI"/>
        </w:rPr>
        <w:t>o ob</w:t>
      </w:r>
      <w:r w:rsidR="000922A3" w:rsidRPr="00812789">
        <w:rPr>
          <w:rFonts w:ascii="Times New Roman" w:hAnsi="Times New Roman"/>
          <w:spacing w:val="1"/>
          <w:lang w:val="sl-SI"/>
        </w:rPr>
        <w:t>l</w:t>
      </w:r>
      <w:r w:rsidR="000922A3" w:rsidRPr="00812789">
        <w:rPr>
          <w:rFonts w:ascii="Times New Roman" w:hAnsi="Times New Roman"/>
          <w:lang w:val="sl-SI"/>
        </w:rPr>
        <w:t>o</w:t>
      </w:r>
      <w:r w:rsidR="000922A3" w:rsidRPr="00812789">
        <w:rPr>
          <w:rFonts w:ascii="Times New Roman" w:hAnsi="Times New Roman"/>
          <w:spacing w:val="-2"/>
          <w:lang w:val="sl-SI"/>
        </w:rPr>
        <w:t>ž</w:t>
      </w:r>
      <w:r w:rsidR="000922A3" w:rsidRPr="00812789">
        <w:rPr>
          <w:rFonts w:ascii="Times New Roman" w:hAnsi="Times New Roman"/>
          <w:lang w:val="sl-SI"/>
        </w:rPr>
        <w:t>ene</w:t>
      </w:r>
      <w:r w:rsidR="000922A3" w:rsidRPr="00812789">
        <w:rPr>
          <w:rFonts w:ascii="Times New Roman" w:hAnsi="Times New Roman"/>
          <w:spacing w:val="1"/>
          <w:lang w:val="sl-SI"/>
        </w:rPr>
        <w:t xml:space="preserve"> t</w:t>
      </w:r>
      <w:r w:rsidR="000922A3" w:rsidRPr="00812789">
        <w:rPr>
          <w:rFonts w:ascii="Times New Roman" w:hAnsi="Times New Roman"/>
          <w:spacing w:val="-2"/>
          <w:lang w:val="sl-SI"/>
        </w:rPr>
        <w:t>a</w:t>
      </w:r>
      <w:r w:rsidR="000922A3" w:rsidRPr="00812789">
        <w:rPr>
          <w:rFonts w:ascii="Times New Roman" w:hAnsi="Times New Roman"/>
          <w:lang w:val="sl-SI"/>
        </w:rPr>
        <w:t>b</w:t>
      </w:r>
      <w:r w:rsidR="000922A3" w:rsidRPr="00812789">
        <w:rPr>
          <w:rFonts w:ascii="Times New Roman" w:hAnsi="Times New Roman"/>
          <w:spacing w:val="1"/>
          <w:lang w:val="sl-SI"/>
        </w:rPr>
        <w:t>l</w:t>
      </w:r>
      <w:r w:rsidR="000922A3" w:rsidRPr="00812789">
        <w:rPr>
          <w:rFonts w:ascii="Times New Roman" w:hAnsi="Times New Roman"/>
          <w:spacing w:val="-2"/>
          <w:lang w:val="sl-SI"/>
        </w:rPr>
        <w:t>e</w:t>
      </w:r>
      <w:r w:rsidR="000922A3" w:rsidRPr="00812789">
        <w:rPr>
          <w:rFonts w:ascii="Times New Roman" w:hAnsi="Times New Roman"/>
          <w:spacing w:val="1"/>
          <w:lang w:val="sl-SI"/>
        </w:rPr>
        <w:t>t</w:t>
      </w:r>
      <w:r w:rsidR="000922A3" w:rsidRPr="00812789">
        <w:rPr>
          <w:rFonts w:ascii="Times New Roman" w:hAnsi="Times New Roman"/>
          <w:lang w:val="sl-SI"/>
        </w:rPr>
        <w:t>e</w:t>
      </w:r>
    </w:p>
    <w:p w14:paraId="5BCB0786" w14:textId="77777777" w:rsidR="00E96784" w:rsidRPr="00812789" w:rsidRDefault="00E96784" w:rsidP="00812789">
      <w:pPr>
        <w:pStyle w:val="NormalKeep"/>
        <w:rPr>
          <w:rFonts w:cs="Times New Roman"/>
          <w:lang w:val="sl-SI"/>
        </w:rPr>
      </w:pPr>
      <w:r w:rsidRPr="00812789">
        <w:rPr>
          <w:rFonts w:cs="Times New Roman"/>
          <w:lang w:val="sl-SI"/>
        </w:rPr>
        <w:t>Tadalafil Mylan 20 mg filmsko obložene tablete</w:t>
      </w:r>
    </w:p>
    <w:p w14:paraId="16EC9000" w14:textId="77777777" w:rsidR="00094CC8" w:rsidRPr="00812789" w:rsidRDefault="00094CC8" w:rsidP="00812789">
      <w:pPr>
        <w:spacing w:after="0" w:line="240" w:lineRule="auto"/>
        <w:rPr>
          <w:rFonts w:ascii="Times New Roman" w:hAnsi="Times New Roman"/>
          <w:lang w:val="sl-SI"/>
        </w:rPr>
      </w:pPr>
    </w:p>
    <w:p w14:paraId="0C5D0E32" w14:textId="77777777" w:rsidR="00094CC8" w:rsidRPr="00812789" w:rsidRDefault="00094CC8" w:rsidP="00812789">
      <w:pPr>
        <w:spacing w:after="0" w:line="240" w:lineRule="auto"/>
        <w:rPr>
          <w:rFonts w:ascii="Times New Roman" w:hAnsi="Times New Roman"/>
          <w:lang w:val="sl-SI"/>
        </w:rPr>
      </w:pPr>
    </w:p>
    <w:p w14:paraId="68F63E7F"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2.</w:t>
      </w:r>
      <w:r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spacing w:val="-1"/>
          <w:lang w:val="sl-SI"/>
        </w:rPr>
        <w:t>AK</w:t>
      </w:r>
      <w:r w:rsidRPr="00812789">
        <w:rPr>
          <w:rFonts w:ascii="Times New Roman" w:hAnsi="Times New Roman"/>
          <w:b/>
          <w:bCs/>
          <w:spacing w:val="1"/>
          <w:lang w:val="sl-SI"/>
        </w:rPr>
        <w:t>O</w:t>
      </w:r>
      <w:r w:rsidRPr="00812789">
        <w:rPr>
          <w:rFonts w:ascii="Times New Roman" w:hAnsi="Times New Roman"/>
          <w:b/>
          <w:bCs/>
          <w:spacing w:val="-1"/>
          <w:lang w:val="sl-SI"/>
        </w:rPr>
        <w:t>V</w:t>
      </w:r>
      <w:r w:rsidRPr="00812789">
        <w:rPr>
          <w:rFonts w:ascii="Times New Roman" w:hAnsi="Times New Roman"/>
          <w:b/>
          <w:bCs/>
          <w:spacing w:val="1"/>
          <w:lang w:val="sl-SI"/>
        </w:rPr>
        <w:t>O</w:t>
      </w:r>
      <w:r w:rsidRPr="00812789">
        <w:rPr>
          <w:rFonts w:ascii="Times New Roman" w:hAnsi="Times New Roman"/>
          <w:b/>
          <w:bCs/>
          <w:lang w:val="sl-SI"/>
        </w:rPr>
        <w:t>S</w:t>
      </w:r>
      <w:r w:rsidRPr="00812789">
        <w:rPr>
          <w:rFonts w:ascii="Times New Roman" w:hAnsi="Times New Roman"/>
          <w:b/>
          <w:bCs/>
          <w:spacing w:val="-1"/>
          <w:lang w:val="sl-SI"/>
        </w:rPr>
        <w:t>TN</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lang w:val="sl-SI"/>
        </w:rPr>
        <w:t>IN</w:t>
      </w:r>
      <w:r w:rsidRPr="00812789">
        <w:rPr>
          <w:rFonts w:ascii="Times New Roman" w:hAnsi="Times New Roman"/>
          <w:b/>
          <w:bCs/>
          <w:spacing w:val="-3"/>
          <w:lang w:val="sl-SI"/>
        </w:rPr>
        <w:t xml:space="preserve"> </w:t>
      </w:r>
      <w:r w:rsidRPr="00812789">
        <w:rPr>
          <w:rFonts w:ascii="Times New Roman" w:hAnsi="Times New Roman"/>
          <w:b/>
          <w:bCs/>
          <w:spacing w:val="1"/>
          <w:lang w:val="sl-SI"/>
        </w:rPr>
        <w:t>KO</w:t>
      </w:r>
      <w:r w:rsidRPr="00812789">
        <w:rPr>
          <w:rFonts w:ascii="Times New Roman" w:hAnsi="Times New Roman"/>
          <w:b/>
          <w:bCs/>
          <w:spacing w:val="-3"/>
          <w:lang w:val="sl-SI"/>
        </w:rPr>
        <w:t>L</w:t>
      </w:r>
      <w:r w:rsidRPr="00812789">
        <w:rPr>
          <w:rFonts w:ascii="Times New Roman" w:hAnsi="Times New Roman"/>
          <w:b/>
          <w:bCs/>
          <w:lang w:val="sl-SI"/>
        </w:rPr>
        <w:t>I</w:t>
      </w:r>
      <w:r w:rsidRPr="00812789">
        <w:rPr>
          <w:rFonts w:ascii="Times New Roman" w:hAnsi="Times New Roman"/>
          <w:b/>
          <w:bCs/>
          <w:spacing w:val="-1"/>
          <w:lang w:val="sl-SI"/>
        </w:rPr>
        <w:t>Č</w:t>
      </w:r>
      <w:r w:rsidRPr="00812789">
        <w:rPr>
          <w:rFonts w:ascii="Times New Roman" w:hAnsi="Times New Roman"/>
          <w:b/>
          <w:bCs/>
          <w:lang w:val="sl-SI"/>
        </w:rPr>
        <w:t>I</w:t>
      </w:r>
      <w:r w:rsidRPr="00812789">
        <w:rPr>
          <w:rFonts w:ascii="Times New Roman" w:hAnsi="Times New Roman"/>
          <w:b/>
          <w:bCs/>
          <w:spacing w:val="-1"/>
          <w:lang w:val="sl-SI"/>
        </w:rPr>
        <w:t>N</w:t>
      </w:r>
      <w:r w:rsidRPr="00812789">
        <w:rPr>
          <w:rFonts w:ascii="Times New Roman" w:hAnsi="Times New Roman"/>
          <w:b/>
          <w:bCs/>
          <w:lang w:val="sl-SI"/>
        </w:rPr>
        <w:t>S</w:t>
      </w:r>
      <w:r w:rsidRPr="00812789">
        <w:rPr>
          <w:rFonts w:ascii="Times New Roman" w:hAnsi="Times New Roman"/>
          <w:b/>
          <w:bCs/>
          <w:spacing w:val="1"/>
          <w:lang w:val="sl-SI"/>
        </w:rPr>
        <w:t>K</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lang w:val="sl-SI"/>
        </w:rPr>
        <w:t>S</w:t>
      </w:r>
      <w:r w:rsidRPr="00812789">
        <w:rPr>
          <w:rFonts w:ascii="Times New Roman" w:hAnsi="Times New Roman"/>
          <w:b/>
          <w:bCs/>
          <w:spacing w:val="-1"/>
          <w:lang w:val="sl-SI"/>
        </w:rPr>
        <w:t>E</w:t>
      </w:r>
      <w:r w:rsidRPr="00812789">
        <w:rPr>
          <w:rFonts w:ascii="Times New Roman" w:hAnsi="Times New Roman"/>
          <w:b/>
          <w:bCs/>
          <w:lang w:val="sl-SI"/>
        </w:rPr>
        <w:t>S</w:t>
      </w:r>
      <w:r w:rsidRPr="00812789">
        <w:rPr>
          <w:rFonts w:ascii="Times New Roman" w:hAnsi="Times New Roman"/>
          <w:b/>
          <w:bCs/>
          <w:spacing w:val="-1"/>
          <w:lang w:val="sl-SI"/>
        </w:rPr>
        <w:t>TAVA</w:t>
      </w:r>
    </w:p>
    <w:p w14:paraId="49C88007" w14:textId="77777777" w:rsidR="003A39A4" w:rsidRPr="00812789" w:rsidRDefault="003A39A4" w:rsidP="00812789">
      <w:pPr>
        <w:keepNext/>
        <w:keepLines/>
        <w:spacing w:after="0" w:line="240" w:lineRule="auto"/>
        <w:rPr>
          <w:rFonts w:ascii="Times New Roman" w:hAnsi="Times New Roman"/>
          <w:lang w:val="sl-SI"/>
        </w:rPr>
      </w:pPr>
    </w:p>
    <w:p w14:paraId="2BE469FB" w14:textId="77777777" w:rsidR="00E96784" w:rsidRPr="00812789" w:rsidRDefault="00E96784" w:rsidP="00812789">
      <w:pPr>
        <w:pStyle w:val="NormalKeep"/>
        <w:rPr>
          <w:rFonts w:cs="Times New Roman"/>
          <w:u w:val="single"/>
          <w:lang w:val="sl-SI"/>
        </w:rPr>
      </w:pPr>
      <w:r w:rsidRPr="00812789">
        <w:rPr>
          <w:rFonts w:cs="Times New Roman"/>
          <w:u w:val="single"/>
          <w:lang w:val="sl-SI"/>
        </w:rPr>
        <w:t>Tadalafil Mylan 10 mg filmsko obložene tablete</w:t>
      </w:r>
    </w:p>
    <w:p w14:paraId="74C28910" w14:textId="77777777" w:rsidR="003136B8" w:rsidRPr="00812789" w:rsidRDefault="003136B8" w:rsidP="00812789">
      <w:pPr>
        <w:spacing w:after="0" w:line="240" w:lineRule="auto"/>
        <w:rPr>
          <w:rFonts w:ascii="Times New Roman" w:hAnsi="Times New Roman"/>
          <w:lang w:val="sl-SI"/>
        </w:rPr>
      </w:pPr>
    </w:p>
    <w:p w14:paraId="66112492" w14:textId="77777777" w:rsidR="003A39A4"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Ena</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seb</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00C51A2D"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3"/>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spacing w:val="-2"/>
          <w:lang w:val="sl-SI"/>
        </w:rPr>
        <w:t>a</w:t>
      </w:r>
      <w:r w:rsidR="003A39A4" w:rsidRPr="00812789">
        <w:rPr>
          <w:rFonts w:ascii="Times New Roman" w:hAnsi="Times New Roman"/>
          <w:lang w:val="sl-SI"/>
        </w:rPr>
        <w:t>.</w:t>
      </w:r>
    </w:p>
    <w:p w14:paraId="3AB4D553" w14:textId="77777777" w:rsidR="003A39A4" w:rsidRPr="00812789" w:rsidRDefault="003A39A4" w:rsidP="00812789">
      <w:pPr>
        <w:spacing w:after="0" w:line="240" w:lineRule="auto"/>
        <w:rPr>
          <w:rFonts w:ascii="Times New Roman" w:hAnsi="Times New Roman"/>
          <w:lang w:val="sl-SI"/>
        </w:rPr>
      </w:pPr>
    </w:p>
    <w:p w14:paraId="4668944A" w14:textId="77777777" w:rsidR="00094CC8" w:rsidRPr="00812789" w:rsidRDefault="000922A3" w:rsidP="00812789">
      <w:pPr>
        <w:spacing w:after="0" w:line="240" w:lineRule="auto"/>
        <w:rPr>
          <w:rFonts w:ascii="Times New Roman" w:hAnsi="Times New Roman"/>
          <w:i/>
          <w:lang w:val="sl-SI"/>
        </w:rPr>
      </w:pPr>
      <w:r w:rsidRPr="00812789">
        <w:rPr>
          <w:rFonts w:ascii="Times New Roman" w:hAnsi="Times New Roman"/>
          <w:i/>
          <w:u w:val="single" w:color="000000"/>
          <w:lang w:val="sl-SI"/>
        </w:rPr>
        <w:t>Po</w:t>
      </w:r>
      <w:r w:rsidRPr="00812789">
        <w:rPr>
          <w:rFonts w:ascii="Times New Roman" w:hAnsi="Times New Roman"/>
          <w:i/>
          <w:spacing w:val="-4"/>
          <w:u w:val="single" w:color="000000"/>
          <w:lang w:val="sl-SI"/>
        </w:rPr>
        <w:t>m</w:t>
      </w:r>
      <w:r w:rsidRPr="00812789">
        <w:rPr>
          <w:rFonts w:ascii="Times New Roman" w:hAnsi="Times New Roman"/>
          <w:i/>
          <w:spacing w:val="2"/>
          <w:u w:val="single" w:color="000000"/>
          <w:lang w:val="sl-SI"/>
        </w:rPr>
        <w:t>o</w:t>
      </w:r>
      <w:r w:rsidRPr="00812789">
        <w:rPr>
          <w:rFonts w:ascii="Times New Roman" w:hAnsi="Times New Roman"/>
          <w:i/>
          <w:spacing w:val="-2"/>
          <w:u w:val="single" w:color="000000"/>
          <w:lang w:val="sl-SI"/>
        </w:rPr>
        <w:t>ž</w:t>
      </w:r>
      <w:r w:rsidRPr="00812789">
        <w:rPr>
          <w:rFonts w:ascii="Times New Roman" w:hAnsi="Times New Roman"/>
          <w:i/>
          <w:u w:val="single" w:color="000000"/>
          <w:lang w:val="sl-SI"/>
        </w:rPr>
        <w:t>n</w:t>
      </w:r>
      <w:r w:rsidR="00786EC3" w:rsidRPr="00812789">
        <w:rPr>
          <w:rFonts w:ascii="Times New Roman" w:hAnsi="Times New Roman"/>
          <w:i/>
          <w:u w:val="single" w:color="000000"/>
          <w:lang w:val="sl-SI"/>
        </w:rPr>
        <w:t>a</w:t>
      </w:r>
      <w:r w:rsidRPr="00812789">
        <w:rPr>
          <w:rFonts w:ascii="Times New Roman" w:hAnsi="Times New Roman"/>
          <w:i/>
          <w:u w:val="single" w:color="000000"/>
          <w:lang w:val="sl-SI"/>
        </w:rPr>
        <w:t xml:space="preserve"> sno</w:t>
      </w:r>
      <w:r w:rsidRPr="00812789">
        <w:rPr>
          <w:rFonts w:ascii="Times New Roman" w:hAnsi="Times New Roman"/>
          <w:i/>
          <w:spacing w:val="-2"/>
          <w:u w:val="single" w:color="000000"/>
          <w:lang w:val="sl-SI"/>
        </w:rPr>
        <w:t>v</w:t>
      </w:r>
      <w:r w:rsidRPr="00812789">
        <w:rPr>
          <w:rFonts w:ascii="Times New Roman" w:hAnsi="Times New Roman"/>
          <w:i/>
          <w:spacing w:val="1"/>
          <w:u w:val="single" w:color="000000"/>
          <w:lang w:val="sl-SI"/>
        </w:rPr>
        <w:t xml:space="preserve"> </w:t>
      </w:r>
      <w:r w:rsidRPr="00812789">
        <w:rPr>
          <w:rFonts w:ascii="Times New Roman" w:hAnsi="Times New Roman"/>
          <w:i/>
          <w:u w:val="single" w:color="000000"/>
          <w:lang w:val="sl-SI"/>
        </w:rPr>
        <w:t>z</w:t>
      </w:r>
      <w:r w:rsidRPr="00812789">
        <w:rPr>
          <w:rFonts w:ascii="Times New Roman" w:hAnsi="Times New Roman"/>
          <w:i/>
          <w:spacing w:val="-2"/>
          <w:u w:val="single" w:color="000000"/>
          <w:lang w:val="sl-SI"/>
        </w:rPr>
        <w:t xml:space="preserve"> z</w:t>
      </w:r>
      <w:r w:rsidRPr="00812789">
        <w:rPr>
          <w:rFonts w:ascii="Times New Roman" w:hAnsi="Times New Roman"/>
          <w:i/>
          <w:u w:val="single" w:color="000000"/>
          <w:lang w:val="sl-SI"/>
        </w:rPr>
        <w:t>nan</w:t>
      </w:r>
      <w:r w:rsidRPr="00812789">
        <w:rPr>
          <w:rFonts w:ascii="Times New Roman" w:hAnsi="Times New Roman"/>
          <w:i/>
          <w:spacing w:val="1"/>
          <w:u w:val="single" w:color="000000"/>
          <w:lang w:val="sl-SI"/>
        </w:rPr>
        <w:t>i</w:t>
      </w:r>
      <w:r w:rsidRPr="00812789">
        <w:rPr>
          <w:rFonts w:ascii="Times New Roman" w:hAnsi="Times New Roman"/>
          <w:i/>
          <w:u w:val="single" w:color="000000"/>
          <w:lang w:val="sl-SI"/>
        </w:rPr>
        <w:t>m</w:t>
      </w:r>
      <w:r w:rsidRPr="00812789">
        <w:rPr>
          <w:rFonts w:ascii="Times New Roman" w:hAnsi="Times New Roman"/>
          <w:i/>
          <w:spacing w:val="-4"/>
          <w:u w:val="single" w:color="000000"/>
          <w:lang w:val="sl-SI"/>
        </w:rPr>
        <w:t xml:space="preserve"> </w:t>
      </w:r>
      <w:r w:rsidRPr="00812789">
        <w:rPr>
          <w:rFonts w:ascii="Times New Roman" w:hAnsi="Times New Roman"/>
          <w:i/>
          <w:spacing w:val="2"/>
          <w:u w:val="single" w:color="000000"/>
          <w:lang w:val="sl-SI"/>
        </w:rPr>
        <w:t>u</w:t>
      </w:r>
      <w:r w:rsidRPr="00812789">
        <w:rPr>
          <w:rFonts w:ascii="Times New Roman" w:hAnsi="Times New Roman"/>
          <w:i/>
          <w:u w:val="single" w:color="000000"/>
          <w:lang w:val="sl-SI"/>
        </w:rPr>
        <w:t>č</w:t>
      </w:r>
      <w:r w:rsidRPr="00812789">
        <w:rPr>
          <w:rFonts w:ascii="Times New Roman" w:hAnsi="Times New Roman"/>
          <w:i/>
          <w:spacing w:val="1"/>
          <w:u w:val="single" w:color="000000"/>
          <w:lang w:val="sl-SI"/>
        </w:rPr>
        <w:t>i</w:t>
      </w:r>
      <w:r w:rsidRPr="00812789">
        <w:rPr>
          <w:rFonts w:ascii="Times New Roman" w:hAnsi="Times New Roman"/>
          <w:i/>
          <w:u w:val="single" w:color="000000"/>
          <w:lang w:val="sl-SI"/>
        </w:rPr>
        <w:t>n</w:t>
      </w:r>
      <w:r w:rsidRPr="00812789">
        <w:rPr>
          <w:rFonts w:ascii="Times New Roman" w:hAnsi="Times New Roman"/>
          <w:i/>
          <w:spacing w:val="-2"/>
          <w:u w:val="single" w:color="000000"/>
          <w:lang w:val="sl-SI"/>
        </w:rPr>
        <w:t>k</w:t>
      </w:r>
      <w:r w:rsidRPr="00812789">
        <w:rPr>
          <w:rFonts w:ascii="Times New Roman" w:hAnsi="Times New Roman"/>
          <w:i/>
          <w:u w:val="single" w:color="000000"/>
          <w:lang w:val="sl-SI"/>
        </w:rPr>
        <w:t>o</w:t>
      </w:r>
      <w:r w:rsidRPr="00812789">
        <w:rPr>
          <w:rFonts w:ascii="Times New Roman" w:hAnsi="Times New Roman"/>
          <w:i/>
          <w:spacing w:val="-4"/>
          <w:u w:val="single" w:color="000000"/>
          <w:lang w:val="sl-SI"/>
        </w:rPr>
        <w:t>m</w:t>
      </w:r>
      <w:r w:rsidRPr="00812789">
        <w:rPr>
          <w:rFonts w:ascii="Times New Roman" w:hAnsi="Times New Roman"/>
          <w:i/>
          <w:u w:val="single" w:color="000000"/>
          <w:lang w:val="sl-SI"/>
        </w:rPr>
        <w:t>:</w:t>
      </w:r>
    </w:p>
    <w:p w14:paraId="350DAB22" w14:textId="77777777" w:rsidR="00094CC8" w:rsidRPr="00812789" w:rsidRDefault="000922A3" w:rsidP="00812789">
      <w:pPr>
        <w:spacing w:after="0" w:line="240" w:lineRule="auto"/>
        <w:rPr>
          <w:rFonts w:ascii="Times New Roman" w:hAnsi="Times New Roman"/>
          <w:position w:val="1"/>
          <w:lang w:val="sl-SI"/>
        </w:rPr>
      </w:pPr>
      <w:r w:rsidRPr="00812789">
        <w:rPr>
          <w:rFonts w:ascii="Times New Roman" w:hAnsi="Times New Roman"/>
          <w:position w:val="1"/>
          <w:lang w:val="sl-SI"/>
        </w:rPr>
        <w:t>Ena</w:t>
      </w:r>
      <w:r w:rsidRPr="00812789">
        <w:rPr>
          <w:rFonts w:ascii="Times New Roman" w:hAnsi="Times New Roman"/>
          <w:spacing w:val="1"/>
          <w:position w:val="1"/>
          <w:lang w:val="sl-SI"/>
        </w:rPr>
        <w:t xml:space="preserve"> </w:t>
      </w:r>
      <w:r w:rsidR="003136B8" w:rsidRPr="00812789">
        <w:rPr>
          <w:rFonts w:ascii="Times New Roman" w:hAnsi="Times New Roman"/>
          <w:spacing w:val="1"/>
          <w:position w:val="1"/>
          <w:lang w:val="sl-SI"/>
        </w:rPr>
        <w:t xml:space="preserve">filmsko </w:t>
      </w:r>
      <w:r w:rsidRPr="00812789">
        <w:rPr>
          <w:rFonts w:ascii="Times New Roman" w:hAnsi="Times New Roman"/>
          <w:position w:val="1"/>
          <w:lang w:val="sl-SI"/>
        </w:rPr>
        <w:t>ob</w:t>
      </w:r>
      <w:r w:rsidRPr="00812789">
        <w:rPr>
          <w:rFonts w:ascii="Times New Roman" w:hAnsi="Times New Roman"/>
          <w:spacing w:val="-1"/>
          <w:position w:val="1"/>
          <w:lang w:val="sl-SI"/>
        </w:rPr>
        <w:t>l</w:t>
      </w:r>
      <w:r w:rsidRPr="00812789">
        <w:rPr>
          <w:rFonts w:ascii="Times New Roman" w:hAnsi="Times New Roman"/>
          <w:position w:val="1"/>
          <w:lang w:val="sl-SI"/>
        </w:rPr>
        <w:t>o</w:t>
      </w:r>
      <w:r w:rsidRPr="00812789">
        <w:rPr>
          <w:rFonts w:ascii="Times New Roman" w:hAnsi="Times New Roman"/>
          <w:spacing w:val="-2"/>
          <w:position w:val="1"/>
          <w:lang w:val="sl-SI"/>
        </w:rPr>
        <w:t>ž</w:t>
      </w:r>
      <w:r w:rsidRPr="00812789">
        <w:rPr>
          <w:rFonts w:ascii="Times New Roman" w:hAnsi="Times New Roman"/>
          <w:position w:val="1"/>
          <w:lang w:val="sl-SI"/>
        </w:rPr>
        <w:t>ena</w:t>
      </w:r>
      <w:r w:rsidRPr="00812789">
        <w:rPr>
          <w:rFonts w:ascii="Times New Roman" w:hAnsi="Times New Roman"/>
          <w:spacing w:val="1"/>
          <w:position w:val="1"/>
          <w:lang w:val="sl-SI"/>
        </w:rPr>
        <w:t xml:space="preserve"> </w:t>
      </w:r>
      <w:r w:rsidRPr="00812789">
        <w:rPr>
          <w:rFonts w:ascii="Times New Roman" w:hAnsi="Times New Roman"/>
          <w:spacing w:val="-1"/>
          <w:position w:val="1"/>
          <w:lang w:val="sl-SI"/>
        </w:rPr>
        <w:t>t</w:t>
      </w:r>
      <w:r w:rsidRPr="00812789">
        <w:rPr>
          <w:rFonts w:ascii="Times New Roman" w:hAnsi="Times New Roman"/>
          <w:position w:val="1"/>
          <w:lang w:val="sl-SI"/>
        </w:rPr>
        <w:t>ab</w:t>
      </w:r>
      <w:r w:rsidRPr="00812789">
        <w:rPr>
          <w:rFonts w:ascii="Times New Roman" w:hAnsi="Times New Roman"/>
          <w:spacing w:val="-1"/>
          <w:position w:val="1"/>
          <w:lang w:val="sl-SI"/>
        </w:rPr>
        <w:t>l</w:t>
      </w:r>
      <w:r w:rsidRPr="00812789">
        <w:rPr>
          <w:rFonts w:ascii="Times New Roman" w:hAnsi="Times New Roman"/>
          <w:position w:val="1"/>
          <w:lang w:val="sl-SI"/>
        </w:rPr>
        <w:t>e</w:t>
      </w:r>
      <w:r w:rsidRPr="00812789">
        <w:rPr>
          <w:rFonts w:ascii="Times New Roman" w:hAnsi="Times New Roman"/>
          <w:spacing w:val="1"/>
          <w:position w:val="1"/>
          <w:lang w:val="sl-SI"/>
        </w:rPr>
        <w:t>t</w:t>
      </w:r>
      <w:r w:rsidRPr="00812789">
        <w:rPr>
          <w:rFonts w:ascii="Times New Roman" w:hAnsi="Times New Roman"/>
          <w:position w:val="1"/>
          <w:lang w:val="sl-SI"/>
        </w:rPr>
        <w:t>a</w:t>
      </w:r>
      <w:r w:rsidRPr="00812789">
        <w:rPr>
          <w:rFonts w:ascii="Times New Roman" w:hAnsi="Times New Roman"/>
          <w:spacing w:val="-2"/>
          <w:position w:val="1"/>
          <w:lang w:val="sl-SI"/>
        </w:rPr>
        <w:t xml:space="preserve"> v</w:t>
      </w:r>
      <w:r w:rsidRPr="00812789">
        <w:rPr>
          <w:rFonts w:ascii="Times New Roman" w:hAnsi="Times New Roman"/>
          <w:position w:val="1"/>
          <w:lang w:val="sl-SI"/>
        </w:rPr>
        <w:t>seb</w:t>
      </w:r>
      <w:r w:rsidRPr="00812789">
        <w:rPr>
          <w:rFonts w:ascii="Times New Roman" w:hAnsi="Times New Roman"/>
          <w:spacing w:val="-2"/>
          <w:position w:val="1"/>
          <w:lang w:val="sl-SI"/>
        </w:rPr>
        <w:t>u</w:t>
      </w:r>
      <w:r w:rsidRPr="00812789">
        <w:rPr>
          <w:rFonts w:ascii="Times New Roman" w:hAnsi="Times New Roman"/>
          <w:spacing w:val="1"/>
          <w:position w:val="1"/>
          <w:lang w:val="sl-SI"/>
        </w:rPr>
        <w:t>j</w:t>
      </w:r>
      <w:r w:rsidRPr="00812789">
        <w:rPr>
          <w:rFonts w:ascii="Times New Roman" w:hAnsi="Times New Roman"/>
          <w:position w:val="1"/>
          <w:lang w:val="sl-SI"/>
        </w:rPr>
        <w:t>e</w:t>
      </w:r>
      <w:r w:rsidRPr="00812789">
        <w:rPr>
          <w:rFonts w:ascii="Times New Roman" w:hAnsi="Times New Roman"/>
          <w:spacing w:val="1"/>
          <w:position w:val="1"/>
          <w:lang w:val="sl-SI"/>
        </w:rPr>
        <w:t xml:space="preserve"> </w:t>
      </w:r>
      <w:r w:rsidR="00C0715A" w:rsidRPr="00812789">
        <w:rPr>
          <w:rFonts w:ascii="Times New Roman" w:hAnsi="Times New Roman"/>
          <w:position w:val="1"/>
          <w:lang w:val="sl-SI"/>
        </w:rPr>
        <w:t>118,96 </w:t>
      </w:r>
      <w:r w:rsidRPr="00812789">
        <w:rPr>
          <w:rFonts w:ascii="Times New Roman" w:hAnsi="Times New Roman"/>
          <w:spacing w:val="-4"/>
          <w:position w:val="1"/>
          <w:lang w:val="sl-SI"/>
        </w:rPr>
        <w:t>m</w:t>
      </w:r>
      <w:r w:rsidRPr="00812789">
        <w:rPr>
          <w:rFonts w:ascii="Times New Roman" w:hAnsi="Times New Roman"/>
          <w:position w:val="1"/>
          <w:lang w:val="sl-SI"/>
        </w:rPr>
        <w:t>g</w:t>
      </w:r>
      <w:r w:rsidRPr="00812789">
        <w:rPr>
          <w:rFonts w:ascii="Times New Roman" w:hAnsi="Times New Roman"/>
          <w:spacing w:val="-2"/>
          <w:position w:val="1"/>
          <w:lang w:val="sl-SI"/>
        </w:rPr>
        <w:t xml:space="preserve"> </w:t>
      </w:r>
      <w:r w:rsidRPr="00812789">
        <w:rPr>
          <w:rFonts w:ascii="Times New Roman" w:hAnsi="Times New Roman"/>
          <w:spacing w:val="1"/>
          <w:position w:val="1"/>
          <w:lang w:val="sl-SI"/>
        </w:rPr>
        <w:t>l</w:t>
      </w:r>
      <w:r w:rsidRPr="00812789">
        <w:rPr>
          <w:rFonts w:ascii="Times New Roman" w:hAnsi="Times New Roman"/>
          <w:position w:val="1"/>
          <w:lang w:val="sl-SI"/>
        </w:rPr>
        <w:t>a</w:t>
      </w:r>
      <w:r w:rsidRPr="00812789">
        <w:rPr>
          <w:rFonts w:ascii="Times New Roman" w:hAnsi="Times New Roman"/>
          <w:spacing w:val="-2"/>
          <w:position w:val="1"/>
          <w:lang w:val="sl-SI"/>
        </w:rPr>
        <w:t>k</w:t>
      </w:r>
      <w:r w:rsidRPr="00812789">
        <w:rPr>
          <w:rFonts w:ascii="Times New Roman" w:hAnsi="Times New Roman"/>
          <w:spacing w:val="1"/>
          <w:position w:val="1"/>
          <w:lang w:val="sl-SI"/>
        </w:rPr>
        <w:t>t</w:t>
      </w:r>
      <w:r w:rsidRPr="00812789">
        <w:rPr>
          <w:rFonts w:ascii="Times New Roman" w:hAnsi="Times New Roman"/>
          <w:position w:val="1"/>
          <w:lang w:val="sl-SI"/>
        </w:rPr>
        <w:t>o</w:t>
      </w:r>
      <w:r w:rsidRPr="00812789">
        <w:rPr>
          <w:rFonts w:ascii="Times New Roman" w:hAnsi="Times New Roman"/>
          <w:spacing w:val="-2"/>
          <w:position w:val="1"/>
          <w:lang w:val="sl-SI"/>
        </w:rPr>
        <w:t>z</w:t>
      </w:r>
      <w:r w:rsidRPr="00812789">
        <w:rPr>
          <w:rFonts w:ascii="Times New Roman" w:hAnsi="Times New Roman"/>
          <w:position w:val="1"/>
          <w:lang w:val="sl-SI"/>
        </w:rPr>
        <w:t>e.</w:t>
      </w:r>
    </w:p>
    <w:p w14:paraId="686AFF6E" w14:textId="77777777" w:rsidR="003A39A4" w:rsidRPr="00812789" w:rsidRDefault="003A39A4" w:rsidP="00812789">
      <w:pPr>
        <w:spacing w:after="0" w:line="240" w:lineRule="auto"/>
        <w:rPr>
          <w:rFonts w:ascii="Times New Roman" w:hAnsi="Times New Roman"/>
          <w:lang w:val="sl-SI"/>
        </w:rPr>
      </w:pPr>
    </w:p>
    <w:p w14:paraId="6BD6151F" w14:textId="77777777" w:rsidR="00E96784" w:rsidRPr="00812789" w:rsidRDefault="00E96784" w:rsidP="00812789">
      <w:pPr>
        <w:pStyle w:val="NormalKeep"/>
        <w:rPr>
          <w:rFonts w:cs="Times New Roman"/>
          <w:u w:val="single"/>
          <w:lang w:val="sl-SI"/>
        </w:rPr>
      </w:pPr>
      <w:r w:rsidRPr="00812789">
        <w:rPr>
          <w:rFonts w:cs="Times New Roman"/>
          <w:u w:val="single"/>
          <w:lang w:val="sl-SI"/>
        </w:rPr>
        <w:t>Tadalafil Mylan 20 mg filmsko obložene tablete</w:t>
      </w:r>
    </w:p>
    <w:p w14:paraId="0EF53143" w14:textId="77777777" w:rsidR="003136B8" w:rsidRPr="00812789" w:rsidRDefault="003136B8" w:rsidP="00812789">
      <w:pPr>
        <w:spacing w:after="0" w:line="240" w:lineRule="auto"/>
        <w:rPr>
          <w:rFonts w:ascii="Times New Roman" w:hAnsi="Times New Roman"/>
          <w:lang w:val="sl-SI"/>
        </w:rPr>
      </w:pPr>
    </w:p>
    <w:p w14:paraId="6F6F9980" w14:textId="77777777" w:rsidR="00E96784" w:rsidRPr="00812789" w:rsidRDefault="00E96784" w:rsidP="00812789">
      <w:pPr>
        <w:spacing w:after="0" w:line="240" w:lineRule="auto"/>
        <w:rPr>
          <w:rFonts w:ascii="Times New Roman" w:hAnsi="Times New Roman"/>
          <w:lang w:val="sl-SI"/>
        </w:rPr>
      </w:pPr>
      <w:r w:rsidRPr="00812789">
        <w:rPr>
          <w:rFonts w:ascii="Times New Roman" w:hAnsi="Times New Roman"/>
          <w:lang w:val="sl-SI"/>
        </w:rPr>
        <w:t>Ena</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seb</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2</w:t>
      </w:r>
      <w:r w:rsidRPr="00812789">
        <w:rPr>
          <w:rFonts w:ascii="Times New Roman" w:hAnsi="Times New Roman"/>
          <w:lang w:val="sl-SI"/>
        </w:rPr>
        <w:t>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3"/>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spacing w:val="-2"/>
          <w:lang w:val="sl-SI"/>
        </w:rPr>
        <w:t>a</w:t>
      </w:r>
      <w:r w:rsidRPr="00812789">
        <w:rPr>
          <w:rFonts w:ascii="Times New Roman" w:hAnsi="Times New Roman"/>
          <w:lang w:val="sl-SI"/>
        </w:rPr>
        <w:t>.</w:t>
      </w:r>
    </w:p>
    <w:p w14:paraId="2760AC40" w14:textId="77777777" w:rsidR="00E96784" w:rsidRPr="00812789" w:rsidRDefault="00E96784" w:rsidP="00812789">
      <w:pPr>
        <w:pStyle w:val="NormalKeep"/>
        <w:rPr>
          <w:rFonts w:cs="Times New Roman"/>
          <w:lang w:val="sl-SI"/>
        </w:rPr>
      </w:pPr>
    </w:p>
    <w:p w14:paraId="42BCEAB1" w14:textId="77777777" w:rsidR="00E96784" w:rsidRPr="00812789" w:rsidRDefault="00E96784" w:rsidP="00812789">
      <w:pPr>
        <w:spacing w:after="0" w:line="240" w:lineRule="auto"/>
        <w:rPr>
          <w:rFonts w:ascii="Times New Roman" w:hAnsi="Times New Roman"/>
          <w:i/>
          <w:u w:val="single" w:color="000000"/>
          <w:lang w:val="sl-SI"/>
        </w:rPr>
      </w:pPr>
      <w:r w:rsidRPr="00812789">
        <w:rPr>
          <w:rFonts w:ascii="Times New Roman" w:hAnsi="Times New Roman"/>
          <w:i/>
          <w:u w:val="single" w:color="000000"/>
          <w:lang w:val="sl-SI"/>
        </w:rPr>
        <w:t>Po</w:t>
      </w:r>
      <w:r w:rsidRPr="00812789">
        <w:rPr>
          <w:rFonts w:ascii="Times New Roman" w:hAnsi="Times New Roman"/>
          <w:i/>
          <w:spacing w:val="-4"/>
          <w:u w:val="single" w:color="000000"/>
          <w:lang w:val="sl-SI"/>
        </w:rPr>
        <w:t>m</w:t>
      </w:r>
      <w:r w:rsidRPr="00812789">
        <w:rPr>
          <w:rFonts w:ascii="Times New Roman" w:hAnsi="Times New Roman"/>
          <w:i/>
          <w:spacing w:val="2"/>
          <w:u w:val="single" w:color="000000"/>
          <w:lang w:val="sl-SI"/>
        </w:rPr>
        <w:t>o</w:t>
      </w:r>
      <w:r w:rsidRPr="00812789">
        <w:rPr>
          <w:rFonts w:ascii="Times New Roman" w:hAnsi="Times New Roman"/>
          <w:i/>
          <w:spacing w:val="-2"/>
          <w:u w:val="single" w:color="000000"/>
          <w:lang w:val="sl-SI"/>
        </w:rPr>
        <w:t>ž</w:t>
      </w:r>
      <w:r w:rsidRPr="00812789">
        <w:rPr>
          <w:rFonts w:ascii="Times New Roman" w:hAnsi="Times New Roman"/>
          <w:i/>
          <w:u w:val="single" w:color="000000"/>
          <w:lang w:val="sl-SI"/>
        </w:rPr>
        <w:t>na sno</w:t>
      </w:r>
      <w:r w:rsidRPr="00812789">
        <w:rPr>
          <w:rFonts w:ascii="Times New Roman" w:hAnsi="Times New Roman"/>
          <w:i/>
          <w:spacing w:val="-2"/>
          <w:u w:val="single" w:color="000000"/>
          <w:lang w:val="sl-SI"/>
        </w:rPr>
        <w:t>v</w:t>
      </w:r>
      <w:r w:rsidRPr="00812789">
        <w:rPr>
          <w:rFonts w:ascii="Times New Roman" w:hAnsi="Times New Roman"/>
          <w:i/>
          <w:spacing w:val="1"/>
          <w:u w:val="single" w:color="000000"/>
          <w:lang w:val="sl-SI"/>
        </w:rPr>
        <w:t xml:space="preserve"> </w:t>
      </w:r>
      <w:r w:rsidRPr="00812789">
        <w:rPr>
          <w:rFonts w:ascii="Times New Roman" w:hAnsi="Times New Roman"/>
          <w:i/>
          <w:u w:val="single" w:color="000000"/>
          <w:lang w:val="sl-SI"/>
        </w:rPr>
        <w:t>z</w:t>
      </w:r>
      <w:r w:rsidRPr="00812789">
        <w:rPr>
          <w:rFonts w:ascii="Times New Roman" w:hAnsi="Times New Roman"/>
          <w:i/>
          <w:spacing w:val="-2"/>
          <w:u w:val="single" w:color="000000"/>
          <w:lang w:val="sl-SI"/>
        </w:rPr>
        <w:t xml:space="preserve"> z</w:t>
      </w:r>
      <w:r w:rsidRPr="00812789">
        <w:rPr>
          <w:rFonts w:ascii="Times New Roman" w:hAnsi="Times New Roman"/>
          <w:i/>
          <w:u w:val="single" w:color="000000"/>
          <w:lang w:val="sl-SI"/>
        </w:rPr>
        <w:t>nan</w:t>
      </w:r>
      <w:r w:rsidRPr="00812789">
        <w:rPr>
          <w:rFonts w:ascii="Times New Roman" w:hAnsi="Times New Roman"/>
          <w:i/>
          <w:spacing w:val="1"/>
          <w:u w:val="single" w:color="000000"/>
          <w:lang w:val="sl-SI"/>
        </w:rPr>
        <w:t>i</w:t>
      </w:r>
      <w:r w:rsidRPr="00812789">
        <w:rPr>
          <w:rFonts w:ascii="Times New Roman" w:hAnsi="Times New Roman"/>
          <w:i/>
          <w:u w:val="single" w:color="000000"/>
          <w:lang w:val="sl-SI"/>
        </w:rPr>
        <w:t>m</w:t>
      </w:r>
      <w:r w:rsidRPr="00812789">
        <w:rPr>
          <w:rFonts w:ascii="Times New Roman" w:hAnsi="Times New Roman"/>
          <w:i/>
          <w:spacing w:val="-4"/>
          <w:u w:val="single" w:color="000000"/>
          <w:lang w:val="sl-SI"/>
        </w:rPr>
        <w:t xml:space="preserve"> </w:t>
      </w:r>
      <w:r w:rsidRPr="00812789">
        <w:rPr>
          <w:rFonts w:ascii="Times New Roman" w:hAnsi="Times New Roman"/>
          <w:i/>
          <w:spacing w:val="2"/>
          <w:u w:val="single" w:color="000000"/>
          <w:lang w:val="sl-SI"/>
        </w:rPr>
        <w:t>u</w:t>
      </w:r>
      <w:r w:rsidRPr="00812789">
        <w:rPr>
          <w:rFonts w:ascii="Times New Roman" w:hAnsi="Times New Roman"/>
          <w:i/>
          <w:u w:val="single" w:color="000000"/>
          <w:lang w:val="sl-SI"/>
        </w:rPr>
        <w:t>č</w:t>
      </w:r>
      <w:r w:rsidRPr="00812789">
        <w:rPr>
          <w:rFonts w:ascii="Times New Roman" w:hAnsi="Times New Roman"/>
          <w:i/>
          <w:spacing w:val="1"/>
          <w:u w:val="single" w:color="000000"/>
          <w:lang w:val="sl-SI"/>
        </w:rPr>
        <w:t>i</w:t>
      </w:r>
      <w:r w:rsidRPr="00812789">
        <w:rPr>
          <w:rFonts w:ascii="Times New Roman" w:hAnsi="Times New Roman"/>
          <w:i/>
          <w:u w:val="single" w:color="000000"/>
          <w:lang w:val="sl-SI"/>
        </w:rPr>
        <w:t>n</w:t>
      </w:r>
      <w:r w:rsidRPr="00812789">
        <w:rPr>
          <w:rFonts w:ascii="Times New Roman" w:hAnsi="Times New Roman"/>
          <w:i/>
          <w:spacing w:val="-2"/>
          <w:u w:val="single" w:color="000000"/>
          <w:lang w:val="sl-SI"/>
        </w:rPr>
        <w:t>k</w:t>
      </w:r>
      <w:r w:rsidRPr="00812789">
        <w:rPr>
          <w:rFonts w:ascii="Times New Roman" w:hAnsi="Times New Roman"/>
          <w:i/>
          <w:u w:val="single" w:color="000000"/>
          <w:lang w:val="sl-SI"/>
        </w:rPr>
        <w:t>o</w:t>
      </w:r>
      <w:r w:rsidRPr="00812789">
        <w:rPr>
          <w:rFonts w:ascii="Times New Roman" w:hAnsi="Times New Roman"/>
          <w:i/>
          <w:spacing w:val="-4"/>
          <w:u w:val="single" w:color="000000"/>
          <w:lang w:val="sl-SI"/>
        </w:rPr>
        <w:t>m</w:t>
      </w:r>
      <w:r w:rsidRPr="00812789">
        <w:rPr>
          <w:rFonts w:ascii="Times New Roman" w:hAnsi="Times New Roman"/>
          <w:i/>
          <w:u w:val="single" w:color="000000"/>
          <w:lang w:val="sl-SI"/>
        </w:rPr>
        <w:t>:</w:t>
      </w:r>
    </w:p>
    <w:p w14:paraId="6484612A" w14:textId="77777777" w:rsidR="00E96784" w:rsidRPr="00812789" w:rsidRDefault="00E96784" w:rsidP="00812789">
      <w:pPr>
        <w:spacing w:after="0" w:line="240" w:lineRule="auto"/>
        <w:rPr>
          <w:rFonts w:ascii="Times New Roman" w:hAnsi="Times New Roman"/>
          <w:position w:val="1"/>
          <w:lang w:val="sl-SI"/>
        </w:rPr>
      </w:pPr>
      <w:r w:rsidRPr="00812789">
        <w:rPr>
          <w:rFonts w:ascii="Times New Roman" w:hAnsi="Times New Roman"/>
          <w:position w:val="1"/>
          <w:lang w:val="sl-SI"/>
        </w:rPr>
        <w:t>Ena</w:t>
      </w:r>
      <w:r w:rsidR="003136B8" w:rsidRPr="00812789">
        <w:rPr>
          <w:rFonts w:ascii="Times New Roman" w:hAnsi="Times New Roman"/>
          <w:position w:val="1"/>
          <w:lang w:val="sl-SI"/>
        </w:rPr>
        <w:t xml:space="preserve"> filmsko</w:t>
      </w:r>
      <w:r w:rsidRPr="00812789">
        <w:rPr>
          <w:rFonts w:ascii="Times New Roman" w:hAnsi="Times New Roman"/>
          <w:spacing w:val="1"/>
          <w:position w:val="1"/>
          <w:lang w:val="sl-SI"/>
        </w:rPr>
        <w:t xml:space="preserve"> </w:t>
      </w:r>
      <w:r w:rsidRPr="00812789">
        <w:rPr>
          <w:rFonts w:ascii="Times New Roman" w:hAnsi="Times New Roman"/>
          <w:position w:val="1"/>
          <w:lang w:val="sl-SI"/>
        </w:rPr>
        <w:t>ob</w:t>
      </w:r>
      <w:r w:rsidRPr="00812789">
        <w:rPr>
          <w:rFonts w:ascii="Times New Roman" w:hAnsi="Times New Roman"/>
          <w:spacing w:val="-1"/>
          <w:position w:val="1"/>
          <w:lang w:val="sl-SI"/>
        </w:rPr>
        <w:t>l</w:t>
      </w:r>
      <w:r w:rsidRPr="00812789">
        <w:rPr>
          <w:rFonts w:ascii="Times New Roman" w:hAnsi="Times New Roman"/>
          <w:position w:val="1"/>
          <w:lang w:val="sl-SI"/>
        </w:rPr>
        <w:t>o</w:t>
      </w:r>
      <w:r w:rsidRPr="00812789">
        <w:rPr>
          <w:rFonts w:ascii="Times New Roman" w:hAnsi="Times New Roman"/>
          <w:spacing w:val="-2"/>
          <w:position w:val="1"/>
          <w:lang w:val="sl-SI"/>
        </w:rPr>
        <w:t>ž</w:t>
      </w:r>
      <w:r w:rsidRPr="00812789">
        <w:rPr>
          <w:rFonts w:ascii="Times New Roman" w:hAnsi="Times New Roman"/>
          <w:position w:val="1"/>
          <w:lang w:val="sl-SI"/>
        </w:rPr>
        <w:t>ena</w:t>
      </w:r>
      <w:r w:rsidRPr="00812789">
        <w:rPr>
          <w:rFonts w:ascii="Times New Roman" w:hAnsi="Times New Roman"/>
          <w:spacing w:val="1"/>
          <w:position w:val="1"/>
          <w:lang w:val="sl-SI"/>
        </w:rPr>
        <w:t xml:space="preserve"> </w:t>
      </w:r>
      <w:r w:rsidRPr="00812789">
        <w:rPr>
          <w:rFonts w:ascii="Times New Roman" w:hAnsi="Times New Roman"/>
          <w:spacing w:val="-1"/>
          <w:position w:val="1"/>
          <w:lang w:val="sl-SI"/>
        </w:rPr>
        <w:t>t</w:t>
      </w:r>
      <w:r w:rsidRPr="00812789">
        <w:rPr>
          <w:rFonts w:ascii="Times New Roman" w:hAnsi="Times New Roman"/>
          <w:position w:val="1"/>
          <w:lang w:val="sl-SI"/>
        </w:rPr>
        <w:t>ab</w:t>
      </w:r>
      <w:r w:rsidRPr="00812789">
        <w:rPr>
          <w:rFonts w:ascii="Times New Roman" w:hAnsi="Times New Roman"/>
          <w:spacing w:val="-1"/>
          <w:position w:val="1"/>
          <w:lang w:val="sl-SI"/>
        </w:rPr>
        <w:t>l</w:t>
      </w:r>
      <w:r w:rsidRPr="00812789">
        <w:rPr>
          <w:rFonts w:ascii="Times New Roman" w:hAnsi="Times New Roman"/>
          <w:position w:val="1"/>
          <w:lang w:val="sl-SI"/>
        </w:rPr>
        <w:t>e</w:t>
      </w:r>
      <w:r w:rsidRPr="00812789">
        <w:rPr>
          <w:rFonts w:ascii="Times New Roman" w:hAnsi="Times New Roman"/>
          <w:spacing w:val="1"/>
          <w:position w:val="1"/>
          <w:lang w:val="sl-SI"/>
        </w:rPr>
        <w:t>t</w:t>
      </w:r>
      <w:r w:rsidRPr="00812789">
        <w:rPr>
          <w:rFonts w:ascii="Times New Roman" w:hAnsi="Times New Roman"/>
          <w:position w:val="1"/>
          <w:lang w:val="sl-SI"/>
        </w:rPr>
        <w:t>a</w:t>
      </w:r>
      <w:r w:rsidRPr="00812789">
        <w:rPr>
          <w:rFonts w:ascii="Times New Roman" w:hAnsi="Times New Roman"/>
          <w:spacing w:val="-2"/>
          <w:position w:val="1"/>
          <w:lang w:val="sl-SI"/>
        </w:rPr>
        <w:t xml:space="preserve"> v</w:t>
      </w:r>
      <w:r w:rsidRPr="00812789">
        <w:rPr>
          <w:rFonts w:ascii="Times New Roman" w:hAnsi="Times New Roman"/>
          <w:position w:val="1"/>
          <w:lang w:val="sl-SI"/>
        </w:rPr>
        <w:t>seb</w:t>
      </w:r>
      <w:r w:rsidRPr="00812789">
        <w:rPr>
          <w:rFonts w:ascii="Times New Roman" w:hAnsi="Times New Roman"/>
          <w:spacing w:val="-2"/>
          <w:position w:val="1"/>
          <w:lang w:val="sl-SI"/>
        </w:rPr>
        <w:t>u</w:t>
      </w:r>
      <w:r w:rsidRPr="00812789">
        <w:rPr>
          <w:rFonts w:ascii="Times New Roman" w:hAnsi="Times New Roman"/>
          <w:spacing w:val="1"/>
          <w:position w:val="1"/>
          <w:lang w:val="sl-SI"/>
        </w:rPr>
        <w:t>j</w:t>
      </w:r>
      <w:r w:rsidRPr="00812789">
        <w:rPr>
          <w:rFonts w:ascii="Times New Roman" w:hAnsi="Times New Roman"/>
          <w:position w:val="1"/>
          <w:lang w:val="sl-SI"/>
        </w:rPr>
        <w:t>e</w:t>
      </w:r>
      <w:r w:rsidRPr="00812789">
        <w:rPr>
          <w:rFonts w:ascii="Times New Roman" w:hAnsi="Times New Roman"/>
          <w:spacing w:val="1"/>
          <w:position w:val="1"/>
          <w:lang w:val="sl-SI"/>
        </w:rPr>
        <w:t xml:space="preserve"> </w:t>
      </w:r>
      <w:r w:rsidRPr="00812789">
        <w:rPr>
          <w:rFonts w:ascii="Times New Roman" w:hAnsi="Times New Roman"/>
          <w:position w:val="1"/>
          <w:lang w:val="sl-SI"/>
        </w:rPr>
        <w:t>237,92 </w:t>
      </w:r>
      <w:r w:rsidRPr="00812789">
        <w:rPr>
          <w:rFonts w:ascii="Times New Roman" w:hAnsi="Times New Roman"/>
          <w:spacing w:val="-4"/>
          <w:position w:val="1"/>
          <w:lang w:val="sl-SI"/>
        </w:rPr>
        <w:t>m</w:t>
      </w:r>
      <w:r w:rsidRPr="00812789">
        <w:rPr>
          <w:rFonts w:ascii="Times New Roman" w:hAnsi="Times New Roman"/>
          <w:position w:val="1"/>
          <w:lang w:val="sl-SI"/>
        </w:rPr>
        <w:t>g</w:t>
      </w:r>
      <w:r w:rsidRPr="00812789">
        <w:rPr>
          <w:rFonts w:ascii="Times New Roman" w:hAnsi="Times New Roman"/>
          <w:spacing w:val="-2"/>
          <w:position w:val="1"/>
          <w:lang w:val="sl-SI"/>
        </w:rPr>
        <w:t xml:space="preserve"> </w:t>
      </w:r>
      <w:r w:rsidRPr="00812789">
        <w:rPr>
          <w:rFonts w:ascii="Times New Roman" w:hAnsi="Times New Roman"/>
          <w:spacing w:val="1"/>
          <w:position w:val="1"/>
          <w:lang w:val="sl-SI"/>
        </w:rPr>
        <w:t>l</w:t>
      </w:r>
      <w:r w:rsidRPr="00812789">
        <w:rPr>
          <w:rFonts w:ascii="Times New Roman" w:hAnsi="Times New Roman"/>
          <w:position w:val="1"/>
          <w:lang w:val="sl-SI"/>
        </w:rPr>
        <w:t>a</w:t>
      </w:r>
      <w:r w:rsidRPr="00812789">
        <w:rPr>
          <w:rFonts w:ascii="Times New Roman" w:hAnsi="Times New Roman"/>
          <w:spacing w:val="-2"/>
          <w:position w:val="1"/>
          <w:lang w:val="sl-SI"/>
        </w:rPr>
        <w:t>k</w:t>
      </w:r>
      <w:r w:rsidRPr="00812789">
        <w:rPr>
          <w:rFonts w:ascii="Times New Roman" w:hAnsi="Times New Roman"/>
          <w:spacing w:val="1"/>
          <w:position w:val="1"/>
          <w:lang w:val="sl-SI"/>
        </w:rPr>
        <w:t>t</w:t>
      </w:r>
      <w:r w:rsidRPr="00812789">
        <w:rPr>
          <w:rFonts w:ascii="Times New Roman" w:hAnsi="Times New Roman"/>
          <w:position w:val="1"/>
          <w:lang w:val="sl-SI"/>
        </w:rPr>
        <w:t>o</w:t>
      </w:r>
      <w:r w:rsidRPr="00812789">
        <w:rPr>
          <w:rFonts w:ascii="Times New Roman" w:hAnsi="Times New Roman"/>
          <w:spacing w:val="-2"/>
          <w:position w:val="1"/>
          <w:lang w:val="sl-SI"/>
        </w:rPr>
        <w:t>z</w:t>
      </w:r>
      <w:r w:rsidRPr="00812789">
        <w:rPr>
          <w:rFonts w:ascii="Times New Roman" w:hAnsi="Times New Roman"/>
          <w:position w:val="1"/>
          <w:lang w:val="sl-SI"/>
        </w:rPr>
        <w:t>e.</w:t>
      </w:r>
    </w:p>
    <w:p w14:paraId="4590726E" w14:textId="77777777" w:rsidR="00E96784" w:rsidRPr="00812789" w:rsidRDefault="00E96784" w:rsidP="00812789">
      <w:pPr>
        <w:spacing w:after="0" w:line="240" w:lineRule="auto"/>
        <w:rPr>
          <w:rFonts w:ascii="Times New Roman" w:hAnsi="Times New Roman"/>
          <w:position w:val="1"/>
          <w:lang w:val="sl-SI"/>
        </w:rPr>
      </w:pPr>
    </w:p>
    <w:p w14:paraId="5182CE8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ce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en se</w:t>
      </w:r>
      <w:r w:rsidRPr="00812789">
        <w:rPr>
          <w:rFonts w:ascii="Times New Roman" w:hAnsi="Times New Roman"/>
          <w:spacing w:val="-2"/>
          <w:lang w:val="sl-SI"/>
        </w:rPr>
        <w:t>z</w:t>
      </w:r>
      <w:r w:rsidRPr="00812789">
        <w:rPr>
          <w:rFonts w:ascii="Times New Roman" w:hAnsi="Times New Roman"/>
          <w:lang w:val="sl-SI"/>
        </w:rPr>
        <w:t>nam</w:t>
      </w:r>
      <w:r w:rsidRPr="00812789">
        <w:rPr>
          <w:rFonts w:ascii="Times New Roman" w:hAnsi="Times New Roman"/>
          <w:spacing w:val="-4"/>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 sno</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spacing w:val="-1"/>
          <w:lang w:val="sl-SI"/>
        </w:rPr>
        <w:t>t</w:t>
      </w:r>
      <w:r w:rsidRPr="00812789">
        <w:rPr>
          <w:rFonts w:ascii="Times New Roman" w:hAnsi="Times New Roman"/>
          <w:lang w:val="sl-SI"/>
        </w:rPr>
        <w:t>e 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C51A2D" w:rsidRPr="00812789">
        <w:rPr>
          <w:rFonts w:ascii="Times New Roman" w:hAnsi="Times New Roman"/>
          <w:spacing w:val="1"/>
          <w:lang w:val="sl-SI"/>
        </w:rPr>
        <w:t> </w:t>
      </w:r>
      <w:r w:rsidRPr="00812789">
        <w:rPr>
          <w:rFonts w:ascii="Times New Roman" w:hAnsi="Times New Roman"/>
          <w:lang w:val="sl-SI"/>
        </w:rPr>
        <w:t>6.</w:t>
      </w:r>
      <w:r w:rsidRPr="00812789">
        <w:rPr>
          <w:rFonts w:ascii="Times New Roman" w:hAnsi="Times New Roman"/>
          <w:spacing w:val="-2"/>
          <w:lang w:val="sl-SI"/>
        </w:rPr>
        <w:t>1</w:t>
      </w:r>
      <w:r w:rsidRPr="00812789">
        <w:rPr>
          <w:rFonts w:ascii="Times New Roman" w:hAnsi="Times New Roman"/>
          <w:lang w:val="sl-SI"/>
        </w:rPr>
        <w:t>.</w:t>
      </w:r>
    </w:p>
    <w:p w14:paraId="223B33AB" w14:textId="77777777" w:rsidR="00094CC8" w:rsidRPr="00812789" w:rsidRDefault="00094CC8" w:rsidP="00812789">
      <w:pPr>
        <w:spacing w:after="0" w:line="240" w:lineRule="auto"/>
        <w:rPr>
          <w:rFonts w:ascii="Times New Roman" w:hAnsi="Times New Roman"/>
          <w:lang w:val="sl-SI"/>
        </w:rPr>
      </w:pPr>
    </w:p>
    <w:p w14:paraId="5439FA4A" w14:textId="77777777" w:rsidR="00094CC8" w:rsidRPr="00812789" w:rsidRDefault="00094CC8" w:rsidP="00812789">
      <w:pPr>
        <w:spacing w:after="0" w:line="240" w:lineRule="auto"/>
        <w:rPr>
          <w:rFonts w:ascii="Times New Roman" w:hAnsi="Times New Roman"/>
          <w:lang w:val="sl-SI"/>
        </w:rPr>
      </w:pPr>
    </w:p>
    <w:p w14:paraId="4F43DA8C"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3.</w:t>
      </w:r>
      <w:r w:rsidRPr="00812789">
        <w:rPr>
          <w:rFonts w:ascii="Times New Roman" w:hAnsi="Times New Roman"/>
          <w:b/>
          <w:bCs/>
          <w:lang w:val="sl-SI"/>
        </w:rPr>
        <w:tab/>
      </w:r>
      <w:r w:rsidRPr="00812789">
        <w:rPr>
          <w:rFonts w:ascii="Times New Roman" w:hAnsi="Times New Roman"/>
          <w:b/>
          <w:bCs/>
          <w:spacing w:val="2"/>
          <w:lang w:val="sl-SI"/>
        </w:rPr>
        <w:t>F</w:t>
      </w:r>
      <w:r w:rsidRPr="00812789">
        <w:rPr>
          <w:rFonts w:ascii="Times New Roman" w:hAnsi="Times New Roman"/>
          <w:b/>
          <w:bCs/>
          <w:spacing w:val="-1"/>
          <w:lang w:val="sl-SI"/>
        </w:rPr>
        <w:t>AR</w:t>
      </w:r>
      <w:r w:rsidRPr="00812789">
        <w:rPr>
          <w:rFonts w:ascii="Times New Roman" w:hAnsi="Times New Roman"/>
          <w:b/>
          <w:bCs/>
          <w:lang w:val="sl-SI"/>
        </w:rPr>
        <w:t>M</w:t>
      </w:r>
      <w:r w:rsidRPr="00812789">
        <w:rPr>
          <w:rFonts w:ascii="Times New Roman" w:hAnsi="Times New Roman"/>
          <w:b/>
          <w:bCs/>
          <w:spacing w:val="-1"/>
          <w:lang w:val="sl-SI"/>
        </w:rPr>
        <w:t>ACEVT</w:t>
      </w:r>
      <w:r w:rsidRPr="00812789">
        <w:rPr>
          <w:rFonts w:ascii="Times New Roman" w:hAnsi="Times New Roman"/>
          <w:b/>
          <w:bCs/>
          <w:lang w:val="sl-SI"/>
        </w:rPr>
        <w:t>S</w:t>
      </w:r>
      <w:r w:rsidRPr="00812789">
        <w:rPr>
          <w:rFonts w:ascii="Times New Roman" w:hAnsi="Times New Roman"/>
          <w:b/>
          <w:bCs/>
          <w:spacing w:val="1"/>
          <w:lang w:val="sl-SI"/>
        </w:rPr>
        <w:t>K</w:t>
      </w:r>
      <w:r w:rsidRPr="00812789">
        <w:rPr>
          <w:rFonts w:ascii="Times New Roman" w:hAnsi="Times New Roman"/>
          <w:b/>
          <w:bCs/>
          <w:lang w:val="sl-SI"/>
        </w:rPr>
        <w:t>A</w:t>
      </w:r>
      <w:r w:rsidRPr="00812789">
        <w:rPr>
          <w:rFonts w:ascii="Times New Roman" w:hAnsi="Times New Roman"/>
          <w:b/>
          <w:bCs/>
          <w:spacing w:val="-1"/>
          <w:lang w:val="sl-SI"/>
        </w:rPr>
        <w:t xml:space="preserve"> O</w:t>
      </w:r>
      <w:r w:rsidRPr="00812789">
        <w:rPr>
          <w:rFonts w:ascii="Times New Roman" w:hAnsi="Times New Roman"/>
          <w:b/>
          <w:bCs/>
          <w:spacing w:val="2"/>
          <w:lang w:val="sl-SI"/>
        </w:rPr>
        <w:t>B</w:t>
      </w:r>
      <w:r w:rsidRPr="00812789">
        <w:rPr>
          <w:rFonts w:ascii="Times New Roman" w:hAnsi="Times New Roman"/>
          <w:b/>
          <w:bCs/>
          <w:spacing w:val="-3"/>
          <w:lang w:val="sl-SI"/>
        </w:rPr>
        <w:t>L</w:t>
      </w:r>
      <w:r w:rsidRPr="00812789">
        <w:rPr>
          <w:rFonts w:ascii="Times New Roman" w:hAnsi="Times New Roman"/>
          <w:b/>
          <w:bCs/>
          <w:lang w:val="sl-SI"/>
        </w:rPr>
        <w:t>I</w:t>
      </w:r>
      <w:r w:rsidRPr="00812789">
        <w:rPr>
          <w:rFonts w:ascii="Times New Roman" w:hAnsi="Times New Roman"/>
          <w:b/>
          <w:bCs/>
          <w:spacing w:val="1"/>
          <w:lang w:val="sl-SI"/>
        </w:rPr>
        <w:t>K</w:t>
      </w:r>
      <w:r w:rsidRPr="00812789">
        <w:rPr>
          <w:rFonts w:ascii="Times New Roman" w:hAnsi="Times New Roman"/>
          <w:b/>
          <w:bCs/>
          <w:lang w:val="sl-SI"/>
        </w:rPr>
        <w:t>A</w:t>
      </w:r>
    </w:p>
    <w:p w14:paraId="79241BC0" w14:textId="77777777" w:rsidR="00094CC8" w:rsidRPr="00812789" w:rsidRDefault="00094CC8" w:rsidP="00812789">
      <w:pPr>
        <w:keepNext/>
        <w:keepLines/>
        <w:spacing w:after="0" w:line="240" w:lineRule="auto"/>
        <w:rPr>
          <w:rFonts w:ascii="Times New Roman" w:hAnsi="Times New Roman"/>
          <w:u w:color="000000"/>
          <w:lang w:val="sl-SI"/>
        </w:rPr>
      </w:pPr>
    </w:p>
    <w:p w14:paraId="79498E5B" w14:textId="77777777" w:rsidR="00A234B2" w:rsidRPr="00812789" w:rsidRDefault="00A234B2" w:rsidP="00812789">
      <w:pPr>
        <w:spacing w:after="0" w:line="240" w:lineRule="auto"/>
        <w:rPr>
          <w:rFonts w:ascii="Times New Roman" w:hAnsi="Times New Roman"/>
          <w:u w:color="000000"/>
          <w:lang w:val="sl-SI"/>
        </w:rPr>
      </w:pPr>
      <w:r w:rsidRPr="00812789">
        <w:rPr>
          <w:rFonts w:ascii="Times New Roman" w:hAnsi="Times New Roman"/>
          <w:u w:color="000000"/>
          <w:lang w:val="sl-SI"/>
        </w:rPr>
        <w:t>Filmsko obložena tableta (tableta).</w:t>
      </w:r>
    </w:p>
    <w:p w14:paraId="09EDCEF1" w14:textId="77777777" w:rsidR="006A540A" w:rsidRDefault="006A540A" w:rsidP="00812789">
      <w:pPr>
        <w:spacing w:after="0" w:line="240" w:lineRule="auto"/>
        <w:rPr>
          <w:rFonts w:ascii="Times New Roman" w:hAnsi="Times New Roman"/>
          <w:u w:val="single" w:color="000000"/>
          <w:lang w:val="sl-SI"/>
        </w:rPr>
      </w:pPr>
    </w:p>
    <w:p w14:paraId="15E731C5" w14:textId="77777777" w:rsidR="00A234B2" w:rsidRPr="00812789" w:rsidRDefault="00A234B2" w:rsidP="00812789">
      <w:pPr>
        <w:spacing w:after="0" w:line="240" w:lineRule="auto"/>
        <w:rPr>
          <w:rFonts w:ascii="Times New Roman" w:hAnsi="Times New Roman"/>
          <w:u w:color="000000"/>
          <w:lang w:val="sl-SI"/>
        </w:rPr>
      </w:pPr>
      <w:r w:rsidRPr="00812789">
        <w:rPr>
          <w:rFonts w:ascii="Times New Roman" w:hAnsi="Times New Roman"/>
          <w:u w:val="single" w:color="000000"/>
          <w:lang w:val="sl-SI"/>
        </w:rPr>
        <w:t>Tadalafil Mylan 10 mg filmsko obložene tablete</w:t>
      </w:r>
    </w:p>
    <w:p w14:paraId="616D1E04" w14:textId="77777777" w:rsidR="003136B8" w:rsidRPr="00812789" w:rsidRDefault="003136B8" w:rsidP="00812789">
      <w:pPr>
        <w:spacing w:after="0" w:line="240" w:lineRule="auto"/>
        <w:rPr>
          <w:rFonts w:ascii="Times New Roman" w:hAnsi="Times New Roman"/>
          <w:u w:color="000000"/>
          <w:lang w:val="sl-SI"/>
        </w:rPr>
      </w:pPr>
    </w:p>
    <w:p w14:paraId="32257C49" w14:textId="77777777" w:rsidR="00A234B2" w:rsidRPr="00812789" w:rsidRDefault="00A234B2" w:rsidP="00812789">
      <w:pPr>
        <w:spacing w:after="0" w:line="240" w:lineRule="auto"/>
        <w:rPr>
          <w:rFonts w:ascii="Times New Roman" w:hAnsi="Times New Roman"/>
          <w:position w:val="1"/>
          <w:lang w:val="sl-SI"/>
        </w:rPr>
      </w:pPr>
      <w:r w:rsidRPr="00812789">
        <w:rPr>
          <w:rFonts w:ascii="Times New Roman" w:hAnsi="Times New Roman"/>
          <w:u w:color="000000"/>
          <w:lang w:val="sl-SI"/>
        </w:rPr>
        <w:t xml:space="preserve">Svetlo rumene, okrogle, bikonveksne (8,1± 0,3 mm) filmsko obložene tablete z vtisnjeno oznako </w:t>
      </w:r>
      <w:r w:rsidRPr="00812789">
        <w:rPr>
          <w:rFonts w:ascii="Times New Roman" w:hAnsi="Times New Roman"/>
          <w:position w:val="1"/>
          <w:lang w:val="sl-SI"/>
        </w:rPr>
        <w:t>"M" na eni strani in "TL3" na drugi strani.</w:t>
      </w:r>
    </w:p>
    <w:p w14:paraId="631DC785" w14:textId="77777777" w:rsidR="00A234B2" w:rsidRPr="00812789" w:rsidRDefault="00A234B2" w:rsidP="00812789">
      <w:pPr>
        <w:spacing w:after="0" w:line="240" w:lineRule="auto"/>
        <w:rPr>
          <w:rFonts w:ascii="Times New Roman" w:hAnsi="Times New Roman"/>
          <w:position w:val="1"/>
          <w:lang w:val="sl-SI"/>
        </w:rPr>
      </w:pPr>
    </w:p>
    <w:p w14:paraId="087C32B4" w14:textId="77777777" w:rsidR="00A234B2" w:rsidRPr="00812789" w:rsidRDefault="00A234B2" w:rsidP="00812789">
      <w:pPr>
        <w:spacing w:after="0" w:line="240" w:lineRule="auto"/>
        <w:rPr>
          <w:rFonts w:ascii="Times New Roman" w:hAnsi="Times New Roman"/>
          <w:position w:val="1"/>
          <w:u w:val="single"/>
          <w:lang w:val="sl-SI"/>
        </w:rPr>
      </w:pPr>
      <w:r w:rsidRPr="00812789">
        <w:rPr>
          <w:rFonts w:ascii="Times New Roman" w:hAnsi="Times New Roman"/>
          <w:position w:val="1"/>
          <w:u w:val="single"/>
          <w:lang w:val="sl-SI"/>
        </w:rPr>
        <w:t>Tadalafil Mylan 20 mg filmsko obložene tablete</w:t>
      </w:r>
    </w:p>
    <w:p w14:paraId="1FB1E0C2" w14:textId="77777777" w:rsidR="003136B8" w:rsidRPr="00812789" w:rsidRDefault="003136B8" w:rsidP="00812789">
      <w:pPr>
        <w:spacing w:after="0" w:line="240" w:lineRule="auto"/>
        <w:rPr>
          <w:rFonts w:ascii="Times New Roman" w:hAnsi="Times New Roman"/>
          <w:u w:color="000000"/>
          <w:lang w:val="sl-SI"/>
        </w:rPr>
      </w:pPr>
    </w:p>
    <w:p w14:paraId="06084341" w14:textId="77777777" w:rsidR="00A234B2" w:rsidRPr="00812789" w:rsidRDefault="00A234B2" w:rsidP="00812789">
      <w:pPr>
        <w:spacing w:after="0" w:line="240" w:lineRule="auto"/>
        <w:rPr>
          <w:rFonts w:ascii="Times New Roman" w:hAnsi="Times New Roman"/>
          <w:u w:color="000000"/>
          <w:lang w:val="sl-SI"/>
        </w:rPr>
      </w:pPr>
      <w:r w:rsidRPr="00812789">
        <w:rPr>
          <w:rFonts w:ascii="Times New Roman" w:hAnsi="Times New Roman"/>
          <w:u w:color="000000"/>
          <w:lang w:val="sl-SI"/>
        </w:rPr>
        <w:t>Svetlo rumene, okrogle, bikonveksne (10,7± 0,3 mm) filmsko obložene tablete z vtisnjeno oznako "M" na eni strani in "TL4" na drugi strani.</w:t>
      </w:r>
    </w:p>
    <w:p w14:paraId="0608C0C0" w14:textId="77777777" w:rsidR="00094CC8" w:rsidRPr="00812789" w:rsidRDefault="00094CC8" w:rsidP="00812789">
      <w:pPr>
        <w:spacing w:after="0" w:line="240" w:lineRule="auto"/>
        <w:rPr>
          <w:rFonts w:ascii="Times New Roman" w:hAnsi="Times New Roman"/>
          <w:lang w:val="sl-SI"/>
        </w:rPr>
      </w:pPr>
    </w:p>
    <w:p w14:paraId="18D738B4" w14:textId="77777777" w:rsidR="00094CC8" w:rsidRPr="00812789" w:rsidRDefault="00094CC8" w:rsidP="00812789">
      <w:pPr>
        <w:spacing w:after="0" w:line="240" w:lineRule="auto"/>
        <w:rPr>
          <w:rFonts w:ascii="Times New Roman" w:hAnsi="Times New Roman"/>
          <w:lang w:val="sl-SI"/>
        </w:rPr>
      </w:pPr>
    </w:p>
    <w:p w14:paraId="13A718A7"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4.</w:t>
      </w:r>
      <w:r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N</w:t>
      </w:r>
      <w:r w:rsidRPr="00812789">
        <w:rPr>
          <w:rFonts w:ascii="Times New Roman" w:hAnsi="Times New Roman"/>
          <w:b/>
          <w:bCs/>
          <w:lang w:val="sl-SI"/>
        </w:rPr>
        <w:t>I</w:t>
      </w:r>
      <w:r w:rsidRPr="00812789">
        <w:rPr>
          <w:rFonts w:ascii="Times New Roman" w:hAnsi="Times New Roman"/>
          <w:b/>
          <w:bCs/>
          <w:spacing w:val="-1"/>
          <w:lang w:val="sl-SI"/>
        </w:rPr>
        <w:t>ČN</w:t>
      </w:r>
      <w:r w:rsidRPr="00812789">
        <w:rPr>
          <w:rFonts w:ascii="Times New Roman" w:hAnsi="Times New Roman"/>
          <w:b/>
          <w:bCs/>
          <w:lang w:val="sl-SI"/>
        </w:rPr>
        <w:t>I</w:t>
      </w:r>
      <w:r w:rsidRPr="00812789">
        <w:rPr>
          <w:rFonts w:ascii="Times New Roman" w:hAnsi="Times New Roman"/>
          <w:b/>
          <w:bCs/>
          <w:spacing w:val="-2"/>
          <w:lang w:val="sl-SI"/>
        </w:rPr>
        <w:t xml:space="preserve"> </w:t>
      </w:r>
      <w:r w:rsidRPr="00812789">
        <w:rPr>
          <w:rFonts w:ascii="Times New Roman" w:hAnsi="Times New Roman"/>
          <w:b/>
          <w:bCs/>
          <w:lang w:val="sl-SI"/>
        </w:rPr>
        <w:t>P</w:t>
      </w:r>
      <w:r w:rsidRPr="00812789">
        <w:rPr>
          <w:rFonts w:ascii="Times New Roman" w:hAnsi="Times New Roman"/>
          <w:b/>
          <w:bCs/>
          <w:spacing w:val="1"/>
          <w:lang w:val="sl-SI"/>
        </w:rPr>
        <w:t>O</w:t>
      </w:r>
      <w:r w:rsidRPr="00812789">
        <w:rPr>
          <w:rFonts w:ascii="Times New Roman" w:hAnsi="Times New Roman"/>
          <w:b/>
          <w:bCs/>
          <w:spacing w:val="-1"/>
          <w:lang w:val="sl-SI"/>
        </w:rPr>
        <w:t>DAT</w:t>
      </w:r>
      <w:r w:rsidRPr="00812789">
        <w:rPr>
          <w:rFonts w:ascii="Times New Roman" w:hAnsi="Times New Roman"/>
          <w:b/>
          <w:bCs/>
          <w:spacing w:val="1"/>
          <w:lang w:val="sl-SI"/>
        </w:rPr>
        <w:t>K</w:t>
      </w:r>
      <w:r w:rsidRPr="00812789">
        <w:rPr>
          <w:rFonts w:ascii="Times New Roman" w:hAnsi="Times New Roman"/>
          <w:b/>
          <w:bCs/>
          <w:lang w:val="sl-SI"/>
        </w:rPr>
        <w:t>I</w:t>
      </w:r>
    </w:p>
    <w:p w14:paraId="0C69682F" w14:textId="77777777" w:rsidR="00094CC8" w:rsidRPr="00812789" w:rsidRDefault="00094CC8" w:rsidP="00812789">
      <w:pPr>
        <w:keepNext/>
        <w:keepLines/>
        <w:spacing w:after="0" w:line="240" w:lineRule="auto"/>
        <w:ind w:left="567" w:hanging="567"/>
        <w:rPr>
          <w:rFonts w:ascii="Times New Roman" w:hAnsi="Times New Roman"/>
          <w:lang w:val="sl-SI"/>
        </w:rPr>
      </w:pPr>
    </w:p>
    <w:p w14:paraId="42CE7850"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4.1</w:t>
      </w:r>
      <w:r w:rsidRPr="00812789">
        <w:rPr>
          <w:rFonts w:ascii="Times New Roman" w:hAnsi="Times New Roman"/>
          <w:b/>
          <w:bCs/>
          <w:lang w:val="sl-SI"/>
        </w:rPr>
        <w:tab/>
      </w:r>
      <w:r w:rsidRPr="00812789">
        <w:rPr>
          <w:rFonts w:ascii="Times New Roman" w:hAnsi="Times New Roman"/>
          <w:b/>
          <w:bCs/>
          <w:spacing w:val="-1"/>
          <w:lang w:val="sl-SI"/>
        </w:rPr>
        <w:t>T</w:t>
      </w:r>
      <w:r w:rsidRPr="00812789">
        <w:rPr>
          <w:rFonts w:ascii="Times New Roman" w:hAnsi="Times New Roman"/>
          <w:b/>
          <w:bCs/>
          <w:lang w:val="sl-SI"/>
        </w:rPr>
        <w:t>erape</w:t>
      </w:r>
      <w:r w:rsidRPr="00812789">
        <w:rPr>
          <w:rFonts w:ascii="Times New Roman" w:hAnsi="Times New Roman"/>
          <w:b/>
          <w:bCs/>
          <w:spacing w:val="-2"/>
          <w:lang w:val="sl-SI"/>
        </w:rPr>
        <w:t>v</w:t>
      </w:r>
      <w:r w:rsidRPr="00812789">
        <w:rPr>
          <w:rFonts w:ascii="Times New Roman" w:hAnsi="Times New Roman"/>
          <w:b/>
          <w:bCs/>
          <w:spacing w:val="1"/>
          <w:lang w:val="sl-SI"/>
        </w:rPr>
        <w:t>t</w:t>
      </w:r>
      <w:r w:rsidRPr="00812789">
        <w:rPr>
          <w:rFonts w:ascii="Times New Roman" w:hAnsi="Times New Roman"/>
          <w:b/>
          <w:bCs/>
          <w:lang w:val="sl-SI"/>
        </w:rPr>
        <w:t>ske</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nd</w:t>
      </w:r>
      <w:r w:rsidRPr="00812789">
        <w:rPr>
          <w:rFonts w:ascii="Times New Roman" w:hAnsi="Times New Roman"/>
          <w:b/>
          <w:bCs/>
          <w:spacing w:val="1"/>
          <w:lang w:val="sl-SI"/>
        </w:rPr>
        <w:t>i</w:t>
      </w:r>
      <w:r w:rsidRPr="00812789">
        <w:rPr>
          <w:rFonts w:ascii="Times New Roman" w:hAnsi="Times New Roman"/>
          <w:b/>
          <w:bCs/>
          <w:spacing w:val="-3"/>
          <w:lang w:val="sl-SI"/>
        </w:rPr>
        <w:t>k</w:t>
      </w:r>
      <w:r w:rsidRPr="00812789">
        <w:rPr>
          <w:rFonts w:ascii="Times New Roman" w:hAnsi="Times New Roman"/>
          <w:b/>
          <w:bCs/>
          <w:lang w:val="sl-SI"/>
        </w:rPr>
        <w:t>ac</w:t>
      </w:r>
      <w:r w:rsidRPr="00812789">
        <w:rPr>
          <w:rFonts w:ascii="Times New Roman" w:hAnsi="Times New Roman"/>
          <w:b/>
          <w:bCs/>
          <w:spacing w:val="-1"/>
          <w:lang w:val="sl-SI"/>
        </w:rPr>
        <w:t>i</w:t>
      </w:r>
      <w:r w:rsidRPr="00812789">
        <w:rPr>
          <w:rFonts w:ascii="Times New Roman" w:hAnsi="Times New Roman"/>
          <w:b/>
          <w:bCs/>
          <w:spacing w:val="1"/>
          <w:lang w:val="sl-SI"/>
        </w:rPr>
        <w:t>j</w:t>
      </w:r>
      <w:r w:rsidRPr="00812789">
        <w:rPr>
          <w:rFonts w:ascii="Times New Roman" w:hAnsi="Times New Roman"/>
          <w:b/>
          <w:bCs/>
          <w:lang w:val="sl-SI"/>
        </w:rPr>
        <w:t>e</w:t>
      </w:r>
    </w:p>
    <w:p w14:paraId="05EA7978" w14:textId="77777777" w:rsidR="00094CC8" w:rsidRPr="00812789" w:rsidRDefault="00094CC8" w:rsidP="00812789">
      <w:pPr>
        <w:keepNext/>
        <w:keepLines/>
        <w:spacing w:after="0" w:line="240" w:lineRule="auto"/>
        <w:rPr>
          <w:rFonts w:ascii="Times New Roman" w:hAnsi="Times New Roman"/>
          <w:lang w:val="sl-SI"/>
        </w:rPr>
      </w:pPr>
    </w:p>
    <w:p w14:paraId="0F42B35C"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w:t>
      </w:r>
      <w:r w:rsidRPr="00812789">
        <w:rPr>
          <w:rFonts w:ascii="Times New Roman" w:hAnsi="Times New Roman"/>
          <w:spacing w:val="-2"/>
          <w:lang w:val="sl-SI"/>
        </w:rPr>
        <w:t>nk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spacing w:val="-1"/>
          <w:lang w:val="sl-SI"/>
        </w:rPr>
        <w:t>h</w:t>
      </w:r>
      <w:r w:rsidRPr="00812789">
        <w:rPr>
          <w:rFonts w:ascii="Times New Roman" w:hAnsi="Times New Roman"/>
          <w:lang w:val="sl-SI"/>
        </w:rPr>
        <w:t>.</w:t>
      </w:r>
    </w:p>
    <w:p w14:paraId="0CE77DD5" w14:textId="77777777" w:rsidR="00094CC8" w:rsidRPr="00812789" w:rsidRDefault="00094CC8" w:rsidP="00812789">
      <w:pPr>
        <w:spacing w:after="0" w:line="240" w:lineRule="auto"/>
        <w:rPr>
          <w:rFonts w:ascii="Times New Roman" w:hAnsi="Times New Roman"/>
          <w:lang w:val="sl-SI"/>
        </w:rPr>
      </w:pPr>
    </w:p>
    <w:p w14:paraId="27D30AB4"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ost</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eb</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p>
    <w:p w14:paraId="664E6950" w14:textId="77777777" w:rsidR="00094CC8" w:rsidRPr="00812789" w:rsidRDefault="00094CC8" w:rsidP="00812789">
      <w:pPr>
        <w:spacing w:after="0" w:line="240" w:lineRule="auto"/>
        <w:rPr>
          <w:rFonts w:ascii="Times New Roman" w:hAnsi="Times New Roman"/>
          <w:lang w:val="sl-SI"/>
        </w:rPr>
      </w:pPr>
    </w:p>
    <w:p w14:paraId="692B1EAB"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i</w:t>
      </w:r>
      <w:r w:rsidRPr="00812789">
        <w:rPr>
          <w:rFonts w:ascii="Times New Roman" w:hAnsi="Times New Roman"/>
          <w:lang w:val="sl-SI"/>
        </w:rPr>
        <w:t>nd</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 xml:space="preserve">ano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 xml:space="preserve">abo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ens</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h</w:t>
      </w:r>
      <w:r w:rsidRPr="00812789">
        <w:rPr>
          <w:rFonts w:ascii="Times New Roman" w:hAnsi="Times New Roman"/>
          <w:lang w:val="sl-SI"/>
        </w:rPr>
        <w:t>.</w:t>
      </w:r>
    </w:p>
    <w:p w14:paraId="36446295" w14:textId="77777777" w:rsidR="00094CC8" w:rsidRPr="00812789" w:rsidRDefault="00094CC8" w:rsidP="00812789">
      <w:pPr>
        <w:spacing w:after="0" w:line="240" w:lineRule="auto"/>
        <w:rPr>
          <w:rFonts w:ascii="Times New Roman" w:hAnsi="Times New Roman"/>
          <w:lang w:val="sl-SI"/>
        </w:rPr>
      </w:pPr>
    </w:p>
    <w:p w14:paraId="7886CD82"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position w:val="-1"/>
          <w:lang w:val="sl-SI"/>
        </w:rPr>
        <w:t>4.2</w:t>
      </w:r>
      <w:r w:rsidRPr="00812789">
        <w:rPr>
          <w:rFonts w:ascii="Times New Roman" w:hAnsi="Times New Roman"/>
          <w:b/>
          <w:bCs/>
          <w:position w:val="-1"/>
          <w:lang w:val="sl-SI"/>
        </w:rPr>
        <w:tab/>
      </w:r>
      <w:r w:rsidRPr="00812789">
        <w:rPr>
          <w:rFonts w:ascii="Times New Roman" w:hAnsi="Times New Roman"/>
          <w:b/>
          <w:bCs/>
          <w:spacing w:val="1"/>
          <w:position w:val="-1"/>
          <w:lang w:val="sl-SI"/>
        </w:rPr>
        <w:t>O</w:t>
      </w:r>
      <w:r w:rsidRPr="00812789">
        <w:rPr>
          <w:rFonts w:ascii="Times New Roman" w:hAnsi="Times New Roman"/>
          <w:b/>
          <w:bCs/>
          <w:position w:val="-1"/>
          <w:lang w:val="sl-SI"/>
        </w:rPr>
        <w:t>d</w:t>
      </w:r>
      <w:r w:rsidRPr="00812789">
        <w:rPr>
          <w:rFonts w:ascii="Times New Roman" w:hAnsi="Times New Roman"/>
          <w:b/>
          <w:bCs/>
          <w:spacing w:val="-2"/>
          <w:position w:val="-1"/>
          <w:lang w:val="sl-SI"/>
        </w:rPr>
        <w:t>m</w:t>
      </w:r>
      <w:r w:rsidRPr="00812789">
        <w:rPr>
          <w:rFonts w:ascii="Times New Roman" w:hAnsi="Times New Roman"/>
          <w:b/>
          <w:bCs/>
          <w:position w:val="-1"/>
          <w:lang w:val="sl-SI"/>
        </w:rPr>
        <w:t>er</w:t>
      </w:r>
      <w:r w:rsidRPr="00812789">
        <w:rPr>
          <w:rFonts w:ascii="Times New Roman" w:hAnsi="Times New Roman"/>
          <w:b/>
          <w:bCs/>
          <w:spacing w:val="-2"/>
          <w:position w:val="-1"/>
          <w:lang w:val="sl-SI"/>
        </w:rPr>
        <w:t>j</w:t>
      </w:r>
      <w:r w:rsidRPr="00812789">
        <w:rPr>
          <w:rFonts w:ascii="Times New Roman" w:hAnsi="Times New Roman"/>
          <w:b/>
          <w:bCs/>
          <w:position w:val="-1"/>
          <w:lang w:val="sl-SI"/>
        </w:rPr>
        <w:t>an</w:t>
      </w:r>
      <w:r w:rsidRPr="00812789">
        <w:rPr>
          <w:rFonts w:ascii="Times New Roman" w:hAnsi="Times New Roman"/>
          <w:b/>
          <w:bCs/>
          <w:spacing w:val="1"/>
          <w:position w:val="-1"/>
          <w:lang w:val="sl-SI"/>
        </w:rPr>
        <w:t>j</w:t>
      </w:r>
      <w:r w:rsidRPr="00812789">
        <w:rPr>
          <w:rFonts w:ascii="Times New Roman" w:hAnsi="Times New Roman"/>
          <w:b/>
          <w:bCs/>
          <w:position w:val="-1"/>
          <w:lang w:val="sl-SI"/>
        </w:rPr>
        <w:t>e</w:t>
      </w:r>
      <w:r w:rsidRPr="00812789">
        <w:rPr>
          <w:rFonts w:ascii="Times New Roman" w:hAnsi="Times New Roman"/>
          <w:b/>
          <w:bCs/>
          <w:spacing w:val="-2"/>
          <w:position w:val="-1"/>
          <w:lang w:val="sl-SI"/>
        </w:rPr>
        <w:t xml:space="preserve"> </w:t>
      </w:r>
      <w:r w:rsidRPr="00812789">
        <w:rPr>
          <w:rFonts w:ascii="Times New Roman" w:hAnsi="Times New Roman"/>
          <w:b/>
          <w:bCs/>
          <w:spacing w:val="1"/>
          <w:position w:val="-1"/>
          <w:lang w:val="sl-SI"/>
        </w:rPr>
        <w:t>i</w:t>
      </w:r>
      <w:r w:rsidRPr="00812789">
        <w:rPr>
          <w:rFonts w:ascii="Times New Roman" w:hAnsi="Times New Roman"/>
          <w:b/>
          <w:bCs/>
          <w:position w:val="-1"/>
          <w:lang w:val="sl-SI"/>
        </w:rPr>
        <w:t>n n</w:t>
      </w:r>
      <w:r w:rsidRPr="00812789">
        <w:rPr>
          <w:rFonts w:ascii="Times New Roman" w:hAnsi="Times New Roman"/>
          <w:b/>
          <w:bCs/>
          <w:spacing w:val="-2"/>
          <w:position w:val="-1"/>
          <w:lang w:val="sl-SI"/>
        </w:rPr>
        <w:t>a</w:t>
      </w:r>
      <w:r w:rsidRPr="00812789">
        <w:rPr>
          <w:rFonts w:ascii="Times New Roman" w:hAnsi="Times New Roman"/>
          <w:b/>
          <w:bCs/>
          <w:position w:val="-1"/>
          <w:lang w:val="sl-SI"/>
        </w:rPr>
        <w:t>č</w:t>
      </w:r>
      <w:r w:rsidRPr="00812789">
        <w:rPr>
          <w:rFonts w:ascii="Times New Roman" w:hAnsi="Times New Roman"/>
          <w:b/>
          <w:bCs/>
          <w:spacing w:val="1"/>
          <w:position w:val="-1"/>
          <w:lang w:val="sl-SI"/>
        </w:rPr>
        <w:t>i</w:t>
      </w:r>
      <w:r w:rsidRPr="00812789">
        <w:rPr>
          <w:rFonts w:ascii="Times New Roman" w:hAnsi="Times New Roman"/>
          <w:b/>
          <w:bCs/>
          <w:position w:val="-1"/>
          <w:lang w:val="sl-SI"/>
        </w:rPr>
        <w:t>n up</w:t>
      </w:r>
      <w:r w:rsidRPr="00812789">
        <w:rPr>
          <w:rFonts w:ascii="Times New Roman" w:hAnsi="Times New Roman"/>
          <w:b/>
          <w:bCs/>
          <w:spacing w:val="-2"/>
          <w:position w:val="-1"/>
          <w:lang w:val="sl-SI"/>
        </w:rPr>
        <w:t>o</w:t>
      </w:r>
      <w:r w:rsidRPr="00812789">
        <w:rPr>
          <w:rFonts w:ascii="Times New Roman" w:hAnsi="Times New Roman"/>
          <w:b/>
          <w:bCs/>
          <w:position w:val="-1"/>
          <w:lang w:val="sl-SI"/>
        </w:rPr>
        <w:t>rabe</w:t>
      </w:r>
    </w:p>
    <w:p w14:paraId="6686FD32" w14:textId="77777777" w:rsidR="00094CC8" w:rsidRPr="00812789" w:rsidRDefault="00094CC8" w:rsidP="00812789">
      <w:pPr>
        <w:keepNext/>
        <w:keepLines/>
        <w:spacing w:after="0" w:line="240" w:lineRule="auto"/>
        <w:rPr>
          <w:rFonts w:ascii="Times New Roman" w:hAnsi="Times New Roman"/>
          <w:lang w:val="sl-SI"/>
        </w:rPr>
      </w:pPr>
    </w:p>
    <w:p w14:paraId="63AC4280"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O</w:t>
      </w:r>
      <w:r w:rsidRPr="00812789">
        <w:rPr>
          <w:rFonts w:ascii="Times New Roman" w:hAnsi="Times New Roman"/>
          <w:u w:val="single" w:color="000000"/>
          <w:lang w:val="sl-SI"/>
        </w:rPr>
        <w:t>d</w:t>
      </w:r>
      <w:r w:rsidRPr="00812789">
        <w:rPr>
          <w:rFonts w:ascii="Times New Roman" w:hAnsi="Times New Roman"/>
          <w:spacing w:val="-4"/>
          <w:u w:val="single" w:color="000000"/>
          <w:lang w:val="sl-SI"/>
        </w:rPr>
        <w:t>m</w:t>
      </w:r>
      <w:r w:rsidRPr="00812789">
        <w:rPr>
          <w:rFonts w:ascii="Times New Roman" w:hAnsi="Times New Roman"/>
          <w:u w:val="single" w:color="000000"/>
          <w:lang w:val="sl-SI"/>
        </w:rPr>
        <w:t>e</w:t>
      </w:r>
      <w:r w:rsidRPr="00812789">
        <w:rPr>
          <w:rFonts w:ascii="Times New Roman" w:hAnsi="Times New Roman"/>
          <w:spacing w:val="1"/>
          <w:u w:val="single" w:color="000000"/>
          <w:lang w:val="sl-SI"/>
        </w:rPr>
        <w:t>r</w:t>
      </w:r>
      <w:r w:rsidRPr="00812789">
        <w:rPr>
          <w:rFonts w:ascii="Times New Roman" w:hAnsi="Times New Roman"/>
          <w:spacing w:val="3"/>
          <w:u w:val="single" w:color="000000"/>
          <w:lang w:val="sl-SI"/>
        </w:rPr>
        <w:t>j</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e</w:t>
      </w:r>
    </w:p>
    <w:p w14:paraId="62801272" w14:textId="77777777" w:rsidR="003A39A4" w:rsidRPr="00812789" w:rsidRDefault="003A39A4" w:rsidP="00812789">
      <w:pPr>
        <w:keepNext/>
        <w:keepLines/>
        <w:spacing w:after="0" w:line="240" w:lineRule="auto"/>
        <w:rPr>
          <w:rFonts w:ascii="Times New Roman" w:hAnsi="Times New Roman"/>
          <w:i/>
          <w:spacing w:val="-1"/>
          <w:lang w:val="sl-SI"/>
        </w:rPr>
      </w:pPr>
    </w:p>
    <w:p w14:paraId="66509978"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O</w:t>
      </w:r>
      <w:r w:rsidRPr="00812789">
        <w:rPr>
          <w:rFonts w:ascii="Times New Roman" w:hAnsi="Times New Roman"/>
          <w:i/>
          <w:lang w:val="sl-SI"/>
        </w:rPr>
        <w:t>dras</w:t>
      </w:r>
      <w:r w:rsidRPr="00812789">
        <w:rPr>
          <w:rFonts w:ascii="Times New Roman" w:hAnsi="Times New Roman"/>
          <w:i/>
          <w:spacing w:val="-1"/>
          <w:lang w:val="sl-SI"/>
        </w:rPr>
        <w:t>l</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spacing w:val="-1"/>
          <w:lang w:val="sl-SI"/>
        </w:rPr>
        <w:t>m</w:t>
      </w:r>
      <w:r w:rsidRPr="00812789">
        <w:rPr>
          <w:rFonts w:ascii="Times New Roman" w:hAnsi="Times New Roman"/>
          <w:i/>
          <w:lang w:val="sl-SI"/>
        </w:rPr>
        <w:t>o</w:t>
      </w:r>
      <w:r w:rsidRPr="00812789">
        <w:rPr>
          <w:rFonts w:ascii="Times New Roman" w:hAnsi="Times New Roman"/>
          <w:i/>
          <w:spacing w:val="-2"/>
          <w:lang w:val="sl-SI"/>
        </w:rPr>
        <w:t>š</w:t>
      </w:r>
      <w:r w:rsidRPr="00812789">
        <w:rPr>
          <w:rFonts w:ascii="Times New Roman" w:hAnsi="Times New Roman"/>
          <w:i/>
          <w:lang w:val="sl-SI"/>
        </w:rPr>
        <w:t>ki</w:t>
      </w:r>
    </w:p>
    <w:p w14:paraId="0B4D9AE6" w14:textId="53C5A34D" w:rsidR="00094CC8" w:rsidRPr="00812789" w:rsidRDefault="000922A3" w:rsidP="001D461C">
      <w:pPr>
        <w:spacing w:after="0" w:line="240" w:lineRule="auto"/>
        <w:rPr>
          <w:rFonts w:ascii="Times New Roman" w:hAnsi="Times New Roman"/>
          <w:lang w:val="sl-SI"/>
        </w:rPr>
      </w:pPr>
      <w:r w:rsidRPr="00812789">
        <w:rPr>
          <w:rFonts w:ascii="Times New Roman" w:hAnsi="Times New Roman"/>
          <w:spacing w:val="-1"/>
          <w:lang w:val="sl-SI"/>
        </w:rPr>
        <w:t>O</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en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če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5"/>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00C51A2D"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u</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ed 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ča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ano 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no 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o, s</w:t>
      </w:r>
      <w:r w:rsidRPr="00812789">
        <w:rPr>
          <w:rFonts w:ascii="Times New Roman" w:hAnsi="Times New Roman"/>
          <w:spacing w:val="1"/>
          <w:lang w:val="sl-SI"/>
        </w:rPr>
        <w:t xml:space="preserve"> </w:t>
      </w:r>
      <w:r w:rsidRPr="00812789">
        <w:rPr>
          <w:rFonts w:ascii="Times New Roman" w:hAnsi="Times New Roman"/>
          <w:spacing w:val="-2"/>
          <w:lang w:val="sl-SI"/>
        </w:rPr>
        <w:t>h</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o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ez</w:t>
      </w:r>
      <w:r w:rsidR="001D461C">
        <w:rPr>
          <w:rFonts w:ascii="Times New Roman" w:hAnsi="Times New Roman"/>
          <w:lang w:val="sl-SI"/>
        </w:rPr>
        <w:t xml:space="preserve"> </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p>
    <w:p w14:paraId="3B3C190F" w14:textId="77777777" w:rsidR="00094CC8" w:rsidRPr="00812789" w:rsidRDefault="000922A3" w:rsidP="002E6A78">
      <w:pPr>
        <w:widowControl/>
        <w:spacing w:after="0" w:line="240" w:lineRule="auto"/>
        <w:rPr>
          <w:rFonts w:ascii="Times New Roman" w:hAnsi="Times New Roman"/>
          <w:lang w:val="sl-SI"/>
        </w:rPr>
      </w:pPr>
      <w:r w:rsidRPr="00812789">
        <w:rPr>
          <w:rFonts w:ascii="Times New Roman" w:hAnsi="Times New Roman"/>
          <w:lang w:val="sl-SI"/>
        </w:rPr>
        <w:lastRenderedPageBreak/>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10</w:t>
      </w:r>
      <w:r w:rsidR="00C51A2D" w:rsidRPr="00812789">
        <w:rPr>
          <w:rFonts w:ascii="Times New Roman" w:hAnsi="Times New Roman"/>
          <w:spacing w:val="-3"/>
          <w:lang w:val="sl-SI"/>
        </w:rPr>
        <w:t>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ados</w:t>
      </w:r>
      <w:r w:rsidRPr="00812789">
        <w:rPr>
          <w:rFonts w:ascii="Times New Roman" w:hAnsi="Times New Roman"/>
          <w:spacing w:val="-1"/>
          <w:lang w:val="sl-SI"/>
        </w:rPr>
        <w:t>t</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a,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 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o z</w:t>
      </w:r>
      <w:r w:rsidRPr="00812789">
        <w:rPr>
          <w:rFonts w:ascii="Times New Roman" w:hAnsi="Times New Roman"/>
          <w:spacing w:val="-2"/>
          <w:lang w:val="sl-SI"/>
        </w:rPr>
        <w:t xml:space="preserve"> </w:t>
      </w:r>
      <w:r w:rsidRPr="00812789">
        <w:rPr>
          <w:rFonts w:ascii="Times New Roman" w:hAnsi="Times New Roman"/>
          <w:lang w:val="sl-SI"/>
        </w:rPr>
        <w:t>20</w:t>
      </w:r>
      <w:r w:rsidR="00C51A2D" w:rsidRPr="00812789">
        <w:rPr>
          <w:rFonts w:ascii="Times New Roman" w:hAnsi="Times New Roman"/>
          <w:spacing w:val="1"/>
          <w:lang w:val="sl-SI"/>
        </w:rPr>
        <w:t> </w:t>
      </w:r>
      <w:r w:rsidRPr="00812789">
        <w:rPr>
          <w:rFonts w:ascii="Times New Roman" w:hAnsi="Times New Roman"/>
          <w:spacing w:val="-1"/>
          <w:lang w:val="sl-SI"/>
        </w:rPr>
        <w:t>m</w:t>
      </w:r>
      <w:r w:rsidRPr="00812789">
        <w:rPr>
          <w:rFonts w:ascii="Times New Roman" w:hAnsi="Times New Roman"/>
          <w:spacing w:val="-2"/>
          <w:lang w:val="sl-SI"/>
        </w:rPr>
        <w:t xml:space="preserve">g. </w:t>
      </w:r>
      <w:r w:rsidRPr="00812789">
        <w:rPr>
          <w:rFonts w:ascii="Times New Roman" w:hAnsi="Times New Roman"/>
          <w:lang w:val="sl-SI"/>
        </w:rPr>
        <w:t>Lah</w:t>
      </w:r>
      <w:r w:rsidRPr="00812789">
        <w:rPr>
          <w:rFonts w:ascii="Times New Roman" w:hAnsi="Times New Roman"/>
          <w:spacing w:val="-2"/>
          <w:lang w:val="sl-SI"/>
        </w:rPr>
        <w:t>k</w:t>
      </w:r>
      <w:r w:rsidRPr="00812789">
        <w:rPr>
          <w:rFonts w:ascii="Times New Roman" w:hAnsi="Times New Roman"/>
          <w:lang w:val="sl-SI"/>
        </w:rPr>
        <w:t>o se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spacing w:val="3"/>
          <w:lang w:val="sl-SI"/>
        </w:rPr>
        <w:t>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3"/>
          <w:lang w:val="sl-SI"/>
        </w:rPr>
        <w:t>j</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3</w:t>
      </w:r>
      <w:r w:rsidRPr="00812789">
        <w:rPr>
          <w:rFonts w:ascii="Times New Roman" w:hAnsi="Times New Roman"/>
          <w:lang w:val="sl-SI"/>
        </w:rPr>
        <w:t xml:space="preserve">0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nut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 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no 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o.</w:t>
      </w:r>
    </w:p>
    <w:p w14:paraId="0B9A3470" w14:textId="77777777" w:rsidR="00094CC8" w:rsidRPr="00812789" w:rsidRDefault="00094CC8" w:rsidP="00812789">
      <w:pPr>
        <w:spacing w:after="0" w:line="240" w:lineRule="auto"/>
        <w:rPr>
          <w:rFonts w:ascii="Times New Roman" w:hAnsi="Times New Roman"/>
          <w:lang w:val="sl-SI"/>
        </w:rPr>
      </w:pPr>
    </w:p>
    <w:p w14:paraId="35DA53F3"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lang w:val="sl-SI"/>
        </w:rPr>
        <w:t>st</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no.</w:t>
      </w:r>
    </w:p>
    <w:p w14:paraId="13D37203" w14:textId="77777777" w:rsidR="00094CC8" w:rsidRPr="00812789" w:rsidRDefault="00094CC8" w:rsidP="00812789">
      <w:pPr>
        <w:spacing w:after="0" w:line="240" w:lineRule="auto"/>
        <w:rPr>
          <w:rFonts w:ascii="Times New Roman" w:hAnsi="Times New Roman"/>
          <w:lang w:val="sl-SI"/>
        </w:rPr>
      </w:pPr>
    </w:p>
    <w:p w14:paraId="31C9A3AC"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1</w:t>
      </w:r>
      <w:r w:rsidRPr="00812789">
        <w:rPr>
          <w:rFonts w:ascii="Times New Roman" w:hAnsi="Times New Roman"/>
          <w:lang w:val="sl-SI"/>
        </w:rPr>
        <w:t xml:space="preserve">0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00C51A2D"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3"/>
          <w:lang w:val="sl-SI"/>
        </w:rPr>
        <w:t>j</w:t>
      </w:r>
      <w:r w:rsidRPr="00812789">
        <w:rPr>
          <w:rFonts w:ascii="Times New Roman" w:hAnsi="Times New Roman"/>
          <w:lang w:val="sl-SI"/>
        </w:rPr>
        <w:t xml:space="preserve">en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lang w:val="sl-SI"/>
        </w:rPr>
        <w:t>o p</w:t>
      </w:r>
      <w:r w:rsidRPr="00812789">
        <w:rPr>
          <w:rFonts w:ascii="Times New Roman" w:hAnsi="Times New Roman"/>
          <w:spacing w:val="-2"/>
          <w:lang w:val="sl-SI"/>
        </w:rPr>
        <w:t>r</w:t>
      </w:r>
      <w:r w:rsidRPr="00812789">
        <w:rPr>
          <w:rFonts w:ascii="Times New Roman" w:hAnsi="Times New Roman"/>
          <w:lang w:val="sl-SI"/>
        </w:rPr>
        <w:t>ed 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ča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ano spo</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tj</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00B4515F" w:rsidRPr="00812789">
        <w:rPr>
          <w:rFonts w:ascii="Times New Roman" w:hAnsi="Times New Roman"/>
          <w:lang w:val="sl-SI"/>
        </w:rPr>
        <w:t xml:space="preserve">ne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1"/>
          <w:lang w:val="sl-SI"/>
        </w:rPr>
        <w:t>l</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no</w:t>
      </w:r>
      <w:r w:rsidRPr="00812789">
        <w:rPr>
          <w:rFonts w:ascii="Times New Roman" w:hAnsi="Times New Roman"/>
          <w:spacing w:val="-2"/>
          <w:lang w:val="sl-SI"/>
        </w:rPr>
        <w:t xml:space="preserve"> v</w:t>
      </w:r>
      <w:r w:rsidRPr="00812789">
        <w:rPr>
          <w:rFonts w:ascii="Times New Roman" w:hAnsi="Times New Roman"/>
          <w:lang w:val="sl-SI"/>
        </w:rPr>
        <w:t>sa</w:t>
      </w:r>
      <w:r w:rsidRPr="00812789">
        <w:rPr>
          <w:rFonts w:ascii="Times New Roman" w:hAnsi="Times New Roman"/>
          <w:spacing w:val="-2"/>
          <w:lang w:val="sl-SI"/>
        </w:rPr>
        <w:t>k</w:t>
      </w:r>
      <w:r w:rsidRPr="00812789">
        <w:rPr>
          <w:rFonts w:ascii="Times New Roman" w:hAnsi="Times New Roman"/>
          <w:lang w:val="sl-SI"/>
        </w:rPr>
        <w:t>odne</w:t>
      </w:r>
      <w:r w:rsidRPr="00812789">
        <w:rPr>
          <w:rFonts w:ascii="Times New Roman" w:hAnsi="Times New Roman"/>
          <w:spacing w:val="-2"/>
          <w:lang w:val="sl-SI"/>
        </w:rPr>
        <w:t>v</w:t>
      </w:r>
      <w:r w:rsidRPr="00812789">
        <w:rPr>
          <w:rFonts w:ascii="Times New Roman" w:hAnsi="Times New Roman"/>
          <w:lang w:val="sl-SI"/>
        </w:rPr>
        <w:t>no upo</w:t>
      </w:r>
      <w:r w:rsidRPr="00812789">
        <w:rPr>
          <w:rFonts w:ascii="Times New Roman" w:hAnsi="Times New Roman"/>
          <w:spacing w:val="1"/>
          <w:lang w:val="sl-SI"/>
        </w:rPr>
        <w:t>r</w:t>
      </w:r>
      <w:r w:rsidRPr="00812789">
        <w:rPr>
          <w:rFonts w:ascii="Times New Roman" w:hAnsi="Times New Roman"/>
          <w:lang w:val="sl-SI"/>
        </w:rPr>
        <w:t>abo.</w:t>
      </w:r>
    </w:p>
    <w:p w14:paraId="1F98DB5F" w14:textId="77777777" w:rsidR="00094CC8" w:rsidRPr="00812789" w:rsidRDefault="00094CC8" w:rsidP="00812789">
      <w:pPr>
        <w:spacing w:after="0" w:line="240" w:lineRule="auto"/>
        <w:rPr>
          <w:rFonts w:ascii="Times New Roman" w:hAnsi="Times New Roman"/>
          <w:lang w:val="sl-SI"/>
        </w:rPr>
      </w:pPr>
    </w:p>
    <w:p w14:paraId="462495D7" w14:textId="77777777" w:rsidR="00C5387E"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ča</w:t>
      </w:r>
      <w:r w:rsidRPr="00812789">
        <w:rPr>
          <w:rFonts w:ascii="Times New Roman" w:hAnsi="Times New Roman"/>
          <w:spacing w:val="-2"/>
          <w:lang w:val="sl-SI"/>
        </w:rPr>
        <w:t>ku</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o 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 xml:space="preserve">abo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spacing w:val="1"/>
          <w:lang w:val="sl-SI"/>
        </w:rPr>
        <w:t>(</w:t>
      </w:r>
      <w:r w:rsidRPr="00812789">
        <w:rPr>
          <w:rFonts w:ascii="Times New Roman" w:hAnsi="Times New Roman"/>
          <w:lang w:val="sl-SI"/>
        </w:rPr>
        <w:t>np</w:t>
      </w:r>
      <w:r w:rsidRPr="00812789">
        <w:rPr>
          <w:rFonts w:ascii="Times New Roman" w:hAnsi="Times New Roman"/>
          <w:spacing w:val="1"/>
          <w:lang w:val="sl-SI"/>
        </w:rPr>
        <w:t>r</w:t>
      </w:r>
      <w:r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lang w:val="sl-SI"/>
        </w:rPr>
        <w:t>s</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d</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dens</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00B4515F"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da 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ž</w:t>
      </w:r>
      <w:r w:rsidRPr="00812789">
        <w:rPr>
          <w:rFonts w:ascii="Times New Roman" w:hAnsi="Times New Roman"/>
          <w:spacing w:val="1"/>
          <w:lang w:val="sl-SI"/>
        </w:rPr>
        <w:t>ji</w:t>
      </w:r>
      <w:r w:rsidRPr="00812789">
        <w:rPr>
          <w:rFonts w:ascii="Times New Roman" w:hAnsi="Times New Roman"/>
          <w:lang w:val="sl-SI"/>
        </w:rPr>
        <w:t xml:space="preserve">h </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 xml:space="preserve">an,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ede</w:t>
      </w:r>
      <w:r w:rsidRPr="00812789">
        <w:rPr>
          <w:rFonts w:ascii="Times New Roman" w:hAnsi="Times New Roman"/>
          <w:spacing w:val="-2"/>
          <w:lang w:val="sl-SI"/>
        </w:rPr>
        <w:t xml:space="preserve"> </w:t>
      </w:r>
      <w:r w:rsidRPr="00812789">
        <w:rPr>
          <w:rFonts w:ascii="Times New Roman" w:hAnsi="Times New Roman"/>
          <w:lang w:val="sl-SI"/>
        </w:rPr>
        <w:t>na</w:t>
      </w:r>
      <w:r w:rsidR="00B4515F"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b</w:t>
      </w:r>
      <w:r w:rsidRPr="00812789">
        <w:rPr>
          <w:rFonts w:ascii="Times New Roman" w:hAnsi="Times New Roman"/>
          <w:spacing w:val="1"/>
          <w:lang w:val="sl-SI"/>
        </w:rPr>
        <w:t>ir</w:t>
      </w:r>
      <w:r w:rsidRPr="00812789">
        <w:rPr>
          <w:rFonts w:ascii="Times New Roman" w:hAnsi="Times New Roman"/>
          <w:lang w:val="sl-SI"/>
        </w:rPr>
        <w:t xml:space="preserve">o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n 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p>
    <w:p w14:paraId="04953A24" w14:textId="77777777" w:rsidR="00094CC8" w:rsidRPr="00812789" w:rsidRDefault="00094CC8" w:rsidP="00812789">
      <w:pPr>
        <w:spacing w:after="0" w:line="240" w:lineRule="auto"/>
        <w:rPr>
          <w:rFonts w:ascii="Times New Roman" w:hAnsi="Times New Roman"/>
          <w:lang w:val="sl-SI"/>
        </w:rPr>
      </w:pPr>
    </w:p>
    <w:p w14:paraId="6BE4332B" w14:textId="77777777" w:rsidR="00C5387E"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 xml:space="preserve">eh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00C51A2D" w:rsidRPr="00812789">
        <w:rPr>
          <w:rFonts w:ascii="Times New Roman" w:hAnsi="Times New Roman"/>
          <w:lang w:val="sl-SI"/>
        </w:rPr>
        <w:t>5 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au</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an ob</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 xml:space="preserve">no </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času dne</w:t>
      </w:r>
      <w:r w:rsidRPr="00812789">
        <w:rPr>
          <w:rFonts w:ascii="Times New Roman" w:hAnsi="Times New Roman"/>
          <w:spacing w:val="-2"/>
          <w:lang w:val="sl-SI"/>
        </w:rPr>
        <w:t>v</w:t>
      </w:r>
      <w:r w:rsidRPr="00812789">
        <w:rPr>
          <w:rFonts w:ascii="Times New Roman" w:hAnsi="Times New Roman"/>
          <w:lang w:val="sl-SI"/>
        </w:rPr>
        <w:t>a.</w:t>
      </w:r>
      <w:r w:rsidR="00C5387E" w:rsidRPr="00812789">
        <w:rPr>
          <w:rFonts w:ascii="Times New Roman" w:hAnsi="Times New Roman"/>
          <w:lang w:val="sl-SI"/>
        </w:rPr>
        <w:t xml:space="preserve"> </w:t>
      </w:r>
      <w:r w:rsidRPr="00812789">
        <w:rPr>
          <w:rFonts w:ascii="Times New Roman" w:hAnsi="Times New Roman"/>
          <w:spacing w:val="-1"/>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 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ša</w:t>
      </w:r>
      <w:r w:rsidRPr="00812789">
        <w:rPr>
          <w:rFonts w:ascii="Times New Roman" w:hAnsi="Times New Roman"/>
          <w:spacing w:val="-4"/>
          <w:lang w:val="sl-SI"/>
        </w:rPr>
        <w:t>m</w:t>
      </w:r>
      <w:r w:rsidRPr="00812789">
        <w:rPr>
          <w:rFonts w:ascii="Times New Roman" w:hAnsi="Times New Roman"/>
          <w:lang w:val="sl-SI"/>
        </w:rPr>
        <w:t>o na</w:t>
      </w:r>
      <w:r w:rsidRPr="00812789">
        <w:rPr>
          <w:rFonts w:ascii="Times New Roman" w:hAnsi="Times New Roman"/>
          <w:spacing w:val="1"/>
          <w:lang w:val="sl-SI"/>
        </w:rPr>
        <w:t xml:space="preserve"> </w:t>
      </w:r>
      <w:r w:rsidR="00C51A2D" w:rsidRPr="00812789">
        <w:rPr>
          <w:rFonts w:ascii="Times New Roman" w:hAnsi="Times New Roman"/>
          <w:lang w:val="sl-SI"/>
        </w:rPr>
        <w:t>2,5 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 xml:space="preserve">dan,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ede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lang w:val="sl-SI"/>
        </w:rPr>
        <w:t>ost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p>
    <w:p w14:paraId="2C8BEC63" w14:textId="77777777" w:rsidR="00C5387E" w:rsidRPr="00812789" w:rsidRDefault="00C5387E" w:rsidP="00812789">
      <w:pPr>
        <w:spacing w:after="0" w:line="240" w:lineRule="auto"/>
        <w:rPr>
          <w:rFonts w:ascii="Times New Roman" w:hAnsi="Times New Roman"/>
          <w:lang w:val="sl-SI"/>
        </w:rPr>
      </w:pPr>
    </w:p>
    <w:p w14:paraId="0EF85DD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U</w:t>
      </w:r>
      <w:r w:rsidRPr="00812789">
        <w:rPr>
          <w:rFonts w:ascii="Times New Roman" w:hAnsi="Times New Roman"/>
          <w:lang w:val="sl-SI"/>
        </w:rPr>
        <w:t>s</w:t>
      </w:r>
      <w:r w:rsidRPr="00812789">
        <w:rPr>
          <w:rFonts w:ascii="Times New Roman" w:hAnsi="Times New Roman"/>
          <w:spacing w:val="1"/>
          <w:lang w:val="sl-SI"/>
        </w:rPr>
        <w:t>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lang w:val="sl-SI"/>
        </w:rPr>
        <w:t>t</w:t>
      </w:r>
      <w:r w:rsidR="00B4515F"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tr</w:t>
      </w:r>
      <w:r w:rsidRPr="00812789">
        <w:rPr>
          <w:rFonts w:ascii="Times New Roman" w:hAnsi="Times New Roman"/>
          <w:spacing w:val="-2"/>
          <w:lang w:val="sl-SI"/>
        </w:rPr>
        <w:t>e</w:t>
      </w:r>
      <w:r w:rsidRPr="00812789">
        <w:rPr>
          <w:rFonts w:ascii="Times New Roman" w:hAnsi="Times New Roman"/>
          <w:lang w:val="sl-SI"/>
        </w:rPr>
        <w:t>bno po</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p</w:t>
      </w:r>
      <w:r w:rsidRPr="00812789">
        <w:rPr>
          <w:rFonts w:ascii="Times New Roman" w:hAnsi="Times New Roman"/>
          <w:lang w:val="sl-SI"/>
        </w:rPr>
        <w:t>ono</w:t>
      </w:r>
      <w:r w:rsidRPr="00812789">
        <w:rPr>
          <w:rFonts w:ascii="Times New Roman" w:hAnsi="Times New Roman"/>
          <w:spacing w:val="-2"/>
          <w:lang w:val="sl-SI"/>
        </w:rPr>
        <w:t>v</w:t>
      </w:r>
      <w:r w:rsidRPr="00812789">
        <w:rPr>
          <w:rFonts w:ascii="Times New Roman" w:hAnsi="Times New Roman"/>
          <w:lang w:val="sl-SI"/>
        </w:rPr>
        <w:t>no oce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ti</w:t>
      </w:r>
      <w:r w:rsidRPr="00812789">
        <w:rPr>
          <w:rFonts w:ascii="Times New Roman" w:hAnsi="Times New Roman"/>
          <w:lang w:val="sl-SI"/>
        </w:rPr>
        <w:t>.</w:t>
      </w:r>
    </w:p>
    <w:p w14:paraId="6935E78F" w14:textId="77777777" w:rsidR="00C51A2D" w:rsidRPr="00812789" w:rsidRDefault="00C51A2D" w:rsidP="00812789">
      <w:pPr>
        <w:spacing w:after="0" w:line="240" w:lineRule="auto"/>
        <w:rPr>
          <w:rFonts w:ascii="Times New Roman" w:hAnsi="Times New Roman"/>
          <w:u w:val="single" w:color="000000"/>
          <w:lang w:val="sl-SI"/>
        </w:rPr>
      </w:pPr>
    </w:p>
    <w:p w14:paraId="540157F4"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Posebne</w:t>
      </w:r>
      <w:r w:rsidRPr="00812789">
        <w:rPr>
          <w:rFonts w:ascii="Times New Roman" w:hAnsi="Times New Roman"/>
          <w:spacing w:val="-2"/>
          <w:u w:val="single" w:color="000000"/>
          <w:lang w:val="sl-SI"/>
        </w:rPr>
        <w:t xml:space="preserve"> </w:t>
      </w:r>
      <w:r w:rsidRPr="00812789">
        <w:rPr>
          <w:rFonts w:ascii="Times New Roman" w:hAnsi="Times New Roman"/>
          <w:u w:val="single" w:color="000000"/>
          <w:lang w:val="sl-SI"/>
        </w:rPr>
        <w:t>pop</w:t>
      </w:r>
      <w:r w:rsidRPr="00812789">
        <w:rPr>
          <w:rFonts w:ascii="Times New Roman" w:hAnsi="Times New Roman"/>
          <w:spacing w:val="-2"/>
          <w:u w:val="single" w:color="000000"/>
          <w:lang w:val="sl-SI"/>
        </w:rPr>
        <w:t>u</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c</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e</w:t>
      </w:r>
    </w:p>
    <w:p w14:paraId="529800E9" w14:textId="77777777" w:rsidR="003136B8" w:rsidRPr="00812789" w:rsidRDefault="003136B8" w:rsidP="00812789">
      <w:pPr>
        <w:keepNext/>
        <w:keepLines/>
        <w:spacing w:after="0" w:line="240" w:lineRule="auto"/>
        <w:rPr>
          <w:rFonts w:ascii="Times New Roman" w:hAnsi="Times New Roman"/>
          <w:i/>
          <w:lang w:val="sl-SI"/>
        </w:rPr>
      </w:pPr>
    </w:p>
    <w:p w14:paraId="2C67B93F"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S</w:t>
      </w:r>
      <w:r w:rsidRPr="00812789">
        <w:rPr>
          <w:rFonts w:ascii="Times New Roman" w:hAnsi="Times New Roman"/>
          <w:i/>
          <w:spacing w:val="1"/>
          <w:lang w:val="sl-SI"/>
        </w:rPr>
        <w:t>t</w:t>
      </w:r>
      <w:r w:rsidRPr="00812789">
        <w:rPr>
          <w:rFonts w:ascii="Times New Roman" w:hAnsi="Times New Roman"/>
          <w:i/>
          <w:lang w:val="sl-SI"/>
        </w:rPr>
        <w:t>ar</w:t>
      </w:r>
      <w:r w:rsidRPr="00812789">
        <w:rPr>
          <w:rFonts w:ascii="Times New Roman" w:hAnsi="Times New Roman"/>
          <w:i/>
          <w:spacing w:val="-2"/>
          <w:lang w:val="sl-SI"/>
        </w:rPr>
        <w:t>e</w:t>
      </w:r>
      <w:r w:rsidRPr="00812789">
        <w:rPr>
          <w:rFonts w:ascii="Times New Roman" w:hAnsi="Times New Roman"/>
          <w:i/>
          <w:spacing w:val="1"/>
          <w:lang w:val="sl-SI"/>
        </w:rPr>
        <w:t>j</w:t>
      </w:r>
      <w:r w:rsidRPr="00812789">
        <w:rPr>
          <w:rFonts w:ascii="Times New Roman" w:hAnsi="Times New Roman"/>
          <w:i/>
          <w:spacing w:val="-2"/>
          <w:lang w:val="sl-SI"/>
        </w:rPr>
        <w:t>š</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spacing w:val="-1"/>
          <w:lang w:val="sl-SI"/>
        </w:rPr>
        <w:t>m</w:t>
      </w:r>
      <w:r w:rsidRPr="00812789">
        <w:rPr>
          <w:rFonts w:ascii="Times New Roman" w:hAnsi="Times New Roman"/>
          <w:i/>
          <w:lang w:val="sl-SI"/>
        </w:rPr>
        <w:t>o</w:t>
      </w:r>
      <w:r w:rsidRPr="00812789">
        <w:rPr>
          <w:rFonts w:ascii="Times New Roman" w:hAnsi="Times New Roman"/>
          <w:i/>
          <w:spacing w:val="-2"/>
          <w:lang w:val="sl-SI"/>
        </w:rPr>
        <w:t>š</w:t>
      </w:r>
      <w:r w:rsidRPr="00812789">
        <w:rPr>
          <w:rFonts w:ascii="Times New Roman" w:hAnsi="Times New Roman"/>
          <w:i/>
          <w:lang w:val="sl-SI"/>
        </w:rPr>
        <w:t>ki</w:t>
      </w:r>
    </w:p>
    <w:p w14:paraId="223A6E1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spacing w:val="-2"/>
          <w:lang w:val="sl-SI"/>
        </w:rPr>
        <w:t>š</w:t>
      </w:r>
      <w:r w:rsidRPr="00812789">
        <w:rPr>
          <w:rFonts w:ascii="Times New Roman" w:hAnsi="Times New Roman"/>
          <w:spacing w:val="1"/>
          <w:lang w:val="sl-SI"/>
        </w:rPr>
        <w:t>i</w:t>
      </w:r>
      <w:r w:rsidRPr="00812789">
        <w:rPr>
          <w:rFonts w:ascii="Times New Roman" w:hAnsi="Times New Roman"/>
          <w:lang w:val="sl-SI"/>
        </w:rPr>
        <w:t>h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ni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eb</w:t>
      </w:r>
      <w:r w:rsidRPr="00812789">
        <w:rPr>
          <w:rFonts w:ascii="Times New Roman" w:hAnsi="Times New Roman"/>
          <w:spacing w:val="-2"/>
          <w:lang w:val="sl-SI"/>
        </w:rPr>
        <w:t>n</w:t>
      </w:r>
      <w:r w:rsidRPr="00812789">
        <w:rPr>
          <w:rFonts w:ascii="Times New Roman" w:hAnsi="Times New Roman"/>
          <w:lang w:val="sl-SI"/>
        </w:rPr>
        <w:t>o 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ga</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369F52A2" w14:textId="77777777" w:rsidR="00094CC8" w:rsidRPr="00812789" w:rsidRDefault="00094CC8" w:rsidP="00812789">
      <w:pPr>
        <w:spacing w:after="0" w:line="240" w:lineRule="auto"/>
        <w:rPr>
          <w:rFonts w:ascii="Times New Roman" w:hAnsi="Times New Roman"/>
          <w:lang w:val="sl-SI"/>
        </w:rPr>
      </w:pPr>
    </w:p>
    <w:p w14:paraId="1931F39C"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M</w:t>
      </w:r>
      <w:r w:rsidRPr="00812789">
        <w:rPr>
          <w:rFonts w:ascii="Times New Roman" w:hAnsi="Times New Roman"/>
          <w:i/>
          <w:lang w:val="sl-SI"/>
        </w:rPr>
        <w:t>oš</w:t>
      </w:r>
      <w:r w:rsidRPr="00812789">
        <w:rPr>
          <w:rFonts w:ascii="Times New Roman" w:hAnsi="Times New Roman"/>
          <w:i/>
          <w:spacing w:val="-2"/>
          <w:lang w:val="sl-SI"/>
        </w:rPr>
        <w:t>k</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lang w:val="sl-SI"/>
        </w:rPr>
        <w:t>z</w:t>
      </w:r>
      <w:r w:rsidRPr="00812789">
        <w:rPr>
          <w:rFonts w:ascii="Times New Roman" w:hAnsi="Times New Roman"/>
          <w:i/>
          <w:spacing w:val="-2"/>
          <w:lang w:val="sl-SI"/>
        </w:rPr>
        <w:t xml:space="preserve"> </w:t>
      </w:r>
      <w:r w:rsidRPr="00812789">
        <w:rPr>
          <w:rFonts w:ascii="Times New Roman" w:hAnsi="Times New Roman"/>
          <w:i/>
          <w:lang w:val="sl-SI"/>
        </w:rPr>
        <w:t>okv</w:t>
      </w:r>
      <w:r w:rsidRPr="00812789">
        <w:rPr>
          <w:rFonts w:ascii="Times New Roman" w:hAnsi="Times New Roman"/>
          <w:i/>
          <w:spacing w:val="-2"/>
          <w:lang w:val="sl-SI"/>
        </w:rPr>
        <w:t>a</w:t>
      </w:r>
      <w:r w:rsidRPr="00812789">
        <w:rPr>
          <w:rFonts w:ascii="Times New Roman" w:hAnsi="Times New Roman"/>
          <w:i/>
          <w:lang w:val="sl-SI"/>
        </w:rPr>
        <w:t xml:space="preserve">ro </w:t>
      </w:r>
      <w:r w:rsidRPr="00812789">
        <w:rPr>
          <w:rFonts w:ascii="Times New Roman" w:hAnsi="Times New Roman"/>
          <w:i/>
          <w:spacing w:val="-1"/>
          <w:lang w:val="sl-SI"/>
        </w:rPr>
        <w:t>l</w:t>
      </w:r>
      <w:r w:rsidRPr="00812789">
        <w:rPr>
          <w:rFonts w:ascii="Times New Roman" w:hAnsi="Times New Roman"/>
          <w:i/>
          <w:lang w:val="sl-SI"/>
        </w:rPr>
        <w:t>ed</w:t>
      </w:r>
      <w:r w:rsidRPr="00812789">
        <w:rPr>
          <w:rFonts w:ascii="Times New Roman" w:hAnsi="Times New Roman"/>
          <w:i/>
          <w:spacing w:val="-2"/>
          <w:lang w:val="sl-SI"/>
        </w:rPr>
        <w:t>v</w:t>
      </w:r>
      <w:r w:rsidRPr="00812789">
        <w:rPr>
          <w:rFonts w:ascii="Times New Roman" w:hAnsi="Times New Roman"/>
          <w:i/>
          <w:spacing w:val="1"/>
          <w:lang w:val="sl-SI"/>
        </w:rPr>
        <w:t>i</w:t>
      </w:r>
      <w:r w:rsidRPr="00812789">
        <w:rPr>
          <w:rFonts w:ascii="Times New Roman" w:hAnsi="Times New Roman"/>
          <w:i/>
          <w:lang w:val="sl-SI"/>
        </w:rPr>
        <w:t>c</w:t>
      </w:r>
    </w:p>
    <w:p w14:paraId="2C5B6A96"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 xml:space="preserve">o do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1"/>
          <w:lang w:val="sl-SI"/>
        </w:rPr>
        <w:t>r</w:t>
      </w:r>
      <w:r w:rsidRPr="00812789">
        <w:rPr>
          <w:rFonts w:ascii="Times New Roman" w:hAnsi="Times New Roman"/>
          <w:lang w:val="sl-SI"/>
        </w:rPr>
        <w:t>no o</w:t>
      </w:r>
      <w:r w:rsidRPr="00812789">
        <w:rPr>
          <w:rFonts w:ascii="Times New Roman" w:hAnsi="Times New Roman"/>
          <w:spacing w:val="-2"/>
          <w:lang w:val="sl-SI"/>
        </w:rPr>
        <w:t>kv</w:t>
      </w:r>
      <w:r w:rsidRPr="00812789">
        <w:rPr>
          <w:rFonts w:ascii="Times New Roman" w:hAnsi="Times New Roman"/>
          <w:lang w:val="sl-SI"/>
        </w:rPr>
        <w:t xml:space="preserve">aro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ga</w:t>
      </w:r>
      <w:r w:rsidRPr="00812789">
        <w:rPr>
          <w:rFonts w:ascii="Times New Roman" w:hAnsi="Times New Roman"/>
          <w:spacing w:val="1"/>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so p</w:t>
      </w:r>
      <w:r w:rsidRPr="00812789">
        <w:rPr>
          <w:rFonts w:ascii="Times New Roman" w:hAnsi="Times New Roman"/>
          <w:spacing w:val="-2"/>
          <w:lang w:val="sl-SI"/>
        </w:rPr>
        <w:t>o</w:t>
      </w:r>
      <w:r w:rsidRPr="00812789">
        <w:rPr>
          <w:rFonts w:ascii="Times New Roman" w:hAnsi="Times New Roman"/>
          <w:spacing w:val="1"/>
          <w:lang w:val="sl-SI"/>
        </w:rPr>
        <w:t>tr</w:t>
      </w:r>
      <w:r w:rsidRPr="00812789">
        <w:rPr>
          <w:rFonts w:ascii="Times New Roman" w:hAnsi="Times New Roman"/>
          <w:spacing w:val="-2"/>
          <w:lang w:val="sl-SI"/>
        </w:rPr>
        <w:t>e</w:t>
      </w:r>
      <w:r w:rsidRPr="00812789">
        <w:rPr>
          <w:rFonts w:ascii="Times New Roman" w:hAnsi="Times New Roman"/>
          <w:lang w:val="sl-SI"/>
        </w:rPr>
        <w:t>b</w:t>
      </w:r>
      <w:r w:rsidRPr="00812789">
        <w:rPr>
          <w:rFonts w:ascii="Times New Roman" w:hAnsi="Times New Roman"/>
          <w:spacing w:val="-2"/>
          <w:lang w:val="sl-SI"/>
        </w:rPr>
        <w:t>n</w:t>
      </w:r>
      <w:r w:rsidRPr="00812789">
        <w:rPr>
          <w:rFonts w:ascii="Times New Roman" w:hAnsi="Times New Roman"/>
          <w:lang w:val="sl-SI"/>
        </w:rPr>
        <w:t>a.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s</w:t>
      </w:r>
      <w:r w:rsidRPr="00812789">
        <w:rPr>
          <w:rFonts w:ascii="Times New Roman" w:hAnsi="Times New Roman"/>
          <w:spacing w:val="-2"/>
          <w:lang w:val="sl-SI"/>
        </w:rPr>
        <w:t xml:space="preserve"> </w:t>
      </w:r>
      <w:r w:rsidR="00B4515F" w:rsidRPr="00812789">
        <w:rPr>
          <w:rFonts w:ascii="Times New Roman" w:hAnsi="Times New Roman"/>
          <w:lang w:val="sl-SI"/>
        </w:rPr>
        <w:t xml:space="preserve">hudo </w:t>
      </w:r>
      <w:r w:rsidRPr="00812789">
        <w:rPr>
          <w:rFonts w:ascii="Times New Roman" w:hAnsi="Times New Roman"/>
          <w:lang w:val="sl-SI"/>
        </w:rPr>
        <w:t>ok</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 xml:space="preserve">o </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00C51A2D" w:rsidRPr="00812789">
        <w:rPr>
          <w:rFonts w:ascii="Times New Roman" w:hAnsi="Times New Roman"/>
          <w:lang w:val="sl-SI"/>
        </w:rPr>
        <w:t>10 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1"/>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 xml:space="preserve">an </w:t>
      </w:r>
      <w:r w:rsidRPr="00812789">
        <w:rPr>
          <w:rFonts w:ascii="Times New Roman" w:hAnsi="Times New Roman"/>
          <w:spacing w:val="-2"/>
          <w:lang w:val="sl-SI"/>
        </w:rPr>
        <w:t>n</w:t>
      </w:r>
      <w:r w:rsidRPr="00812789">
        <w:rPr>
          <w:rFonts w:ascii="Times New Roman" w:hAnsi="Times New Roman"/>
          <w:lang w:val="sl-SI"/>
        </w:rPr>
        <w:t>i p</w:t>
      </w:r>
      <w:r w:rsidRPr="00812789">
        <w:rPr>
          <w:rFonts w:ascii="Times New Roman" w:hAnsi="Times New Roman"/>
          <w:spacing w:val="1"/>
          <w:lang w:val="sl-SI"/>
        </w:rPr>
        <w:t>ri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00B4515F"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h</w:t>
      </w:r>
      <w:r w:rsidRPr="00812789">
        <w:rPr>
          <w:rFonts w:ascii="Times New Roman" w:hAnsi="Times New Roman"/>
          <w:lang w:val="sl-SI"/>
        </w:rPr>
        <w:t>udo o</w:t>
      </w:r>
      <w:r w:rsidRPr="00812789">
        <w:rPr>
          <w:rFonts w:ascii="Times New Roman" w:hAnsi="Times New Roman"/>
          <w:spacing w:val="-2"/>
          <w:lang w:val="sl-SI"/>
        </w:rPr>
        <w:t>kv</w:t>
      </w:r>
      <w:r w:rsidRPr="00812789">
        <w:rPr>
          <w:rFonts w:ascii="Times New Roman" w:hAnsi="Times New Roman"/>
          <w:lang w:val="sl-SI"/>
        </w:rPr>
        <w:t xml:space="preserve">aro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w:t>
      </w:r>
      <w:r w:rsidRPr="00812789">
        <w:rPr>
          <w:rFonts w:ascii="Times New Roman" w:hAnsi="Times New Roman"/>
          <w:lang w:val="sl-SI"/>
        </w:rPr>
        <w:t>i</w:t>
      </w:r>
      <w:r w:rsidR="00C51A2D" w:rsidRPr="00812789">
        <w:rPr>
          <w:rFonts w:ascii="Times New Roman" w:hAnsi="Times New Roman"/>
          <w:spacing w:val="-2"/>
          <w:lang w:val="sl-SI"/>
        </w:rPr>
        <w:t> </w:t>
      </w:r>
      <w:r w:rsidRPr="00812789">
        <w:rPr>
          <w:rFonts w:ascii="Times New Roman" w:hAnsi="Times New Roman"/>
          <w:lang w:val="sl-SI"/>
        </w:rPr>
        <w:t>4.4</w:t>
      </w:r>
      <w:r w:rsidR="00C5387E" w:rsidRPr="00812789">
        <w:rPr>
          <w:rFonts w:ascii="Times New Roman" w:hAnsi="Times New Roman"/>
          <w:lang w:val="sl-SI"/>
        </w:rPr>
        <w:t> </w:t>
      </w:r>
      <w:r w:rsidRPr="00812789">
        <w:rPr>
          <w:rFonts w:ascii="Times New Roman" w:hAnsi="Times New Roman"/>
          <w:spacing w:val="-1"/>
          <w:lang w:val="sl-SI"/>
        </w:rPr>
        <w:t>i</w:t>
      </w:r>
      <w:r w:rsidRPr="00812789">
        <w:rPr>
          <w:rFonts w:ascii="Times New Roman" w:hAnsi="Times New Roman"/>
          <w:lang w:val="sl-SI"/>
        </w:rPr>
        <w:t>n</w:t>
      </w:r>
      <w:r w:rsidR="00C5387E" w:rsidRPr="00812789">
        <w:rPr>
          <w:rFonts w:ascii="Times New Roman" w:hAnsi="Times New Roman"/>
          <w:lang w:val="sl-SI"/>
        </w:rPr>
        <w:t> </w:t>
      </w:r>
      <w:r w:rsidRPr="00812789">
        <w:rPr>
          <w:rFonts w:ascii="Times New Roman" w:hAnsi="Times New Roman"/>
          <w:lang w:val="sl-SI"/>
        </w:rPr>
        <w:t>5.</w:t>
      </w:r>
      <w:r w:rsidRPr="00812789">
        <w:rPr>
          <w:rFonts w:ascii="Times New Roman" w:hAnsi="Times New Roman"/>
          <w:spacing w:val="-2"/>
          <w:lang w:val="sl-SI"/>
        </w:rPr>
        <w:t>2</w:t>
      </w:r>
      <w:r w:rsidRPr="00812789">
        <w:rPr>
          <w:rFonts w:ascii="Times New Roman" w:hAnsi="Times New Roman"/>
          <w:spacing w:val="1"/>
          <w:lang w:val="sl-SI"/>
        </w:rPr>
        <w:t>)</w:t>
      </w:r>
      <w:r w:rsidRPr="00812789">
        <w:rPr>
          <w:rFonts w:ascii="Times New Roman" w:hAnsi="Times New Roman"/>
          <w:lang w:val="sl-SI"/>
        </w:rPr>
        <w:t>.</w:t>
      </w:r>
    </w:p>
    <w:p w14:paraId="4A14B7D6" w14:textId="77777777" w:rsidR="00094CC8" w:rsidRPr="00812789" w:rsidRDefault="00094CC8" w:rsidP="00812789">
      <w:pPr>
        <w:spacing w:after="0" w:line="240" w:lineRule="auto"/>
        <w:rPr>
          <w:rFonts w:ascii="Times New Roman" w:hAnsi="Times New Roman"/>
          <w:lang w:val="sl-SI"/>
        </w:rPr>
      </w:pPr>
    </w:p>
    <w:p w14:paraId="17DD6130"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M</w:t>
      </w:r>
      <w:r w:rsidRPr="00812789">
        <w:rPr>
          <w:rFonts w:ascii="Times New Roman" w:hAnsi="Times New Roman"/>
          <w:i/>
          <w:lang w:val="sl-SI"/>
        </w:rPr>
        <w:t>oš</w:t>
      </w:r>
      <w:r w:rsidRPr="00812789">
        <w:rPr>
          <w:rFonts w:ascii="Times New Roman" w:hAnsi="Times New Roman"/>
          <w:i/>
          <w:spacing w:val="-2"/>
          <w:lang w:val="sl-SI"/>
        </w:rPr>
        <w:t>k</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lang w:val="sl-SI"/>
        </w:rPr>
        <w:t>z</w:t>
      </w:r>
      <w:r w:rsidRPr="00812789">
        <w:rPr>
          <w:rFonts w:ascii="Times New Roman" w:hAnsi="Times New Roman"/>
          <w:i/>
          <w:spacing w:val="-2"/>
          <w:lang w:val="sl-SI"/>
        </w:rPr>
        <w:t xml:space="preserve"> </w:t>
      </w:r>
      <w:r w:rsidRPr="00812789">
        <w:rPr>
          <w:rFonts w:ascii="Times New Roman" w:hAnsi="Times New Roman"/>
          <w:i/>
          <w:lang w:val="sl-SI"/>
        </w:rPr>
        <w:t>okv</w:t>
      </w:r>
      <w:r w:rsidRPr="00812789">
        <w:rPr>
          <w:rFonts w:ascii="Times New Roman" w:hAnsi="Times New Roman"/>
          <w:i/>
          <w:spacing w:val="-2"/>
          <w:lang w:val="sl-SI"/>
        </w:rPr>
        <w:t>a</w:t>
      </w:r>
      <w:r w:rsidRPr="00812789">
        <w:rPr>
          <w:rFonts w:ascii="Times New Roman" w:hAnsi="Times New Roman"/>
          <w:i/>
          <w:lang w:val="sl-SI"/>
        </w:rPr>
        <w:t xml:space="preserve">ro </w:t>
      </w:r>
      <w:r w:rsidRPr="00812789">
        <w:rPr>
          <w:rFonts w:ascii="Times New Roman" w:hAnsi="Times New Roman"/>
          <w:i/>
          <w:spacing w:val="-1"/>
          <w:lang w:val="sl-SI"/>
        </w:rPr>
        <w:t>j</w:t>
      </w:r>
      <w:r w:rsidRPr="00812789">
        <w:rPr>
          <w:rFonts w:ascii="Times New Roman" w:hAnsi="Times New Roman"/>
          <w:i/>
          <w:lang w:val="sl-SI"/>
        </w:rPr>
        <w:t>e</w:t>
      </w:r>
      <w:r w:rsidRPr="00812789">
        <w:rPr>
          <w:rFonts w:ascii="Times New Roman" w:hAnsi="Times New Roman"/>
          <w:i/>
          <w:spacing w:val="-1"/>
          <w:lang w:val="sl-SI"/>
        </w:rPr>
        <w:t>t</w:t>
      </w:r>
      <w:r w:rsidRPr="00812789">
        <w:rPr>
          <w:rFonts w:ascii="Times New Roman" w:hAnsi="Times New Roman"/>
          <w:i/>
          <w:lang w:val="sl-SI"/>
        </w:rPr>
        <w:t>er</w:t>
      </w:r>
    </w:p>
    <w:p w14:paraId="22E63D1D"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a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10</w:t>
      </w:r>
      <w:r w:rsidR="00C51A2D" w:rsidRPr="00812789">
        <w:rPr>
          <w:rFonts w:ascii="Times New Roman" w:hAnsi="Times New Roman"/>
          <w:spacing w:val="1"/>
          <w:lang w:val="sl-SI"/>
        </w:rPr>
        <w:t>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au</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 xml:space="preserve">ed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ča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ano spo</w:t>
      </w:r>
      <w:r w:rsidRPr="00812789">
        <w:rPr>
          <w:rFonts w:ascii="Times New Roman" w:hAnsi="Times New Roman"/>
          <w:spacing w:val="-1"/>
          <w:lang w:val="sl-SI"/>
        </w:rPr>
        <w:t>l</w:t>
      </w:r>
      <w:r w:rsidRPr="00812789">
        <w:rPr>
          <w:rFonts w:ascii="Times New Roman" w:hAnsi="Times New Roman"/>
          <w:lang w:val="sl-SI"/>
        </w:rPr>
        <w:t>no 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s</w:t>
      </w:r>
      <w:r w:rsidR="00B4515F"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2"/>
          <w:lang w:val="sl-SI"/>
        </w:rPr>
        <w:t>r</w:t>
      </w:r>
      <w:r w:rsidRPr="00812789">
        <w:rPr>
          <w:rFonts w:ascii="Times New Roman" w:hAnsi="Times New Roman"/>
          <w:lang w:val="sl-SI"/>
        </w:rPr>
        <w:t>ano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n</w:t>
      </w:r>
      <w:r w:rsidRPr="00812789">
        <w:rPr>
          <w:rFonts w:ascii="Times New Roman" w:hAnsi="Times New Roman"/>
          <w:spacing w:val="1"/>
          <w:lang w:val="sl-SI"/>
        </w:rPr>
        <w:t>j</w:t>
      </w:r>
      <w:r w:rsidRPr="00812789">
        <w:rPr>
          <w:rFonts w:ascii="Times New Roman" w:hAnsi="Times New Roman"/>
          <w:lang w:val="sl-SI"/>
        </w:rPr>
        <w:t>e.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s</w:t>
      </w:r>
      <w:r w:rsidRPr="00812789">
        <w:rPr>
          <w:rFonts w:ascii="Times New Roman" w:hAnsi="Times New Roman"/>
          <w:spacing w:val="1"/>
          <w:lang w:val="sl-SI"/>
        </w:rPr>
        <w:t xml:space="preserve"> </w:t>
      </w:r>
      <w:r w:rsidRPr="00812789">
        <w:rPr>
          <w:rFonts w:ascii="Times New Roman" w:hAnsi="Times New Roman"/>
          <w:spacing w:val="-2"/>
          <w:lang w:val="sl-SI"/>
        </w:rPr>
        <w:t>h</w:t>
      </w:r>
      <w:r w:rsidRPr="00812789">
        <w:rPr>
          <w:rFonts w:ascii="Times New Roman" w:hAnsi="Times New Roman"/>
          <w:lang w:val="sl-SI"/>
        </w:rPr>
        <w:t>udo o</w:t>
      </w:r>
      <w:r w:rsidRPr="00812789">
        <w:rPr>
          <w:rFonts w:ascii="Times New Roman" w:hAnsi="Times New Roman"/>
          <w:spacing w:val="-2"/>
          <w:lang w:val="sl-SI"/>
        </w:rPr>
        <w:t>kv</w:t>
      </w:r>
      <w:r w:rsidRPr="00812789">
        <w:rPr>
          <w:rFonts w:ascii="Times New Roman" w:hAnsi="Times New Roman"/>
          <w:lang w:val="sl-SI"/>
        </w:rPr>
        <w:t>aro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ed C</w:t>
      </w:r>
      <w:r w:rsidRPr="00812789">
        <w:rPr>
          <w:rFonts w:ascii="Times New Roman" w:hAnsi="Times New Roman"/>
          <w:spacing w:val="-3"/>
          <w:lang w:val="sl-SI"/>
        </w:rPr>
        <w:t xml:space="preserve"> </w:t>
      </w:r>
      <w:r w:rsidRPr="00812789">
        <w:rPr>
          <w:rFonts w:ascii="Times New Roman" w:hAnsi="Times New Roman"/>
          <w:lang w:val="sl-SI"/>
        </w:rPr>
        <w:t xml:space="preserve">po </w:t>
      </w:r>
      <w:r w:rsidRPr="00812789">
        <w:rPr>
          <w:rFonts w:ascii="Times New Roman" w:hAnsi="Times New Roman"/>
          <w:spacing w:val="-1"/>
          <w:lang w:val="sl-SI"/>
        </w:rPr>
        <w:t>C</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d</w:t>
      </w:r>
      <w:r w:rsidR="00C51A2D" w:rsidRPr="00812789">
        <w:rPr>
          <w:rFonts w:ascii="Times New Roman" w:hAnsi="Times New Roman"/>
          <w:spacing w:val="-4"/>
          <w:lang w:val="sl-SI"/>
        </w:rPr>
        <w:noBreakHyphen/>
      </w:r>
      <w:r w:rsidRPr="00812789">
        <w:rPr>
          <w:rFonts w:ascii="Times New Roman" w:hAnsi="Times New Roman"/>
          <w:lang w:val="sl-SI"/>
        </w:rPr>
        <w:t>P</w:t>
      </w:r>
      <w:r w:rsidRPr="00812789">
        <w:rPr>
          <w:rFonts w:ascii="Times New Roman" w:hAnsi="Times New Roman"/>
          <w:spacing w:val="2"/>
          <w:lang w:val="sl-SI"/>
        </w:rPr>
        <w:t>u</w:t>
      </w:r>
      <w:r w:rsidRPr="00812789">
        <w:rPr>
          <w:rFonts w:ascii="Times New Roman" w:hAnsi="Times New Roman"/>
          <w:spacing w:val="-2"/>
          <w:lang w:val="sl-SI"/>
        </w:rPr>
        <w:t>g</w:t>
      </w:r>
      <w:r w:rsidRPr="00812789">
        <w:rPr>
          <w:rFonts w:ascii="Times New Roman" w:hAnsi="Times New Roman"/>
          <w:lang w:val="sl-SI"/>
        </w:rPr>
        <w:t>hu)</w:t>
      </w:r>
      <w:r w:rsidRPr="00812789">
        <w:rPr>
          <w:rFonts w:ascii="Times New Roman" w:hAnsi="Times New Roman"/>
          <w:spacing w:val="1"/>
          <w:lang w:val="sl-SI"/>
        </w:rPr>
        <w:t xml:space="preserve"> </w:t>
      </w:r>
      <w:r w:rsidRPr="00812789">
        <w:rPr>
          <w:rFonts w:ascii="Times New Roman" w:hAnsi="Times New Roman"/>
          <w:lang w:val="sl-SI"/>
        </w:rPr>
        <w:t>so na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lj</w:t>
      </w:r>
      <w:r w:rsidRPr="00812789">
        <w:rPr>
          <w:rFonts w:ascii="Times New Roman" w:hAnsi="Times New Roman"/>
          <w:lang w:val="sl-SI"/>
        </w:rPr>
        <w:t xml:space="preserve">o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i</w:t>
      </w:r>
      <w:r w:rsidR="00B4515F"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i poda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00430EC2" w:rsidRPr="00812789">
        <w:rPr>
          <w:rFonts w:ascii="Times New Roman" w:hAnsi="Times New Roman"/>
          <w:spacing w:val="2"/>
          <w:lang w:val="sl-SI"/>
        </w:rPr>
        <w:t>Tadalafil Mylan</w:t>
      </w:r>
      <w:r w:rsidRPr="00812789">
        <w:rPr>
          <w:rFonts w:ascii="Times New Roman" w:hAnsi="Times New Roman"/>
          <w:lang w:val="sl-SI"/>
        </w:rPr>
        <w:t>;</w:t>
      </w:r>
      <w:r w:rsidRPr="00812789">
        <w:rPr>
          <w:rFonts w:ascii="Times New Roman" w:hAnsi="Times New Roman"/>
          <w:spacing w:val="4"/>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lang w:val="sl-SI"/>
        </w:rPr>
        <w:t>o</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or</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še</w:t>
      </w:r>
      <w:r w:rsidRPr="00812789">
        <w:rPr>
          <w:rFonts w:ascii="Times New Roman" w:hAnsi="Times New Roman"/>
          <w:spacing w:val="-4"/>
          <w:lang w:val="sl-SI"/>
        </w:rPr>
        <w:t>m</w:t>
      </w:r>
      <w:r w:rsidRPr="00812789">
        <w:rPr>
          <w:rFonts w:ascii="Times New Roman" w:hAnsi="Times New Roman"/>
          <w:lang w:val="sl-SI"/>
        </w:rPr>
        <w:t>o, n</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00B4515F" w:rsidRPr="00812789">
        <w:rPr>
          <w:rFonts w:ascii="Times New Roman" w:hAnsi="Times New Roman"/>
          <w:lang w:val="sl-SI"/>
        </w:rPr>
        <w:t xml:space="preserve">o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dp</w:t>
      </w:r>
      <w:r w:rsidRPr="00812789">
        <w:rPr>
          <w:rFonts w:ascii="Times New Roman" w:hAnsi="Times New Roman"/>
          <w:spacing w:val="-1"/>
          <w:lang w:val="sl-SI"/>
        </w:rPr>
        <w:t>i</w:t>
      </w:r>
      <w:r w:rsidRPr="00812789">
        <w:rPr>
          <w:rFonts w:ascii="Times New Roman" w:hAnsi="Times New Roman"/>
          <w:lang w:val="sl-SI"/>
        </w:rPr>
        <w:t>še,</w:t>
      </w:r>
      <w:r w:rsidR="003A39A4" w:rsidRPr="00812789">
        <w:rPr>
          <w:rFonts w:ascii="Times New Roman" w:hAnsi="Times New Roman"/>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bno o</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edn</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ed</w:t>
      </w:r>
      <w:r w:rsidRPr="00812789">
        <w:rPr>
          <w:rFonts w:ascii="Times New Roman" w:hAnsi="Times New Roman"/>
          <w:spacing w:val="2"/>
          <w:lang w:val="sl-SI"/>
        </w:rPr>
        <w:t xml:space="preserve">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osa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u. O</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2"/>
          <w:lang w:val="sl-SI"/>
        </w:rPr>
        <w:t>o</w:t>
      </w:r>
      <w:r w:rsidR="00B4515F" w:rsidRPr="00812789">
        <w:rPr>
          <w:rFonts w:ascii="Times New Roman" w:hAnsi="Times New Roman"/>
          <w:lang w:val="sl-SI"/>
        </w:rPr>
        <w:t xml:space="preserve">v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a,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spacing w:val="1"/>
          <w:lang w:val="sl-SI"/>
        </w:rPr>
        <w:t>ji</w:t>
      </w:r>
      <w:r w:rsidRPr="00812789">
        <w:rPr>
          <w:rFonts w:ascii="Times New Roman" w:hAnsi="Times New Roman"/>
          <w:lang w:val="sl-SI"/>
        </w:rPr>
        <w:t>h</w:t>
      </w:r>
      <w:r w:rsidRPr="00812789">
        <w:rPr>
          <w:rFonts w:ascii="Times New Roman" w:hAnsi="Times New Roman"/>
          <w:spacing w:val="-2"/>
          <w:lang w:val="sl-SI"/>
        </w:rPr>
        <w:t xml:space="preserve"> </w:t>
      </w:r>
      <w:r w:rsidR="00C51A2D" w:rsidRPr="00812789">
        <w:rPr>
          <w:rFonts w:ascii="Times New Roman" w:hAnsi="Times New Roman"/>
          <w:lang w:val="sl-SI"/>
        </w:rPr>
        <w:t>od 10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om</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2"/>
          <w:lang w:val="sl-SI"/>
        </w:rPr>
        <w:t>o</w:t>
      </w:r>
      <w:r w:rsidRPr="00812789">
        <w:rPr>
          <w:rFonts w:ascii="Times New Roman" w:hAnsi="Times New Roman"/>
          <w:spacing w:val="-2"/>
          <w:lang w:val="sl-SI"/>
        </w:rPr>
        <w:t>kv</w:t>
      </w:r>
      <w:r w:rsidRPr="00812789">
        <w:rPr>
          <w:rFonts w:ascii="Times New Roman" w:hAnsi="Times New Roman"/>
          <w:lang w:val="sl-SI"/>
        </w:rPr>
        <w:t xml:space="preserve">aro </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4"/>
          <w:lang w:val="sl-SI"/>
        </w:rPr>
        <w:t xml:space="preserve"> </w:t>
      </w:r>
      <w:r w:rsidRPr="00812789">
        <w:rPr>
          <w:rFonts w:ascii="Times New Roman" w:hAnsi="Times New Roman"/>
          <w:lang w:val="sl-SI"/>
        </w:rPr>
        <w:t>poda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2"/>
          <w:lang w:val="sl-SI"/>
        </w:rPr>
        <w:t xml:space="preserve"> </w:t>
      </w:r>
      <w:r w:rsidRPr="00812789">
        <w:rPr>
          <w:rFonts w:ascii="Times New Roman" w:hAnsi="Times New Roman"/>
          <w:lang w:val="sl-SI"/>
        </w:rPr>
        <w:t>ok</w:t>
      </w:r>
      <w:r w:rsidRPr="00812789">
        <w:rPr>
          <w:rFonts w:ascii="Times New Roman" w:hAnsi="Times New Roman"/>
          <w:spacing w:val="-2"/>
          <w:lang w:val="sl-SI"/>
        </w:rPr>
        <w:t>v</w:t>
      </w:r>
      <w:r w:rsidRPr="00812789">
        <w:rPr>
          <w:rFonts w:ascii="Times New Roman" w:hAnsi="Times New Roman"/>
          <w:lang w:val="sl-SI"/>
        </w:rPr>
        <w:t>aro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so</w:t>
      </w:r>
      <w:r w:rsidR="00B4515F" w:rsidRPr="00812789">
        <w:rPr>
          <w:rFonts w:ascii="Times New Roman" w:hAnsi="Times New Roman"/>
          <w:lang w:val="sl-SI"/>
        </w:rPr>
        <w:t xml:space="preserve"> </w:t>
      </w:r>
      <w:r w:rsidRPr="00812789">
        <w:rPr>
          <w:rFonts w:ascii="Times New Roman" w:hAnsi="Times New Roman"/>
          <w:lang w:val="sl-SI"/>
        </w:rPr>
        <w:t>oce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da</w:t>
      </w:r>
      <w:r w:rsidRPr="00812789">
        <w:rPr>
          <w:rFonts w:ascii="Times New Roman" w:hAnsi="Times New Roman"/>
          <w:spacing w:val="-2"/>
          <w:lang w:val="sl-SI"/>
        </w:rPr>
        <w:t>n</w:t>
      </w:r>
      <w:r w:rsidRPr="00812789">
        <w:rPr>
          <w:rFonts w:ascii="Times New Roman" w:hAnsi="Times New Roman"/>
          <w:lang w:val="sl-SI"/>
        </w:rPr>
        <w:t>;</w:t>
      </w:r>
      <w:r w:rsidRPr="00812789">
        <w:rPr>
          <w:rFonts w:ascii="Times New Roman" w:hAnsi="Times New Roman"/>
          <w:spacing w:val="1"/>
          <w:lang w:val="sl-SI"/>
        </w:rPr>
        <w:t xml:space="preserve"> t</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 v</w:t>
      </w:r>
      <w:r w:rsidRPr="00812789">
        <w:rPr>
          <w:rFonts w:ascii="Times New Roman" w:hAnsi="Times New Roman"/>
          <w:spacing w:val="-2"/>
          <w:lang w:val="sl-SI"/>
        </w:rPr>
        <w:t xml:space="preserve"> k</w:t>
      </w:r>
      <w:r w:rsidRPr="00812789">
        <w:rPr>
          <w:rFonts w:ascii="Times New Roman" w:hAnsi="Times New Roman"/>
          <w:lang w:val="sl-SI"/>
        </w:rPr>
        <w:t>o</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or</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dp</w:t>
      </w:r>
      <w:r w:rsidRPr="00812789">
        <w:rPr>
          <w:rFonts w:ascii="Times New Roman" w:hAnsi="Times New Roman"/>
          <w:spacing w:val="-1"/>
          <w:lang w:val="sl-SI"/>
        </w:rPr>
        <w:t>i</w:t>
      </w:r>
      <w:r w:rsidRPr="00812789">
        <w:rPr>
          <w:rFonts w:ascii="Times New Roman" w:hAnsi="Times New Roman"/>
          <w:lang w:val="sl-SI"/>
        </w:rPr>
        <w:t>še</w:t>
      </w:r>
      <w:r w:rsidRPr="00812789">
        <w:rPr>
          <w:rFonts w:ascii="Times New Roman" w:hAnsi="Times New Roman"/>
          <w:spacing w:val="-4"/>
          <w:lang w:val="sl-SI"/>
        </w:rPr>
        <w:t>m</w:t>
      </w:r>
      <w:r w:rsidRPr="00812789">
        <w:rPr>
          <w:rFonts w:ascii="Times New Roman" w:hAnsi="Times New Roman"/>
          <w:lang w:val="sl-SI"/>
        </w:rPr>
        <w:t>o, n</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2"/>
          <w:lang w:val="sl-SI"/>
        </w:rPr>
        <w:t>e</w:t>
      </w:r>
      <w:r w:rsidR="00B4515F" w:rsidRPr="00812789">
        <w:rPr>
          <w:rFonts w:ascii="Times New Roman" w:hAnsi="Times New Roman"/>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bno o</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d</w:t>
      </w:r>
      <w:r w:rsidRPr="00812789">
        <w:rPr>
          <w:rFonts w:ascii="Times New Roman" w:hAnsi="Times New Roman"/>
          <w:lang w:val="sl-SI"/>
        </w:rPr>
        <w:t>no</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 xml:space="preserve">ed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 xml:space="preserve">u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3"/>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j</w:t>
      </w:r>
      <w:r w:rsidRPr="00812789">
        <w:rPr>
          <w:rFonts w:ascii="Times New Roman" w:hAnsi="Times New Roman"/>
          <w:lang w:val="sl-SI"/>
        </w:rPr>
        <w:t>i</w:t>
      </w:r>
      <w:r w:rsidR="00C51A2D" w:rsidRPr="00812789">
        <w:rPr>
          <w:rFonts w:ascii="Times New Roman" w:hAnsi="Times New Roman"/>
          <w:spacing w:val="1"/>
          <w:lang w:val="sl-SI"/>
        </w:rPr>
        <w:t> </w:t>
      </w:r>
      <w:r w:rsidRPr="00812789">
        <w:rPr>
          <w:rFonts w:ascii="Times New Roman" w:hAnsi="Times New Roman"/>
          <w:lang w:val="sl-SI"/>
        </w:rPr>
        <w:t xml:space="preserve">4.4 </w:t>
      </w:r>
      <w:r w:rsidRPr="00812789">
        <w:rPr>
          <w:rFonts w:ascii="Times New Roman" w:hAnsi="Times New Roman"/>
          <w:spacing w:val="1"/>
          <w:lang w:val="sl-SI"/>
        </w:rPr>
        <w:t>i</w:t>
      </w:r>
      <w:r w:rsidRPr="00812789">
        <w:rPr>
          <w:rFonts w:ascii="Times New Roman" w:hAnsi="Times New Roman"/>
          <w:lang w:val="sl-SI"/>
        </w:rPr>
        <w:t>n 5.</w:t>
      </w:r>
      <w:r w:rsidRPr="00812789">
        <w:rPr>
          <w:rFonts w:ascii="Times New Roman" w:hAnsi="Times New Roman"/>
          <w:spacing w:val="-2"/>
          <w:lang w:val="sl-SI"/>
        </w:rPr>
        <w:t>2</w:t>
      </w:r>
      <w:r w:rsidRPr="00812789">
        <w:rPr>
          <w:rFonts w:ascii="Times New Roman" w:hAnsi="Times New Roman"/>
          <w:spacing w:val="1"/>
          <w:lang w:val="sl-SI"/>
        </w:rPr>
        <w:t>)</w:t>
      </w:r>
      <w:r w:rsidRPr="00812789">
        <w:rPr>
          <w:rFonts w:ascii="Times New Roman" w:hAnsi="Times New Roman"/>
          <w:lang w:val="sl-SI"/>
        </w:rPr>
        <w:t>.</w:t>
      </w:r>
    </w:p>
    <w:p w14:paraId="75C350BB" w14:textId="77777777" w:rsidR="00094CC8" w:rsidRPr="00812789" w:rsidRDefault="00094CC8" w:rsidP="00812789">
      <w:pPr>
        <w:spacing w:after="0" w:line="240" w:lineRule="auto"/>
        <w:rPr>
          <w:rFonts w:ascii="Times New Roman" w:hAnsi="Times New Roman"/>
          <w:lang w:val="sl-SI"/>
        </w:rPr>
      </w:pPr>
    </w:p>
    <w:p w14:paraId="60FD15E9"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M</w:t>
      </w:r>
      <w:r w:rsidRPr="00812789">
        <w:rPr>
          <w:rFonts w:ascii="Times New Roman" w:hAnsi="Times New Roman"/>
          <w:i/>
          <w:lang w:val="sl-SI"/>
        </w:rPr>
        <w:t>oš</w:t>
      </w:r>
      <w:r w:rsidRPr="00812789">
        <w:rPr>
          <w:rFonts w:ascii="Times New Roman" w:hAnsi="Times New Roman"/>
          <w:i/>
          <w:spacing w:val="-2"/>
          <w:lang w:val="sl-SI"/>
        </w:rPr>
        <w:t>k</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lang w:val="sl-SI"/>
        </w:rPr>
        <w:t>s</w:t>
      </w:r>
      <w:r w:rsidRPr="00812789">
        <w:rPr>
          <w:rFonts w:ascii="Times New Roman" w:hAnsi="Times New Roman"/>
          <w:i/>
          <w:spacing w:val="-2"/>
          <w:lang w:val="sl-SI"/>
        </w:rPr>
        <w:t xml:space="preserve"> </w:t>
      </w:r>
      <w:r w:rsidRPr="00812789">
        <w:rPr>
          <w:rFonts w:ascii="Times New Roman" w:hAnsi="Times New Roman"/>
          <w:i/>
          <w:lang w:val="sl-SI"/>
        </w:rPr>
        <w:t>s</w:t>
      </w:r>
      <w:r w:rsidRPr="00812789">
        <w:rPr>
          <w:rFonts w:ascii="Times New Roman" w:hAnsi="Times New Roman"/>
          <w:i/>
          <w:spacing w:val="1"/>
          <w:lang w:val="sl-SI"/>
        </w:rPr>
        <w:t>l</w:t>
      </w:r>
      <w:r w:rsidRPr="00812789">
        <w:rPr>
          <w:rFonts w:ascii="Times New Roman" w:hAnsi="Times New Roman"/>
          <w:i/>
          <w:spacing w:val="-2"/>
          <w:lang w:val="sl-SI"/>
        </w:rPr>
        <w:t>a</w:t>
      </w:r>
      <w:r w:rsidRPr="00812789">
        <w:rPr>
          <w:rFonts w:ascii="Times New Roman" w:hAnsi="Times New Roman"/>
          <w:i/>
          <w:lang w:val="sl-SI"/>
        </w:rPr>
        <w:t>dko</w:t>
      </w:r>
      <w:r w:rsidRPr="00812789">
        <w:rPr>
          <w:rFonts w:ascii="Times New Roman" w:hAnsi="Times New Roman"/>
          <w:i/>
          <w:spacing w:val="-2"/>
          <w:lang w:val="sl-SI"/>
        </w:rPr>
        <w:t>r</w:t>
      </w:r>
      <w:r w:rsidRPr="00812789">
        <w:rPr>
          <w:rFonts w:ascii="Times New Roman" w:hAnsi="Times New Roman"/>
          <w:i/>
          <w:lang w:val="sl-SI"/>
        </w:rPr>
        <w:t>no b</w:t>
      </w:r>
      <w:r w:rsidRPr="00812789">
        <w:rPr>
          <w:rFonts w:ascii="Times New Roman" w:hAnsi="Times New Roman"/>
          <w:i/>
          <w:spacing w:val="-2"/>
          <w:lang w:val="sl-SI"/>
        </w:rPr>
        <w:t>o</w:t>
      </w:r>
      <w:r w:rsidRPr="00812789">
        <w:rPr>
          <w:rFonts w:ascii="Times New Roman" w:hAnsi="Times New Roman"/>
          <w:i/>
          <w:spacing w:val="1"/>
          <w:lang w:val="sl-SI"/>
        </w:rPr>
        <w:t>l</w:t>
      </w:r>
      <w:r w:rsidRPr="00812789">
        <w:rPr>
          <w:rFonts w:ascii="Times New Roman" w:hAnsi="Times New Roman"/>
          <w:i/>
          <w:lang w:val="sl-SI"/>
        </w:rPr>
        <w:t>ez</w:t>
      </w:r>
      <w:r w:rsidRPr="00812789">
        <w:rPr>
          <w:rFonts w:ascii="Times New Roman" w:hAnsi="Times New Roman"/>
          <w:i/>
          <w:spacing w:val="-2"/>
          <w:lang w:val="sl-SI"/>
        </w:rPr>
        <w:t>n</w:t>
      </w:r>
      <w:r w:rsidRPr="00812789">
        <w:rPr>
          <w:rFonts w:ascii="Times New Roman" w:hAnsi="Times New Roman"/>
          <w:i/>
          <w:spacing w:val="-1"/>
          <w:lang w:val="sl-SI"/>
        </w:rPr>
        <w:t>ij</w:t>
      </w:r>
      <w:r w:rsidRPr="00812789">
        <w:rPr>
          <w:rFonts w:ascii="Times New Roman" w:hAnsi="Times New Roman"/>
          <w:i/>
          <w:lang w:val="sl-SI"/>
        </w:rPr>
        <w:t>o</w:t>
      </w:r>
    </w:p>
    <w:p w14:paraId="683E6EC6"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s</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lang w:val="sl-SI"/>
        </w:rPr>
        <w:t>ad</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eb</w:t>
      </w:r>
      <w:r w:rsidRPr="00812789">
        <w:rPr>
          <w:rFonts w:ascii="Times New Roman" w:hAnsi="Times New Roman"/>
          <w:spacing w:val="-2"/>
          <w:lang w:val="sl-SI"/>
        </w:rPr>
        <w:t>n</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3E2C87AF" w14:textId="77777777" w:rsidR="00094CC8" w:rsidRPr="00812789" w:rsidRDefault="00094CC8" w:rsidP="00812789">
      <w:pPr>
        <w:spacing w:after="0" w:line="240" w:lineRule="auto"/>
        <w:rPr>
          <w:rFonts w:ascii="Times New Roman" w:hAnsi="Times New Roman"/>
          <w:lang w:val="sl-SI"/>
        </w:rPr>
      </w:pPr>
    </w:p>
    <w:p w14:paraId="4D5E11AD"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Ped</w:t>
      </w:r>
      <w:r w:rsidRPr="00812789">
        <w:rPr>
          <w:rFonts w:ascii="Times New Roman" w:hAnsi="Times New Roman"/>
          <w:i/>
          <w:spacing w:val="1"/>
          <w:lang w:val="sl-SI"/>
        </w:rPr>
        <w:t>i</w:t>
      </w:r>
      <w:r w:rsidRPr="00812789">
        <w:rPr>
          <w:rFonts w:ascii="Times New Roman" w:hAnsi="Times New Roman"/>
          <w:i/>
          <w:spacing w:val="-2"/>
          <w:lang w:val="sl-SI"/>
        </w:rPr>
        <w:t>a</w:t>
      </w:r>
      <w:r w:rsidRPr="00812789">
        <w:rPr>
          <w:rFonts w:ascii="Times New Roman" w:hAnsi="Times New Roman"/>
          <w:i/>
          <w:spacing w:val="1"/>
          <w:lang w:val="sl-SI"/>
        </w:rPr>
        <w:t>t</w:t>
      </w:r>
      <w:r w:rsidRPr="00812789">
        <w:rPr>
          <w:rFonts w:ascii="Times New Roman" w:hAnsi="Times New Roman"/>
          <w:i/>
          <w:spacing w:val="-2"/>
          <w:lang w:val="sl-SI"/>
        </w:rPr>
        <w:t>r</w:t>
      </w:r>
      <w:r w:rsidRPr="00812789">
        <w:rPr>
          <w:rFonts w:ascii="Times New Roman" w:hAnsi="Times New Roman"/>
          <w:i/>
          <w:spacing w:val="1"/>
          <w:lang w:val="sl-SI"/>
        </w:rPr>
        <w:t>i</w:t>
      </w:r>
      <w:r w:rsidRPr="00812789">
        <w:rPr>
          <w:rFonts w:ascii="Times New Roman" w:hAnsi="Times New Roman"/>
          <w:i/>
          <w:lang w:val="sl-SI"/>
        </w:rPr>
        <w:t xml:space="preserve">čna </w:t>
      </w:r>
      <w:r w:rsidRPr="00812789">
        <w:rPr>
          <w:rFonts w:ascii="Times New Roman" w:hAnsi="Times New Roman"/>
          <w:i/>
          <w:spacing w:val="-2"/>
          <w:lang w:val="sl-SI"/>
        </w:rPr>
        <w:t>p</w:t>
      </w:r>
      <w:r w:rsidRPr="00812789">
        <w:rPr>
          <w:rFonts w:ascii="Times New Roman" w:hAnsi="Times New Roman"/>
          <w:i/>
          <w:lang w:val="sl-SI"/>
        </w:rPr>
        <w:t>opu</w:t>
      </w:r>
      <w:r w:rsidRPr="00812789">
        <w:rPr>
          <w:rFonts w:ascii="Times New Roman" w:hAnsi="Times New Roman"/>
          <w:i/>
          <w:spacing w:val="-1"/>
          <w:lang w:val="sl-SI"/>
        </w:rPr>
        <w:t>l</w:t>
      </w:r>
      <w:r w:rsidRPr="00812789">
        <w:rPr>
          <w:rFonts w:ascii="Times New Roman" w:hAnsi="Times New Roman"/>
          <w:i/>
          <w:lang w:val="sl-SI"/>
        </w:rPr>
        <w:t>ac</w:t>
      </w:r>
      <w:r w:rsidRPr="00812789">
        <w:rPr>
          <w:rFonts w:ascii="Times New Roman" w:hAnsi="Times New Roman"/>
          <w:i/>
          <w:spacing w:val="-1"/>
          <w:lang w:val="sl-SI"/>
        </w:rPr>
        <w:t>i</w:t>
      </w:r>
      <w:r w:rsidRPr="00812789">
        <w:rPr>
          <w:rFonts w:ascii="Times New Roman" w:hAnsi="Times New Roman"/>
          <w:i/>
          <w:spacing w:val="1"/>
          <w:lang w:val="sl-SI"/>
        </w:rPr>
        <w:t>j</w:t>
      </w:r>
      <w:r w:rsidRPr="00812789">
        <w:rPr>
          <w:rFonts w:ascii="Times New Roman" w:hAnsi="Times New Roman"/>
          <w:i/>
          <w:lang w:val="sl-SI"/>
        </w:rPr>
        <w:t>a</w:t>
      </w:r>
    </w:p>
    <w:p w14:paraId="2CD8F02B"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tr</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abe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ped</w:t>
      </w:r>
      <w:r w:rsidRPr="00812789">
        <w:rPr>
          <w:rFonts w:ascii="Times New Roman" w:hAnsi="Times New Roman"/>
          <w:spacing w:val="1"/>
          <w:lang w:val="sl-SI"/>
        </w:rPr>
        <w:t>i</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op</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zv</w:t>
      </w:r>
      <w:r w:rsidRPr="00812789">
        <w:rPr>
          <w:rFonts w:ascii="Times New Roman" w:hAnsi="Times New Roman"/>
          <w:spacing w:val="3"/>
          <w:lang w:val="sl-SI"/>
        </w:rPr>
        <w:t>e</w:t>
      </w:r>
      <w:r w:rsidRPr="00812789">
        <w:rPr>
          <w:rFonts w:ascii="Times New Roman" w:hAnsi="Times New Roman"/>
          <w:spacing w:val="-2"/>
          <w:lang w:val="sl-SI"/>
        </w:rPr>
        <w:t>z</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til</w:t>
      </w:r>
      <w:r w:rsidRPr="00812789">
        <w:rPr>
          <w:rFonts w:ascii="Times New Roman" w:hAnsi="Times New Roman"/>
          <w:lang w:val="sl-SI"/>
        </w:rPr>
        <w:t>ne</w:t>
      </w:r>
      <w:r w:rsidR="00B4515F" w:rsidRPr="00812789">
        <w:rPr>
          <w:rFonts w:ascii="Times New Roman" w:hAnsi="Times New Roman"/>
          <w:lang w:val="sl-SI"/>
        </w:rPr>
        <w:t xml:space="preserve"> </w:t>
      </w:r>
      <w:r w:rsidRPr="00812789">
        <w:rPr>
          <w:rFonts w:ascii="Times New Roman" w:hAnsi="Times New Roman"/>
          <w:position w:val="-1"/>
          <w:lang w:val="sl-SI"/>
        </w:rPr>
        <w:t>d</w:t>
      </w:r>
      <w:r w:rsidRPr="00812789">
        <w:rPr>
          <w:rFonts w:ascii="Times New Roman" w:hAnsi="Times New Roman"/>
          <w:spacing w:val="1"/>
          <w:position w:val="-1"/>
          <w:lang w:val="sl-SI"/>
        </w:rPr>
        <w:t>i</w:t>
      </w:r>
      <w:r w:rsidRPr="00812789">
        <w:rPr>
          <w:rFonts w:ascii="Times New Roman" w:hAnsi="Times New Roman"/>
          <w:position w:val="-1"/>
          <w:lang w:val="sl-SI"/>
        </w:rPr>
        <w:t>s</w:t>
      </w:r>
      <w:r w:rsidRPr="00812789">
        <w:rPr>
          <w:rFonts w:ascii="Times New Roman" w:hAnsi="Times New Roman"/>
          <w:spacing w:val="-2"/>
          <w:position w:val="-1"/>
          <w:lang w:val="sl-SI"/>
        </w:rPr>
        <w:t>f</w:t>
      </w:r>
      <w:r w:rsidRPr="00812789">
        <w:rPr>
          <w:rFonts w:ascii="Times New Roman" w:hAnsi="Times New Roman"/>
          <w:position w:val="-1"/>
          <w:lang w:val="sl-SI"/>
        </w:rPr>
        <w:t>un</w:t>
      </w:r>
      <w:r w:rsidRPr="00812789">
        <w:rPr>
          <w:rFonts w:ascii="Times New Roman" w:hAnsi="Times New Roman"/>
          <w:spacing w:val="-2"/>
          <w:position w:val="-1"/>
          <w:lang w:val="sl-SI"/>
        </w:rPr>
        <w:t>k</w:t>
      </w:r>
      <w:r w:rsidRPr="00812789">
        <w:rPr>
          <w:rFonts w:ascii="Times New Roman" w:hAnsi="Times New Roman"/>
          <w:position w:val="-1"/>
          <w:lang w:val="sl-SI"/>
        </w:rPr>
        <w:t>c</w:t>
      </w:r>
      <w:r w:rsidRPr="00812789">
        <w:rPr>
          <w:rFonts w:ascii="Times New Roman" w:hAnsi="Times New Roman"/>
          <w:spacing w:val="-1"/>
          <w:position w:val="-1"/>
          <w:lang w:val="sl-SI"/>
        </w:rPr>
        <w:t>i</w:t>
      </w:r>
      <w:r w:rsidRPr="00812789">
        <w:rPr>
          <w:rFonts w:ascii="Times New Roman" w:hAnsi="Times New Roman"/>
          <w:spacing w:val="1"/>
          <w:position w:val="-1"/>
          <w:lang w:val="sl-SI"/>
        </w:rPr>
        <w:t>j</w:t>
      </w:r>
      <w:r w:rsidRPr="00812789">
        <w:rPr>
          <w:rFonts w:ascii="Times New Roman" w:hAnsi="Times New Roman"/>
          <w:position w:val="-1"/>
          <w:lang w:val="sl-SI"/>
        </w:rPr>
        <w:t>e</w:t>
      </w:r>
      <w:r w:rsidRPr="00812789">
        <w:rPr>
          <w:rFonts w:ascii="Times New Roman" w:hAnsi="Times New Roman"/>
          <w:spacing w:val="1"/>
          <w:position w:val="-1"/>
          <w:lang w:val="sl-SI"/>
        </w:rPr>
        <w:t xml:space="preserve"> </w:t>
      </w:r>
      <w:r w:rsidRPr="00812789">
        <w:rPr>
          <w:rFonts w:ascii="Times New Roman" w:hAnsi="Times New Roman"/>
          <w:position w:val="-1"/>
          <w:lang w:val="sl-SI"/>
        </w:rPr>
        <w:t>n</w:t>
      </w:r>
      <w:r w:rsidRPr="00812789">
        <w:rPr>
          <w:rFonts w:ascii="Times New Roman" w:hAnsi="Times New Roman"/>
          <w:spacing w:val="-1"/>
          <w:position w:val="-1"/>
          <w:lang w:val="sl-SI"/>
        </w:rPr>
        <w:t>i</w:t>
      </w:r>
      <w:r w:rsidRPr="00812789">
        <w:rPr>
          <w:rFonts w:ascii="Times New Roman" w:hAnsi="Times New Roman"/>
          <w:position w:val="-1"/>
          <w:lang w:val="sl-SI"/>
        </w:rPr>
        <w:t>.</w:t>
      </w:r>
    </w:p>
    <w:p w14:paraId="19825EB1" w14:textId="77777777" w:rsidR="00094CC8" w:rsidRPr="00812789" w:rsidRDefault="00094CC8" w:rsidP="00812789">
      <w:pPr>
        <w:spacing w:after="0" w:line="240" w:lineRule="auto"/>
        <w:rPr>
          <w:rFonts w:ascii="Times New Roman" w:hAnsi="Times New Roman"/>
          <w:lang w:val="sl-SI"/>
        </w:rPr>
      </w:pPr>
    </w:p>
    <w:p w14:paraId="39776133"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N</w:t>
      </w:r>
      <w:r w:rsidRPr="00812789">
        <w:rPr>
          <w:rFonts w:ascii="Times New Roman" w:hAnsi="Times New Roman"/>
          <w:u w:val="single" w:color="000000"/>
          <w:lang w:val="sl-SI"/>
        </w:rPr>
        <w:t>ač</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 xml:space="preserve">n </w:t>
      </w:r>
      <w:r w:rsidRPr="00812789">
        <w:rPr>
          <w:rFonts w:ascii="Times New Roman" w:hAnsi="Times New Roman"/>
          <w:spacing w:val="-2"/>
          <w:u w:val="single" w:color="000000"/>
          <w:lang w:val="sl-SI"/>
        </w:rPr>
        <w:t>u</w:t>
      </w:r>
      <w:r w:rsidRPr="00812789">
        <w:rPr>
          <w:rFonts w:ascii="Times New Roman" w:hAnsi="Times New Roman"/>
          <w:u w:val="single" w:color="000000"/>
          <w:lang w:val="sl-SI"/>
        </w:rPr>
        <w:t>po</w:t>
      </w:r>
      <w:r w:rsidRPr="00812789">
        <w:rPr>
          <w:rFonts w:ascii="Times New Roman" w:hAnsi="Times New Roman"/>
          <w:spacing w:val="1"/>
          <w:u w:val="single" w:color="000000"/>
          <w:lang w:val="sl-SI"/>
        </w:rPr>
        <w:t>r</w:t>
      </w:r>
      <w:r w:rsidRPr="00812789">
        <w:rPr>
          <w:rFonts w:ascii="Times New Roman" w:hAnsi="Times New Roman"/>
          <w:spacing w:val="-2"/>
          <w:u w:val="single" w:color="000000"/>
          <w:lang w:val="sl-SI"/>
        </w:rPr>
        <w:t>a</w:t>
      </w:r>
      <w:r w:rsidRPr="00812789">
        <w:rPr>
          <w:rFonts w:ascii="Times New Roman" w:hAnsi="Times New Roman"/>
          <w:u w:val="single" w:color="000000"/>
          <w:lang w:val="sl-SI"/>
        </w:rPr>
        <w:t>be</w:t>
      </w:r>
    </w:p>
    <w:p w14:paraId="33D8C482" w14:textId="77777777" w:rsidR="003A39A4" w:rsidRPr="00812789" w:rsidRDefault="003A39A4" w:rsidP="00812789">
      <w:pPr>
        <w:keepNext/>
        <w:keepLines/>
        <w:spacing w:after="0" w:line="240" w:lineRule="auto"/>
        <w:rPr>
          <w:rFonts w:ascii="Times New Roman" w:hAnsi="Times New Roman"/>
          <w:spacing w:val="-3"/>
          <w:lang w:val="sl-SI"/>
        </w:rPr>
      </w:pPr>
    </w:p>
    <w:p w14:paraId="1DF7870C"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ob</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2,5, 5,</w:t>
      </w:r>
      <w:r w:rsidRPr="00812789">
        <w:rPr>
          <w:rFonts w:ascii="Times New Roman" w:hAnsi="Times New Roman"/>
          <w:spacing w:val="-2"/>
          <w:lang w:val="sl-SI"/>
        </w:rPr>
        <w:t xml:space="preserve"> </w:t>
      </w:r>
      <w:r w:rsidRPr="00812789">
        <w:rPr>
          <w:rFonts w:ascii="Times New Roman" w:hAnsi="Times New Roman"/>
          <w:lang w:val="sl-SI"/>
        </w:rPr>
        <w:t xml:space="preserve">10 </w:t>
      </w:r>
      <w:r w:rsidRPr="00812789">
        <w:rPr>
          <w:rFonts w:ascii="Times New Roman" w:hAnsi="Times New Roman"/>
          <w:spacing w:val="-1"/>
          <w:lang w:val="sl-SI"/>
        </w:rPr>
        <w:t>i</w:t>
      </w:r>
      <w:r w:rsidR="00C51A2D" w:rsidRPr="00812789">
        <w:rPr>
          <w:rFonts w:ascii="Times New Roman" w:hAnsi="Times New Roman"/>
          <w:lang w:val="sl-SI"/>
        </w:rPr>
        <w:t>n 20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fil</w:t>
      </w:r>
      <w:r w:rsidRPr="00812789">
        <w:rPr>
          <w:rFonts w:ascii="Times New Roman" w:hAnsi="Times New Roman"/>
          <w:spacing w:val="-4"/>
          <w:lang w:val="sl-SI"/>
        </w:rPr>
        <w:t>m</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o ob</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t</w:t>
      </w:r>
      <w:r w:rsidRPr="00812789">
        <w:rPr>
          <w:rFonts w:ascii="Times New Roman" w:hAnsi="Times New Roman"/>
          <w:lang w:val="sl-SI"/>
        </w:rPr>
        <w:t>ab</w:t>
      </w:r>
      <w:r w:rsidRPr="00812789">
        <w:rPr>
          <w:rFonts w:ascii="Times New Roman" w:hAnsi="Times New Roman"/>
          <w:spacing w:val="-1"/>
          <w:lang w:val="sl-SI"/>
        </w:rPr>
        <w:t>l</w:t>
      </w:r>
      <w:r w:rsidRPr="00812789">
        <w:rPr>
          <w:rFonts w:ascii="Times New Roman" w:hAnsi="Times New Roman"/>
          <w:lang w:val="sl-SI"/>
        </w:rPr>
        <w:t>et</w:t>
      </w:r>
      <w:r w:rsidRPr="00812789">
        <w:rPr>
          <w:rFonts w:ascii="Times New Roman" w:hAnsi="Times New Roman"/>
          <w:spacing w:val="1"/>
          <w:lang w:val="sl-SI"/>
        </w:rPr>
        <w:t xml:space="preserve"> </w:t>
      </w:r>
      <w:r w:rsidRPr="00812789">
        <w:rPr>
          <w:rFonts w:ascii="Times New Roman" w:hAnsi="Times New Roman"/>
          <w:spacing w:val="-4"/>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pe</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l</w:t>
      </w:r>
      <w:r w:rsidR="00B4515F" w:rsidRPr="00812789">
        <w:rPr>
          <w:rFonts w:ascii="Times New Roman" w:hAnsi="Times New Roman"/>
          <w:lang w:val="sl-SI"/>
        </w:rPr>
        <w:t xml:space="preserve">no </w:t>
      </w:r>
      <w:r w:rsidRPr="00812789">
        <w:rPr>
          <w:rFonts w:ascii="Times New Roman" w:hAnsi="Times New Roman"/>
          <w:lang w:val="sl-SI"/>
        </w:rPr>
        <w:t>upo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lang w:val="sl-SI"/>
        </w:rPr>
        <w:t>o.</w:t>
      </w:r>
    </w:p>
    <w:p w14:paraId="3C048657" w14:textId="77777777" w:rsidR="00094CC8" w:rsidRPr="00812789" w:rsidRDefault="00094CC8" w:rsidP="00812789">
      <w:pPr>
        <w:spacing w:after="0" w:line="240" w:lineRule="auto"/>
        <w:rPr>
          <w:rFonts w:ascii="Times New Roman" w:hAnsi="Times New Roman"/>
          <w:lang w:val="sl-SI"/>
        </w:rPr>
      </w:pPr>
    </w:p>
    <w:p w14:paraId="14A28D2D"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4.3</w:t>
      </w:r>
      <w:r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lang w:val="sl-SI"/>
        </w:rPr>
        <w:t>on</w:t>
      </w:r>
      <w:r w:rsidRPr="00812789">
        <w:rPr>
          <w:rFonts w:ascii="Times New Roman" w:hAnsi="Times New Roman"/>
          <w:b/>
          <w:bCs/>
          <w:spacing w:val="-2"/>
          <w:lang w:val="sl-SI"/>
        </w:rPr>
        <w:t>t</w:t>
      </w:r>
      <w:r w:rsidRPr="00812789">
        <w:rPr>
          <w:rFonts w:ascii="Times New Roman" w:hAnsi="Times New Roman"/>
          <w:b/>
          <w:bCs/>
          <w:lang w:val="sl-SI"/>
        </w:rPr>
        <w:t>ra</w:t>
      </w:r>
      <w:r w:rsidRPr="00812789">
        <w:rPr>
          <w:rFonts w:ascii="Times New Roman" w:hAnsi="Times New Roman"/>
          <w:b/>
          <w:bCs/>
          <w:spacing w:val="1"/>
          <w:lang w:val="sl-SI"/>
        </w:rPr>
        <w:t>i</w:t>
      </w:r>
      <w:r w:rsidRPr="00812789">
        <w:rPr>
          <w:rFonts w:ascii="Times New Roman" w:hAnsi="Times New Roman"/>
          <w:b/>
          <w:bCs/>
          <w:lang w:val="sl-SI"/>
        </w:rPr>
        <w:t>n</w:t>
      </w:r>
      <w:r w:rsidRPr="00812789">
        <w:rPr>
          <w:rFonts w:ascii="Times New Roman" w:hAnsi="Times New Roman"/>
          <w:b/>
          <w:bCs/>
          <w:spacing w:val="-3"/>
          <w:lang w:val="sl-SI"/>
        </w:rPr>
        <w:t>d</w:t>
      </w:r>
      <w:r w:rsidRPr="00812789">
        <w:rPr>
          <w:rFonts w:ascii="Times New Roman" w:hAnsi="Times New Roman"/>
          <w:b/>
          <w:bCs/>
          <w:spacing w:val="1"/>
          <w:lang w:val="sl-SI"/>
        </w:rPr>
        <w:t>i</w:t>
      </w:r>
      <w:r w:rsidRPr="00812789">
        <w:rPr>
          <w:rFonts w:ascii="Times New Roman" w:hAnsi="Times New Roman"/>
          <w:b/>
          <w:bCs/>
          <w:lang w:val="sl-SI"/>
        </w:rPr>
        <w:t>ka</w:t>
      </w:r>
      <w:r w:rsidRPr="00812789">
        <w:rPr>
          <w:rFonts w:ascii="Times New Roman" w:hAnsi="Times New Roman"/>
          <w:b/>
          <w:bCs/>
          <w:spacing w:val="-2"/>
          <w:lang w:val="sl-SI"/>
        </w:rPr>
        <w:t>c</w:t>
      </w:r>
      <w:r w:rsidRPr="00812789">
        <w:rPr>
          <w:rFonts w:ascii="Times New Roman" w:hAnsi="Times New Roman"/>
          <w:b/>
          <w:bCs/>
          <w:spacing w:val="1"/>
          <w:lang w:val="sl-SI"/>
        </w:rPr>
        <w:t>i</w:t>
      </w:r>
      <w:r w:rsidRPr="00812789">
        <w:rPr>
          <w:rFonts w:ascii="Times New Roman" w:hAnsi="Times New Roman"/>
          <w:b/>
          <w:bCs/>
          <w:spacing w:val="-2"/>
          <w:lang w:val="sl-SI"/>
        </w:rPr>
        <w:t>j</w:t>
      </w:r>
      <w:r w:rsidRPr="00812789">
        <w:rPr>
          <w:rFonts w:ascii="Times New Roman" w:hAnsi="Times New Roman"/>
          <w:b/>
          <w:bCs/>
          <w:lang w:val="sl-SI"/>
        </w:rPr>
        <w:t>e</w:t>
      </w:r>
    </w:p>
    <w:p w14:paraId="3B0EBB75" w14:textId="77777777" w:rsidR="00094CC8" w:rsidRPr="00812789" w:rsidRDefault="00094CC8" w:rsidP="00812789">
      <w:pPr>
        <w:keepNext/>
        <w:keepLines/>
        <w:spacing w:after="0" w:line="240" w:lineRule="auto"/>
        <w:rPr>
          <w:rFonts w:ascii="Times New Roman" w:hAnsi="Times New Roman"/>
          <w:lang w:val="sl-SI"/>
        </w:rPr>
      </w:pPr>
    </w:p>
    <w:p w14:paraId="3F3A559D"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eob</w:t>
      </w:r>
      <w:r w:rsidRPr="00812789">
        <w:rPr>
          <w:rFonts w:ascii="Times New Roman" w:hAnsi="Times New Roman"/>
          <w:spacing w:val="-2"/>
          <w:lang w:val="sl-SI"/>
        </w:rPr>
        <w:t>č</w:t>
      </w:r>
      <w:r w:rsidRPr="00812789">
        <w:rPr>
          <w:rFonts w:ascii="Times New Roman" w:hAnsi="Times New Roman"/>
          <w:lang w:val="sl-SI"/>
        </w:rPr>
        <w:t>u</w:t>
      </w:r>
      <w:r w:rsidRPr="00812789">
        <w:rPr>
          <w:rFonts w:ascii="Times New Roman" w:hAnsi="Times New Roman"/>
          <w:spacing w:val="-1"/>
          <w:lang w:val="sl-SI"/>
        </w:rPr>
        <w:t>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lang w:val="sl-SI"/>
        </w:rPr>
        <w:t>ost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no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ž</w:t>
      </w:r>
      <w:r w:rsidRPr="00812789">
        <w:rPr>
          <w:rFonts w:ascii="Times New Roman" w:hAnsi="Times New Roman"/>
          <w:lang w:val="sl-SI"/>
        </w:rPr>
        <w:t>no sno</w:t>
      </w:r>
      <w:r w:rsidRPr="00812789">
        <w:rPr>
          <w:rFonts w:ascii="Times New Roman" w:hAnsi="Times New Roman"/>
          <w:spacing w:val="-4"/>
          <w:lang w:val="sl-SI"/>
        </w:rPr>
        <w:t>v</w:t>
      </w:r>
      <w:r w:rsidRPr="00812789">
        <w:rPr>
          <w:rFonts w:ascii="Times New Roman" w:hAnsi="Times New Roman"/>
          <w:lang w:val="sl-SI"/>
        </w:rPr>
        <w:t>, na</w:t>
      </w:r>
      <w:r w:rsidRPr="00812789">
        <w:rPr>
          <w:rFonts w:ascii="Times New Roman" w:hAnsi="Times New Roman"/>
          <w:spacing w:val="-2"/>
          <w:lang w:val="sl-SI"/>
        </w:rPr>
        <w:t>v</w:t>
      </w:r>
      <w:r w:rsidRPr="00812789">
        <w:rPr>
          <w:rFonts w:ascii="Times New Roman" w:hAnsi="Times New Roman"/>
          <w:lang w:val="sl-SI"/>
        </w:rPr>
        <w:t>edeno 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w:t>
      </w:r>
      <w:r w:rsidRPr="00812789">
        <w:rPr>
          <w:rFonts w:ascii="Times New Roman" w:hAnsi="Times New Roman"/>
          <w:lang w:val="sl-SI"/>
        </w:rPr>
        <w:t>u</w:t>
      </w:r>
      <w:r w:rsidR="00C51A2D" w:rsidRPr="00812789">
        <w:rPr>
          <w:rFonts w:ascii="Times New Roman" w:hAnsi="Times New Roman"/>
          <w:spacing w:val="-2"/>
          <w:lang w:val="sl-SI"/>
        </w:rPr>
        <w:t> </w:t>
      </w:r>
      <w:r w:rsidRPr="00812789">
        <w:rPr>
          <w:rFonts w:ascii="Times New Roman" w:hAnsi="Times New Roman"/>
          <w:lang w:val="sl-SI"/>
        </w:rPr>
        <w:t>6.1.</w:t>
      </w:r>
    </w:p>
    <w:p w14:paraId="3BF34745" w14:textId="77777777" w:rsidR="00094CC8" w:rsidRPr="00812789" w:rsidRDefault="00094CC8" w:rsidP="00812789">
      <w:pPr>
        <w:spacing w:after="0" w:line="240" w:lineRule="auto"/>
        <w:rPr>
          <w:rFonts w:ascii="Times New Roman" w:hAnsi="Times New Roman"/>
          <w:lang w:val="sl-SI"/>
        </w:rPr>
      </w:pPr>
    </w:p>
    <w:p w14:paraId="7F01F6BB" w14:textId="77777777" w:rsidR="00094CC8" w:rsidRPr="00812789" w:rsidRDefault="000922A3" w:rsidP="001C1F5D">
      <w:pPr>
        <w:keepNext/>
        <w:keepLines/>
        <w:spacing w:after="0" w:line="240" w:lineRule="auto"/>
        <w:rPr>
          <w:rFonts w:ascii="Times New Roman" w:hAnsi="Times New Roman"/>
          <w:lang w:val="sl-SI"/>
        </w:rPr>
      </w:pPr>
      <w:r w:rsidRPr="00812789">
        <w:rPr>
          <w:rFonts w:ascii="Times New Roman" w:hAnsi="Times New Roman"/>
          <w:lang w:val="sl-SI"/>
        </w:rPr>
        <w:lastRenderedPageBreak/>
        <w:t>V</w:t>
      </w:r>
      <w:r w:rsidRPr="00812789">
        <w:rPr>
          <w:rFonts w:ascii="Times New Roman" w:hAnsi="Times New Roman"/>
          <w:spacing w:val="2"/>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do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ano, da</w:t>
      </w:r>
      <w:r w:rsidRPr="00812789">
        <w:rPr>
          <w:rFonts w:ascii="Times New Roman" w:hAnsi="Times New Roman"/>
          <w:spacing w:val="1"/>
          <w:lang w:val="sl-SI"/>
        </w:rPr>
        <w:t xml:space="preserve"> 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pi</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2"/>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bi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00B4515F" w:rsidRPr="00812789">
        <w:rPr>
          <w:rFonts w:ascii="Times New Roman" w:hAnsi="Times New Roman"/>
          <w:lang w:val="sl-SI"/>
        </w:rPr>
        <w:t xml:space="preserve">a </w:t>
      </w:r>
      <w:r w:rsidRPr="00812789">
        <w:rPr>
          <w:rFonts w:ascii="Times New Roman" w:hAnsi="Times New Roman"/>
          <w:lang w:val="sl-SI"/>
        </w:rPr>
        <w:t>pos</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abo</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pot</w:t>
      </w:r>
      <w:r w:rsidRPr="00812789">
        <w:rPr>
          <w:rFonts w:ascii="Times New Roman" w:hAnsi="Times New Roman"/>
          <w:spacing w:val="-1"/>
          <w:lang w:val="sl-SI"/>
        </w:rPr>
        <w:t xml:space="preserve"> </w:t>
      </w:r>
      <w:r w:rsidRPr="00812789">
        <w:rPr>
          <w:rFonts w:ascii="Times New Roman" w:hAnsi="Times New Roman"/>
          <w:lang w:val="sl-SI"/>
        </w:rPr>
        <w:t>du</w:t>
      </w:r>
      <w:r w:rsidRPr="00812789">
        <w:rPr>
          <w:rFonts w:ascii="Times New Roman" w:hAnsi="Times New Roman"/>
          <w:spacing w:val="-2"/>
          <w:lang w:val="sl-SI"/>
        </w:rPr>
        <w:t>š</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ega</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w:t>
      </w:r>
      <w:r w:rsidRPr="00812789">
        <w:rPr>
          <w:rFonts w:ascii="Times New Roman" w:hAnsi="Times New Roman"/>
          <w:lang w:val="sl-SI"/>
        </w:rPr>
        <w:t>c</w:t>
      </w:r>
      <w:r w:rsidRPr="00812789">
        <w:rPr>
          <w:rFonts w:ascii="Times New Roman" w:hAnsi="Times New Roman"/>
          <w:spacing w:val="-1"/>
          <w:lang w:val="sl-SI"/>
        </w:rPr>
        <w:t>G</w:t>
      </w:r>
      <w:r w:rsidRPr="00812789">
        <w:rPr>
          <w:rFonts w:ascii="Times New Roman" w:hAnsi="Times New Roman"/>
          <w:lang w:val="sl-SI"/>
        </w:rPr>
        <w:t xml:space="preserve">MP.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00B4515F"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šno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o o</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00B4515F" w:rsidRPr="00812789">
        <w:rPr>
          <w:rFonts w:ascii="Times New Roman" w:hAnsi="Times New Roman"/>
          <w:lang w:val="sl-SI"/>
        </w:rPr>
        <w:t xml:space="preserve">a, </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tr</w:t>
      </w:r>
      <w:r w:rsidRPr="00812789">
        <w:rPr>
          <w:rFonts w:ascii="Times New Roman" w:hAnsi="Times New Roman"/>
          <w:lang w:val="sl-SI"/>
        </w:rPr>
        <w:t>a</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ano</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5"/>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00C51A2D" w:rsidRPr="00812789">
        <w:rPr>
          <w:rFonts w:ascii="Times New Roman" w:hAnsi="Times New Roman"/>
          <w:lang w:val="sl-SI"/>
        </w:rPr>
        <w:t>e </w:t>
      </w:r>
      <w:r w:rsidRPr="00812789">
        <w:rPr>
          <w:rFonts w:ascii="Times New Roman" w:hAnsi="Times New Roman"/>
          <w:lang w:val="sl-SI"/>
        </w:rPr>
        <w:t>4.</w:t>
      </w:r>
      <w:r w:rsidRPr="00812789">
        <w:rPr>
          <w:rFonts w:ascii="Times New Roman" w:hAnsi="Times New Roman"/>
          <w:spacing w:val="-2"/>
          <w:lang w:val="sl-SI"/>
        </w:rPr>
        <w:t>5</w:t>
      </w:r>
      <w:r w:rsidRPr="00812789">
        <w:rPr>
          <w:rFonts w:ascii="Times New Roman" w:hAnsi="Times New Roman"/>
          <w:spacing w:val="1"/>
          <w:lang w:val="sl-SI"/>
        </w:rPr>
        <w:t>)</w:t>
      </w:r>
      <w:r w:rsidRPr="00812789">
        <w:rPr>
          <w:rFonts w:ascii="Times New Roman" w:hAnsi="Times New Roman"/>
          <w:lang w:val="sl-SI"/>
        </w:rPr>
        <w:t>.</w:t>
      </w:r>
    </w:p>
    <w:p w14:paraId="09636DE1" w14:textId="77777777" w:rsidR="00094CC8" w:rsidRPr="00812789" w:rsidRDefault="00094CC8" w:rsidP="00812789">
      <w:pPr>
        <w:spacing w:after="0" w:line="240" w:lineRule="auto"/>
        <w:rPr>
          <w:rFonts w:ascii="Times New Roman" w:hAnsi="Times New Roman"/>
          <w:lang w:val="sl-SI"/>
        </w:rPr>
      </w:pPr>
    </w:p>
    <w:p w14:paraId="467B13A6"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1"/>
          <w:lang w:val="sl-SI"/>
        </w:rPr>
        <w:t>m</w:t>
      </w:r>
      <w:r w:rsidRPr="00812789">
        <w:rPr>
          <w:rFonts w:ascii="Times New Roman" w:hAnsi="Times New Roman"/>
          <w:lang w:val="sl-SI"/>
        </w:rPr>
        <w:t>o upo</w:t>
      </w:r>
      <w:r w:rsidRPr="00812789">
        <w:rPr>
          <w:rFonts w:ascii="Times New Roman" w:hAnsi="Times New Roman"/>
          <w:spacing w:val="-2"/>
          <w:lang w:val="sl-SI"/>
        </w:rPr>
        <w:t>r</w:t>
      </w:r>
      <w:r w:rsidRPr="00812789">
        <w:rPr>
          <w:rFonts w:ascii="Times New Roman" w:hAnsi="Times New Roman"/>
          <w:lang w:val="sl-SI"/>
        </w:rPr>
        <w:t>ab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s</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čn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obo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na</w:t>
      </w:r>
      <w:r w:rsidR="00B4515F"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nost ods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ana. </w:t>
      </w: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upoš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va</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no s</w:t>
      </w:r>
      <w:r w:rsidRPr="00812789">
        <w:rPr>
          <w:rFonts w:ascii="Times New Roman" w:hAnsi="Times New Roman"/>
          <w:spacing w:val="1"/>
          <w:lang w:val="sl-SI"/>
        </w:rPr>
        <w:t>r</w:t>
      </w:r>
      <w:r w:rsidRPr="00812789">
        <w:rPr>
          <w:rFonts w:ascii="Times New Roman" w:hAnsi="Times New Roman"/>
          <w:lang w:val="sl-SI"/>
        </w:rPr>
        <w:t>čno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00B4515F"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 xml:space="preserve">i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čno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ze</w:t>
      </w:r>
      <w:r w:rsidRPr="00812789">
        <w:rPr>
          <w:rFonts w:ascii="Times New Roman" w:hAnsi="Times New Roman"/>
          <w:lang w:val="sl-SI"/>
        </w:rPr>
        <w:t>n.</w:t>
      </w:r>
    </w:p>
    <w:p w14:paraId="7AADA902" w14:textId="77777777" w:rsidR="00094CC8" w:rsidRPr="00812789" w:rsidRDefault="00094CC8" w:rsidP="00812789">
      <w:pPr>
        <w:spacing w:after="0" w:line="240" w:lineRule="auto"/>
        <w:rPr>
          <w:rFonts w:ascii="Times New Roman" w:hAnsi="Times New Roman"/>
          <w:lang w:val="sl-SI"/>
        </w:rPr>
      </w:pPr>
    </w:p>
    <w:p w14:paraId="7339AC88"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as</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dn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lang w:val="sl-SI"/>
        </w:rPr>
        <w:t>čno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o 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u</w:t>
      </w:r>
      <w:r w:rsidRPr="00812789">
        <w:rPr>
          <w:rFonts w:ascii="Times New Roman" w:hAnsi="Times New Roman"/>
          <w:lang w:val="sl-SI"/>
        </w:rPr>
        <w:t>če</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k</w:t>
      </w:r>
      <w:r w:rsidRPr="00812789">
        <w:rPr>
          <w:rFonts w:ascii="Times New Roman" w:hAnsi="Times New Roman"/>
          <w:lang w:val="sl-SI"/>
        </w:rPr>
        <w:t>uša</w:t>
      </w:r>
      <w:r w:rsidRPr="00812789">
        <w:rPr>
          <w:rFonts w:ascii="Times New Roman" w:hAnsi="Times New Roman"/>
          <w:spacing w:val="-2"/>
          <w:lang w:val="sl-SI"/>
        </w:rPr>
        <w:t>n</w:t>
      </w:r>
      <w:r w:rsidRPr="00812789">
        <w:rPr>
          <w:rFonts w:ascii="Times New Roman" w:hAnsi="Times New Roman"/>
          <w:lang w:val="sl-SI"/>
        </w:rPr>
        <w:t xml:space="preserve">ja, </w:t>
      </w:r>
      <w:r w:rsidRPr="00812789">
        <w:rPr>
          <w:rFonts w:ascii="Times New Roman" w:hAnsi="Times New Roman"/>
          <w:spacing w:val="-2"/>
          <w:lang w:val="sl-SI"/>
        </w:rPr>
        <w:t>za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 p</w:t>
      </w:r>
      <w:r w:rsidRPr="00812789">
        <w:rPr>
          <w:rFonts w:ascii="Times New Roman" w:hAnsi="Times New Roman"/>
          <w:spacing w:val="1"/>
          <w:lang w:val="sl-SI"/>
        </w:rPr>
        <w:t>r</w:t>
      </w:r>
      <w:r w:rsidRPr="00812789">
        <w:rPr>
          <w:rFonts w:ascii="Times New Roman" w:hAnsi="Times New Roman"/>
          <w:lang w:val="sl-SI"/>
        </w:rPr>
        <w:t>i</w:t>
      </w:r>
      <w:r w:rsidR="00B4515F"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1"/>
          <w:lang w:val="sl-SI"/>
        </w:rPr>
        <w:t>i</w:t>
      </w:r>
      <w:r w:rsidRPr="00812789">
        <w:rPr>
          <w:rFonts w:ascii="Times New Roman" w:hAnsi="Times New Roman"/>
          <w:lang w:val="sl-SI"/>
        </w:rPr>
        <w:t>h 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aba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an</w:t>
      </w:r>
      <w:r w:rsidRPr="00812789">
        <w:rPr>
          <w:rFonts w:ascii="Times New Roman" w:hAnsi="Times New Roman"/>
          <w:spacing w:val="-2"/>
          <w:lang w:val="sl-SI"/>
        </w:rPr>
        <w:t>a</w:t>
      </w:r>
      <w:r w:rsidRPr="00812789">
        <w:rPr>
          <w:rFonts w:ascii="Times New Roman" w:hAnsi="Times New Roman"/>
          <w:lang w:val="sl-SI"/>
        </w:rPr>
        <w:t>:</w:t>
      </w:r>
    </w:p>
    <w:p w14:paraId="069CD286" w14:textId="77777777" w:rsidR="00094CC8" w:rsidRPr="00812789" w:rsidRDefault="000922A3" w:rsidP="00E43D3F">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dn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f</w:t>
      </w:r>
      <w:r w:rsidRPr="00812789">
        <w:rPr>
          <w:rFonts w:ascii="Times New Roman" w:hAnsi="Times New Roman"/>
          <w:spacing w:val="-2"/>
          <w:lang w:val="sl-SI"/>
        </w:rPr>
        <w:t>ark</w:t>
      </w:r>
      <w:r w:rsidRPr="00812789">
        <w:rPr>
          <w:rFonts w:ascii="Times New Roman" w:hAnsi="Times New Roman"/>
          <w:spacing w:val="1"/>
          <w:lang w:val="sl-SI"/>
        </w:rPr>
        <w:t>t</w:t>
      </w:r>
      <w:r w:rsidRPr="00812789">
        <w:rPr>
          <w:rFonts w:ascii="Times New Roman" w:hAnsi="Times New Roman"/>
          <w:lang w:val="sl-SI"/>
        </w:rPr>
        <w:t>om</w:t>
      </w:r>
      <w:r w:rsidRPr="00812789">
        <w:rPr>
          <w:rFonts w:ascii="Times New Roman" w:hAnsi="Times New Roman"/>
          <w:spacing w:val="-1"/>
          <w:lang w:val="sl-SI"/>
        </w:rPr>
        <w:t xml:space="preserve"> </w:t>
      </w:r>
      <w:r w:rsidRPr="00812789">
        <w:rPr>
          <w:rFonts w:ascii="Times New Roman" w:hAnsi="Times New Roman"/>
          <w:lang w:val="sl-SI"/>
        </w:rPr>
        <w:t xml:space="preserve">v </w:t>
      </w:r>
      <w:r w:rsidRPr="00812789">
        <w:rPr>
          <w:rFonts w:ascii="Times New Roman" w:hAnsi="Times New Roman"/>
          <w:spacing w:val="-2"/>
          <w:lang w:val="sl-SI"/>
        </w:rPr>
        <w:t>z</w:t>
      </w:r>
      <w:r w:rsidRPr="00812789">
        <w:rPr>
          <w:rFonts w:ascii="Times New Roman" w:hAnsi="Times New Roman"/>
          <w:lang w:val="sl-SI"/>
        </w:rPr>
        <w:t>adn</w:t>
      </w:r>
      <w:r w:rsidRPr="00812789">
        <w:rPr>
          <w:rFonts w:ascii="Times New Roman" w:hAnsi="Times New Roman"/>
          <w:spacing w:val="1"/>
          <w:lang w:val="sl-SI"/>
        </w:rPr>
        <w:t>ji</w:t>
      </w:r>
      <w:r w:rsidRPr="00812789">
        <w:rPr>
          <w:rFonts w:ascii="Times New Roman" w:hAnsi="Times New Roman"/>
          <w:lang w:val="sl-SI"/>
        </w:rPr>
        <w:t>h 90</w:t>
      </w:r>
      <w:r w:rsidRPr="00812789">
        <w:rPr>
          <w:rFonts w:ascii="Times New Roman" w:hAnsi="Times New Roman"/>
          <w:spacing w:val="-3"/>
          <w:lang w:val="sl-SI"/>
        </w:rPr>
        <w:t xml:space="preserve"> </w:t>
      </w:r>
      <w:r w:rsidRPr="00812789">
        <w:rPr>
          <w:rFonts w:ascii="Times New Roman" w:hAnsi="Times New Roman"/>
          <w:lang w:val="sl-SI"/>
        </w:rPr>
        <w:t>dneh,</w:t>
      </w:r>
    </w:p>
    <w:p w14:paraId="49450E8F" w14:textId="77777777" w:rsidR="00094CC8" w:rsidRPr="00812789" w:rsidRDefault="000922A3" w:rsidP="00E43D3F">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nes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 an</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no</w:t>
      </w:r>
      <w:r w:rsidRPr="00812789">
        <w:rPr>
          <w:rFonts w:ascii="Times New Roman" w:hAnsi="Times New Roman"/>
          <w:spacing w:val="-5"/>
          <w:lang w:val="sl-SI"/>
        </w:rPr>
        <w:t xml:space="preserve"> </w:t>
      </w:r>
      <w:r w:rsidRPr="00812789">
        <w:rPr>
          <w:rFonts w:ascii="Times New Roman" w:hAnsi="Times New Roman"/>
          <w:lang w:val="sl-SI"/>
        </w:rPr>
        <w:t>pe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an</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no pe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ri</w:t>
      </w:r>
      <w:r w:rsidRPr="00812789">
        <w:rPr>
          <w:rFonts w:ascii="Times New Roman" w:hAnsi="Times New Roman"/>
          <w:spacing w:val="-2"/>
          <w:lang w:val="sl-SI"/>
        </w:rPr>
        <w:t>s</w:t>
      </w:r>
      <w:r w:rsidRPr="00812789">
        <w:rPr>
          <w:rFonts w:ascii="Times New Roman" w:hAnsi="Times New Roman"/>
          <w:lang w:val="sl-SI"/>
        </w:rPr>
        <w:t>,</w:t>
      </w:r>
      <w:r w:rsidRPr="00812789">
        <w:rPr>
          <w:rFonts w:ascii="Times New Roman" w:hAnsi="Times New Roman"/>
          <w:spacing w:val="-2"/>
          <w:lang w:val="sl-SI"/>
        </w:rPr>
        <w:t xml:space="preserve"> 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 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odnoso</w:t>
      </w:r>
      <w:r w:rsidRPr="00812789">
        <w:rPr>
          <w:rFonts w:ascii="Times New Roman" w:hAnsi="Times New Roman"/>
          <w:spacing w:val="-4"/>
          <w:lang w:val="sl-SI"/>
        </w:rPr>
        <w:t>m</w:t>
      </w:r>
      <w:r w:rsidRPr="00812789">
        <w:rPr>
          <w:rFonts w:ascii="Times New Roman" w:hAnsi="Times New Roman"/>
          <w:lang w:val="sl-SI"/>
        </w:rPr>
        <w:t>,</w:t>
      </w:r>
    </w:p>
    <w:p w14:paraId="794C6068" w14:textId="77777777" w:rsidR="00094CC8" w:rsidRPr="00812789" w:rsidRDefault="000922A3" w:rsidP="00E43D3F">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odpo</w:t>
      </w:r>
      <w:r w:rsidRPr="00812789">
        <w:rPr>
          <w:rFonts w:ascii="Times New Roman" w:hAnsi="Times New Roman"/>
          <w:spacing w:val="-2"/>
          <w:lang w:val="sl-SI"/>
        </w:rPr>
        <w:t>v</w:t>
      </w:r>
      <w:r w:rsidRPr="00812789">
        <w:rPr>
          <w:rFonts w:ascii="Times New Roman" w:hAnsi="Times New Roman"/>
          <w:lang w:val="sl-SI"/>
        </w:rPr>
        <w:t>edova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eda</w:t>
      </w:r>
      <w:r w:rsidRPr="00812789">
        <w:rPr>
          <w:rFonts w:ascii="Times New Roman" w:hAnsi="Times New Roman"/>
          <w:spacing w:val="-2"/>
          <w:lang w:val="sl-SI"/>
        </w:rPr>
        <w:t xml:space="preserve"> </w:t>
      </w:r>
      <w:r w:rsidRPr="00812789">
        <w:rPr>
          <w:rFonts w:ascii="Times New Roman" w:hAnsi="Times New Roman"/>
          <w:lang w:val="sl-SI"/>
        </w:rPr>
        <w:t xml:space="preserve">2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spacing w:val="1"/>
          <w:lang w:val="sl-SI"/>
        </w:rPr>
        <w:t>ji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 xml:space="preserve">po </w:t>
      </w:r>
      <w:r w:rsidRPr="00812789">
        <w:rPr>
          <w:rFonts w:ascii="Times New Roman" w:hAnsi="Times New Roman"/>
          <w:spacing w:val="-1"/>
          <w:lang w:val="sl-SI"/>
        </w:rPr>
        <w:t>NYH</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N</w:t>
      </w:r>
      <w:r w:rsidRPr="00812789">
        <w:rPr>
          <w:rFonts w:ascii="Times New Roman" w:hAnsi="Times New Roman"/>
          <w:lang w:val="sl-SI"/>
        </w:rPr>
        <w:t>ew</w:t>
      </w:r>
      <w:r w:rsidRPr="00812789">
        <w:rPr>
          <w:rFonts w:ascii="Times New Roman" w:hAnsi="Times New Roman"/>
          <w:spacing w:val="-1"/>
          <w:lang w:val="sl-SI"/>
        </w:rPr>
        <w:t xml:space="preserve"> Y</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k</w:t>
      </w:r>
      <w:r w:rsidRPr="00812789">
        <w:rPr>
          <w:rFonts w:ascii="Times New Roman" w:hAnsi="Times New Roman"/>
          <w:spacing w:val="-2"/>
          <w:lang w:val="sl-SI"/>
        </w:rPr>
        <w:t xml:space="preserve"> </w:t>
      </w:r>
      <w:r w:rsidRPr="00812789">
        <w:rPr>
          <w:rFonts w:ascii="Times New Roman" w:hAnsi="Times New Roman"/>
          <w:spacing w:val="-1"/>
          <w:lang w:val="sl-SI"/>
        </w:rPr>
        <w:t>H</w:t>
      </w:r>
      <w:r w:rsidRPr="00812789">
        <w:rPr>
          <w:rFonts w:ascii="Times New Roman" w:hAnsi="Times New Roman"/>
          <w:lang w:val="sl-SI"/>
        </w:rPr>
        <w:t>ea</w:t>
      </w:r>
      <w:r w:rsidRPr="00812789">
        <w:rPr>
          <w:rFonts w:ascii="Times New Roman" w:hAnsi="Times New Roman"/>
          <w:spacing w:val="1"/>
          <w:lang w:val="sl-SI"/>
        </w:rPr>
        <w:t>r</w:t>
      </w:r>
      <w:r w:rsidRPr="00812789">
        <w:rPr>
          <w:rFonts w:ascii="Times New Roman" w:hAnsi="Times New Roman"/>
          <w:lang w:val="sl-SI"/>
        </w:rPr>
        <w:t>t</w:t>
      </w:r>
      <w:r w:rsidRPr="00812789">
        <w:rPr>
          <w:rFonts w:ascii="Times New Roman" w:hAnsi="Times New Roman"/>
          <w:spacing w:val="-1"/>
          <w:lang w:val="sl-SI"/>
        </w:rPr>
        <w:t xml:space="preserve"> A</w:t>
      </w:r>
      <w:r w:rsidRPr="00812789">
        <w:rPr>
          <w:rFonts w:ascii="Times New Roman" w:hAnsi="Times New Roman"/>
          <w:lang w:val="sl-SI"/>
        </w:rPr>
        <w:t>ssoc</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2"/>
          <w:lang w:val="sl-SI"/>
        </w:rPr>
        <w:t>n</w:t>
      </w:r>
      <w:r w:rsidRPr="00812789">
        <w:rPr>
          <w:rFonts w:ascii="Times New Roman" w:hAnsi="Times New Roman"/>
          <w:lang w:val="sl-SI"/>
        </w:rPr>
        <w:t>)</w:t>
      </w:r>
      <w:r w:rsidR="003A39A4" w:rsidRPr="00812789">
        <w:rPr>
          <w:rFonts w:ascii="Times New Roman" w:hAnsi="Times New Roman"/>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z</w:t>
      </w:r>
      <w:r w:rsidRPr="00812789">
        <w:rPr>
          <w:rFonts w:ascii="Times New Roman" w:hAnsi="Times New Roman"/>
          <w:lang w:val="sl-SI"/>
        </w:rPr>
        <w:t>adn</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 xml:space="preserve">6 </w:t>
      </w:r>
      <w:r w:rsidRPr="00812789">
        <w:rPr>
          <w:rFonts w:ascii="Times New Roman" w:hAnsi="Times New Roman"/>
          <w:spacing w:val="-4"/>
          <w:lang w:val="sl-SI"/>
        </w:rPr>
        <w:t>m</w:t>
      </w:r>
      <w:r w:rsidRPr="00812789">
        <w:rPr>
          <w:rFonts w:ascii="Times New Roman" w:hAnsi="Times New Roman"/>
          <w:lang w:val="sl-SI"/>
        </w:rPr>
        <w:t>esec</w:t>
      </w:r>
      <w:r w:rsidRPr="00812789">
        <w:rPr>
          <w:rFonts w:ascii="Times New Roman" w:hAnsi="Times New Roman"/>
          <w:spacing w:val="1"/>
          <w:lang w:val="sl-SI"/>
        </w:rPr>
        <w:t>i</w:t>
      </w:r>
      <w:r w:rsidRPr="00812789">
        <w:rPr>
          <w:rFonts w:ascii="Times New Roman" w:hAnsi="Times New Roman"/>
          <w:lang w:val="sl-SI"/>
        </w:rPr>
        <w:t>h,</w:t>
      </w:r>
    </w:p>
    <w:p w14:paraId="021B7B88" w14:textId="77777777" w:rsidR="00094CC8" w:rsidRPr="00812789" w:rsidRDefault="000922A3" w:rsidP="00E43D3F">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an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 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w:t>
      </w:r>
      <w:r w:rsidRPr="00812789">
        <w:rPr>
          <w:rFonts w:ascii="Times New Roman" w:hAnsi="Times New Roman"/>
          <w:lang w:val="sl-SI"/>
        </w:rPr>
        <w:t>&lt;</w:t>
      </w:r>
      <w:r w:rsidRPr="00812789">
        <w:rPr>
          <w:rFonts w:ascii="Times New Roman" w:hAnsi="Times New Roman"/>
          <w:spacing w:val="-1"/>
          <w:lang w:val="sl-SI"/>
        </w:rPr>
        <w:t xml:space="preserve"> </w:t>
      </w:r>
      <w:r w:rsidRPr="00812789">
        <w:rPr>
          <w:rFonts w:ascii="Times New Roman" w:hAnsi="Times New Roman"/>
          <w:spacing w:val="-2"/>
          <w:lang w:val="sl-SI"/>
        </w:rPr>
        <w:t>9</w:t>
      </w:r>
      <w:r w:rsidRPr="00812789">
        <w:rPr>
          <w:rFonts w:ascii="Times New Roman" w:hAnsi="Times New Roman"/>
          <w:lang w:val="sl-SI"/>
        </w:rPr>
        <w:t>0</w:t>
      </w:r>
      <w:r w:rsidRPr="00812789">
        <w:rPr>
          <w:rFonts w:ascii="Times New Roman" w:hAnsi="Times New Roman"/>
          <w:spacing w:val="1"/>
          <w:lang w:val="sl-SI"/>
        </w:rPr>
        <w:t>/</w:t>
      </w:r>
      <w:r w:rsidR="00C51A2D" w:rsidRPr="00812789">
        <w:rPr>
          <w:rFonts w:ascii="Times New Roman" w:hAnsi="Times New Roman"/>
          <w:lang w:val="sl-SI"/>
        </w:rPr>
        <w:t>50 </w:t>
      </w:r>
      <w:r w:rsidRPr="00812789">
        <w:rPr>
          <w:rFonts w:ascii="Times New Roman" w:hAnsi="Times New Roman"/>
          <w:spacing w:val="-1"/>
          <w:lang w:val="sl-SI"/>
        </w:rPr>
        <w:t>m</w:t>
      </w:r>
      <w:r w:rsidRPr="00812789">
        <w:rPr>
          <w:rFonts w:ascii="Times New Roman" w:hAnsi="Times New Roman"/>
          <w:lang w:val="sl-SI"/>
        </w:rPr>
        <w:t>m</w:t>
      </w:r>
      <w:r w:rsidR="00C51A2D" w:rsidRPr="00812789">
        <w:rPr>
          <w:rFonts w:ascii="Times New Roman" w:hAnsi="Times New Roman"/>
          <w:spacing w:val="-4"/>
          <w:lang w:val="sl-SI"/>
        </w:rPr>
        <w:t> </w:t>
      </w:r>
      <w:r w:rsidRPr="00812789">
        <w:rPr>
          <w:rFonts w:ascii="Times New Roman" w:hAnsi="Times New Roman"/>
          <w:spacing w:val="-1"/>
          <w:lang w:val="sl-SI"/>
        </w:rPr>
        <w:t>H</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1"/>
          <w:lang w:val="sl-SI"/>
        </w:rPr>
        <w:t>li</w:t>
      </w:r>
      <w:r w:rsidRPr="00812789">
        <w:rPr>
          <w:rFonts w:ascii="Times New Roman" w:hAnsi="Times New Roman"/>
          <w:spacing w:val="1"/>
          <w:lang w:val="sl-SI"/>
        </w:rPr>
        <w:t>r</w:t>
      </w:r>
      <w:r w:rsidRPr="00812789">
        <w:rPr>
          <w:rFonts w:ascii="Times New Roman" w:hAnsi="Times New Roman"/>
          <w:lang w:val="sl-SI"/>
        </w:rPr>
        <w:t>ano 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rt</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p>
    <w:p w14:paraId="735ECCB9" w14:textId="77777777" w:rsidR="00094CC8" w:rsidRPr="00812789" w:rsidRDefault="000922A3" w:rsidP="00E43D3F">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 v</w:t>
      </w:r>
      <w:r w:rsidRPr="00812789">
        <w:rPr>
          <w:rFonts w:ascii="Times New Roman" w:hAnsi="Times New Roman"/>
          <w:spacing w:val="-2"/>
          <w:lang w:val="sl-SI"/>
        </w:rPr>
        <w:t xml:space="preserve"> z</w:t>
      </w:r>
      <w:r w:rsidRPr="00812789">
        <w:rPr>
          <w:rFonts w:ascii="Times New Roman" w:hAnsi="Times New Roman"/>
          <w:lang w:val="sl-SI"/>
        </w:rPr>
        <w:t>adn</w:t>
      </w:r>
      <w:r w:rsidRPr="00812789">
        <w:rPr>
          <w:rFonts w:ascii="Times New Roman" w:hAnsi="Times New Roman"/>
          <w:spacing w:val="1"/>
          <w:lang w:val="sl-SI"/>
        </w:rPr>
        <w:t>ji</w:t>
      </w:r>
      <w:r w:rsidRPr="00812789">
        <w:rPr>
          <w:rFonts w:ascii="Times New Roman" w:hAnsi="Times New Roman"/>
          <w:lang w:val="sl-SI"/>
        </w:rPr>
        <w:t xml:space="preserve">h 6 </w:t>
      </w:r>
      <w:r w:rsidRPr="00812789">
        <w:rPr>
          <w:rFonts w:ascii="Times New Roman" w:hAnsi="Times New Roman"/>
          <w:spacing w:val="-4"/>
          <w:lang w:val="sl-SI"/>
        </w:rPr>
        <w:t>m</w:t>
      </w:r>
      <w:r w:rsidRPr="00812789">
        <w:rPr>
          <w:rFonts w:ascii="Times New Roman" w:hAnsi="Times New Roman"/>
          <w:lang w:val="sl-SI"/>
        </w:rPr>
        <w:t>ese</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lang w:val="sl-SI"/>
        </w:rPr>
        <w:t>h do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ož</w:t>
      </w:r>
      <w:r w:rsidRPr="00812789">
        <w:rPr>
          <w:rFonts w:ascii="Times New Roman" w:hAnsi="Times New Roman"/>
          <w:spacing w:val="-2"/>
          <w:lang w:val="sl-SI"/>
        </w:rPr>
        <w:t>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2"/>
          <w:lang w:val="sl-SI"/>
        </w:rPr>
        <w:t>k</w:t>
      </w:r>
      <w:r w:rsidRPr="00812789">
        <w:rPr>
          <w:rFonts w:ascii="Times New Roman" w:hAnsi="Times New Roman"/>
          <w:lang w:val="sl-SI"/>
        </w:rPr>
        <w:t>ap.</w:t>
      </w:r>
    </w:p>
    <w:p w14:paraId="16E0B785" w14:textId="77777777" w:rsidR="00094CC8" w:rsidRPr="00812789" w:rsidRDefault="00094CC8" w:rsidP="00812789">
      <w:pPr>
        <w:spacing w:after="0" w:line="240" w:lineRule="auto"/>
        <w:rPr>
          <w:rFonts w:ascii="Times New Roman" w:hAnsi="Times New Roman"/>
          <w:lang w:val="sl-SI"/>
        </w:rPr>
      </w:pPr>
    </w:p>
    <w:p w14:paraId="45ED197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i</w:t>
      </w:r>
      <w:r w:rsidRPr="00812789">
        <w:rPr>
          <w:rFonts w:ascii="Times New Roman" w:hAnsi="Times New Roman"/>
          <w:lang w:val="sl-SI"/>
        </w:rPr>
        <w:t>nd</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spacing w:val="1"/>
          <w:lang w:val="sl-SI"/>
        </w:rPr>
        <w:t>ir</w:t>
      </w:r>
      <w:r w:rsidRPr="00812789">
        <w:rPr>
          <w:rFonts w:ascii="Times New Roman" w:hAnsi="Times New Roman"/>
          <w:spacing w:val="-2"/>
          <w:lang w:val="sl-SI"/>
        </w:rPr>
        <w:t>a</w:t>
      </w:r>
      <w:r w:rsidRPr="00812789">
        <w:rPr>
          <w:rFonts w:ascii="Times New Roman" w:hAnsi="Times New Roman"/>
          <w:lang w:val="sl-SI"/>
        </w:rPr>
        <w:t>n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zg</w:t>
      </w:r>
      <w:r w:rsidRPr="00812789">
        <w:rPr>
          <w:rFonts w:ascii="Times New Roman" w:hAnsi="Times New Roman"/>
          <w:lang w:val="sl-SI"/>
        </w:rPr>
        <w:t>ub</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 na</w:t>
      </w:r>
      <w:r w:rsidRPr="00812789">
        <w:rPr>
          <w:rFonts w:ascii="Times New Roman" w:hAnsi="Times New Roman"/>
          <w:spacing w:val="-2"/>
          <w:lang w:val="sl-SI"/>
        </w:rPr>
        <w:t xml:space="preserve"> </w:t>
      </w:r>
      <w:r w:rsidRPr="00812789">
        <w:rPr>
          <w:rFonts w:ascii="Times New Roman" w:hAnsi="Times New Roman"/>
          <w:lang w:val="sl-SI"/>
        </w:rPr>
        <w:t>enem</w:t>
      </w:r>
      <w:r w:rsidRPr="00812789">
        <w:rPr>
          <w:rFonts w:ascii="Times New Roman" w:hAnsi="Times New Roman"/>
          <w:spacing w:val="-4"/>
          <w:lang w:val="sl-SI"/>
        </w:rPr>
        <w:t xml:space="preserve"> </w:t>
      </w:r>
      <w:r w:rsidRPr="00812789">
        <w:rPr>
          <w:rFonts w:ascii="Times New Roman" w:hAnsi="Times New Roman"/>
          <w:lang w:val="sl-SI"/>
        </w:rPr>
        <w:t>očesu</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adi</w:t>
      </w:r>
      <w:r w:rsidR="00B4515F"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ea</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čne an</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ri</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he</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p</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op</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NA</w:t>
      </w:r>
      <w:r w:rsidRPr="00812789">
        <w:rPr>
          <w:rFonts w:ascii="Times New Roman" w:hAnsi="Times New Roman"/>
          <w:spacing w:val="-2"/>
          <w:lang w:val="sl-SI"/>
        </w:rPr>
        <w:t>I</w:t>
      </w:r>
      <w:r w:rsidRPr="00812789">
        <w:rPr>
          <w:rFonts w:ascii="Times New Roman" w:hAnsi="Times New Roman"/>
          <w:spacing w:val="-1"/>
          <w:lang w:val="sl-SI"/>
        </w:rPr>
        <w:t>ON</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če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odek</w:t>
      </w:r>
      <w:r w:rsidRPr="00812789">
        <w:rPr>
          <w:rFonts w:ascii="Times New Roman" w:hAnsi="Times New Roman"/>
          <w:spacing w:val="-2"/>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 s</w:t>
      </w:r>
      <w:r w:rsidR="00B4515F"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edh</w:t>
      </w:r>
      <w:r w:rsidRPr="00812789">
        <w:rPr>
          <w:rFonts w:ascii="Times New Roman" w:hAnsi="Times New Roman"/>
          <w:spacing w:val="-2"/>
          <w:lang w:val="sl-SI"/>
        </w:rPr>
        <w:t>o</w:t>
      </w:r>
      <w:r w:rsidRPr="00812789">
        <w:rPr>
          <w:rFonts w:ascii="Times New Roman" w:hAnsi="Times New Roman"/>
          <w:lang w:val="sl-SI"/>
        </w:rPr>
        <w:t>dn</w:t>
      </w:r>
      <w:r w:rsidRPr="00812789">
        <w:rPr>
          <w:rFonts w:ascii="Times New Roman" w:hAnsi="Times New Roman"/>
          <w:spacing w:val="1"/>
          <w:lang w:val="sl-SI"/>
        </w:rPr>
        <w:t>i</w:t>
      </w:r>
      <w:r w:rsidRPr="00812789">
        <w:rPr>
          <w:rFonts w:ascii="Times New Roman" w:hAnsi="Times New Roman"/>
          <w:lang w:val="sl-SI"/>
        </w:rPr>
        <w:t xml:space="preserve">m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spacing w:val="3"/>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cev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 xml:space="preserve">E5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C51A2D" w:rsidRPr="00812789">
        <w:rPr>
          <w:rFonts w:ascii="Times New Roman" w:hAnsi="Times New Roman"/>
          <w:spacing w:val="-2"/>
          <w:lang w:val="sl-SI"/>
        </w:rPr>
        <w:t> </w:t>
      </w:r>
      <w:r w:rsidRPr="00812789">
        <w:rPr>
          <w:rFonts w:ascii="Times New Roman" w:hAnsi="Times New Roman"/>
          <w:lang w:val="sl-SI"/>
        </w:rPr>
        <w:t>4.4</w:t>
      </w:r>
      <w:r w:rsidRPr="00812789">
        <w:rPr>
          <w:rFonts w:ascii="Times New Roman" w:hAnsi="Times New Roman"/>
          <w:spacing w:val="1"/>
          <w:lang w:val="sl-SI"/>
        </w:rPr>
        <w:t>)</w:t>
      </w:r>
      <w:r w:rsidRPr="00812789">
        <w:rPr>
          <w:rFonts w:ascii="Times New Roman" w:hAnsi="Times New Roman"/>
          <w:lang w:val="sl-SI"/>
        </w:rPr>
        <w:t>.</w:t>
      </w:r>
    </w:p>
    <w:p w14:paraId="33F7EF1C" w14:textId="77777777" w:rsidR="00861510" w:rsidRPr="00812789" w:rsidRDefault="00861510" w:rsidP="00812789">
      <w:pPr>
        <w:spacing w:after="0" w:line="240" w:lineRule="auto"/>
        <w:rPr>
          <w:rFonts w:ascii="Times New Roman" w:hAnsi="Times New Roman"/>
          <w:lang w:val="sl-SI"/>
        </w:rPr>
      </w:pPr>
    </w:p>
    <w:p w14:paraId="499CD412" w14:textId="77777777" w:rsidR="00786EC3" w:rsidRPr="00812789" w:rsidRDefault="00786EC3" w:rsidP="00812789">
      <w:pPr>
        <w:widowControl/>
        <w:spacing w:after="0" w:line="240" w:lineRule="auto"/>
        <w:rPr>
          <w:rFonts w:ascii="Times New Roman" w:hAnsi="Times New Roman"/>
          <w:lang w:val="sl-SI"/>
        </w:rPr>
      </w:pPr>
      <w:r w:rsidRPr="00812789">
        <w:rPr>
          <w:rFonts w:ascii="Times New Roman" w:hAnsi="Times New Roman"/>
          <w:lang w:val="sl-SI"/>
        </w:rPr>
        <w:t>Sočasno dajanje zaviralcev PDE5, vključno s tadalafilom, skupaj s stimulatorji gvanilat-ciklaze, kot je riociguat, je kontraindicirano, saj lahko privede do simptomatske hipotenzije (glejte poglavje 4.5).</w:t>
      </w:r>
    </w:p>
    <w:p w14:paraId="20809AA5" w14:textId="77777777" w:rsidR="00786EC3" w:rsidRPr="00812789" w:rsidRDefault="00786EC3" w:rsidP="00812789">
      <w:pPr>
        <w:spacing w:after="0" w:line="240" w:lineRule="auto"/>
        <w:rPr>
          <w:rFonts w:ascii="Times New Roman" w:hAnsi="Times New Roman"/>
          <w:lang w:val="sl-SI"/>
        </w:rPr>
      </w:pPr>
    </w:p>
    <w:p w14:paraId="00B97932"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4.4</w:t>
      </w:r>
      <w:r w:rsidRPr="00812789">
        <w:rPr>
          <w:rFonts w:ascii="Times New Roman" w:hAnsi="Times New Roman"/>
          <w:b/>
          <w:bCs/>
          <w:lang w:val="sl-SI"/>
        </w:rPr>
        <w:tab/>
      </w:r>
      <w:r w:rsidRPr="00812789">
        <w:rPr>
          <w:rFonts w:ascii="Times New Roman" w:hAnsi="Times New Roman"/>
          <w:b/>
          <w:bCs/>
          <w:spacing w:val="2"/>
          <w:lang w:val="sl-SI"/>
        </w:rPr>
        <w:t>P</w:t>
      </w:r>
      <w:r w:rsidRPr="00812789">
        <w:rPr>
          <w:rFonts w:ascii="Times New Roman" w:hAnsi="Times New Roman"/>
          <w:b/>
          <w:bCs/>
          <w:lang w:val="sl-SI"/>
        </w:rPr>
        <w:t>o</w:t>
      </w:r>
      <w:r w:rsidRPr="00812789">
        <w:rPr>
          <w:rFonts w:ascii="Times New Roman" w:hAnsi="Times New Roman"/>
          <w:b/>
          <w:bCs/>
          <w:spacing w:val="-2"/>
          <w:lang w:val="sl-SI"/>
        </w:rPr>
        <w:t>s</w:t>
      </w:r>
      <w:r w:rsidRPr="00812789">
        <w:rPr>
          <w:rFonts w:ascii="Times New Roman" w:hAnsi="Times New Roman"/>
          <w:b/>
          <w:bCs/>
          <w:lang w:val="sl-SI"/>
        </w:rPr>
        <w:t>ebna opo</w:t>
      </w:r>
      <w:r w:rsidRPr="00812789">
        <w:rPr>
          <w:rFonts w:ascii="Times New Roman" w:hAnsi="Times New Roman"/>
          <w:b/>
          <w:bCs/>
          <w:spacing w:val="-2"/>
          <w:lang w:val="sl-SI"/>
        </w:rPr>
        <w:t>z</w:t>
      </w:r>
      <w:r w:rsidRPr="00812789">
        <w:rPr>
          <w:rFonts w:ascii="Times New Roman" w:hAnsi="Times New Roman"/>
          <w:b/>
          <w:bCs/>
          <w:lang w:val="sl-SI"/>
        </w:rPr>
        <w:t>o</w:t>
      </w:r>
      <w:r w:rsidRPr="00812789">
        <w:rPr>
          <w:rFonts w:ascii="Times New Roman" w:hAnsi="Times New Roman"/>
          <w:b/>
          <w:bCs/>
          <w:spacing w:val="-2"/>
          <w:lang w:val="sl-SI"/>
        </w:rPr>
        <w:t>r</w:t>
      </w:r>
      <w:r w:rsidRPr="00812789">
        <w:rPr>
          <w:rFonts w:ascii="Times New Roman" w:hAnsi="Times New Roman"/>
          <w:b/>
          <w:bCs/>
          <w:spacing w:val="1"/>
          <w:lang w:val="sl-SI"/>
        </w:rPr>
        <w:t>il</w:t>
      </w:r>
      <w:r w:rsidRPr="00812789">
        <w:rPr>
          <w:rFonts w:ascii="Times New Roman" w:hAnsi="Times New Roman"/>
          <w:b/>
          <w:bCs/>
          <w:lang w:val="sl-SI"/>
        </w:rPr>
        <w:t>a</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 p</w:t>
      </w:r>
      <w:r w:rsidRPr="00812789">
        <w:rPr>
          <w:rFonts w:ascii="Times New Roman" w:hAnsi="Times New Roman"/>
          <w:b/>
          <w:bCs/>
          <w:spacing w:val="-2"/>
          <w:lang w:val="sl-SI"/>
        </w:rPr>
        <w:t>r</w:t>
      </w:r>
      <w:r w:rsidRPr="00812789">
        <w:rPr>
          <w:rFonts w:ascii="Times New Roman" w:hAnsi="Times New Roman"/>
          <w:b/>
          <w:bCs/>
          <w:lang w:val="sl-SI"/>
        </w:rPr>
        <w:t>e</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lang w:val="sl-SI"/>
        </w:rPr>
        <w:t>dno</w:t>
      </w:r>
      <w:r w:rsidRPr="00812789">
        <w:rPr>
          <w:rFonts w:ascii="Times New Roman" w:hAnsi="Times New Roman"/>
          <w:b/>
          <w:bCs/>
          <w:spacing w:val="-2"/>
          <w:lang w:val="sl-SI"/>
        </w:rPr>
        <w:t>s</w:t>
      </w:r>
      <w:r w:rsidRPr="00812789">
        <w:rPr>
          <w:rFonts w:ascii="Times New Roman" w:hAnsi="Times New Roman"/>
          <w:b/>
          <w:bCs/>
          <w:spacing w:val="1"/>
          <w:lang w:val="sl-SI"/>
        </w:rPr>
        <w:t>t</w:t>
      </w:r>
      <w:r w:rsidRPr="00812789">
        <w:rPr>
          <w:rFonts w:ascii="Times New Roman" w:hAnsi="Times New Roman"/>
          <w:b/>
          <w:bCs/>
          <w:lang w:val="sl-SI"/>
        </w:rPr>
        <w:t>ni</w:t>
      </w:r>
      <w:r w:rsidRPr="00812789">
        <w:rPr>
          <w:rFonts w:ascii="Times New Roman" w:hAnsi="Times New Roman"/>
          <w:b/>
          <w:bCs/>
          <w:spacing w:val="1"/>
          <w:lang w:val="sl-SI"/>
        </w:rPr>
        <w:t xml:space="preserve"> </w:t>
      </w:r>
      <w:r w:rsidRPr="00812789">
        <w:rPr>
          <w:rFonts w:ascii="Times New Roman" w:hAnsi="Times New Roman"/>
          <w:b/>
          <w:bCs/>
          <w:lang w:val="sl-SI"/>
        </w:rPr>
        <w:t>uk</w:t>
      </w:r>
      <w:r w:rsidRPr="00812789">
        <w:rPr>
          <w:rFonts w:ascii="Times New Roman" w:hAnsi="Times New Roman"/>
          <w:b/>
          <w:bCs/>
          <w:spacing w:val="-2"/>
          <w:lang w:val="sl-SI"/>
        </w:rPr>
        <w:t>r</w:t>
      </w:r>
      <w:r w:rsidRPr="00812789">
        <w:rPr>
          <w:rFonts w:ascii="Times New Roman" w:hAnsi="Times New Roman"/>
          <w:b/>
          <w:bCs/>
          <w:lang w:val="sl-SI"/>
        </w:rPr>
        <w:t>epi</w:t>
      </w:r>
    </w:p>
    <w:p w14:paraId="666B310E" w14:textId="77777777" w:rsidR="00094CC8" w:rsidRPr="00812789" w:rsidRDefault="00094CC8" w:rsidP="00812789">
      <w:pPr>
        <w:keepNext/>
        <w:keepLines/>
        <w:spacing w:after="0" w:line="240" w:lineRule="auto"/>
        <w:rPr>
          <w:rFonts w:ascii="Times New Roman" w:hAnsi="Times New Roman"/>
          <w:lang w:val="sl-SI"/>
        </w:rPr>
      </w:pPr>
    </w:p>
    <w:p w14:paraId="3945C147"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P</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 xml:space="preserve">ed </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d</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v</w:t>
      </w:r>
      <w:r w:rsidRPr="00812789">
        <w:rPr>
          <w:rFonts w:ascii="Times New Roman" w:hAnsi="Times New Roman"/>
          <w:spacing w:val="-1"/>
          <w:u w:val="single" w:color="000000"/>
          <w:lang w:val="sl-SI"/>
        </w:rPr>
        <w:t>l</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e</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em</w:t>
      </w:r>
      <w:r w:rsidRPr="00812789">
        <w:rPr>
          <w:rFonts w:ascii="Times New Roman" w:hAnsi="Times New Roman"/>
          <w:spacing w:val="-4"/>
          <w:u w:val="single" w:color="000000"/>
          <w:lang w:val="sl-SI"/>
        </w:rPr>
        <w:t xml:space="preserve"> </w:t>
      </w:r>
      <w:r w:rsidRPr="00812789">
        <w:rPr>
          <w:rFonts w:ascii="Times New Roman" w:hAnsi="Times New Roman"/>
          <w:u w:val="single" w:color="000000"/>
          <w:lang w:val="sl-SI"/>
        </w:rPr>
        <w:t xml:space="preserve">z </w:t>
      </w:r>
      <w:r w:rsidRPr="00812789">
        <w:rPr>
          <w:rFonts w:ascii="Times New Roman" w:hAnsi="Times New Roman"/>
          <w:spacing w:val="-2"/>
          <w:u w:val="single"/>
          <w:lang w:val="sl-SI"/>
        </w:rPr>
        <w:t>z</w:t>
      </w:r>
      <w:r w:rsidRPr="00812789">
        <w:rPr>
          <w:rFonts w:ascii="Times New Roman" w:hAnsi="Times New Roman"/>
          <w:u w:val="single"/>
          <w:lang w:val="sl-SI"/>
        </w:rPr>
        <w:t>d</w:t>
      </w:r>
      <w:r w:rsidRPr="00812789">
        <w:rPr>
          <w:rFonts w:ascii="Times New Roman" w:hAnsi="Times New Roman"/>
          <w:spacing w:val="1"/>
          <w:u w:val="single"/>
          <w:lang w:val="sl-SI"/>
        </w:rPr>
        <w:t>r</w:t>
      </w:r>
      <w:r w:rsidRPr="00812789">
        <w:rPr>
          <w:rFonts w:ascii="Times New Roman" w:hAnsi="Times New Roman"/>
          <w:u w:val="single"/>
          <w:lang w:val="sl-SI"/>
        </w:rPr>
        <w:t>a</w:t>
      </w:r>
      <w:r w:rsidRPr="00812789">
        <w:rPr>
          <w:rFonts w:ascii="Times New Roman" w:hAnsi="Times New Roman"/>
          <w:spacing w:val="-2"/>
          <w:u w:val="single"/>
          <w:lang w:val="sl-SI"/>
        </w:rPr>
        <w:t>v</w:t>
      </w:r>
      <w:r w:rsidRPr="00812789">
        <w:rPr>
          <w:rFonts w:ascii="Times New Roman" w:hAnsi="Times New Roman"/>
          <w:spacing w:val="1"/>
          <w:u w:val="single"/>
          <w:lang w:val="sl-SI"/>
        </w:rPr>
        <w:t>il</w:t>
      </w:r>
      <w:r w:rsidRPr="00812789">
        <w:rPr>
          <w:rFonts w:ascii="Times New Roman" w:hAnsi="Times New Roman"/>
          <w:u w:val="single"/>
          <w:lang w:val="sl-SI"/>
        </w:rPr>
        <w:t>om</w:t>
      </w:r>
      <w:r w:rsidRPr="00812789">
        <w:rPr>
          <w:rFonts w:ascii="Times New Roman" w:hAnsi="Times New Roman"/>
          <w:spacing w:val="-4"/>
          <w:u w:val="single"/>
          <w:lang w:val="sl-SI"/>
        </w:rPr>
        <w:t xml:space="preserve"> </w:t>
      </w:r>
      <w:r w:rsidR="00430EC2" w:rsidRPr="00812789">
        <w:rPr>
          <w:rFonts w:ascii="Times New Roman" w:hAnsi="Times New Roman"/>
          <w:spacing w:val="2"/>
          <w:u w:val="single"/>
          <w:lang w:val="sl-SI"/>
        </w:rPr>
        <w:t>Tadalafil Mylan</w:t>
      </w:r>
      <w:r w:rsidR="00430EC2" w:rsidRPr="00812789">
        <w:rPr>
          <w:rFonts w:ascii="Times New Roman" w:hAnsi="Times New Roman"/>
          <w:lang w:val="sl-SI"/>
        </w:rPr>
        <w:t xml:space="preserve"> </w:t>
      </w:r>
    </w:p>
    <w:p w14:paraId="441481E8" w14:textId="77777777" w:rsidR="003136B8" w:rsidRPr="00812789" w:rsidRDefault="003136B8" w:rsidP="00812789">
      <w:pPr>
        <w:spacing w:after="0" w:line="240" w:lineRule="auto"/>
        <w:rPr>
          <w:rFonts w:ascii="Times New Roman" w:hAnsi="Times New Roman"/>
          <w:lang w:val="sl-SI"/>
        </w:rPr>
      </w:pPr>
    </w:p>
    <w:p w14:paraId="61C87533"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eden</w:t>
      </w:r>
      <w:r w:rsidRPr="00812789">
        <w:rPr>
          <w:rFonts w:ascii="Times New Roman" w:hAnsi="Times New Roman"/>
          <w:spacing w:val="-2"/>
          <w:lang w:val="sl-SI"/>
        </w:rPr>
        <w:t xml:space="preserve"> z</w:t>
      </w:r>
      <w:r w:rsidRPr="00812789">
        <w:rPr>
          <w:rFonts w:ascii="Times New Roman" w:hAnsi="Times New Roman"/>
          <w:lang w:val="sl-SI"/>
        </w:rPr>
        <w:t>ačne</w:t>
      </w:r>
      <w:r w:rsidRPr="00812789">
        <w:rPr>
          <w:rFonts w:ascii="Times New Roman" w:hAnsi="Times New Roman"/>
          <w:spacing w:val="-4"/>
          <w:lang w:val="sl-SI"/>
        </w:rPr>
        <w:t>m</w:t>
      </w:r>
      <w:r w:rsidRPr="00812789">
        <w:rPr>
          <w:rFonts w:ascii="Times New Roman" w:hAnsi="Times New Roman"/>
          <w:lang w:val="sl-SI"/>
        </w:rPr>
        <w:t xml:space="preserve">o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1"/>
          <w:lang w:val="sl-SI"/>
        </w:rPr>
        <w:t>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3"/>
          <w:lang w:val="sl-SI"/>
        </w:rPr>
        <w:t>e</w:t>
      </w:r>
      <w:r w:rsidRPr="00812789">
        <w:rPr>
          <w:rFonts w:ascii="Times New Roman" w:hAnsi="Times New Roman"/>
          <w:lang w:val="sl-SI"/>
        </w:rPr>
        <w:t>m</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no</w:t>
      </w:r>
      <w:r w:rsidRPr="00812789">
        <w:rPr>
          <w:rFonts w:ascii="Times New Roman" w:hAnsi="Times New Roman"/>
          <w:spacing w:val="-2"/>
          <w:lang w:val="sl-SI"/>
        </w:rPr>
        <w:t>z</w:t>
      </w:r>
      <w:r w:rsidRPr="00812789">
        <w:rPr>
          <w:rFonts w:ascii="Times New Roman" w:hAnsi="Times New Roman"/>
          <w:lang w:val="sl-SI"/>
        </w:rPr>
        <w:t>o 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i</w:t>
      </w:r>
      <w:r w:rsidR="00776418" w:rsidRPr="00812789">
        <w:rPr>
          <w:rFonts w:ascii="Times New Roman" w:hAnsi="Times New Roman"/>
          <w:lang w:val="sl-SI"/>
        </w:rPr>
        <w:t xml:space="preserve">n </w:t>
      </w:r>
      <w:r w:rsidRPr="00812789">
        <w:rPr>
          <w:rFonts w:ascii="Times New Roman" w:hAnsi="Times New Roman"/>
          <w:lang w:val="sl-SI"/>
        </w:rPr>
        <w:t>do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vz</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1"/>
          <w:lang w:val="sl-SI"/>
        </w:rPr>
        <w:t>tr</w:t>
      </w:r>
      <w:r w:rsidRPr="00812789">
        <w:rPr>
          <w:rFonts w:ascii="Times New Roman" w:hAnsi="Times New Roman"/>
          <w:lang w:val="sl-SI"/>
        </w:rPr>
        <w:t xml:space="preserve">ebno </w:t>
      </w:r>
      <w:r w:rsidRPr="00812789">
        <w:rPr>
          <w:rFonts w:ascii="Times New Roman" w:hAnsi="Times New Roman"/>
          <w:spacing w:val="-2"/>
          <w:lang w:val="sl-SI"/>
        </w:rPr>
        <w:t>vz</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na</w:t>
      </w:r>
      <w:r w:rsidRPr="00812789">
        <w:rPr>
          <w:rFonts w:ascii="Times New Roman" w:hAnsi="Times New Roman"/>
          <w:spacing w:val="-4"/>
          <w:lang w:val="sl-SI"/>
        </w:rPr>
        <w:t>m</w:t>
      </w:r>
      <w:r w:rsidRPr="00812789">
        <w:rPr>
          <w:rFonts w:ascii="Times New Roman" w:hAnsi="Times New Roman"/>
          <w:lang w:val="sl-SI"/>
        </w:rPr>
        <w:t>n</w:t>
      </w:r>
      <w:r w:rsidRPr="00812789">
        <w:rPr>
          <w:rFonts w:ascii="Times New Roman" w:hAnsi="Times New Roman"/>
          <w:spacing w:val="3"/>
          <w:lang w:val="sl-SI"/>
        </w:rPr>
        <w:t>e</w:t>
      </w:r>
      <w:r w:rsidRPr="00812789">
        <w:rPr>
          <w:rFonts w:ascii="Times New Roman" w:hAnsi="Times New Roman"/>
          <w:spacing w:val="-2"/>
          <w:lang w:val="sl-SI"/>
        </w:rPr>
        <w:t>z</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lang w:val="sl-SI"/>
        </w:rPr>
        <w:t>n 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da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p>
    <w:p w14:paraId="62451026" w14:textId="77777777" w:rsidR="00094CC8" w:rsidRPr="00812789" w:rsidRDefault="00094CC8" w:rsidP="00812789">
      <w:pPr>
        <w:spacing w:after="0" w:line="240" w:lineRule="auto"/>
        <w:rPr>
          <w:rFonts w:ascii="Times New Roman" w:hAnsi="Times New Roman"/>
          <w:lang w:val="sl-SI"/>
        </w:rPr>
      </w:pPr>
    </w:p>
    <w:p w14:paraId="0E896DDB"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 u</w:t>
      </w:r>
      <w:r w:rsidRPr="00812789">
        <w:rPr>
          <w:rFonts w:ascii="Times New Roman" w:hAnsi="Times New Roman"/>
          <w:spacing w:val="-2"/>
          <w:lang w:val="sl-SI"/>
        </w:rPr>
        <w:t>v</w:t>
      </w:r>
      <w:r w:rsidRPr="00812789">
        <w:rPr>
          <w:rFonts w:ascii="Times New Roman" w:hAnsi="Times New Roman"/>
          <w:lang w:val="sl-SI"/>
        </w:rPr>
        <w:t xml:space="preserve">edbo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šne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na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p</w:t>
      </w:r>
      <w:r w:rsidRPr="00812789">
        <w:rPr>
          <w:rFonts w:ascii="Times New Roman" w:hAnsi="Times New Roman"/>
          <w:lang w:val="sl-SI"/>
        </w:rPr>
        <w:t>oš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čno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 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00776418"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ji</w:t>
      </w:r>
      <w:r w:rsidRPr="00812789">
        <w:rPr>
          <w:rFonts w:ascii="Times New Roman" w:hAnsi="Times New Roman"/>
          <w:lang w:val="sl-SI"/>
        </w:rPr>
        <w:t xml:space="preserve">h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s</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obs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čno</w:t>
      </w:r>
      <w:r w:rsidRPr="00812789">
        <w:rPr>
          <w:rFonts w:ascii="Times New Roman" w:hAnsi="Times New Roman"/>
          <w:spacing w:val="-2"/>
          <w:lang w:val="sl-SI"/>
        </w:rPr>
        <w:t>ž</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ano s</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no 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i</w:t>
      </w:r>
      <w:r w:rsidRPr="00812789">
        <w:rPr>
          <w:rFonts w:ascii="Times New Roman" w:hAnsi="Times New Roman"/>
          <w:spacing w:val="-4"/>
          <w:lang w:val="sl-SI"/>
        </w:rPr>
        <w:t>m</w:t>
      </w:r>
      <w:r w:rsidR="00776418" w:rsidRPr="00812789">
        <w:rPr>
          <w:rFonts w:ascii="Times New Roman" w:hAnsi="Times New Roman"/>
          <w:lang w:val="sl-SI"/>
        </w:rPr>
        <w:t xml:space="preserve">a </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od</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eh</w:t>
      </w:r>
      <w:r w:rsidRPr="00812789">
        <w:rPr>
          <w:rFonts w:ascii="Times New Roman" w:hAnsi="Times New Roman"/>
          <w:spacing w:val="-2"/>
          <w:lang w:val="sl-SI"/>
        </w:rPr>
        <w:t>o</w:t>
      </w:r>
      <w:r w:rsidRPr="00812789">
        <w:rPr>
          <w:rFonts w:ascii="Times New Roman" w:hAnsi="Times New Roman"/>
          <w:lang w:val="sl-SI"/>
        </w:rPr>
        <w:t>dna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00776418" w:rsidRPr="00812789">
        <w:rPr>
          <w:rFonts w:ascii="Times New Roman" w:hAnsi="Times New Roman"/>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w:t>
      </w:r>
      <w:r w:rsidRPr="00812789">
        <w:rPr>
          <w:rFonts w:ascii="Times New Roman" w:hAnsi="Times New Roman"/>
          <w:lang w:val="sl-SI"/>
        </w:rPr>
        <w:t>e</w:t>
      </w:r>
      <w:r w:rsidR="00C51A2D" w:rsidRPr="00812789">
        <w:rPr>
          <w:rFonts w:ascii="Times New Roman" w:hAnsi="Times New Roman"/>
          <w:spacing w:val="-2"/>
          <w:lang w:val="sl-SI"/>
        </w:rPr>
        <w:t> </w:t>
      </w:r>
      <w:r w:rsidRPr="00812789">
        <w:rPr>
          <w:rFonts w:ascii="Times New Roman" w:hAnsi="Times New Roman"/>
          <w:lang w:val="sl-SI"/>
        </w:rPr>
        <w:t>5.1</w:t>
      </w:r>
      <w:r w:rsidRPr="00812789">
        <w:rPr>
          <w:rFonts w:ascii="Times New Roman" w:hAnsi="Times New Roman"/>
          <w:spacing w:val="1"/>
          <w:lang w:val="sl-SI"/>
        </w:rPr>
        <w:t>)</w:t>
      </w:r>
      <w:r w:rsidRPr="00812789">
        <w:rPr>
          <w:rFonts w:ascii="Times New Roman" w:hAnsi="Times New Roman"/>
          <w:lang w:val="sl-SI"/>
        </w:rPr>
        <w:t>,</w:t>
      </w:r>
      <w:r w:rsidR="00776418"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lang w:val="sl-SI"/>
        </w:rPr>
        <w:t>epi</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nek</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C51A2D" w:rsidRPr="00812789">
        <w:rPr>
          <w:rFonts w:ascii="Times New Roman" w:hAnsi="Times New Roman"/>
          <w:spacing w:val="-1"/>
          <w:lang w:val="sl-SI"/>
        </w:rPr>
        <w:t> </w:t>
      </w:r>
      <w:r w:rsidRPr="00812789">
        <w:rPr>
          <w:rFonts w:ascii="Times New Roman" w:hAnsi="Times New Roman"/>
          <w:spacing w:val="-2"/>
          <w:lang w:val="sl-SI"/>
        </w:rPr>
        <w:t>4</w:t>
      </w:r>
      <w:r w:rsidRPr="00812789">
        <w:rPr>
          <w:rFonts w:ascii="Times New Roman" w:hAnsi="Times New Roman"/>
          <w:lang w:val="sl-SI"/>
        </w:rPr>
        <w:t>.3</w:t>
      </w:r>
      <w:r w:rsidRPr="00812789">
        <w:rPr>
          <w:rFonts w:ascii="Times New Roman" w:hAnsi="Times New Roman"/>
          <w:spacing w:val="1"/>
          <w:lang w:val="sl-SI"/>
        </w:rPr>
        <w:t>)</w:t>
      </w:r>
      <w:r w:rsidRPr="00812789">
        <w:rPr>
          <w:rFonts w:ascii="Times New Roman" w:hAnsi="Times New Roman"/>
          <w:lang w:val="sl-SI"/>
        </w:rPr>
        <w:t>.</w:t>
      </w:r>
    </w:p>
    <w:p w14:paraId="49481B30" w14:textId="77777777" w:rsidR="00094CC8" w:rsidRPr="00812789" w:rsidRDefault="00094CC8" w:rsidP="00812789">
      <w:pPr>
        <w:spacing w:after="0" w:line="240" w:lineRule="auto"/>
        <w:rPr>
          <w:rFonts w:ascii="Times New Roman" w:hAnsi="Times New Roman"/>
          <w:lang w:val="sl-SI"/>
        </w:rPr>
      </w:pPr>
    </w:p>
    <w:p w14:paraId="6E47D5DA"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fu</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vk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uč</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it</w:t>
      </w:r>
      <w:r w:rsidRPr="00812789">
        <w:rPr>
          <w:rFonts w:ascii="Times New Roman" w:hAnsi="Times New Roman"/>
          <w:lang w:val="sl-SI"/>
        </w:rPr>
        <w:t xml:space="preserve">ev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vz</w:t>
      </w:r>
      <w:r w:rsidRPr="00812789">
        <w:rPr>
          <w:rFonts w:ascii="Times New Roman" w:hAnsi="Times New Roman"/>
          <w:spacing w:val="1"/>
          <w:lang w:val="sl-SI"/>
        </w:rPr>
        <w:t>r</w:t>
      </w:r>
      <w:r w:rsidRPr="00812789">
        <w:rPr>
          <w:rFonts w:ascii="Times New Roman" w:hAnsi="Times New Roman"/>
          <w:lang w:val="sl-SI"/>
        </w:rPr>
        <w:t>okov</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1"/>
          <w:lang w:val="sl-SI"/>
        </w:rPr>
        <w:t>i</w:t>
      </w:r>
      <w:r w:rsidRPr="00812789">
        <w:rPr>
          <w:rFonts w:ascii="Times New Roman" w:hAnsi="Times New Roman"/>
          <w:lang w:val="sl-SI"/>
        </w:rPr>
        <w:t>de</w:t>
      </w:r>
      <w:r w:rsidRPr="00812789">
        <w:rPr>
          <w:rFonts w:ascii="Times New Roman" w:hAnsi="Times New Roman"/>
          <w:spacing w:val="-2"/>
          <w:lang w:val="sl-SI"/>
        </w:rPr>
        <w:t>n</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fi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00776418" w:rsidRPr="00812789">
        <w:rPr>
          <w:rFonts w:ascii="Times New Roman" w:hAnsi="Times New Roman"/>
          <w:lang w:val="sl-SI"/>
        </w:rPr>
        <w:t xml:space="preserve">o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 xml:space="preserve"> </w:t>
      </w:r>
      <w:r w:rsidRPr="00812789">
        <w:rPr>
          <w:rFonts w:ascii="Times New Roman" w:hAnsi="Times New Roman"/>
          <w:lang w:val="sl-SI"/>
        </w:rPr>
        <w:t>us</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ns</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es</w:t>
      </w:r>
      <w:r w:rsidRPr="00812789">
        <w:rPr>
          <w:rFonts w:ascii="Times New Roman" w:hAnsi="Times New Roman"/>
          <w:spacing w:val="-2"/>
          <w:lang w:val="sl-SI"/>
        </w:rPr>
        <w:t>o</w:t>
      </w:r>
      <w:r w:rsidRPr="00812789">
        <w:rPr>
          <w:rFonts w:ascii="Times New Roman" w:hAnsi="Times New Roman"/>
          <w:spacing w:val="1"/>
          <w:lang w:val="sl-SI"/>
        </w:rPr>
        <w:t>ji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 xml:space="preserve">nano,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lang w:val="sl-SI"/>
        </w:rPr>
        <w:t>i 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po o</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 v</w:t>
      </w:r>
      <w:r w:rsidRPr="00812789">
        <w:rPr>
          <w:rFonts w:ascii="Times New Roman" w:hAnsi="Times New Roman"/>
          <w:spacing w:val="-2"/>
          <w:lang w:val="sl-SI"/>
        </w:rPr>
        <w:t xml:space="preserve"> </w:t>
      </w:r>
      <w:r w:rsidRPr="00812789">
        <w:rPr>
          <w:rFonts w:ascii="Times New Roman" w:hAnsi="Times New Roman"/>
          <w:spacing w:val="-1"/>
          <w:lang w:val="sl-SI"/>
        </w:rPr>
        <w:t>m</w:t>
      </w:r>
      <w:r w:rsidRPr="00812789">
        <w:rPr>
          <w:rFonts w:ascii="Times New Roman" w:hAnsi="Times New Roman"/>
          <w:lang w:val="sl-SI"/>
        </w:rPr>
        <w:t>eden</w:t>
      </w:r>
      <w:r w:rsidRPr="00812789">
        <w:rPr>
          <w:rFonts w:ascii="Times New Roman" w:hAnsi="Times New Roman"/>
          <w:spacing w:val="-1"/>
          <w:lang w:val="sl-SI"/>
        </w:rPr>
        <w:t>i</w:t>
      </w:r>
      <w:r w:rsidRPr="00812789">
        <w:rPr>
          <w:rFonts w:ascii="Times New Roman" w:hAnsi="Times New Roman"/>
          <w:lang w:val="sl-SI"/>
        </w:rPr>
        <w:t>ci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1"/>
          <w:lang w:val="sl-SI"/>
        </w:rPr>
        <w:t>ij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oh</w:t>
      </w:r>
      <w:r w:rsidRPr="00812789">
        <w:rPr>
          <w:rFonts w:ascii="Times New Roman" w:hAnsi="Times New Roman"/>
          <w:spacing w:val="1"/>
          <w:lang w:val="sl-SI"/>
        </w:rPr>
        <w:t>r</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ce</w:t>
      </w:r>
      <w:r w:rsidRPr="00812789">
        <w:rPr>
          <w:rFonts w:ascii="Times New Roman" w:hAnsi="Times New Roman"/>
          <w:spacing w:val="-2"/>
          <w:lang w:val="sl-SI"/>
        </w:rPr>
        <w:t>v</w:t>
      </w:r>
      <w:r w:rsidRPr="00812789">
        <w:rPr>
          <w:rFonts w:ascii="Times New Roman" w:hAnsi="Times New Roman"/>
          <w:lang w:val="sl-SI"/>
        </w:rPr>
        <w:t>.</w:t>
      </w:r>
    </w:p>
    <w:p w14:paraId="54E40F18" w14:textId="77777777" w:rsidR="00094CC8" w:rsidRPr="00812789" w:rsidRDefault="00094CC8" w:rsidP="00812789">
      <w:pPr>
        <w:spacing w:after="0" w:line="240" w:lineRule="auto"/>
        <w:rPr>
          <w:rFonts w:ascii="Times New Roman" w:hAnsi="Times New Roman"/>
          <w:lang w:val="sl-SI"/>
        </w:rPr>
      </w:pPr>
    </w:p>
    <w:p w14:paraId="4C23F225"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S</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čno</w:t>
      </w:r>
      <w:r w:rsidRPr="00812789">
        <w:rPr>
          <w:rFonts w:ascii="Times New Roman" w:hAnsi="Times New Roman"/>
          <w:spacing w:val="-2"/>
          <w:u w:val="single" w:color="000000"/>
          <w:lang w:val="sl-SI"/>
        </w:rPr>
        <w:t>ž</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ni</w:t>
      </w:r>
      <w:r w:rsidRPr="00812789">
        <w:rPr>
          <w:rFonts w:ascii="Times New Roman" w:hAnsi="Times New Roman"/>
          <w:spacing w:val="1"/>
          <w:u w:val="single" w:color="000000"/>
          <w:lang w:val="sl-SI"/>
        </w:rPr>
        <w:t xml:space="preserve"> </w:t>
      </w:r>
      <w:r w:rsidRPr="00812789">
        <w:rPr>
          <w:rFonts w:ascii="Times New Roman" w:hAnsi="Times New Roman"/>
          <w:spacing w:val="-2"/>
          <w:u w:val="single" w:color="000000"/>
          <w:lang w:val="sl-SI"/>
        </w:rPr>
        <w:t>d</w:t>
      </w:r>
      <w:r w:rsidRPr="00812789">
        <w:rPr>
          <w:rFonts w:ascii="Times New Roman" w:hAnsi="Times New Roman"/>
          <w:u w:val="single" w:color="000000"/>
          <w:lang w:val="sl-SI"/>
        </w:rPr>
        <w:t>o</w:t>
      </w:r>
      <w:r w:rsidRPr="00812789">
        <w:rPr>
          <w:rFonts w:ascii="Times New Roman" w:hAnsi="Times New Roman"/>
          <w:spacing w:val="-2"/>
          <w:u w:val="single" w:color="000000"/>
          <w:lang w:val="sl-SI"/>
        </w:rPr>
        <w:t>g</w:t>
      </w:r>
      <w:r w:rsidRPr="00812789">
        <w:rPr>
          <w:rFonts w:ascii="Times New Roman" w:hAnsi="Times New Roman"/>
          <w:u w:val="single" w:color="000000"/>
          <w:lang w:val="sl-SI"/>
        </w:rPr>
        <w:t>od</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i</w:t>
      </w:r>
    </w:p>
    <w:p w14:paraId="1A0D5AE6" w14:textId="77777777" w:rsidR="003136B8" w:rsidRPr="00812789" w:rsidRDefault="003136B8" w:rsidP="00812789">
      <w:pPr>
        <w:spacing w:after="0" w:line="240" w:lineRule="auto"/>
        <w:rPr>
          <w:rFonts w:ascii="Times New Roman" w:hAnsi="Times New Roman"/>
          <w:lang w:val="sl-SI"/>
        </w:rPr>
      </w:pPr>
    </w:p>
    <w:p w14:paraId="0D64DAC9"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ob</w:t>
      </w:r>
      <w:r w:rsidRPr="00812789">
        <w:rPr>
          <w:rFonts w:ascii="Times New Roman" w:hAnsi="Times New Roman"/>
          <w:spacing w:val="-2"/>
          <w:lang w:val="sl-SI"/>
        </w:rPr>
        <w:t>d</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obdo</w:t>
      </w:r>
      <w:r w:rsidRPr="00812789">
        <w:rPr>
          <w:rFonts w:ascii="Times New Roman" w:hAnsi="Times New Roman"/>
          <w:spacing w:val="-2"/>
          <w:lang w:val="sl-SI"/>
        </w:rPr>
        <w:t>b</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k</w:t>
      </w:r>
      <w:r w:rsidRPr="00812789">
        <w:rPr>
          <w:rFonts w:ascii="Times New Roman" w:hAnsi="Times New Roman"/>
          <w:lang w:val="sl-SI"/>
        </w:rPr>
        <w:t>uša</w:t>
      </w:r>
      <w:r w:rsidRPr="00812789">
        <w:rPr>
          <w:rFonts w:ascii="Times New Roman" w:hAnsi="Times New Roman"/>
          <w:spacing w:val="-2"/>
          <w:lang w:val="sl-SI"/>
        </w:rPr>
        <w:t>n</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ani</w:t>
      </w:r>
      <w:r w:rsidRPr="00812789">
        <w:rPr>
          <w:rFonts w:ascii="Times New Roman" w:hAnsi="Times New Roman"/>
          <w:spacing w:val="-1"/>
          <w:lang w:val="sl-SI"/>
        </w:rPr>
        <w:t xml:space="preserve"> </w:t>
      </w:r>
      <w:r w:rsidRPr="00812789">
        <w:rPr>
          <w:rFonts w:ascii="Times New Roman" w:hAnsi="Times New Roman"/>
          <w:spacing w:val="1"/>
          <w:lang w:val="sl-SI"/>
        </w:rPr>
        <w:t>r</w:t>
      </w:r>
      <w:r w:rsidRPr="00812789">
        <w:rPr>
          <w:rFonts w:ascii="Times New Roman" w:hAnsi="Times New Roman"/>
          <w:spacing w:val="-2"/>
          <w:lang w:val="sl-SI"/>
        </w:rPr>
        <w:t>es</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čno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ni</w:t>
      </w:r>
      <w:r w:rsidR="00776418" w:rsidRPr="00812789">
        <w:rPr>
          <w:rFonts w:ascii="Times New Roman" w:hAnsi="Times New Roman"/>
          <w:lang w:val="sl-SI"/>
        </w:rPr>
        <w:t xml:space="preserve"> </w:t>
      </w:r>
      <w:r w:rsidRPr="00812789">
        <w:rPr>
          <w:rFonts w:ascii="Times New Roman" w:hAnsi="Times New Roman"/>
          <w:lang w:val="sl-SI"/>
        </w:rPr>
        <w:t>do</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2"/>
          <w:lang w:val="sl-SI"/>
        </w:rPr>
        <w:t>k</w:t>
      </w:r>
      <w:r w:rsidRPr="00812789">
        <w:rPr>
          <w:rFonts w:ascii="Times New Roman" w:hAnsi="Times New Roman"/>
          <w:spacing w:val="1"/>
          <w:lang w:val="sl-SI"/>
        </w:rPr>
        <w:t>i</w:t>
      </w:r>
      <w:r w:rsidR="00776418" w:rsidRPr="00812789">
        <w:rPr>
          <w:rFonts w:ascii="Times New Roman" w:hAnsi="Times New Roman"/>
          <w:lang w:val="sl-SI"/>
        </w:rPr>
        <w:t xml:space="preserve">, </w:t>
      </w:r>
      <w:r w:rsidRPr="00812789">
        <w:rPr>
          <w:rFonts w:ascii="Times New Roman" w:hAnsi="Times New Roman"/>
          <w:lang w:val="sl-SI"/>
        </w:rPr>
        <w:t>v</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u</w:t>
      </w:r>
      <w:r w:rsidRPr="00812789">
        <w:rPr>
          <w:rFonts w:ascii="Times New Roman" w:hAnsi="Times New Roman"/>
          <w:lang w:val="sl-SI"/>
        </w:rPr>
        <w:t>čno z</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dn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 xml:space="preserve">, nenadno </w:t>
      </w:r>
      <w:r w:rsidRPr="00812789">
        <w:rPr>
          <w:rFonts w:ascii="Times New Roman" w:hAnsi="Times New Roman"/>
          <w:spacing w:val="-2"/>
          <w:lang w:val="sl-SI"/>
        </w:rPr>
        <w:t>sr</w:t>
      </w:r>
      <w:r w:rsidRPr="00812789">
        <w:rPr>
          <w:rFonts w:ascii="Times New Roman" w:hAnsi="Times New Roman"/>
          <w:lang w:val="sl-SI"/>
        </w:rPr>
        <w:t>čno s</w:t>
      </w:r>
      <w:r w:rsidRPr="00812789">
        <w:rPr>
          <w:rFonts w:ascii="Times New Roman" w:hAnsi="Times New Roman"/>
          <w:spacing w:val="-4"/>
          <w:lang w:val="sl-SI"/>
        </w:rPr>
        <w:t>m</w:t>
      </w:r>
      <w:r w:rsidRPr="00812789">
        <w:rPr>
          <w:rFonts w:ascii="Times New Roman" w:hAnsi="Times New Roman"/>
          <w:spacing w:val="1"/>
          <w:lang w:val="sl-SI"/>
        </w:rPr>
        <w:t>r</w:t>
      </w:r>
      <w:r w:rsidRPr="00812789">
        <w:rPr>
          <w:rFonts w:ascii="Times New Roman" w:hAnsi="Times New Roman"/>
          <w:spacing w:val="-1"/>
          <w:lang w:val="sl-SI"/>
        </w:rPr>
        <w:t>t</w:t>
      </w:r>
      <w:r w:rsidRPr="00812789">
        <w:rPr>
          <w:rFonts w:ascii="Times New Roman" w:hAnsi="Times New Roman"/>
          <w:spacing w:val="3"/>
          <w:lang w:val="sl-SI"/>
        </w:rPr>
        <w:t>j</w:t>
      </w:r>
      <w:r w:rsidRPr="00812789">
        <w:rPr>
          <w:rFonts w:ascii="Times New Roman" w:hAnsi="Times New Roman"/>
          <w:spacing w:val="-2"/>
          <w:lang w:val="sl-SI"/>
        </w:rPr>
        <w:t>o</w:t>
      </w:r>
      <w:r w:rsidRPr="00812789">
        <w:rPr>
          <w:rFonts w:ascii="Times New Roman" w:hAnsi="Times New Roman"/>
          <w:lang w:val="sl-SI"/>
        </w:rPr>
        <w:t>, ne</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 an</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no pe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s, </w:t>
      </w:r>
      <w:r w:rsidRPr="00812789">
        <w:rPr>
          <w:rFonts w:ascii="Times New Roman" w:hAnsi="Times New Roman"/>
          <w:spacing w:val="-2"/>
          <w:lang w:val="sl-SI"/>
        </w:rPr>
        <w:t>v</w:t>
      </w:r>
      <w:r w:rsidRPr="00812789">
        <w:rPr>
          <w:rFonts w:ascii="Times New Roman" w:hAnsi="Times New Roman"/>
          <w:lang w:val="sl-SI"/>
        </w:rPr>
        <w:t>en</w:t>
      </w:r>
      <w:r w:rsidRPr="00812789">
        <w:rPr>
          <w:rFonts w:ascii="Times New Roman" w:hAnsi="Times New Roman"/>
          <w:spacing w:val="1"/>
          <w:lang w:val="sl-SI"/>
        </w:rPr>
        <w:t>tri</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lang w:val="sl-SI"/>
        </w:rPr>
        <w:t>no</w:t>
      </w:r>
      <w:r w:rsidR="00776418"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1"/>
          <w:lang w:val="sl-SI"/>
        </w:rPr>
        <w:t>it</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4"/>
          <w:lang w:val="sl-SI"/>
        </w:rPr>
        <w:t>m</w:t>
      </w:r>
      <w:r w:rsidRPr="00812789">
        <w:rPr>
          <w:rFonts w:ascii="Times New Roman" w:hAnsi="Times New Roman"/>
          <w:lang w:val="sl-SI"/>
        </w:rPr>
        <w:t>ož</w:t>
      </w:r>
      <w:r w:rsidRPr="00812789">
        <w:rPr>
          <w:rFonts w:ascii="Times New Roman" w:hAnsi="Times New Roman"/>
          <w:spacing w:val="-2"/>
          <w:lang w:val="sl-SI"/>
        </w:rPr>
        <w:t>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ap</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lang w:val="sl-SI"/>
        </w:rPr>
        <w:t xml:space="preserve">no </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he</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čno 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3"/>
          <w:lang w:val="sl-SI"/>
        </w:rPr>
        <w:t>k</w:t>
      </w:r>
      <w:r w:rsidRPr="00812789">
        <w:rPr>
          <w:rFonts w:ascii="Times New Roman" w:hAnsi="Times New Roman"/>
          <w:lang w:val="sl-SI"/>
        </w:rPr>
        <w:t>o, bo</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3"/>
          <w:lang w:val="sl-SI"/>
        </w:rPr>
        <w:t>n</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h, pa</w:t>
      </w:r>
      <w:r w:rsidRPr="00812789">
        <w:rPr>
          <w:rFonts w:ascii="Times New Roman" w:hAnsi="Times New Roman"/>
          <w:spacing w:val="1"/>
          <w:lang w:val="sl-SI"/>
        </w:rPr>
        <w:t>l</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lang w:val="sl-SI"/>
        </w:rPr>
        <w:t>ja</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w:t>
      </w:r>
      <w:r w:rsidR="00776418" w:rsidRPr="00812789">
        <w:rPr>
          <w:rFonts w:ascii="Times New Roman" w:hAnsi="Times New Roman"/>
          <w:spacing w:val="-2"/>
          <w:lang w:val="sl-SI"/>
        </w:rPr>
        <w:t xml:space="preserve"> </w:t>
      </w:r>
      <w:r w:rsidRPr="00812789">
        <w:rPr>
          <w:rFonts w:ascii="Times New Roman" w:hAnsi="Times New Roman"/>
          <w:spacing w:val="1"/>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h so 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eh do</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 obs</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čno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de</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00776418"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V</w:t>
      </w:r>
      <w:r w:rsidRPr="00812789">
        <w:rPr>
          <w:rFonts w:ascii="Times New Roman" w:hAnsi="Times New Roman"/>
          <w:lang w:val="sl-SI"/>
        </w:rPr>
        <w:t>end</w:t>
      </w:r>
      <w:r w:rsidRPr="00812789">
        <w:rPr>
          <w:rFonts w:ascii="Times New Roman" w:hAnsi="Times New Roman"/>
          <w:spacing w:val="-2"/>
          <w:lang w:val="sl-SI"/>
        </w:rPr>
        <w:t>a</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g</w:t>
      </w:r>
      <w:r w:rsidRPr="00812789">
        <w:rPr>
          <w:rFonts w:ascii="Times New Roman" w:hAnsi="Times New Roman"/>
          <w:lang w:val="sl-SI"/>
        </w:rPr>
        <w:t>oče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k</w:t>
      </w:r>
      <w:r w:rsidRPr="00812789">
        <w:rPr>
          <w:rFonts w:ascii="Times New Roman" w:hAnsi="Times New Roman"/>
          <w:lang w:val="sl-SI"/>
        </w:rPr>
        <w:t>ončno po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d</w:t>
      </w:r>
      <w:r w:rsidRPr="00812789">
        <w:rPr>
          <w:rFonts w:ascii="Times New Roman" w:hAnsi="Times New Roman"/>
          <w:spacing w:val="-1"/>
          <w:lang w:val="sl-SI"/>
        </w:rPr>
        <w:t>it</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 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i do</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nepos</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dno 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i</w:t>
      </w:r>
      <w:r w:rsidR="00776418"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 z</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om</w:t>
      </w:r>
      <w:r w:rsidRPr="00812789">
        <w:rPr>
          <w:rFonts w:ascii="Times New Roman" w:hAnsi="Times New Roman"/>
          <w:spacing w:val="-4"/>
          <w:lang w:val="sl-SI"/>
        </w:rPr>
        <w:t xml:space="preserve"> </w:t>
      </w:r>
      <w:r w:rsidR="00430EC2" w:rsidRPr="00812789">
        <w:rPr>
          <w:rFonts w:ascii="Times New Roman" w:hAnsi="Times New Roman"/>
          <w:spacing w:val="2"/>
          <w:lang w:val="sl-SI"/>
        </w:rPr>
        <w:t>Tadalafil Mylan</w:t>
      </w:r>
      <w:r w:rsidRPr="00812789">
        <w:rPr>
          <w:rFonts w:ascii="Times New Roman" w:hAnsi="Times New Roman"/>
          <w:lang w:val="sl-SI"/>
        </w:rPr>
        <w:t>, s</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 s</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00776418"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h d</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p>
    <w:p w14:paraId="712A1175" w14:textId="77777777" w:rsidR="00094CC8" w:rsidRPr="00812789" w:rsidRDefault="00094CC8" w:rsidP="00812789">
      <w:pPr>
        <w:spacing w:after="0" w:line="240" w:lineRule="auto"/>
        <w:rPr>
          <w:rFonts w:ascii="Times New Roman" w:hAnsi="Times New Roman"/>
          <w:lang w:val="sl-SI"/>
        </w:rPr>
      </w:pPr>
    </w:p>
    <w:p w14:paraId="75EC976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a</w:t>
      </w:r>
      <w:r w:rsidRPr="00812789">
        <w:rPr>
          <w:rFonts w:ascii="Times New Roman" w:hAnsi="Times New Roman"/>
          <w:lang w:val="sl-SI"/>
        </w:rPr>
        <w:t>n</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on</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čn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r</w:t>
      </w:r>
      <w:r w:rsidRPr="00812789">
        <w:rPr>
          <w:rFonts w:ascii="Times New Roman" w:hAnsi="Times New Roman"/>
          <w:lang w:val="sl-SI"/>
        </w:rPr>
        <w:t>ec</w:t>
      </w:r>
      <w:r w:rsidRPr="00812789">
        <w:rPr>
          <w:rFonts w:ascii="Times New Roman" w:hAnsi="Times New Roman"/>
          <w:spacing w:val="-2"/>
          <w:lang w:val="sl-SI"/>
        </w:rPr>
        <w:t>e</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position w:val="-3"/>
          <w:lang w:val="sl-SI"/>
        </w:rPr>
        <w:t>1</w:t>
      </w:r>
      <w:r w:rsidRPr="00812789">
        <w:rPr>
          <w:rFonts w:ascii="Times New Roman" w:hAnsi="Times New Roman"/>
          <w:lang w:val="sl-SI"/>
        </w:rPr>
        <w:t>,</w:t>
      </w:r>
      <w:r w:rsidRPr="00812789">
        <w:rPr>
          <w:rFonts w:ascii="Times New Roman" w:hAnsi="Times New Roman"/>
          <w:spacing w:val="-1"/>
          <w:lang w:val="sl-SI"/>
        </w:rPr>
        <w:t xml:space="preserve"> 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 soč</w:t>
      </w:r>
      <w:r w:rsidRPr="00812789">
        <w:rPr>
          <w:rFonts w:ascii="Times New Roman" w:hAnsi="Times New Roman"/>
          <w:spacing w:val="-2"/>
          <w:lang w:val="sl-SI"/>
        </w:rPr>
        <w:t>a</w:t>
      </w:r>
      <w:r w:rsidRPr="00812789">
        <w:rPr>
          <w:rFonts w:ascii="Times New Roman" w:hAnsi="Times New Roman"/>
          <w:lang w:val="sl-SI"/>
        </w:rPr>
        <w:t>sno</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00776418" w:rsidRPr="00812789">
        <w:rPr>
          <w:rFonts w:ascii="Times New Roman" w:hAnsi="Times New Roman"/>
          <w:lang w:val="sl-SI"/>
        </w:rPr>
        <w:t xml:space="preserve">a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h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o 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C51A2D" w:rsidRPr="00812789">
        <w:rPr>
          <w:rFonts w:ascii="Times New Roman" w:hAnsi="Times New Roman"/>
          <w:spacing w:val="-3"/>
          <w:lang w:val="sl-SI"/>
        </w:rPr>
        <w:t> </w:t>
      </w:r>
      <w:r w:rsidRPr="00812789">
        <w:rPr>
          <w:rFonts w:ascii="Times New Roman" w:hAnsi="Times New Roman"/>
          <w:lang w:val="sl-SI"/>
        </w:rPr>
        <w:t>4.5</w:t>
      </w:r>
      <w:r w:rsidRPr="00812789">
        <w:rPr>
          <w:rFonts w:ascii="Times New Roman" w:hAnsi="Times New Roman"/>
          <w:spacing w:val="1"/>
          <w:lang w:val="sl-SI"/>
        </w:rPr>
        <w:t>)</w:t>
      </w:r>
      <w:r w:rsidRPr="00812789">
        <w:rPr>
          <w:rFonts w:ascii="Times New Roman" w:hAnsi="Times New Roman"/>
          <w:lang w:val="sl-SI"/>
        </w:rPr>
        <w:t>.</w:t>
      </w:r>
      <w:r w:rsidR="00776418" w:rsidRPr="00812789">
        <w:rPr>
          <w:rFonts w:ascii="Times New Roman" w:hAnsi="Times New Roman"/>
          <w:spacing w:val="-2"/>
          <w:lang w:val="sl-SI"/>
        </w:rPr>
        <w:t xml:space="preserve"> </w:t>
      </w:r>
      <w:r w:rsidRPr="00812789">
        <w:rPr>
          <w:rFonts w:ascii="Times New Roman" w:hAnsi="Times New Roman"/>
          <w:spacing w:val="1"/>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a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do</w:t>
      </w:r>
      <w:r w:rsidRPr="00812789">
        <w:rPr>
          <w:rFonts w:ascii="Times New Roman" w:hAnsi="Times New Roman"/>
          <w:spacing w:val="-2"/>
          <w:lang w:val="sl-SI"/>
        </w:rPr>
        <w:t>k</w:t>
      </w:r>
      <w:r w:rsidRPr="00812789">
        <w:rPr>
          <w:rFonts w:ascii="Times New Roman" w:hAnsi="Times New Roman"/>
          <w:lang w:val="sl-SI"/>
        </w:rPr>
        <w:t>sa</w:t>
      </w:r>
      <w:r w:rsidRPr="00812789">
        <w:rPr>
          <w:rFonts w:ascii="Times New Roman" w:hAnsi="Times New Roman"/>
          <w:spacing w:val="-2"/>
          <w:lang w:val="sl-SI"/>
        </w:rPr>
        <w:t>z</w:t>
      </w:r>
      <w:r w:rsidRPr="00812789">
        <w:rPr>
          <w:rFonts w:ascii="Times New Roman" w:hAnsi="Times New Roman"/>
          <w:lang w:val="sl-SI"/>
        </w:rPr>
        <w:t>os</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ena.</w:t>
      </w:r>
    </w:p>
    <w:p w14:paraId="107A66C0" w14:textId="77777777" w:rsidR="00094CC8" w:rsidRPr="00812789" w:rsidRDefault="00094CC8" w:rsidP="00812789">
      <w:pPr>
        <w:spacing w:after="0" w:line="240" w:lineRule="auto"/>
        <w:rPr>
          <w:rFonts w:ascii="Times New Roman" w:hAnsi="Times New Roman"/>
          <w:lang w:val="sl-SI"/>
        </w:rPr>
      </w:pPr>
    </w:p>
    <w:p w14:paraId="42C49D1B"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lastRenderedPageBreak/>
        <w:t>Vid</w:t>
      </w:r>
    </w:p>
    <w:p w14:paraId="0BCBE7FC" w14:textId="77777777" w:rsidR="003136B8" w:rsidRPr="00812789" w:rsidRDefault="003136B8" w:rsidP="00812789">
      <w:pPr>
        <w:spacing w:after="0" w:line="240" w:lineRule="auto"/>
        <w:rPr>
          <w:rFonts w:ascii="Times New Roman" w:hAnsi="Times New Roman"/>
          <w:lang w:val="sl-SI"/>
        </w:rPr>
      </w:pPr>
    </w:p>
    <w:p w14:paraId="288F537D" w14:textId="261863A8"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n 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av</w:t>
      </w:r>
      <w:r w:rsidRPr="00812789">
        <w:rPr>
          <w:rFonts w:ascii="Times New Roman" w:hAnsi="Times New Roman"/>
          <w:spacing w:val="1"/>
          <w:lang w:val="sl-SI"/>
        </w:rPr>
        <w:t>ir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cev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 xml:space="preserve">E5 so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ča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 xml:space="preserve"> </w:t>
      </w:r>
      <w:r w:rsidR="00E070B2" w:rsidRPr="00812789">
        <w:rPr>
          <w:rFonts w:ascii="Times New Roman" w:hAnsi="Times New Roman"/>
          <w:spacing w:val="-2"/>
          <w:lang w:val="sl-SI"/>
        </w:rPr>
        <w:t>okvarah vida, vključno s centralno serozno horioretinopatijo (CSCR</w:t>
      </w:r>
      <w:r w:rsidR="003A49A8" w:rsidRPr="00812789">
        <w:rPr>
          <w:rFonts w:ascii="Times New Roman" w:hAnsi="Times New Roman"/>
          <w:spacing w:val="-2"/>
          <w:lang w:val="sl-SI"/>
        </w:rPr>
        <w:t xml:space="preserve"> –</w:t>
      </w:r>
      <w:r w:rsidR="00E070B2" w:rsidRPr="00812789">
        <w:rPr>
          <w:rFonts w:ascii="Times New Roman" w:hAnsi="Times New Roman"/>
          <w:spacing w:val="-2"/>
          <w:lang w:val="sl-SI"/>
        </w:rPr>
        <w:t xml:space="preserve"> Central Serous Chorioretinopathy),</w:t>
      </w:r>
      <w:r w:rsidR="00766E47" w:rsidRPr="00812789">
        <w:rPr>
          <w:rFonts w:ascii="Times New Roman" w:hAnsi="Times New Roman"/>
          <w:spacing w:val="-2"/>
          <w:lang w:val="sl-SI"/>
        </w:rPr>
        <w:t xml:space="preserve"> in primerih</w:t>
      </w:r>
      <w:r w:rsidR="00E070B2" w:rsidRPr="00812789">
        <w:rPr>
          <w:rFonts w:ascii="Times New Roman" w:hAnsi="Times New Roman"/>
          <w:spacing w:val="-2"/>
          <w:lang w:val="sl-SI"/>
        </w:rPr>
        <w:t xml:space="preserve"> </w:t>
      </w:r>
      <w:r w:rsidRPr="00812789">
        <w:rPr>
          <w:rFonts w:ascii="Times New Roman" w:hAnsi="Times New Roman"/>
          <w:spacing w:val="-1"/>
          <w:lang w:val="sl-SI"/>
        </w:rPr>
        <w:t>N</w:t>
      </w:r>
      <w:r w:rsidRPr="00812789">
        <w:rPr>
          <w:rFonts w:ascii="Times New Roman" w:hAnsi="Times New Roman"/>
          <w:spacing w:val="1"/>
          <w:lang w:val="sl-SI"/>
        </w:rPr>
        <w:t>A</w:t>
      </w:r>
      <w:r w:rsidRPr="00812789">
        <w:rPr>
          <w:rFonts w:ascii="Times New Roman" w:hAnsi="Times New Roman"/>
          <w:spacing w:val="-4"/>
          <w:lang w:val="sl-SI"/>
        </w:rPr>
        <w:t>I</w:t>
      </w:r>
      <w:r w:rsidRPr="00812789">
        <w:rPr>
          <w:rFonts w:ascii="Times New Roman" w:hAnsi="Times New Roman"/>
          <w:spacing w:val="-1"/>
          <w:lang w:val="sl-SI"/>
        </w:rPr>
        <w:t>ON</w:t>
      </w:r>
      <w:r w:rsidR="00776418" w:rsidRPr="00812789">
        <w:rPr>
          <w:rFonts w:ascii="Times New Roman" w:hAnsi="Times New Roman"/>
          <w:lang w:val="sl-SI"/>
        </w:rPr>
        <w:t xml:space="preserve">. </w:t>
      </w:r>
      <w:r w:rsidR="00766E47" w:rsidRPr="00812789">
        <w:rPr>
          <w:rFonts w:ascii="Times New Roman" w:hAnsi="Times New Roman"/>
          <w:lang w:val="sl-SI"/>
        </w:rPr>
        <w:t>Večina primerov CSCR je spontano minila po prenehanju jemanja tadalafila. Kar zadeva NAION pa a</w:t>
      </w:r>
      <w:r w:rsidR="000F0FA9" w:rsidRPr="00812789">
        <w:rPr>
          <w:rFonts w:ascii="Times New Roman" w:hAnsi="Times New Roman"/>
          <w:lang w:val="sl-SI" w:eastAsia="sl-SI"/>
        </w:rPr>
        <w:t xml:space="preserve">naliza podatkov, pridobljenih z opazovanjem, kaže na povečano tveganje akutne NAION pri moških z erektilno disfunkcijo po izpostavljenosti tadalafilu ali drugim zaviralcem PDE5. Ker je lahko to pomembno za druge bolnike, izpostavljene tadalafilu, je bolnika </w:t>
      </w:r>
      <w:r w:rsidRPr="00812789">
        <w:rPr>
          <w:rFonts w:ascii="Times New Roman" w:hAnsi="Times New Roman"/>
          <w:spacing w:val="1"/>
          <w:lang w:val="sl-SI"/>
        </w:rPr>
        <w:t>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opo</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u nenadne</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kv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da</w:t>
      </w:r>
      <w:r w:rsidR="00456603" w:rsidRPr="00812789">
        <w:rPr>
          <w:rFonts w:ascii="Times New Roman" w:hAnsi="Times New Roman"/>
          <w:lang w:val="sl-SI"/>
        </w:rPr>
        <w:t>, poslabšanja ostrine vida in/ali popačenja vida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2"/>
          <w:lang w:val="sl-SI"/>
        </w:rPr>
        <w:t>e</w:t>
      </w:r>
      <w:r w:rsidRPr="00812789">
        <w:rPr>
          <w:rFonts w:ascii="Times New Roman" w:hAnsi="Times New Roman"/>
          <w:lang w:val="sl-SI"/>
        </w:rPr>
        <w:t>ha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00776418" w:rsidRPr="00812789">
        <w:rPr>
          <w:rFonts w:ascii="Times New Roman" w:hAnsi="Times New Roman"/>
          <w:spacing w:val="2"/>
          <w:lang w:val="sl-SI"/>
        </w:rPr>
        <w:t xml:space="preserve">Tadalafil </w:t>
      </w:r>
      <w:r w:rsidR="00430EC2" w:rsidRPr="00812789">
        <w:rPr>
          <w:rFonts w:ascii="Times New Roman" w:hAnsi="Times New Roman"/>
          <w:spacing w:val="2"/>
          <w:lang w:val="sl-SI"/>
        </w:rPr>
        <w:t>Mylan</w:t>
      </w:r>
      <w:r w:rsidR="00430EC2"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o </w:t>
      </w:r>
      <w:r w:rsidRPr="00812789">
        <w:rPr>
          <w:rFonts w:ascii="Times New Roman" w:hAnsi="Times New Roman"/>
          <w:spacing w:val="1"/>
          <w:lang w:val="sl-SI"/>
        </w:rPr>
        <w:t>t</w:t>
      </w:r>
      <w:r w:rsidRPr="00812789">
        <w:rPr>
          <w:rFonts w:ascii="Times New Roman" w:hAnsi="Times New Roman"/>
          <w:lang w:val="sl-SI"/>
        </w:rPr>
        <w:t>em ne</w:t>
      </w:r>
      <w:r w:rsidRPr="00812789">
        <w:rPr>
          <w:rFonts w:ascii="Times New Roman" w:hAnsi="Times New Roman"/>
          <w:spacing w:val="-4"/>
          <w:lang w:val="sl-SI"/>
        </w:rPr>
        <w:t>m</w:t>
      </w:r>
      <w:r w:rsidRPr="00812789">
        <w:rPr>
          <w:rFonts w:ascii="Times New Roman" w:hAnsi="Times New Roman"/>
          <w:lang w:val="sl-SI"/>
        </w:rPr>
        <w:t>ud</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ob</w:t>
      </w:r>
      <w:r w:rsidRPr="00812789">
        <w:rPr>
          <w:rFonts w:ascii="Times New Roman" w:hAnsi="Times New Roman"/>
          <w:spacing w:val="-2"/>
          <w:lang w:val="sl-SI"/>
        </w:rPr>
        <w:t>v</w:t>
      </w:r>
      <w:r w:rsidRPr="00812789">
        <w:rPr>
          <w:rFonts w:ascii="Times New Roman" w:hAnsi="Times New Roman"/>
          <w:lang w:val="sl-SI"/>
        </w:rPr>
        <w:t>es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C51A2D" w:rsidRPr="00812789">
        <w:rPr>
          <w:rFonts w:ascii="Times New Roman" w:hAnsi="Times New Roman"/>
          <w:spacing w:val="-2"/>
          <w:lang w:val="sl-SI"/>
        </w:rPr>
        <w:t> </w:t>
      </w:r>
      <w:r w:rsidRPr="00812789">
        <w:rPr>
          <w:rFonts w:ascii="Times New Roman" w:hAnsi="Times New Roman"/>
          <w:lang w:val="sl-SI"/>
        </w:rPr>
        <w:t>4.3</w:t>
      </w:r>
      <w:r w:rsidRPr="00812789">
        <w:rPr>
          <w:rFonts w:ascii="Times New Roman" w:hAnsi="Times New Roman"/>
          <w:spacing w:val="1"/>
          <w:lang w:val="sl-SI"/>
        </w:rPr>
        <w:t>)</w:t>
      </w:r>
      <w:r w:rsidRPr="00812789">
        <w:rPr>
          <w:rFonts w:ascii="Times New Roman" w:hAnsi="Times New Roman"/>
          <w:lang w:val="sl-SI"/>
        </w:rPr>
        <w:t>.</w:t>
      </w:r>
    </w:p>
    <w:p w14:paraId="1D82AAF1" w14:textId="77777777" w:rsidR="000F0FA9" w:rsidRPr="00812789" w:rsidRDefault="000F0FA9" w:rsidP="00812789">
      <w:pPr>
        <w:spacing w:after="0" w:line="240" w:lineRule="auto"/>
        <w:rPr>
          <w:rFonts w:ascii="Times New Roman" w:hAnsi="Times New Roman"/>
          <w:lang w:val="sl-SI"/>
        </w:rPr>
      </w:pPr>
    </w:p>
    <w:p w14:paraId="38E4B2CC" w14:textId="77777777" w:rsidR="000F0FA9" w:rsidRPr="00812789" w:rsidRDefault="000F0FA9" w:rsidP="00812789">
      <w:pPr>
        <w:spacing w:after="0" w:line="240" w:lineRule="auto"/>
        <w:rPr>
          <w:rFonts w:ascii="Times New Roman" w:hAnsi="Times New Roman"/>
          <w:u w:val="single"/>
          <w:lang w:val="sl-SI"/>
        </w:rPr>
      </w:pPr>
      <w:r w:rsidRPr="00812789">
        <w:rPr>
          <w:rFonts w:ascii="Times New Roman" w:hAnsi="Times New Roman"/>
          <w:u w:val="single"/>
          <w:lang w:val="sl-SI"/>
        </w:rPr>
        <w:t>Zmanjšan sluh ali nenadna gluhost</w:t>
      </w:r>
    </w:p>
    <w:p w14:paraId="38AC0E62" w14:textId="77777777" w:rsidR="003136B8" w:rsidRPr="00812789" w:rsidRDefault="003136B8" w:rsidP="00812789">
      <w:pPr>
        <w:spacing w:after="0" w:line="240" w:lineRule="auto"/>
        <w:rPr>
          <w:rFonts w:ascii="Times New Roman" w:hAnsi="Times New Roman"/>
          <w:lang w:val="sl-SI"/>
        </w:rPr>
      </w:pPr>
    </w:p>
    <w:p w14:paraId="3BB08A03" w14:textId="77777777" w:rsidR="000F0FA9" w:rsidRPr="00812789" w:rsidRDefault="000F0FA9" w:rsidP="00812789">
      <w:pPr>
        <w:spacing w:after="0" w:line="240" w:lineRule="auto"/>
        <w:rPr>
          <w:rFonts w:ascii="Times New Roman" w:hAnsi="Times New Roman"/>
          <w:lang w:val="sl-SI"/>
        </w:rPr>
      </w:pPr>
      <w:r w:rsidRPr="00812789">
        <w:rPr>
          <w:rFonts w:ascii="Times New Roman" w:hAnsi="Times New Roman"/>
          <w:lang w:val="sl-SI"/>
        </w:rPr>
        <w:t xml:space="preserve">Po uporabi tadalafila so poročali o primerih nenadne gluhosti. Čeprav so bili v nekaterih primerih prisotni drugi dejavniki tveganja (kot </w:t>
      </w:r>
      <w:r w:rsidR="000237C5" w:rsidRPr="00812789">
        <w:rPr>
          <w:rFonts w:ascii="Times New Roman" w:hAnsi="Times New Roman"/>
          <w:lang w:val="sl-SI"/>
        </w:rPr>
        <w:t>so</w:t>
      </w:r>
      <w:r w:rsidRPr="00812789">
        <w:rPr>
          <w:rFonts w:ascii="Times New Roman" w:hAnsi="Times New Roman"/>
          <w:lang w:val="sl-SI"/>
        </w:rPr>
        <w:t xml:space="preserve"> starost, diabetes, hipertenzija in anamneza gluhosti), je treba bolnike opozoriti, naj prenehajo jemati tadalafil in takoj poiščejo zdravstveno oskrbo v primeru nenadnega zmanjšanja sluha ali gluhosti.</w:t>
      </w:r>
    </w:p>
    <w:p w14:paraId="7EAB68B5" w14:textId="77777777" w:rsidR="00094CC8" w:rsidRPr="00812789" w:rsidRDefault="00094CC8" w:rsidP="00812789">
      <w:pPr>
        <w:spacing w:after="0" w:line="240" w:lineRule="auto"/>
        <w:rPr>
          <w:rFonts w:ascii="Times New Roman" w:hAnsi="Times New Roman"/>
          <w:lang w:val="sl-SI"/>
        </w:rPr>
      </w:pPr>
    </w:p>
    <w:p w14:paraId="10DCDCDF"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O</w:t>
      </w:r>
      <w:r w:rsidRPr="00812789">
        <w:rPr>
          <w:rFonts w:ascii="Times New Roman" w:hAnsi="Times New Roman"/>
          <w:u w:val="single" w:color="000000"/>
          <w:lang w:val="sl-SI"/>
        </w:rPr>
        <w:t>k</w:t>
      </w:r>
      <w:r w:rsidRPr="00812789">
        <w:rPr>
          <w:rFonts w:ascii="Times New Roman" w:hAnsi="Times New Roman"/>
          <w:spacing w:val="-2"/>
          <w:u w:val="single" w:color="000000"/>
          <w:lang w:val="sl-SI"/>
        </w:rPr>
        <w:t>v</w:t>
      </w:r>
      <w:r w:rsidRPr="00812789">
        <w:rPr>
          <w:rFonts w:ascii="Times New Roman" w:hAnsi="Times New Roman"/>
          <w:u w:val="single" w:color="000000"/>
          <w:lang w:val="sl-SI"/>
        </w:rPr>
        <w:t>a</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 xml:space="preserve"> </w:t>
      </w:r>
      <w:r w:rsidRPr="00812789">
        <w:rPr>
          <w:rFonts w:ascii="Times New Roman" w:hAnsi="Times New Roman"/>
          <w:spacing w:val="3"/>
          <w:u w:val="single" w:color="000000"/>
          <w:lang w:val="sl-SI"/>
        </w:rPr>
        <w:t>j</w:t>
      </w:r>
      <w:r w:rsidRPr="00812789">
        <w:rPr>
          <w:rFonts w:ascii="Times New Roman" w:hAnsi="Times New Roman"/>
          <w:spacing w:val="-2"/>
          <w:u w:val="single" w:color="000000"/>
          <w:lang w:val="sl-SI"/>
        </w:rPr>
        <w:t>e</w:t>
      </w:r>
      <w:r w:rsidRPr="00812789">
        <w:rPr>
          <w:rFonts w:ascii="Times New Roman" w:hAnsi="Times New Roman"/>
          <w:spacing w:val="1"/>
          <w:u w:val="single" w:color="000000"/>
          <w:lang w:val="sl-SI"/>
        </w:rPr>
        <w:t>t</w:t>
      </w:r>
      <w:r w:rsidRPr="00812789">
        <w:rPr>
          <w:rFonts w:ascii="Times New Roman" w:hAnsi="Times New Roman"/>
          <w:u w:val="single" w:color="000000"/>
          <w:lang w:val="sl-SI"/>
        </w:rPr>
        <w:t>er</w:t>
      </w:r>
    </w:p>
    <w:p w14:paraId="041206E5" w14:textId="77777777" w:rsidR="003136B8" w:rsidRPr="00812789" w:rsidRDefault="003136B8" w:rsidP="00812789">
      <w:pPr>
        <w:spacing w:after="0" w:line="240" w:lineRule="auto"/>
        <w:rPr>
          <w:rFonts w:ascii="Times New Roman" w:hAnsi="Times New Roman"/>
          <w:lang w:val="sl-SI"/>
        </w:rPr>
      </w:pPr>
    </w:p>
    <w:p w14:paraId="429F354A"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s</w:t>
      </w:r>
      <w:r w:rsidRPr="00812789">
        <w:rPr>
          <w:rFonts w:ascii="Times New Roman" w:hAnsi="Times New Roman"/>
          <w:spacing w:val="1"/>
          <w:lang w:val="sl-SI"/>
        </w:rPr>
        <w:t xml:space="preserve"> </w:t>
      </w:r>
      <w:r w:rsidRPr="00812789">
        <w:rPr>
          <w:rFonts w:ascii="Times New Roman" w:hAnsi="Times New Roman"/>
          <w:lang w:val="sl-SI"/>
        </w:rPr>
        <w:t>hu</w:t>
      </w:r>
      <w:r w:rsidRPr="00812789">
        <w:rPr>
          <w:rFonts w:ascii="Times New Roman" w:hAnsi="Times New Roman"/>
          <w:spacing w:val="-2"/>
          <w:lang w:val="sl-SI"/>
        </w:rPr>
        <w:t>d</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nsu</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enco</w:t>
      </w:r>
      <w:r w:rsidRPr="00812789">
        <w:rPr>
          <w:rFonts w:ascii="Times New Roman" w:hAnsi="Times New Roman"/>
          <w:spacing w:val="-3"/>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ed C</w:t>
      </w:r>
      <w:r w:rsidRPr="00812789">
        <w:rPr>
          <w:rFonts w:ascii="Times New Roman" w:hAnsi="Times New Roman"/>
          <w:spacing w:val="-1"/>
          <w:lang w:val="sl-SI"/>
        </w:rPr>
        <w:t xml:space="preserve"> </w:t>
      </w:r>
      <w:r w:rsidRPr="00812789">
        <w:rPr>
          <w:rFonts w:ascii="Times New Roman" w:hAnsi="Times New Roman"/>
          <w:lang w:val="sl-SI"/>
        </w:rPr>
        <w:t xml:space="preserve">po </w:t>
      </w:r>
      <w:r w:rsidRPr="00812789">
        <w:rPr>
          <w:rFonts w:ascii="Times New Roman" w:hAnsi="Times New Roman"/>
          <w:spacing w:val="-3"/>
          <w:lang w:val="sl-SI"/>
        </w:rPr>
        <w:t>C</w:t>
      </w:r>
      <w:r w:rsidRPr="00812789">
        <w:rPr>
          <w:rFonts w:ascii="Times New Roman" w:hAnsi="Times New Roman"/>
          <w:lang w:val="sl-SI"/>
        </w:rPr>
        <w:t>h</w:t>
      </w:r>
      <w:r w:rsidRPr="00812789">
        <w:rPr>
          <w:rFonts w:ascii="Times New Roman" w:hAnsi="Times New Roman"/>
          <w:spacing w:val="1"/>
          <w:lang w:val="sl-SI"/>
        </w:rPr>
        <w:t>il</w:t>
      </w:r>
      <w:r w:rsidRPr="00812789">
        <w:rPr>
          <w:rFonts w:ascii="Times New Roman" w:hAnsi="Times New Roman"/>
          <w:lang w:val="sl-SI"/>
        </w:rPr>
        <w:t>d</w:t>
      </w:r>
      <w:r w:rsidR="00C51A2D" w:rsidRPr="00812789">
        <w:rPr>
          <w:rFonts w:ascii="Times New Roman" w:hAnsi="Times New Roman"/>
          <w:spacing w:val="-4"/>
          <w:lang w:val="sl-SI"/>
        </w:rPr>
        <w:noBreakHyphen/>
      </w:r>
      <w:r w:rsidRPr="00812789">
        <w:rPr>
          <w:rFonts w:ascii="Times New Roman" w:hAnsi="Times New Roman"/>
          <w:lang w:val="sl-SI"/>
        </w:rPr>
        <w:t>Pu</w:t>
      </w:r>
      <w:r w:rsidRPr="00812789">
        <w:rPr>
          <w:rFonts w:ascii="Times New Roman" w:hAnsi="Times New Roman"/>
          <w:spacing w:val="-2"/>
          <w:lang w:val="sl-SI"/>
        </w:rPr>
        <w:t>g</w:t>
      </w:r>
      <w:r w:rsidRPr="00812789">
        <w:rPr>
          <w:rFonts w:ascii="Times New Roman" w:hAnsi="Times New Roman"/>
          <w:lang w:val="sl-SI"/>
        </w:rPr>
        <w:t>hu)</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v</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poda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ov</w:t>
      </w:r>
      <w:r w:rsidR="00776418" w:rsidRPr="00812789">
        <w:rPr>
          <w:rFonts w:ascii="Times New Roman" w:hAnsi="Times New Roman"/>
          <w:spacing w:val="-2"/>
          <w:lang w:val="sl-SI"/>
        </w:rPr>
        <w:t xml:space="preserve"> </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3"/>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k</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d</w:t>
      </w: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lang w:val="sl-SI"/>
        </w:rPr>
        <w:t>še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776418" w:rsidRPr="00812789">
        <w:rPr>
          <w:rFonts w:ascii="Times New Roman" w:hAnsi="Times New Roman"/>
          <w:spacing w:val="2"/>
          <w:lang w:val="sl-SI"/>
        </w:rPr>
        <w:t xml:space="preserve">Tadalafil </w:t>
      </w:r>
      <w:r w:rsidR="00430EC2" w:rsidRPr="00812789">
        <w:rPr>
          <w:rFonts w:ascii="Times New Roman" w:hAnsi="Times New Roman"/>
          <w:spacing w:val="2"/>
          <w:lang w:val="sl-SI"/>
        </w:rPr>
        <w:t>Mylan</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bno o</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edno</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 xml:space="preserve">ed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u.</w:t>
      </w:r>
    </w:p>
    <w:p w14:paraId="70CC3744" w14:textId="77777777" w:rsidR="00094CC8" w:rsidRPr="00812789" w:rsidRDefault="00094CC8" w:rsidP="00812789">
      <w:pPr>
        <w:spacing w:after="0" w:line="240" w:lineRule="auto"/>
        <w:rPr>
          <w:rFonts w:ascii="Times New Roman" w:hAnsi="Times New Roman"/>
          <w:lang w:val="sl-SI"/>
        </w:rPr>
      </w:pPr>
    </w:p>
    <w:p w14:paraId="65710E4F"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P</w:t>
      </w:r>
      <w:r w:rsidRPr="00812789">
        <w:rPr>
          <w:rFonts w:ascii="Times New Roman" w:hAnsi="Times New Roman"/>
          <w:spacing w:val="1"/>
          <w:u w:val="single" w:color="000000"/>
          <w:lang w:val="sl-SI"/>
        </w:rPr>
        <w:t>ri</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p</w:t>
      </w:r>
      <w:r w:rsidRPr="00812789">
        <w:rPr>
          <w:rFonts w:ascii="Times New Roman" w:hAnsi="Times New Roman"/>
          <w:spacing w:val="1"/>
          <w:u w:val="single" w:color="000000"/>
          <w:lang w:val="sl-SI"/>
        </w:rPr>
        <w:t>i</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em</w:t>
      </w:r>
      <w:r w:rsidRPr="00812789">
        <w:rPr>
          <w:rFonts w:ascii="Times New Roman" w:hAnsi="Times New Roman"/>
          <w:spacing w:val="-4"/>
          <w:u w:val="single" w:color="000000"/>
          <w:lang w:val="sl-SI"/>
        </w:rPr>
        <w:t xml:space="preserve"> </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 an</w:t>
      </w:r>
      <w:r w:rsidRPr="00812789">
        <w:rPr>
          <w:rFonts w:ascii="Times New Roman" w:hAnsi="Times New Roman"/>
          <w:spacing w:val="-2"/>
          <w:u w:val="single" w:color="000000"/>
          <w:lang w:val="sl-SI"/>
        </w:rPr>
        <w:t>a</w:t>
      </w:r>
      <w:r w:rsidRPr="00812789">
        <w:rPr>
          <w:rFonts w:ascii="Times New Roman" w:hAnsi="Times New Roman"/>
          <w:spacing w:val="1"/>
          <w:u w:val="single" w:color="000000"/>
          <w:lang w:val="sl-SI"/>
        </w:rPr>
        <w:t>t</w:t>
      </w:r>
      <w:r w:rsidRPr="00812789">
        <w:rPr>
          <w:rFonts w:ascii="Times New Roman" w:hAnsi="Times New Roman"/>
          <w:u w:val="single" w:color="000000"/>
          <w:lang w:val="sl-SI"/>
        </w:rPr>
        <w:t>o</w:t>
      </w:r>
      <w:r w:rsidRPr="00812789">
        <w:rPr>
          <w:rFonts w:ascii="Times New Roman" w:hAnsi="Times New Roman"/>
          <w:spacing w:val="-4"/>
          <w:u w:val="single" w:color="000000"/>
          <w:lang w:val="sl-SI"/>
        </w:rPr>
        <w:t>m</w:t>
      </w:r>
      <w:r w:rsidRPr="00812789">
        <w:rPr>
          <w:rFonts w:ascii="Times New Roman" w:hAnsi="Times New Roman"/>
          <w:u w:val="single" w:color="000000"/>
          <w:lang w:val="sl-SI"/>
        </w:rPr>
        <w:t>s</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e de</w:t>
      </w:r>
      <w:r w:rsidRPr="00812789">
        <w:rPr>
          <w:rFonts w:ascii="Times New Roman" w:hAnsi="Times New Roman"/>
          <w:spacing w:val="1"/>
          <w:u w:val="single" w:color="000000"/>
          <w:lang w:val="sl-SI"/>
        </w:rPr>
        <w:t>f</w:t>
      </w:r>
      <w:r w:rsidRPr="00812789">
        <w:rPr>
          <w:rFonts w:ascii="Times New Roman" w:hAnsi="Times New Roman"/>
          <w:u w:val="single" w:color="000000"/>
          <w:lang w:val="sl-SI"/>
        </w:rPr>
        <w:t>o</w:t>
      </w:r>
      <w:r w:rsidRPr="00812789">
        <w:rPr>
          <w:rFonts w:ascii="Times New Roman" w:hAnsi="Times New Roman"/>
          <w:spacing w:val="1"/>
          <w:u w:val="single" w:color="000000"/>
          <w:lang w:val="sl-SI"/>
        </w:rPr>
        <w:t>r</w:t>
      </w:r>
      <w:r w:rsidRPr="00812789">
        <w:rPr>
          <w:rFonts w:ascii="Times New Roman" w:hAnsi="Times New Roman"/>
          <w:spacing w:val="-4"/>
          <w:u w:val="single" w:color="000000"/>
          <w:lang w:val="sl-SI"/>
        </w:rPr>
        <w:t>m</w:t>
      </w:r>
      <w:r w:rsidRPr="00812789">
        <w:rPr>
          <w:rFonts w:ascii="Times New Roman" w:hAnsi="Times New Roman"/>
          <w:u w:val="single" w:color="000000"/>
          <w:lang w:val="sl-SI"/>
        </w:rPr>
        <w:t>ac</w:t>
      </w:r>
      <w:r w:rsidRPr="00812789">
        <w:rPr>
          <w:rFonts w:ascii="Times New Roman" w:hAnsi="Times New Roman"/>
          <w:spacing w:val="-1"/>
          <w:u w:val="single" w:color="000000"/>
          <w:lang w:val="sl-SI"/>
        </w:rPr>
        <w:t>i</w:t>
      </w:r>
      <w:r w:rsidRPr="00812789">
        <w:rPr>
          <w:rFonts w:ascii="Times New Roman" w:hAnsi="Times New Roman"/>
          <w:spacing w:val="3"/>
          <w:u w:val="single" w:color="000000"/>
          <w:lang w:val="sl-SI"/>
        </w:rPr>
        <w:t>j</w:t>
      </w:r>
      <w:r w:rsidRPr="00812789">
        <w:rPr>
          <w:rFonts w:ascii="Times New Roman" w:hAnsi="Times New Roman"/>
          <w:u w:val="single" w:color="000000"/>
          <w:lang w:val="sl-SI"/>
        </w:rPr>
        <w:t>e</w:t>
      </w:r>
      <w:r w:rsidRPr="00812789">
        <w:rPr>
          <w:rFonts w:ascii="Times New Roman" w:hAnsi="Times New Roman"/>
          <w:spacing w:val="-2"/>
          <w:u w:val="single" w:color="000000"/>
          <w:lang w:val="sl-SI"/>
        </w:rPr>
        <w:t xml:space="preserve"> </w:t>
      </w:r>
      <w:r w:rsidRPr="00812789">
        <w:rPr>
          <w:rFonts w:ascii="Times New Roman" w:hAnsi="Times New Roman"/>
          <w:u w:val="single" w:color="000000"/>
          <w:lang w:val="sl-SI"/>
        </w:rPr>
        <w:t>pe</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sa</w:t>
      </w:r>
    </w:p>
    <w:p w14:paraId="3D3EC80A" w14:textId="77777777" w:rsidR="003136B8" w:rsidRPr="00812789" w:rsidRDefault="003136B8" w:rsidP="00812789">
      <w:pPr>
        <w:spacing w:after="0" w:line="240" w:lineRule="auto"/>
        <w:rPr>
          <w:rFonts w:ascii="Times New Roman" w:hAnsi="Times New Roman"/>
          <w:spacing w:val="-1"/>
          <w:lang w:val="sl-SI"/>
        </w:rPr>
      </w:pPr>
    </w:p>
    <w:p w14:paraId="2C8CEB38"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t</w:t>
      </w:r>
      <w:r w:rsidRPr="00812789">
        <w:rPr>
          <w:rFonts w:ascii="Times New Roman" w:hAnsi="Times New Roman"/>
          <w:spacing w:val="-2"/>
          <w:lang w:val="sl-SI"/>
        </w:rPr>
        <w:t>ra</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o 4</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no opo</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n</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4"/>
          <w:lang w:val="sl-SI"/>
        </w:rPr>
        <w:t>m</w:t>
      </w:r>
      <w:r w:rsidRPr="00812789">
        <w:rPr>
          <w:rFonts w:ascii="Times New Roman" w:hAnsi="Times New Roman"/>
          <w:lang w:val="sl-SI"/>
        </w:rPr>
        <w:t>udo</w:t>
      </w:r>
      <w:r w:rsidRPr="00812789">
        <w:rPr>
          <w:rFonts w:ascii="Times New Roman" w:hAnsi="Times New Roman"/>
          <w:spacing w:val="-1"/>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1"/>
          <w:lang w:val="sl-SI"/>
        </w:rPr>
        <w:t>i</w:t>
      </w:r>
      <w:r w:rsidRPr="00812789">
        <w:rPr>
          <w:rFonts w:ascii="Times New Roman" w:hAnsi="Times New Roman"/>
          <w:lang w:val="sl-SI"/>
        </w:rPr>
        <w:t>šč</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2"/>
          <w:lang w:val="sl-SI"/>
        </w:rPr>
        <w:t>k</w:t>
      </w:r>
      <w:r w:rsidR="00776418" w:rsidRPr="00812789">
        <w:rPr>
          <w:rFonts w:ascii="Times New Roman" w:hAnsi="Times New Roman"/>
          <w:lang w:val="sl-SI"/>
        </w:rPr>
        <w:t xml:space="preserve">o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 xml:space="preserve">oč.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2"/>
          <w:lang w:val="sl-SI"/>
        </w:rPr>
        <w:t>a</w:t>
      </w: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3"/>
          <w:lang w:val="sl-SI"/>
        </w:rPr>
        <w:t>j</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 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sa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no </w:t>
      </w:r>
      <w:r w:rsidRPr="00812789">
        <w:rPr>
          <w:rFonts w:ascii="Times New Roman" w:hAnsi="Times New Roman"/>
          <w:spacing w:val="1"/>
          <w:lang w:val="sl-SI"/>
        </w:rPr>
        <w:t>i</w:t>
      </w:r>
      <w:r w:rsidRPr="00812789">
        <w:rPr>
          <w:rFonts w:ascii="Times New Roman" w:hAnsi="Times New Roman"/>
          <w:spacing w:val="-2"/>
          <w:lang w:val="sl-SI"/>
        </w:rPr>
        <w:t>zg</w:t>
      </w:r>
      <w:r w:rsidRPr="00812789">
        <w:rPr>
          <w:rFonts w:ascii="Times New Roman" w:hAnsi="Times New Roman"/>
          <w:lang w:val="sl-SI"/>
        </w:rPr>
        <w:t>ubo po</w:t>
      </w:r>
      <w:r w:rsidRPr="00812789">
        <w:rPr>
          <w:rFonts w:ascii="Times New Roman" w:hAnsi="Times New Roman"/>
          <w:spacing w:val="-1"/>
          <w:lang w:val="sl-SI"/>
        </w:rPr>
        <w:t>t</w:t>
      </w:r>
      <w:r w:rsidRPr="00812789">
        <w:rPr>
          <w:rFonts w:ascii="Times New Roman" w:hAnsi="Times New Roman"/>
          <w:lang w:val="sl-SI"/>
        </w:rPr>
        <w:t>enc</w:t>
      </w:r>
      <w:r w:rsidRPr="00812789">
        <w:rPr>
          <w:rFonts w:ascii="Times New Roman" w:hAnsi="Times New Roman"/>
          <w:spacing w:val="-2"/>
          <w:lang w:val="sl-SI"/>
        </w:rPr>
        <w:t>e</w:t>
      </w:r>
      <w:r w:rsidRPr="00812789">
        <w:rPr>
          <w:rFonts w:ascii="Times New Roman" w:hAnsi="Times New Roman"/>
          <w:lang w:val="sl-SI"/>
        </w:rPr>
        <w:t>.</w:t>
      </w:r>
    </w:p>
    <w:p w14:paraId="3528970A" w14:textId="77777777" w:rsidR="00094CC8" w:rsidRPr="00812789" w:rsidRDefault="00094CC8" w:rsidP="00812789">
      <w:pPr>
        <w:spacing w:after="0" w:line="240" w:lineRule="auto"/>
        <w:rPr>
          <w:rFonts w:ascii="Times New Roman" w:hAnsi="Times New Roman"/>
          <w:lang w:val="sl-SI"/>
        </w:rPr>
      </w:pPr>
    </w:p>
    <w:p w14:paraId="71373059"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no 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w:t>
      </w:r>
      <w:r w:rsidRPr="00812789">
        <w:rPr>
          <w:rFonts w:ascii="Times New Roman" w:hAnsi="Times New Roman"/>
          <w:spacing w:val="-2"/>
          <w:lang w:val="sl-SI"/>
        </w:rPr>
        <w:t>n</w:t>
      </w:r>
      <w:r w:rsidRPr="00812789">
        <w:rPr>
          <w:rFonts w:ascii="Times New Roman" w:hAnsi="Times New Roman"/>
          <w:lang w:val="sl-SI"/>
        </w:rPr>
        <w:t>o 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2"/>
          <w:lang w:val="sl-SI"/>
        </w:rPr>
        <w:t xml:space="preserve"> </w:t>
      </w:r>
      <w:r w:rsidRPr="00812789">
        <w:rPr>
          <w:rFonts w:ascii="Times New Roman" w:hAnsi="Times New Roman"/>
          <w:lang w:val="sl-SI"/>
        </w:rPr>
        <w:t>ana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o de</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ij</w:t>
      </w:r>
      <w:r w:rsidRPr="00812789">
        <w:rPr>
          <w:rFonts w:ascii="Times New Roman" w:hAnsi="Times New Roman"/>
          <w:lang w:val="sl-SI"/>
        </w:rPr>
        <w:t>o pe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sa</w:t>
      </w:r>
      <w:r w:rsidR="00776418"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so u</w:t>
      </w:r>
      <w:r w:rsidRPr="00812789">
        <w:rPr>
          <w:rFonts w:ascii="Times New Roman" w:hAnsi="Times New Roman"/>
          <w:spacing w:val="-2"/>
          <w:lang w:val="sl-SI"/>
        </w:rPr>
        <w:t>k</w:t>
      </w:r>
      <w:r w:rsidRPr="00812789">
        <w:rPr>
          <w:rFonts w:ascii="Times New Roman" w:hAnsi="Times New Roman"/>
          <w:spacing w:val="1"/>
          <w:lang w:val="sl-SI"/>
        </w:rPr>
        <w:t>ri</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w:t>
      </w:r>
      <w:r w:rsidRPr="00812789">
        <w:rPr>
          <w:rFonts w:ascii="Times New Roman" w:hAnsi="Times New Roman"/>
          <w:spacing w:val="-2"/>
          <w:lang w:val="sl-SI"/>
        </w:rPr>
        <w:t>z</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Pe</w:t>
      </w:r>
      <w:r w:rsidRPr="00812789">
        <w:rPr>
          <w:rFonts w:ascii="Times New Roman" w:hAnsi="Times New Roman"/>
          <w:spacing w:val="-2"/>
          <w:lang w:val="sl-SI"/>
        </w:rPr>
        <w:t>y</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ez</w:t>
      </w:r>
      <w:r w:rsidRPr="00812789">
        <w:rPr>
          <w:rFonts w:ascii="Times New Roman" w:hAnsi="Times New Roman"/>
          <w:lang w:val="sl-SI"/>
        </w:rPr>
        <w:t>en</w:t>
      </w:r>
      <w:r w:rsidRPr="00812789">
        <w:rPr>
          <w:rFonts w:ascii="Times New Roman" w:hAnsi="Times New Roman"/>
          <w:spacing w:val="1"/>
          <w:lang w:val="sl-SI"/>
        </w:rPr>
        <w:t>)</w:t>
      </w:r>
      <w:r w:rsidRPr="00812789">
        <w:rPr>
          <w:rFonts w:ascii="Times New Roman" w:hAnsi="Times New Roman"/>
          <w:lang w:val="sl-SI"/>
        </w:rPr>
        <w:t>,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s</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bi</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w:t>
      </w:r>
      <w:r w:rsidR="00776418" w:rsidRPr="00812789">
        <w:rPr>
          <w:rFonts w:ascii="Times New Roman" w:hAnsi="Times New Roman"/>
          <w:lang w:val="sl-SI"/>
        </w:rPr>
        <w:t xml:space="preserve"> </w:t>
      </w:r>
      <w:r w:rsidRPr="00812789">
        <w:rPr>
          <w:rFonts w:ascii="Times New Roman" w:hAnsi="Times New Roman"/>
          <w:position w:val="-1"/>
          <w:lang w:val="sl-SI"/>
        </w:rPr>
        <w:t>po</w:t>
      </w:r>
      <w:r w:rsidRPr="00812789">
        <w:rPr>
          <w:rFonts w:ascii="Times New Roman" w:hAnsi="Times New Roman"/>
          <w:spacing w:val="-2"/>
          <w:position w:val="-1"/>
          <w:lang w:val="sl-SI"/>
        </w:rPr>
        <w:t>v</w:t>
      </w:r>
      <w:r w:rsidRPr="00812789">
        <w:rPr>
          <w:rFonts w:ascii="Times New Roman" w:hAnsi="Times New Roman"/>
          <w:position w:val="-1"/>
          <w:lang w:val="sl-SI"/>
        </w:rPr>
        <w:t>eča</w:t>
      </w:r>
      <w:r w:rsidRPr="00812789">
        <w:rPr>
          <w:rFonts w:ascii="Times New Roman" w:hAnsi="Times New Roman"/>
          <w:spacing w:val="1"/>
          <w:position w:val="-1"/>
          <w:lang w:val="sl-SI"/>
        </w:rPr>
        <w:t>l</w:t>
      </w:r>
      <w:r w:rsidRPr="00812789">
        <w:rPr>
          <w:rFonts w:ascii="Times New Roman" w:hAnsi="Times New Roman"/>
          <w:position w:val="-1"/>
          <w:lang w:val="sl-SI"/>
        </w:rPr>
        <w:t>a</w:t>
      </w:r>
      <w:r w:rsidRPr="00812789">
        <w:rPr>
          <w:rFonts w:ascii="Times New Roman" w:hAnsi="Times New Roman"/>
          <w:spacing w:val="-2"/>
          <w:position w:val="-1"/>
          <w:lang w:val="sl-SI"/>
        </w:rPr>
        <w:t xml:space="preserve"> </w:t>
      </w:r>
      <w:r w:rsidRPr="00812789">
        <w:rPr>
          <w:rFonts w:ascii="Times New Roman" w:hAnsi="Times New Roman"/>
          <w:position w:val="-1"/>
          <w:lang w:val="sl-SI"/>
        </w:rPr>
        <w:t>do</w:t>
      </w:r>
      <w:r w:rsidRPr="00812789">
        <w:rPr>
          <w:rFonts w:ascii="Times New Roman" w:hAnsi="Times New Roman"/>
          <w:spacing w:val="-2"/>
          <w:position w:val="-1"/>
          <w:lang w:val="sl-SI"/>
        </w:rPr>
        <w:t>vz</w:t>
      </w:r>
      <w:r w:rsidRPr="00812789">
        <w:rPr>
          <w:rFonts w:ascii="Times New Roman" w:hAnsi="Times New Roman"/>
          <w:position w:val="-1"/>
          <w:lang w:val="sl-SI"/>
        </w:rPr>
        <w:t>e</w:t>
      </w:r>
      <w:r w:rsidRPr="00812789">
        <w:rPr>
          <w:rFonts w:ascii="Times New Roman" w:hAnsi="Times New Roman"/>
          <w:spacing w:val="1"/>
          <w:position w:val="-1"/>
          <w:lang w:val="sl-SI"/>
        </w:rPr>
        <w:t>t</w:t>
      </w:r>
      <w:r w:rsidRPr="00812789">
        <w:rPr>
          <w:rFonts w:ascii="Times New Roman" w:hAnsi="Times New Roman"/>
          <w:position w:val="-1"/>
          <w:lang w:val="sl-SI"/>
        </w:rPr>
        <w:t>nost</w:t>
      </w:r>
      <w:r w:rsidRPr="00812789">
        <w:rPr>
          <w:rFonts w:ascii="Times New Roman" w:hAnsi="Times New Roman"/>
          <w:spacing w:val="1"/>
          <w:position w:val="-1"/>
          <w:lang w:val="sl-SI"/>
        </w:rPr>
        <w:t xml:space="preserve"> </w:t>
      </w:r>
      <w:r w:rsidRPr="00812789">
        <w:rPr>
          <w:rFonts w:ascii="Times New Roman" w:hAnsi="Times New Roman"/>
          <w:spacing w:val="-2"/>
          <w:position w:val="-1"/>
          <w:lang w:val="sl-SI"/>
        </w:rPr>
        <w:t>z</w:t>
      </w:r>
      <w:r w:rsidRPr="00812789">
        <w:rPr>
          <w:rFonts w:ascii="Times New Roman" w:hAnsi="Times New Roman"/>
          <w:position w:val="-1"/>
          <w:lang w:val="sl-SI"/>
        </w:rPr>
        <w:t>a</w:t>
      </w:r>
      <w:r w:rsidRPr="00812789">
        <w:rPr>
          <w:rFonts w:ascii="Times New Roman" w:hAnsi="Times New Roman"/>
          <w:spacing w:val="1"/>
          <w:position w:val="-1"/>
          <w:lang w:val="sl-SI"/>
        </w:rPr>
        <w:t xml:space="preserve"> </w:t>
      </w:r>
      <w:r w:rsidRPr="00812789">
        <w:rPr>
          <w:rFonts w:ascii="Times New Roman" w:hAnsi="Times New Roman"/>
          <w:spacing w:val="-2"/>
          <w:position w:val="-1"/>
          <w:lang w:val="sl-SI"/>
        </w:rPr>
        <w:t>p</w:t>
      </w:r>
      <w:r w:rsidRPr="00812789">
        <w:rPr>
          <w:rFonts w:ascii="Times New Roman" w:hAnsi="Times New Roman"/>
          <w:spacing w:val="1"/>
          <w:position w:val="-1"/>
          <w:lang w:val="sl-SI"/>
        </w:rPr>
        <w:t>ri</w:t>
      </w:r>
      <w:r w:rsidRPr="00812789">
        <w:rPr>
          <w:rFonts w:ascii="Times New Roman" w:hAnsi="Times New Roman"/>
          <w:spacing w:val="-2"/>
          <w:position w:val="-1"/>
          <w:lang w:val="sl-SI"/>
        </w:rPr>
        <w:t>a</w:t>
      </w:r>
      <w:r w:rsidRPr="00812789">
        <w:rPr>
          <w:rFonts w:ascii="Times New Roman" w:hAnsi="Times New Roman"/>
          <w:position w:val="-1"/>
          <w:lang w:val="sl-SI"/>
        </w:rPr>
        <w:t>p</w:t>
      </w:r>
      <w:r w:rsidRPr="00812789">
        <w:rPr>
          <w:rFonts w:ascii="Times New Roman" w:hAnsi="Times New Roman"/>
          <w:spacing w:val="1"/>
          <w:position w:val="-1"/>
          <w:lang w:val="sl-SI"/>
        </w:rPr>
        <w:t>i</w:t>
      </w:r>
      <w:r w:rsidRPr="00812789">
        <w:rPr>
          <w:rFonts w:ascii="Times New Roman" w:hAnsi="Times New Roman"/>
          <w:spacing w:val="-2"/>
          <w:position w:val="-1"/>
          <w:lang w:val="sl-SI"/>
        </w:rPr>
        <w:t>z</w:t>
      </w:r>
      <w:r w:rsidRPr="00812789">
        <w:rPr>
          <w:rFonts w:ascii="Times New Roman" w:hAnsi="Times New Roman"/>
          <w:position w:val="-1"/>
          <w:lang w:val="sl-SI"/>
        </w:rPr>
        <w:t>em</w:t>
      </w:r>
      <w:r w:rsidRPr="00812789">
        <w:rPr>
          <w:rFonts w:ascii="Times New Roman" w:hAnsi="Times New Roman"/>
          <w:spacing w:val="-4"/>
          <w:position w:val="-1"/>
          <w:lang w:val="sl-SI"/>
        </w:rPr>
        <w:t xml:space="preserve"> </w:t>
      </w:r>
      <w:r w:rsidRPr="00812789">
        <w:rPr>
          <w:rFonts w:ascii="Times New Roman" w:hAnsi="Times New Roman"/>
          <w:spacing w:val="1"/>
          <w:position w:val="-1"/>
          <w:lang w:val="sl-SI"/>
        </w:rPr>
        <w:t>(</w:t>
      </w:r>
      <w:r w:rsidRPr="00812789">
        <w:rPr>
          <w:rFonts w:ascii="Times New Roman" w:hAnsi="Times New Roman"/>
          <w:spacing w:val="-2"/>
          <w:position w:val="-1"/>
          <w:lang w:val="sl-SI"/>
        </w:rPr>
        <w:t>k</w:t>
      </w:r>
      <w:r w:rsidRPr="00812789">
        <w:rPr>
          <w:rFonts w:ascii="Times New Roman" w:hAnsi="Times New Roman"/>
          <w:position w:val="-1"/>
          <w:lang w:val="sl-SI"/>
        </w:rPr>
        <w:t>ot</w:t>
      </w:r>
      <w:r w:rsidRPr="00812789">
        <w:rPr>
          <w:rFonts w:ascii="Times New Roman" w:hAnsi="Times New Roman"/>
          <w:spacing w:val="1"/>
          <w:position w:val="-1"/>
          <w:lang w:val="sl-SI"/>
        </w:rPr>
        <w:t xml:space="preserve"> </w:t>
      </w:r>
      <w:r w:rsidRPr="00812789">
        <w:rPr>
          <w:rFonts w:ascii="Times New Roman" w:hAnsi="Times New Roman"/>
          <w:position w:val="-1"/>
          <w:lang w:val="sl-SI"/>
        </w:rPr>
        <w:t>so s</w:t>
      </w:r>
      <w:r w:rsidRPr="00812789">
        <w:rPr>
          <w:rFonts w:ascii="Times New Roman" w:hAnsi="Times New Roman"/>
          <w:spacing w:val="1"/>
          <w:position w:val="-1"/>
          <w:lang w:val="sl-SI"/>
        </w:rPr>
        <w:t>r</w:t>
      </w:r>
      <w:r w:rsidRPr="00812789">
        <w:rPr>
          <w:rFonts w:ascii="Times New Roman" w:hAnsi="Times New Roman"/>
          <w:position w:val="-1"/>
          <w:lang w:val="sl-SI"/>
        </w:rPr>
        <w:t>p</w:t>
      </w:r>
      <w:r w:rsidRPr="00812789">
        <w:rPr>
          <w:rFonts w:ascii="Times New Roman" w:hAnsi="Times New Roman"/>
          <w:spacing w:val="-2"/>
          <w:position w:val="-1"/>
          <w:lang w:val="sl-SI"/>
        </w:rPr>
        <w:t>a</w:t>
      </w:r>
      <w:r w:rsidRPr="00812789">
        <w:rPr>
          <w:rFonts w:ascii="Times New Roman" w:hAnsi="Times New Roman"/>
          <w:position w:val="-1"/>
          <w:lang w:val="sl-SI"/>
        </w:rPr>
        <w:t>s</w:t>
      </w:r>
      <w:r w:rsidRPr="00812789">
        <w:rPr>
          <w:rFonts w:ascii="Times New Roman" w:hAnsi="Times New Roman"/>
          <w:spacing w:val="1"/>
          <w:position w:val="-1"/>
          <w:lang w:val="sl-SI"/>
        </w:rPr>
        <w:t>t</w:t>
      </w:r>
      <w:r w:rsidRPr="00812789">
        <w:rPr>
          <w:rFonts w:ascii="Times New Roman" w:hAnsi="Times New Roman"/>
          <w:spacing w:val="-2"/>
          <w:position w:val="-1"/>
          <w:lang w:val="sl-SI"/>
        </w:rPr>
        <w:t>o</w:t>
      </w:r>
      <w:r w:rsidRPr="00812789">
        <w:rPr>
          <w:rFonts w:ascii="Times New Roman" w:hAnsi="Times New Roman"/>
          <w:position w:val="-1"/>
          <w:lang w:val="sl-SI"/>
        </w:rPr>
        <w:t>c</w:t>
      </w:r>
      <w:r w:rsidRPr="00812789">
        <w:rPr>
          <w:rFonts w:ascii="Times New Roman" w:hAnsi="Times New Roman"/>
          <w:spacing w:val="-2"/>
          <w:position w:val="-1"/>
          <w:lang w:val="sl-SI"/>
        </w:rPr>
        <w:t>e</w:t>
      </w:r>
      <w:r w:rsidRPr="00812789">
        <w:rPr>
          <w:rFonts w:ascii="Times New Roman" w:hAnsi="Times New Roman"/>
          <w:spacing w:val="1"/>
          <w:position w:val="-1"/>
          <w:lang w:val="sl-SI"/>
        </w:rPr>
        <w:t>li</w:t>
      </w:r>
      <w:r w:rsidRPr="00812789">
        <w:rPr>
          <w:rFonts w:ascii="Times New Roman" w:hAnsi="Times New Roman"/>
          <w:spacing w:val="-2"/>
          <w:position w:val="-1"/>
          <w:lang w:val="sl-SI"/>
        </w:rPr>
        <w:t>čn</w:t>
      </w:r>
      <w:r w:rsidRPr="00812789">
        <w:rPr>
          <w:rFonts w:ascii="Times New Roman" w:hAnsi="Times New Roman"/>
          <w:position w:val="-1"/>
          <w:lang w:val="sl-SI"/>
        </w:rPr>
        <w:t>a</w:t>
      </w:r>
      <w:r w:rsidRPr="00812789">
        <w:rPr>
          <w:rFonts w:ascii="Times New Roman" w:hAnsi="Times New Roman"/>
          <w:spacing w:val="-1"/>
          <w:position w:val="-1"/>
          <w:lang w:val="sl-SI"/>
        </w:rPr>
        <w:t xml:space="preserve"> </w:t>
      </w:r>
      <w:r w:rsidRPr="00812789">
        <w:rPr>
          <w:rFonts w:ascii="Times New Roman" w:hAnsi="Times New Roman"/>
          <w:position w:val="-1"/>
          <w:lang w:val="sl-SI"/>
        </w:rPr>
        <w:t>ane</w:t>
      </w:r>
      <w:r w:rsidRPr="00812789">
        <w:rPr>
          <w:rFonts w:ascii="Times New Roman" w:hAnsi="Times New Roman"/>
          <w:spacing w:val="-4"/>
          <w:position w:val="-1"/>
          <w:lang w:val="sl-SI"/>
        </w:rPr>
        <w:t>m</w:t>
      </w:r>
      <w:r w:rsidRPr="00812789">
        <w:rPr>
          <w:rFonts w:ascii="Times New Roman" w:hAnsi="Times New Roman"/>
          <w:spacing w:val="-1"/>
          <w:position w:val="-1"/>
          <w:lang w:val="sl-SI"/>
        </w:rPr>
        <w:t>i</w:t>
      </w:r>
      <w:r w:rsidRPr="00812789">
        <w:rPr>
          <w:rFonts w:ascii="Times New Roman" w:hAnsi="Times New Roman"/>
          <w:spacing w:val="3"/>
          <w:position w:val="-1"/>
          <w:lang w:val="sl-SI"/>
        </w:rPr>
        <w:t>j</w:t>
      </w:r>
      <w:r w:rsidRPr="00812789">
        <w:rPr>
          <w:rFonts w:ascii="Times New Roman" w:hAnsi="Times New Roman"/>
          <w:position w:val="-1"/>
          <w:lang w:val="sl-SI"/>
        </w:rPr>
        <w:t xml:space="preserve">a, </w:t>
      </w:r>
      <w:r w:rsidRPr="00812789">
        <w:rPr>
          <w:rFonts w:ascii="Times New Roman" w:hAnsi="Times New Roman"/>
          <w:spacing w:val="-4"/>
          <w:position w:val="-1"/>
          <w:lang w:val="sl-SI"/>
        </w:rPr>
        <w:t>m</w:t>
      </w:r>
      <w:r w:rsidRPr="00812789">
        <w:rPr>
          <w:rFonts w:ascii="Times New Roman" w:hAnsi="Times New Roman"/>
          <w:position w:val="-1"/>
          <w:lang w:val="sl-SI"/>
        </w:rPr>
        <w:t>u</w:t>
      </w:r>
      <w:r w:rsidRPr="00812789">
        <w:rPr>
          <w:rFonts w:ascii="Times New Roman" w:hAnsi="Times New Roman"/>
          <w:spacing w:val="1"/>
          <w:position w:val="-1"/>
          <w:lang w:val="sl-SI"/>
        </w:rPr>
        <w:t>l</w:t>
      </w:r>
      <w:r w:rsidRPr="00812789">
        <w:rPr>
          <w:rFonts w:ascii="Times New Roman" w:hAnsi="Times New Roman"/>
          <w:spacing w:val="-1"/>
          <w:position w:val="-1"/>
          <w:lang w:val="sl-SI"/>
        </w:rPr>
        <w:t>t</w:t>
      </w:r>
      <w:r w:rsidRPr="00812789">
        <w:rPr>
          <w:rFonts w:ascii="Times New Roman" w:hAnsi="Times New Roman"/>
          <w:spacing w:val="1"/>
          <w:position w:val="-1"/>
          <w:lang w:val="sl-SI"/>
        </w:rPr>
        <w:t>i</w:t>
      </w:r>
      <w:r w:rsidRPr="00812789">
        <w:rPr>
          <w:rFonts w:ascii="Times New Roman" w:hAnsi="Times New Roman"/>
          <w:spacing w:val="-2"/>
          <w:position w:val="-1"/>
          <w:lang w:val="sl-SI"/>
        </w:rPr>
        <w:t>p</w:t>
      </w:r>
      <w:r w:rsidRPr="00812789">
        <w:rPr>
          <w:rFonts w:ascii="Times New Roman" w:hAnsi="Times New Roman"/>
          <w:spacing w:val="1"/>
          <w:position w:val="-1"/>
          <w:lang w:val="sl-SI"/>
        </w:rPr>
        <w:t>l</w:t>
      </w:r>
      <w:r w:rsidRPr="00812789">
        <w:rPr>
          <w:rFonts w:ascii="Times New Roman" w:hAnsi="Times New Roman"/>
          <w:position w:val="-1"/>
          <w:lang w:val="sl-SI"/>
        </w:rPr>
        <w:t>i</w:t>
      </w:r>
      <w:r w:rsidRPr="00812789">
        <w:rPr>
          <w:rFonts w:ascii="Times New Roman" w:hAnsi="Times New Roman"/>
          <w:spacing w:val="1"/>
          <w:position w:val="-1"/>
          <w:lang w:val="sl-SI"/>
        </w:rPr>
        <w:t xml:space="preserve"> </w:t>
      </w:r>
      <w:r w:rsidRPr="00812789">
        <w:rPr>
          <w:rFonts w:ascii="Times New Roman" w:hAnsi="Times New Roman"/>
          <w:spacing w:val="-4"/>
          <w:position w:val="-1"/>
          <w:lang w:val="sl-SI"/>
        </w:rPr>
        <w:t>m</w:t>
      </w:r>
      <w:r w:rsidRPr="00812789">
        <w:rPr>
          <w:rFonts w:ascii="Times New Roman" w:hAnsi="Times New Roman"/>
          <w:spacing w:val="1"/>
          <w:position w:val="-1"/>
          <w:lang w:val="sl-SI"/>
        </w:rPr>
        <w:t>i</w:t>
      </w:r>
      <w:r w:rsidRPr="00812789">
        <w:rPr>
          <w:rFonts w:ascii="Times New Roman" w:hAnsi="Times New Roman"/>
          <w:position w:val="-1"/>
          <w:lang w:val="sl-SI"/>
        </w:rPr>
        <w:t>e</w:t>
      </w:r>
      <w:r w:rsidRPr="00812789">
        <w:rPr>
          <w:rFonts w:ascii="Times New Roman" w:hAnsi="Times New Roman"/>
          <w:spacing w:val="1"/>
          <w:position w:val="-1"/>
          <w:lang w:val="sl-SI"/>
        </w:rPr>
        <w:t>l</w:t>
      </w:r>
      <w:r w:rsidRPr="00812789">
        <w:rPr>
          <w:rFonts w:ascii="Times New Roman" w:hAnsi="Times New Roman"/>
          <w:position w:val="-1"/>
          <w:lang w:val="sl-SI"/>
        </w:rPr>
        <w:t>om</w:t>
      </w:r>
      <w:r w:rsidRPr="00812789">
        <w:rPr>
          <w:rFonts w:ascii="Times New Roman" w:hAnsi="Times New Roman"/>
          <w:spacing w:val="-4"/>
          <w:position w:val="-1"/>
          <w:lang w:val="sl-SI"/>
        </w:rPr>
        <w:t xml:space="preserve"> </w:t>
      </w:r>
      <w:r w:rsidRPr="00812789">
        <w:rPr>
          <w:rFonts w:ascii="Times New Roman" w:hAnsi="Times New Roman"/>
          <w:position w:val="-1"/>
          <w:lang w:val="sl-SI"/>
        </w:rPr>
        <w:t>a</w:t>
      </w:r>
      <w:r w:rsidRPr="00812789">
        <w:rPr>
          <w:rFonts w:ascii="Times New Roman" w:hAnsi="Times New Roman"/>
          <w:spacing w:val="1"/>
          <w:position w:val="-1"/>
          <w:lang w:val="sl-SI"/>
        </w:rPr>
        <w:t>l</w:t>
      </w:r>
      <w:r w:rsidRPr="00812789">
        <w:rPr>
          <w:rFonts w:ascii="Times New Roman" w:hAnsi="Times New Roman"/>
          <w:position w:val="-1"/>
          <w:lang w:val="sl-SI"/>
        </w:rPr>
        <w:t>i</w:t>
      </w:r>
      <w:r w:rsidRPr="00812789">
        <w:rPr>
          <w:rFonts w:ascii="Times New Roman" w:hAnsi="Times New Roman"/>
          <w:spacing w:val="-1"/>
          <w:position w:val="-1"/>
          <w:lang w:val="sl-SI"/>
        </w:rPr>
        <w:t xml:space="preserve"> </w:t>
      </w:r>
      <w:r w:rsidRPr="00812789">
        <w:rPr>
          <w:rFonts w:ascii="Times New Roman" w:hAnsi="Times New Roman"/>
          <w:spacing w:val="1"/>
          <w:position w:val="-1"/>
          <w:lang w:val="sl-SI"/>
        </w:rPr>
        <w:t>l</w:t>
      </w:r>
      <w:r w:rsidRPr="00812789">
        <w:rPr>
          <w:rFonts w:ascii="Times New Roman" w:hAnsi="Times New Roman"/>
          <w:position w:val="-1"/>
          <w:lang w:val="sl-SI"/>
        </w:rPr>
        <w:t>e</w:t>
      </w:r>
      <w:r w:rsidRPr="00812789">
        <w:rPr>
          <w:rFonts w:ascii="Times New Roman" w:hAnsi="Times New Roman"/>
          <w:spacing w:val="-2"/>
          <w:position w:val="-1"/>
          <w:lang w:val="sl-SI"/>
        </w:rPr>
        <w:t>vk</w:t>
      </w:r>
      <w:r w:rsidRPr="00812789">
        <w:rPr>
          <w:rFonts w:ascii="Times New Roman" w:hAnsi="Times New Roman"/>
          <w:position w:val="-1"/>
          <w:lang w:val="sl-SI"/>
        </w:rPr>
        <w:t>e</w:t>
      </w:r>
      <w:r w:rsidRPr="00812789">
        <w:rPr>
          <w:rFonts w:ascii="Times New Roman" w:hAnsi="Times New Roman"/>
          <w:spacing w:val="-4"/>
          <w:position w:val="-1"/>
          <w:lang w:val="sl-SI"/>
        </w:rPr>
        <w:t>m</w:t>
      </w:r>
      <w:r w:rsidRPr="00812789">
        <w:rPr>
          <w:rFonts w:ascii="Times New Roman" w:hAnsi="Times New Roman"/>
          <w:spacing w:val="1"/>
          <w:position w:val="-1"/>
          <w:lang w:val="sl-SI"/>
        </w:rPr>
        <w:t>i</w:t>
      </w:r>
      <w:r w:rsidRPr="00812789">
        <w:rPr>
          <w:rFonts w:ascii="Times New Roman" w:hAnsi="Times New Roman"/>
          <w:spacing w:val="3"/>
          <w:position w:val="-1"/>
          <w:lang w:val="sl-SI"/>
        </w:rPr>
        <w:t>j</w:t>
      </w:r>
      <w:r w:rsidRPr="00812789">
        <w:rPr>
          <w:rFonts w:ascii="Times New Roman" w:hAnsi="Times New Roman"/>
          <w:position w:val="-1"/>
          <w:lang w:val="sl-SI"/>
        </w:rPr>
        <w:t>a</w:t>
      </w:r>
      <w:r w:rsidRPr="00812789">
        <w:rPr>
          <w:rFonts w:ascii="Times New Roman" w:hAnsi="Times New Roman"/>
          <w:spacing w:val="-2"/>
          <w:position w:val="-1"/>
          <w:lang w:val="sl-SI"/>
        </w:rPr>
        <w:t>)</w:t>
      </w:r>
      <w:r w:rsidRPr="00812789">
        <w:rPr>
          <w:rFonts w:ascii="Times New Roman" w:hAnsi="Times New Roman"/>
          <w:position w:val="-1"/>
          <w:lang w:val="sl-SI"/>
        </w:rPr>
        <w:t>.</w:t>
      </w:r>
    </w:p>
    <w:p w14:paraId="6D46BEBD" w14:textId="77777777" w:rsidR="00094CC8" w:rsidRPr="00812789" w:rsidRDefault="00094CC8" w:rsidP="00812789">
      <w:pPr>
        <w:spacing w:after="0" w:line="240" w:lineRule="auto"/>
        <w:rPr>
          <w:rFonts w:ascii="Times New Roman" w:hAnsi="Times New Roman"/>
          <w:lang w:val="sl-SI"/>
        </w:rPr>
      </w:pPr>
    </w:p>
    <w:p w14:paraId="4E1054F7"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U</w:t>
      </w:r>
      <w:r w:rsidRPr="00812789">
        <w:rPr>
          <w:rFonts w:ascii="Times New Roman" w:hAnsi="Times New Roman"/>
          <w:u w:val="single" w:color="000000"/>
          <w:lang w:val="sl-SI"/>
        </w:rPr>
        <w:t>po</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aba z</w:t>
      </w:r>
      <w:r w:rsidRPr="00812789">
        <w:rPr>
          <w:rFonts w:ascii="Times New Roman" w:hAnsi="Times New Roman"/>
          <w:spacing w:val="-2"/>
          <w:u w:val="single" w:color="000000"/>
          <w:lang w:val="sl-SI"/>
        </w:rPr>
        <w:t xml:space="preserve"> z</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v</w:t>
      </w:r>
      <w:r w:rsidRPr="00812789">
        <w:rPr>
          <w:rFonts w:ascii="Times New Roman" w:hAnsi="Times New Roman"/>
          <w:spacing w:val="1"/>
          <w:u w:val="single" w:color="000000"/>
          <w:lang w:val="sl-SI"/>
        </w:rPr>
        <w:t>ir</w:t>
      </w:r>
      <w:r w:rsidRPr="00812789">
        <w:rPr>
          <w:rFonts w:ascii="Times New Roman" w:hAnsi="Times New Roman"/>
          <w:u w:val="single" w:color="000000"/>
          <w:lang w:val="sl-SI"/>
        </w:rPr>
        <w:t>a</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ci</w:t>
      </w:r>
      <w:r w:rsidRPr="00812789">
        <w:rPr>
          <w:rFonts w:ascii="Times New Roman" w:hAnsi="Times New Roman"/>
          <w:spacing w:val="1"/>
          <w:u w:val="single" w:color="000000"/>
          <w:lang w:val="sl-SI"/>
        </w:rPr>
        <w:t xml:space="preserve"> </w:t>
      </w:r>
      <w:r w:rsidRPr="00812789">
        <w:rPr>
          <w:rFonts w:ascii="Times New Roman" w:hAnsi="Times New Roman"/>
          <w:spacing w:val="-1"/>
          <w:u w:val="single" w:color="000000"/>
          <w:lang w:val="sl-SI"/>
        </w:rPr>
        <w:t>CY</w:t>
      </w:r>
      <w:r w:rsidRPr="00812789">
        <w:rPr>
          <w:rFonts w:ascii="Times New Roman" w:hAnsi="Times New Roman"/>
          <w:u w:val="single" w:color="000000"/>
          <w:lang w:val="sl-SI"/>
        </w:rPr>
        <w:t>P</w:t>
      </w:r>
      <w:r w:rsidRPr="00812789">
        <w:rPr>
          <w:rFonts w:ascii="Times New Roman" w:hAnsi="Times New Roman"/>
          <w:spacing w:val="-2"/>
          <w:u w:val="single" w:color="000000"/>
          <w:lang w:val="sl-SI"/>
        </w:rPr>
        <w:t>3</w:t>
      </w:r>
      <w:r w:rsidRPr="00812789">
        <w:rPr>
          <w:rFonts w:ascii="Times New Roman" w:hAnsi="Times New Roman"/>
          <w:spacing w:val="-1"/>
          <w:u w:val="single" w:color="000000"/>
          <w:lang w:val="sl-SI"/>
        </w:rPr>
        <w:t>A</w:t>
      </w:r>
      <w:r w:rsidRPr="00812789">
        <w:rPr>
          <w:rFonts w:ascii="Times New Roman" w:hAnsi="Times New Roman"/>
          <w:u w:val="single" w:color="000000"/>
          <w:lang w:val="sl-SI"/>
        </w:rPr>
        <w:t>4</w:t>
      </w:r>
    </w:p>
    <w:p w14:paraId="63986EC1" w14:textId="77777777" w:rsidR="003136B8" w:rsidRPr="00812789" w:rsidRDefault="003136B8" w:rsidP="00812789">
      <w:pPr>
        <w:spacing w:after="0" w:line="240" w:lineRule="auto"/>
        <w:rPr>
          <w:rFonts w:ascii="Times New Roman" w:hAnsi="Times New Roman"/>
          <w:spacing w:val="1"/>
          <w:lang w:val="sl-SI"/>
        </w:rPr>
      </w:pPr>
    </w:p>
    <w:p w14:paraId="69DDD8F3"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K</w:t>
      </w:r>
      <w:r w:rsidRPr="00812789">
        <w:rPr>
          <w:rFonts w:ascii="Times New Roman" w:hAnsi="Times New Roman"/>
          <w:lang w:val="sl-SI"/>
        </w:rPr>
        <w:t xml:space="preserve">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w:t>
      </w:r>
      <w:r w:rsidRPr="00812789">
        <w:rPr>
          <w:rFonts w:ascii="Times New Roman" w:hAnsi="Times New Roman"/>
          <w:spacing w:val="-3"/>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4"/>
          <w:lang w:val="sl-SI"/>
        </w:rPr>
        <w:t>m</w:t>
      </w:r>
      <w:r w:rsidRPr="00812789">
        <w:rPr>
          <w:rFonts w:ascii="Times New Roman" w:hAnsi="Times New Roman"/>
          <w:lang w:val="sl-SI"/>
        </w:rPr>
        <w:t>očne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ce</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w:t>
      </w:r>
      <w:r w:rsidRPr="00812789">
        <w:rPr>
          <w:rFonts w:ascii="Times New Roman" w:hAnsi="Times New Roman"/>
          <w:spacing w:val="-2"/>
          <w:lang w:val="sl-SI"/>
        </w:rPr>
        <w:t>3</w:t>
      </w:r>
      <w:r w:rsidRPr="00812789">
        <w:rPr>
          <w:rFonts w:ascii="Times New Roman" w:hAnsi="Times New Roman"/>
          <w:spacing w:val="-1"/>
          <w:lang w:val="sl-SI"/>
        </w:rPr>
        <w:t>A</w:t>
      </w:r>
      <w:r w:rsidRPr="00812789">
        <w:rPr>
          <w:rFonts w:ascii="Times New Roman" w:hAnsi="Times New Roman"/>
          <w:lang w:val="sl-SI"/>
        </w:rPr>
        <w:t xml:space="preserve">4 </w:t>
      </w:r>
      <w:r w:rsidRPr="00812789">
        <w:rPr>
          <w:rFonts w:ascii="Times New Roman" w:hAnsi="Times New Roman"/>
          <w:spacing w:val="1"/>
          <w:lang w:val="sl-SI"/>
        </w:rPr>
        <w:t>(</w:t>
      </w:r>
      <w:r w:rsidRPr="00812789">
        <w:rPr>
          <w:rFonts w:ascii="Times New Roman" w:hAnsi="Times New Roman"/>
          <w:spacing w:val="-2"/>
          <w:lang w:val="sl-SI"/>
        </w:rPr>
        <w:t>r</w:t>
      </w:r>
      <w:r w:rsidRPr="00812789">
        <w:rPr>
          <w:rFonts w:ascii="Times New Roman" w:hAnsi="Times New Roman"/>
          <w:spacing w:val="1"/>
          <w:lang w:val="sl-SI"/>
        </w:rPr>
        <w:t>it</w:t>
      </w:r>
      <w:r w:rsidRPr="00812789">
        <w:rPr>
          <w:rFonts w:ascii="Times New Roman" w:hAnsi="Times New Roman"/>
          <w:lang w:val="sl-SI"/>
        </w:rPr>
        <w:t>o</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00776418" w:rsidRPr="00812789">
        <w:rPr>
          <w:rFonts w:ascii="Times New Roman" w:hAnsi="Times New Roman"/>
          <w:lang w:val="sl-SI"/>
        </w:rPr>
        <w:t xml:space="preserve">, </w:t>
      </w:r>
      <w:r w:rsidRPr="00812789">
        <w:rPr>
          <w:rFonts w:ascii="Times New Roman" w:hAnsi="Times New Roman"/>
          <w:lang w:val="sl-SI"/>
        </w:rPr>
        <w:t>sa</w:t>
      </w:r>
      <w:r w:rsidRPr="00812789">
        <w:rPr>
          <w:rFonts w:ascii="Times New Roman" w:hAnsi="Times New Roman"/>
          <w:spacing w:val="-2"/>
          <w:lang w:val="sl-SI"/>
        </w:rPr>
        <w:t>kv</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ona</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ona</w:t>
      </w:r>
      <w:r w:rsidRPr="00812789">
        <w:rPr>
          <w:rFonts w:ascii="Times New Roman" w:hAnsi="Times New Roman"/>
          <w:spacing w:val="-2"/>
          <w:lang w:val="sl-SI"/>
        </w:rPr>
        <w:t>z</w:t>
      </w:r>
      <w:r w:rsidRPr="00812789">
        <w:rPr>
          <w:rFonts w:ascii="Times New Roman" w:hAnsi="Times New Roman"/>
          <w:lang w:val="sl-SI"/>
        </w:rPr>
        <w:t>ol</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ebna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w:t>
      </w:r>
      <w:r w:rsidRPr="00812789">
        <w:rPr>
          <w:rFonts w:ascii="Times New Roman" w:hAnsi="Times New Roman"/>
          <w:spacing w:val="-2"/>
          <w:lang w:val="sl-SI"/>
        </w:rPr>
        <w:t xml:space="preserve"> k</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6"/>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nac</w:t>
      </w:r>
      <w:r w:rsidRPr="00812789">
        <w:rPr>
          <w:rFonts w:ascii="Times New Roman" w:hAnsi="Times New Roman"/>
          <w:spacing w:val="-1"/>
          <w:lang w:val="sl-SI"/>
        </w:rPr>
        <w:t>i</w:t>
      </w:r>
      <w:r w:rsidRPr="00812789">
        <w:rPr>
          <w:rFonts w:ascii="Times New Roman" w:hAnsi="Times New Roman"/>
          <w:spacing w:val="1"/>
          <w:lang w:val="sl-SI"/>
        </w:rPr>
        <w:t>ji</w:t>
      </w:r>
      <w:r w:rsidR="00776418"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opa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a</w:t>
      </w:r>
      <w:r w:rsidRPr="00812789">
        <w:rPr>
          <w:rFonts w:ascii="Times New Roman" w:hAnsi="Times New Roman"/>
          <w:lang w:val="sl-SI"/>
        </w:rPr>
        <w:t xml:space="preserve">no </w:t>
      </w:r>
      <w:r w:rsidRPr="00812789">
        <w:rPr>
          <w:rFonts w:ascii="Times New Roman" w:hAnsi="Times New Roman"/>
          <w:spacing w:val="1"/>
          <w:lang w:val="sl-SI"/>
        </w:rPr>
        <w:t>i</w:t>
      </w:r>
      <w:r w:rsidRPr="00812789">
        <w:rPr>
          <w:rFonts w:ascii="Times New Roman" w:hAnsi="Times New Roman"/>
          <w:spacing w:val="-4"/>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C51A2D" w:rsidRPr="00812789">
        <w:rPr>
          <w:rFonts w:ascii="Times New Roman" w:hAnsi="Times New Roman"/>
          <w:spacing w:val="-4"/>
          <w:lang w:val="sl-SI"/>
        </w:rPr>
        <w:t> </w:t>
      </w:r>
      <w:r w:rsidRPr="00812789">
        <w:rPr>
          <w:rFonts w:ascii="Times New Roman" w:hAnsi="Times New Roman"/>
          <w:lang w:val="sl-SI"/>
        </w:rPr>
        <w:t>4.5</w:t>
      </w:r>
      <w:r w:rsidRPr="00812789">
        <w:rPr>
          <w:rFonts w:ascii="Times New Roman" w:hAnsi="Times New Roman"/>
          <w:spacing w:val="1"/>
          <w:lang w:val="sl-SI"/>
        </w:rPr>
        <w:t>)</w:t>
      </w:r>
      <w:r w:rsidRPr="00812789">
        <w:rPr>
          <w:rFonts w:ascii="Times New Roman" w:hAnsi="Times New Roman"/>
          <w:lang w:val="sl-SI"/>
        </w:rPr>
        <w:t>.</w:t>
      </w:r>
    </w:p>
    <w:p w14:paraId="7ED8BF43" w14:textId="77777777" w:rsidR="00094CC8" w:rsidRPr="00812789" w:rsidRDefault="00094CC8" w:rsidP="00812789">
      <w:pPr>
        <w:spacing w:after="0" w:line="240" w:lineRule="auto"/>
        <w:rPr>
          <w:rFonts w:ascii="Times New Roman" w:hAnsi="Times New Roman"/>
          <w:lang w:val="sl-SI"/>
        </w:rPr>
      </w:pPr>
    </w:p>
    <w:p w14:paraId="5C2E5723"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3"/>
          <w:u w:val="single"/>
          <w:lang w:val="sl-SI"/>
        </w:rPr>
        <w:t>Z</w:t>
      </w:r>
      <w:r w:rsidRPr="00812789">
        <w:rPr>
          <w:rFonts w:ascii="Times New Roman" w:hAnsi="Times New Roman"/>
          <w:u w:val="single"/>
          <w:lang w:val="sl-SI"/>
        </w:rPr>
        <w:t>d</w:t>
      </w:r>
      <w:r w:rsidRPr="00812789">
        <w:rPr>
          <w:rFonts w:ascii="Times New Roman" w:hAnsi="Times New Roman"/>
          <w:spacing w:val="1"/>
          <w:u w:val="single"/>
          <w:lang w:val="sl-SI"/>
        </w:rPr>
        <w:t>r</w:t>
      </w:r>
      <w:r w:rsidRPr="00812789">
        <w:rPr>
          <w:rFonts w:ascii="Times New Roman" w:hAnsi="Times New Roman"/>
          <w:u w:val="single"/>
          <w:lang w:val="sl-SI"/>
        </w:rPr>
        <w:t>a</w:t>
      </w:r>
      <w:r w:rsidRPr="00812789">
        <w:rPr>
          <w:rFonts w:ascii="Times New Roman" w:hAnsi="Times New Roman"/>
          <w:spacing w:val="-2"/>
          <w:u w:val="single"/>
          <w:lang w:val="sl-SI"/>
        </w:rPr>
        <w:t>v</w:t>
      </w:r>
      <w:r w:rsidRPr="00812789">
        <w:rPr>
          <w:rFonts w:ascii="Times New Roman" w:hAnsi="Times New Roman"/>
          <w:spacing w:val="1"/>
          <w:u w:val="single"/>
          <w:lang w:val="sl-SI"/>
        </w:rPr>
        <w:t>il</w:t>
      </w:r>
      <w:r w:rsidRPr="00812789">
        <w:rPr>
          <w:rFonts w:ascii="Times New Roman" w:hAnsi="Times New Roman"/>
          <w:u w:val="single"/>
          <w:lang w:val="sl-SI"/>
        </w:rPr>
        <w:t xml:space="preserve">o </w:t>
      </w:r>
      <w:r w:rsidR="00430EC2" w:rsidRPr="00812789">
        <w:rPr>
          <w:rFonts w:ascii="Times New Roman" w:hAnsi="Times New Roman"/>
          <w:spacing w:val="2"/>
          <w:u w:val="single"/>
          <w:lang w:val="sl-SI"/>
        </w:rPr>
        <w:t>Tadalafil Mylan</w:t>
      </w:r>
      <w:r w:rsidR="00430EC2" w:rsidRPr="00812789">
        <w:rPr>
          <w:rFonts w:ascii="Times New Roman" w:hAnsi="Times New Roman"/>
          <w:u w:val="single"/>
          <w:lang w:val="sl-SI"/>
        </w:rPr>
        <w:t xml:space="preserve"> </w:t>
      </w:r>
      <w:r w:rsidRPr="00812789">
        <w:rPr>
          <w:rFonts w:ascii="Times New Roman" w:hAnsi="Times New Roman"/>
          <w:spacing w:val="1"/>
          <w:u w:val="single"/>
          <w:lang w:val="sl-SI"/>
        </w:rPr>
        <w:t>i</w:t>
      </w:r>
      <w:r w:rsidRPr="00812789">
        <w:rPr>
          <w:rFonts w:ascii="Times New Roman" w:hAnsi="Times New Roman"/>
          <w:u w:val="single"/>
          <w:lang w:val="sl-SI"/>
        </w:rPr>
        <w:t>n</w:t>
      </w:r>
      <w:r w:rsidRPr="00812789">
        <w:rPr>
          <w:rFonts w:ascii="Times New Roman" w:hAnsi="Times New Roman"/>
          <w:u w:val="single" w:color="000000"/>
          <w:lang w:val="sl-SI"/>
        </w:rPr>
        <w:t xml:space="preserve"> d</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u</w:t>
      </w:r>
      <w:r w:rsidRPr="00812789">
        <w:rPr>
          <w:rFonts w:ascii="Times New Roman" w:hAnsi="Times New Roman"/>
          <w:spacing w:val="-2"/>
          <w:u w:val="single" w:color="000000"/>
          <w:lang w:val="sl-SI"/>
        </w:rPr>
        <w:t>g</w:t>
      </w:r>
      <w:r w:rsidRPr="00812789">
        <w:rPr>
          <w:rFonts w:ascii="Times New Roman" w:hAnsi="Times New Roman"/>
          <w:u w:val="single" w:color="000000"/>
          <w:lang w:val="sl-SI"/>
        </w:rPr>
        <w:t xml:space="preserve">a </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d</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v</w:t>
      </w:r>
      <w:r w:rsidRPr="00812789">
        <w:rPr>
          <w:rFonts w:ascii="Times New Roman" w:hAnsi="Times New Roman"/>
          <w:spacing w:val="-1"/>
          <w:u w:val="single" w:color="000000"/>
          <w:lang w:val="sl-SI"/>
        </w:rPr>
        <w:t>l</w:t>
      </w:r>
      <w:r w:rsidRPr="00812789">
        <w:rPr>
          <w:rFonts w:ascii="Times New Roman" w:hAnsi="Times New Roman"/>
          <w:spacing w:val="3"/>
          <w:u w:val="single" w:color="000000"/>
          <w:lang w:val="sl-SI"/>
        </w:rPr>
        <w:t>j</w:t>
      </w:r>
      <w:r w:rsidRPr="00812789">
        <w:rPr>
          <w:rFonts w:ascii="Times New Roman" w:hAnsi="Times New Roman"/>
          <w:spacing w:val="-2"/>
          <w:u w:val="single" w:color="000000"/>
          <w:lang w:val="sl-SI"/>
        </w:rPr>
        <w:t>en</w:t>
      </w:r>
      <w:r w:rsidRPr="00812789">
        <w:rPr>
          <w:rFonts w:ascii="Times New Roman" w:hAnsi="Times New Roman"/>
          <w:spacing w:val="3"/>
          <w:u w:val="single" w:color="000000"/>
          <w:lang w:val="sl-SI"/>
        </w:rPr>
        <w:t>j</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 xml:space="preserve"> </w:t>
      </w:r>
      <w:r w:rsidRPr="00812789">
        <w:rPr>
          <w:rFonts w:ascii="Times New Roman" w:hAnsi="Times New Roman"/>
          <w:u w:val="single" w:color="000000"/>
          <w:lang w:val="sl-SI"/>
        </w:rPr>
        <w:t>e</w:t>
      </w:r>
      <w:r w:rsidRPr="00812789">
        <w:rPr>
          <w:rFonts w:ascii="Times New Roman" w:hAnsi="Times New Roman"/>
          <w:spacing w:val="-2"/>
          <w:u w:val="single" w:color="000000"/>
          <w:lang w:val="sl-SI"/>
        </w:rPr>
        <w:t>r</w:t>
      </w:r>
      <w:r w:rsidRPr="00812789">
        <w:rPr>
          <w:rFonts w:ascii="Times New Roman" w:hAnsi="Times New Roman"/>
          <w:u w:val="single" w:color="000000"/>
          <w:lang w:val="sl-SI"/>
        </w:rPr>
        <w:t>e</w:t>
      </w:r>
      <w:r w:rsidRPr="00812789">
        <w:rPr>
          <w:rFonts w:ascii="Times New Roman" w:hAnsi="Times New Roman"/>
          <w:spacing w:val="-2"/>
          <w:u w:val="single" w:color="000000"/>
          <w:lang w:val="sl-SI"/>
        </w:rPr>
        <w:t>k</w:t>
      </w:r>
      <w:r w:rsidRPr="00812789">
        <w:rPr>
          <w:rFonts w:ascii="Times New Roman" w:hAnsi="Times New Roman"/>
          <w:spacing w:val="1"/>
          <w:u w:val="single" w:color="000000"/>
          <w:lang w:val="sl-SI"/>
        </w:rPr>
        <w:t>ti</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 xml:space="preserve">ne </w:t>
      </w:r>
      <w:r w:rsidRPr="00812789">
        <w:rPr>
          <w:rFonts w:ascii="Times New Roman" w:hAnsi="Times New Roman"/>
          <w:spacing w:val="-2"/>
          <w:u w:val="single" w:color="000000"/>
          <w:lang w:val="sl-SI"/>
        </w:rPr>
        <w:t>d</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s</w:t>
      </w:r>
      <w:r w:rsidRPr="00812789">
        <w:rPr>
          <w:rFonts w:ascii="Times New Roman" w:hAnsi="Times New Roman"/>
          <w:spacing w:val="-2"/>
          <w:u w:val="single" w:color="000000"/>
          <w:lang w:val="sl-SI"/>
        </w:rPr>
        <w:t>f</w:t>
      </w:r>
      <w:r w:rsidRPr="00812789">
        <w:rPr>
          <w:rFonts w:ascii="Times New Roman" w:hAnsi="Times New Roman"/>
          <w:u w:val="single" w:color="000000"/>
          <w:lang w:val="sl-SI"/>
        </w:rPr>
        <w:t>un</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c</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e</w:t>
      </w:r>
    </w:p>
    <w:p w14:paraId="78D1C5D5" w14:textId="77777777" w:rsidR="003136B8" w:rsidRPr="00812789" w:rsidRDefault="003136B8" w:rsidP="00812789">
      <w:pPr>
        <w:spacing w:after="0" w:line="240" w:lineRule="auto"/>
        <w:rPr>
          <w:rFonts w:ascii="Times New Roman" w:hAnsi="Times New Roman"/>
          <w:spacing w:val="1"/>
          <w:lang w:val="sl-SI"/>
        </w:rPr>
      </w:pPr>
    </w:p>
    <w:p w14:paraId="229F80B4"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V</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5"/>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nac</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n d</w:t>
      </w:r>
      <w:r w:rsidRPr="00812789">
        <w:rPr>
          <w:rFonts w:ascii="Times New Roman" w:hAnsi="Times New Roman"/>
          <w:spacing w:val="-2"/>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cev</w:t>
      </w:r>
      <w:r w:rsidRPr="00812789">
        <w:rPr>
          <w:rFonts w:ascii="Times New Roman" w:hAnsi="Times New Roman"/>
          <w:spacing w:val="-3"/>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E5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00776418"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nj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u</w:t>
      </w:r>
      <w:r w:rsidRPr="00812789">
        <w:rPr>
          <w:rFonts w:ascii="Times New Roman" w:hAnsi="Times New Roman"/>
          <w:lang w:val="sl-SI"/>
        </w:rPr>
        <w:t>če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1"/>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re</w:t>
      </w:r>
      <w:r w:rsidRPr="00812789">
        <w:rPr>
          <w:rFonts w:ascii="Times New Roman" w:hAnsi="Times New Roman"/>
          <w:lang w:val="sl-SI"/>
        </w:rPr>
        <w:t>ba</w:t>
      </w:r>
      <w:r w:rsidRPr="00812789">
        <w:rPr>
          <w:rFonts w:ascii="Times New Roman" w:hAnsi="Times New Roman"/>
          <w:spacing w:val="1"/>
          <w:lang w:val="sl-SI"/>
        </w:rPr>
        <w:t xml:space="preserve"> </w:t>
      </w:r>
      <w:r w:rsidRPr="00812789">
        <w:rPr>
          <w:rFonts w:ascii="Times New Roman" w:hAnsi="Times New Roman"/>
          <w:lang w:val="sl-SI"/>
        </w:rPr>
        <w:t>opo</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00776418" w:rsidRPr="00812789">
        <w:rPr>
          <w:rFonts w:ascii="Times New Roman" w:hAnsi="Times New Roman"/>
          <w:spacing w:val="-2"/>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v</w:t>
      </w:r>
      <w:r w:rsidR="003A39A4"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šn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p>
    <w:p w14:paraId="5C194AD6" w14:textId="77777777" w:rsidR="002B4185" w:rsidRPr="00812789" w:rsidRDefault="002B4185" w:rsidP="00812789">
      <w:pPr>
        <w:spacing w:after="0" w:line="240" w:lineRule="auto"/>
        <w:rPr>
          <w:rFonts w:ascii="Times New Roman" w:hAnsi="Times New Roman"/>
          <w:u w:val="single" w:color="000000"/>
          <w:lang w:val="sl-SI"/>
        </w:rPr>
      </w:pPr>
    </w:p>
    <w:p w14:paraId="5158DE97" w14:textId="77777777" w:rsidR="00094CC8" w:rsidRPr="00812789" w:rsidRDefault="003136B8"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Vsebnost l</w:t>
      </w:r>
      <w:r w:rsidR="000922A3" w:rsidRPr="00812789">
        <w:rPr>
          <w:rFonts w:ascii="Times New Roman" w:hAnsi="Times New Roman"/>
          <w:u w:val="single" w:color="000000"/>
          <w:lang w:val="sl-SI"/>
        </w:rPr>
        <w:t>a</w:t>
      </w:r>
      <w:r w:rsidR="000922A3" w:rsidRPr="00812789">
        <w:rPr>
          <w:rFonts w:ascii="Times New Roman" w:hAnsi="Times New Roman"/>
          <w:spacing w:val="-2"/>
          <w:u w:val="single" w:color="000000"/>
          <w:lang w:val="sl-SI"/>
        </w:rPr>
        <w:t>k</w:t>
      </w:r>
      <w:r w:rsidR="000922A3" w:rsidRPr="00812789">
        <w:rPr>
          <w:rFonts w:ascii="Times New Roman" w:hAnsi="Times New Roman"/>
          <w:spacing w:val="1"/>
          <w:u w:val="single" w:color="000000"/>
          <w:lang w:val="sl-SI"/>
        </w:rPr>
        <w:t>t</w:t>
      </w:r>
      <w:r w:rsidR="000922A3" w:rsidRPr="00812789">
        <w:rPr>
          <w:rFonts w:ascii="Times New Roman" w:hAnsi="Times New Roman"/>
          <w:u w:val="single" w:color="000000"/>
          <w:lang w:val="sl-SI"/>
        </w:rPr>
        <w:t>o</w:t>
      </w:r>
      <w:r w:rsidR="000922A3" w:rsidRPr="00812789">
        <w:rPr>
          <w:rFonts w:ascii="Times New Roman" w:hAnsi="Times New Roman"/>
          <w:spacing w:val="-2"/>
          <w:u w:val="single" w:color="000000"/>
          <w:lang w:val="sl-SI"/>
        </w:rPr>
        <w:t>z</w:t>
      </w:r>
      <w:r w:rsidRPr="00812789">
        <w:rPr>
          <w:rFonts w:ascii="Times New Roman" w:hAnsi="Times New Roman"/>
          <w:u w:val="single" w:color="000000"/>
          <w:lang w:val="sl-SI"/>
        </w:rPr>
        <w:t>e</w:t>
      </w:r>
    </w:p>
    <w:p w14:paraId="59602171" w14:textId="77777777" w:rsidR="003136B8" w:rsidRPr="00812789" w:rsidRDefault="003136B8" w:rsidP="00812789">
      <w:pPr>
        <w:spacing w:after="0" w:line="240" w:lineRule="auto"/>
        <w:rPr>
          <w:rFonts w:ascii="Times New Roman" w:hAnsi="Times New Roman"/>
          <w:spacing w:val="-3"/>
          <w:lang w:val="sl-SI"/>
        </w:rPr>
      </w:pPr>
    </w:p>
    <w:p w14:paraId="57EFDD0B"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lang w:val="sl-SI"/>
        </w:rPr>
        <w:t>seb</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 xml:space="preserve">o. </w:t>
      </w:r>
      <w:r w:rsidRPr="00812789">
        <w:rPr>
          <w:rFonts w:ascii="Times New Roman" w:hAnsi="Times New Roman"/>
          <w:spacing w:val="-1"/>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spacing w:val="-4"/>
          <w:lang w:val="sl-SI"/>
        </w:rPr>
        <w:t>m</w:t>
      </w:r>
      <w:r w:rsidR="003136B8" w:rsidRPr="00812789">
        <w:rPr>
          <w:rFonts w:ascii="Times New Roman" w:hAnsi="Times New Roman"/>
          <w:lang w:val="sl-SI"/>
        </w:rPr>
        <w:t>o</w:t>
      </w:r>
      <w:r w:rsidRPr="00812789">
        <w:rPr>
          <w:rFonts w:ascii="Times New Roman" w:hAnsi="Times New Roman"/>
          <w:spacing w:val="1"/>
          <w:lang w:val="sl-SI"/>
        </w:rPr>
        <w:t xml:space="preserve"> </w:t>
      </w:r>
      <w:r w:rsidR="003136B8" w:rsidRPr="00812789">
        <w:rPr>
          <w:rFonts w:ascii="Times New Roman" w:hAnsi="Times New Roman"/>
          <w:lang w:val="sl-SI"/>
        </w:rPr>
        <w:t>dedno</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c</w:t>
      </w:r>
      <w:r w:rsidR="003136B8" w:rsidRPr="00812789">
        <w:rPr>
          <w:rFonts w:ascii="Times New Roman" w:hAnsi="Times New Roman"/>
          <w:lang w:val="sl-SI"/>
        </w:rPr>
        <w:t>o</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00776418"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 xml:space="preserve">o, </w:t>
      </w:r>
      <w:r w:rsidR="003136B8" w:rsidRPr="00812789">
        <w:rPr>
          <w:rFonts w:ascii="Times New Roman" w:hAnsi="Times New Roman"/>
          <w:lang w:val="sl-SI"/>
        </w:rPr>
        <w:t>odsotnostjo encima</w:t>
      </w:r>
      <w:r w:rsidRPr="00812789">
        <w:rPr>
          <w:rFonts w:ascii="Times New Roman" w:hAnsi="Times New Roman"/>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2"/>
          <w:lang w:val="sl-SI"/>
        </w:rPr>
        <w:t>az</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5"/>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ab</w:t>
      </w:r>
      <w:r w:rsidRPr="00812789">
        <w:rPr>
          <w:rFonts w:ascii="Times New Roman" w:hAnsi="Times New Roman"/>
          <w:spacing w:val="-2"/>
          <w:lang w:val="sl-SI"/>
        </w:rPr>
        <w:t>s</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p</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u</w:t>
      </w:r>
      <w:r w:rsidRPr="00812789">
        <w:rPr>
          <w:rFonts w:ascii="Times New Roman" w:hAnsi="Times New Roman"/>
          <w:spacing w:val="-2"/>
          <w:lang w:val="sl-SI"/>
        </w:rPr>
        <w:t>k</w:t>
      </w:r>
      <w:r w:rsidRPr="00812789">
        <w:rPr>
          <w:rFonts w:ascii="Times New Roman" w:hAnsi="Times New Roman"/>
          <w:lang w:val="sl-SI"/>
        </w:rPr>
        <w:t>oze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00776418"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p>
    <w:p w14:paraId="27FFC58A" w14:textId="77777777" w:rsidR="003136B8" w:rsidRPr="00812789" w:rsidRDefault="003136B8" w:rsidP="00812789">
      <w:pPr>
        <w:spacing w:after="0" w:line="240" w:lineRule="auto"/>
        <w:rPr>
          <w:rFonts w:ascii="Times New Roman" w:hAnsi="Times New Roman"/>
          <w:lang w:val="sl-SI"/>
        </w:rPr>
      </w:pPr>
    </w:p>
    <w:p w14:paraId="1A4A111B" w14:textId="77777777" w:rsidR="003136B8" w:rsidRPr="00812789" w:rsidRDefault="003136B8" w:rsidP="00812789">
      <w:pPr>
        <w:keepNext/>
        <w:spacing w:after="0" w:line="240" w:lineRule="auto"/>
        <w:rPr>
          <w:rFonts w:ascii="Times New Roman" w:hAnsi="Times New Roman"/>
          <w:lang w:val="sl-SI"/>
        </w:rPr>
      </w:pPr>
      <w:r w:rsidRPr="00812789">
        <w:rPr>
          <w:rFonts w:ascii="Times New Roman" w:hAnsi="Times New Roman"/>
          <w:u w:val="single"/>
          <w:lang w:val="sl-SI"/>
        </w:rPr>
        <w:t>Vsebnost natrija</w:t>
      </w:r>
    </w:p>
    <w:p w14:paraId="267F07B6" w14:textId="77777777" w:rsidR="003136B8" w:rsidRPr="00812789" w:rsidRDefault="003136B8" w:rsidP="00812789">
      <w:pPr>
        <w:spacing w:after="0" w:line="240" w:lineRule="auto"/>
        <w:rPr>
          <w:rFonts w:ascii="Times New Roman" w:hAnsi="Times New Roman"/>
          <w:lang w:val="sl-SI"/>
        </w:rPr>
      </w:pPr>
    </w:p>
    <w:p w14:paraId="72578EDB" w14:textId="77777777" w:rsidR="003136B8" w:rsidRPr="00812789" w:rsidRDefault="003136B8" w:rsidP="00812789">
      <w:pPr>
        <w:spacing w:after="0" w:line="240" w:lineRule="auto"/>
        <w:rPr>
          <w:rFonts w:ascii="Times New Roman" w:hAnsi="Times New Roman"/>
          <w:lang w:val="sl-SI"/>
        </w:rPr>
      </w:pPr>
      <w:r w:rsidRPr="00812789">
        <w:rPr>
          <w:rFonts w:ascii="Times New Roman" w:hAnsi="Times New Roman"/>
          <w:lang w:val="sl-SI"/>
        </w:rPr>
        <w:t>Zdravilo Tadalafil Mylan vsebuje manj kot 1 mmol natrija (23 mg) na tableto, kar v bistvu pomeni ''brez natrija''.</w:t>
      </w:r>
    </w:p>
    <w:p w14:paraId="24105B2D" w14:textId="77777777" w:rsidR="00094CC8" w:rsidRPr="00812789" w:rsidRDefault="00094CC8" w:rsidP="00812789">
      <w:pPr>
        <w:spacing w:after="0" w:line="240" w:lineRule="auto"/>
        <w:rPr>
          <w:rFonts w:ascii="Times New Roman" w:hAnsi="Times New Roman"/>
          <w:lang w:val="sl-SI"/>
        </w:rPr>
      </w:pPr>
    </w:p>
    <w:p w14:paraId="22868B51"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lastRenderedPageBreak/>
        <w:t>4.5</w:t>
      </w:r>
      <w:r w:rsidRPr="00812789">
        <w:rPr>
          <w:rFonts w:ascii="Times New Roman" w:hAnsi="Times New Roman"/>
          <w:b/>
          <w:bCs/>
          <w:lang w:val="sl-SI"/>
        </w:rPr>
        <w:tab/>
        <w:t>Medse</w:t>
      </w:r>
      <w:r w:rsidRPr="00812789">
        <w:rPr>
          <w:rFonts w:ascii="Times New Roman" w:hAnsi="Times New Roman"/>
          <w:b/>
          <w:bCs/>
          <w:spacing w:val="-3"/>
          <w:lang w:val="sl-SI"/>
        </w:rPr>
        <w:t>b</w:t>
      </w:r>
      <w:r w:rsidRPr="00812789">
        <w:rPr>
          <w:rFonts w:ascii="Times New Roman" w:hAnsi="Times New Roman"/>
          <w:b/>
          <w:bCs/>
          <w:lang w:val="sl-SI"/>
        </w:rPr>
        <w:t>o</w:t>
      </w:r>
      <w:r w:rsidRPr="00812789">
        <w:rPr>
          <w:rFonts w:ascii="Times New Roman" w:hAnsi="Times New Roman"/>
          <w:b/>
          <w:bCs/>
          <w:spacing w:val="1"/>
          <w:lang w:val="sl-SI"/>
        </w:rPr>
        <w:t>j</w:t>
      </w:r>
      <w:r w:rsidRPr="00812789">
        <w:rPr>
          <w:rFonts w:ascii="Times New Roman" w:hAnsi="Times New Roman"/>
          <w:b/>
          <w:bCs/>
          <w:lang w:val="sl-SI"/>
        </w:rPr>
        <w:t xml:space="preserve">no </w:t>
      </w:r>
      <w:r w:rsidRPr="00812789">
        <w:rPr>
          <w:rFonts w:ascii="Times New Roman" w:hAnsi="Times New Roman"/>
          <w:b/>
          <w:bCs/>
          <w:spacing w:val="-3"/>
          <w:lang w:val="sl-SI"/>
        </w:rPr>
        <w:t>d</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spacing w:val="-2"/>
          <w:lang w:val="sl-SI"/>
        </w:rPr>
        <w:t>o</w:t>
      </w:r>
      <w:r w:rsidRPr="00812789">
        <w:rPr>
          <w:rFonts w:ascii="Times New Roman" w:hAnsi="Times New Roman"/>
          <w:b/>
          <w:bCs/>
          <w:lang w:val="sl-SI"/>
        </w:rPr>
        <w:t>van</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lang w:val="sl-SI"/>
        </w:rPr>
        <w:t>z</w:t>
      </w:r>
      <w:r w:rsidRPr="00812789">
        <w:rPr>
          <w:rFonts w:ascii="Times New Roman" w:hAnsi="Times New Roman"/>
          <w:b/>
          <w:bCs/>
          <w:spacing w:val="-2"/>
          <w:lang w:val="sl-SI"/>
        </w:rPr>
        <w:t xml:space="preserve"> </w:t>
      </w:r>
      <w:r w:rsidRPr="00812789">
        <w:rPr>
          <w:rFonts w:ascii="Times New Roman" w:hAnsi="Times New Roman"/>
          <w:b/>
          <w:bCs/>
          <w:lang w:val="sl-SI"/>
        </w:rPr>
        <w:t>drug</w:t>
      </w:r>
      <w:r w:rsidRPr="00812789">
        <w:rPr>
          <w:rFonts w:ascii="Times New Roman" w:hAnsi="Times New Roman"/>
          <w:b/>
          <w:bCs/>
          <w:spacing w:val="-1"/>
          <w:lang w:val="sl-SI"/>
        </w:rPr>
        <w:t>i</w:t>
      </w:r>
      <w:r w:rsidRPr="00812789">
        <w:rPr>
          <w:rFonts w:ascii="Times New Roman" w:hAnsi="Times New Roman"/>
          <w:b/>
          <w:bCs/>
          <w:spacing w:val="1"/>
          <w:lang w:val="sl-SI"/>
        </w:rPr>
        <w:t>m</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 xml:space="preserve"> i</w:t>
      </w:r>
      <w:r w:rsidRPr="00812789">
        <w:rPr>
          <w:rFonts w:ascii="Times New Roman" w:hAnsi="Times New Roman"/>
          <w:b/>
          <w:bCs/>
          <w:lang w:val="sl-SI"/>
        </w:rPr>
        <w:t>n</w:t>
      </w:r>
      <w:r w:rsidRPr="00812789">
        <w:rPr>
          <w:rFonts w:ascii="Times New Roman" w:hAnsi="Times New Roman"/>
          <w:b/>
          <w:bCs/>
          <w:spacing w:val="-3"/>
          <w:lang w:val="sl-SI"/>
        </w:rPr>
        <w:t xml:space="preserve"> </w:t>
      </w:r>
      <w:r w:rsidRPr="00812789">
        <w:rPr>
          <w:rFonts w:ascii="Times New Roman" w:hAnsi="Times New Roman"/>
          <w:b/>
          <w:bCs/>
          <w:lang w:val="sl-SI"/>
        </w:rPr>
        <w:t>druge</w:t>
      </w:r>
      <w:r w:rsidRPr="00812789">
        <w:rPr>
          <w:rFonts w:ascii="Times New Roman" w:hAnsi="Times New Roman"/>
          <w:b/>
          <w:bCs/>
          <w:spacing w:val="-2"/>
          <w:lang w:val="sl-SI"/>
        </w:rPr>
        <w:t xml:space="preserve"> o</w:t>
      </w:r>
      <w:r w:rsidRPr="00812789">
        <w:rPr>
          <w:rFonts w:ascii="Times New Roman" w:hAnsi="Times New Roman"/>
          <w:b/>
          <w:bCs/>
          <w:lang w:val="sl-SI"/>
        </w:rPr>
        <w:t>b</w:t>
      </w:r>
      <w:r w:rsidRPr="00812789">
        <w:rPr>
          <w:rFonts w:ascii="Times New Roman" w:hAnsi="Times New Roman"/>
          <w:b/>
          <w:bCs/>
          <w:spacing w:val="1"/>
          <w:lang w:val="sl-SI"/>
        </w:rPr>
        <w:t>li</w:t>
      </w:r>
      <w:r w:rsidRPr="00812789">
        <w:rPr>
          <w:rFonts w:ascii="Times New Roman" w:hAnsi="Times New Roman"/>
          <w:b/>
          <w:bCs/>
          <w:lang w:val="sl-SI"/>
        </w:rPr>
        <w:t>ke</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spacing w:val="-3"/>
          <w:lang w:val="sl-SI"/>
        </w:rPr>
        <w:t>n</w:t>
      </w:r>
      <w:r w:rsidRPr="00812789">
        <w:rPr>
          <w:rFonts w:ascii="Times New Roman" w:hAnsi="Times New Roman"/>
          <w:b/>
          <w:bCs/>
          <w:spacing w:val="1"/>
          <w:lang w:val="sl-SI"/>
        </w:rPr>
        <w:t>t</w:t>
      </w:r>
      <w:r w:rsidRPr="00812789">
        <w:rPr>
          <w:rFonts w:ascii="Times New Roman" w:hAnsi="Times New Roman"/>
          <w:b/>
          <w:bCs/>
          <w:lang w:val="sl-SI"/>
        </w:rPr>
        <w:t>era</w:t>
      </w:r>
      <w:r w:rsidRPr="00812789">
        <w:rPr>
          <w:rFonts w:ascii="Times New Roman" w:hAnsi="Times New Roman"/>
          <w:b/>
          <w:bCs/>
          <w:spacing w:val="-3"/>
          <w:lang w:val="sl-SI"/>
        </w:rPr>
        <w:t>k</w:t>
      </w:r>
      <w:r w:rsidRPr="00812789">
        <w:rPr>
          <w:rFonts w:ascii="Times New Roman" w:hAnsi="Times New Roman"/>
          <w:b/>
          <w:bCs/>
          <w:lang w:val="sl-SI"/>
        </w:rPr>
        <w:t>c</w:t>
      </w:r>
      <w:r w:rsidRPr="00812789">
        <w:rPr>
          <w:rFonts w:ascii="Times New Roman" w:hAnsi="Times New Roman"/>
          <w:b/>
          <w:bCs/>
          <w:spacing w:val="-1"/>
          <w:lang w:val="sl-SI"/>
        </w:rPr>
        <w:t>i</w:t>
      </w:r>
      <w:r w:rsidRPr="00812789">
        <w:rPr>
          <w:rFonts w:ascii="Times New Roman" w:hAnsi="Times New Roman"/>
          <w:b/>
          <w:bCs/>
          <w:lang w:val="sl-SI"/>
        </w:rPr>
        <w:t>j</w:t>
      </w:r>
    </w:p>
    <w:p w14:paraId="1E9B5E39" w14:textId="77777777" w:rsidR="00094CC8" w:rsidRPr="00812789" w:rsidRDefault="00094CC8" w:rsidP="00812789">
      <w:pPr>
        <w:keepNext/>
        <w:keepLines/>
        <w:spacing w:after="0" w:line="240" w:lineRule="auto"/>
        <w:rPr>
          <w:rFonts w:ascii="Times New Roman" w:hAnsi="Times New Roman"/>
          <w:lang w:val="sl-SI"/>
        </w:rPr>
      </w:pPr>
    </w:p>
    <w:p w14:paraId="497A623C"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spacing w:val="-2"/>
          <w:lang w:val="sl-SI"/>
        </w:rPr>
        <w:t>ov</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 xml:space="preserve">10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w:t>
      </w:r>
      <w:r w:rsidRPr="00812789">
        <w:rPr>
          <w:rFonts w:ascii="Times New Roman" w:hAnsi="Times New Roman"/>
          <w:lang w:val="sl-SI"/>
        </w:rPr>
        <w:t>a</w:t>
      </w:r>
      <w:r w:rsidRPr="00812789">
        <w:rPr>
          <w:rFonts w:ascii="Times New Roman" w:hAnsi="Times New Roman"/>
          <w:spacing w:val="-1"/>
          <w:lang w:val="sl-SI"/>
        </w:rPr>
        <w:t>l</w:t>
      </w:r>
      <w:r w:rsidR="00C51A2D" w:rsidRPr="00812789">
        <w:rPr>
          <w:rFonts w:ascii="Times New Roman" w:hAnsi="Times New Roman"/>
          <w:lang w:val="sl-SI"/>
        </w:rPr>
        <w:t>i 20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a, </w:t>
      </w:r>
      <w:r w:rsidRPr="00812789">
        <w:rPr>
          <w:rFonts w:ascii="Times New Roman" w:hAnsi="Times New Roman"/>
          <w:spacing w:val="-2"/>
          <w:lang w:val="sl-SI"/>
        </w:rPr>
        <w:t>ko</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ano spod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 </w:t>
      </w:r>
      <w:r w:rsidRPr="00812789">
        <w:rPr>
          <w:rFonts w:ascii="Times New Roman" w:hAnsi="Times New Roman"/>
          <w:spacing w:val="-1"/>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de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3"/>
          <w:lang w:val="sl-SI"/>
        </w:rPr>
        <w:t>j</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w:t>
      </w:r>
      <w:r w:rsidRPr="00812789">
        <w:rPr>
          <w:rFonts w:ascii="Times New Roman" w:hAnsi="Times New Roman"/>
          <w:spacing w:val="-2"/>
          <w:lang w:val="sl-SI"/>
        </w:rPr>
        <w:t xml:space="preserve">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 xml:space="preserve">an </w:t>
      </w:r>
      <w:r w:rsidRPr="00812789">
        <w:rPr>
          <w:rFonts w:ascii="Times New Roman" w:hAnsi="Times New Roman"/>
          <w:spacing w:val="-2"/>
          <w:lang w:val="sl-SI"/>
        </w:rPr>
        <w:t>s</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o o</w:t>
      </w:r>
      <w:r w:rsidRPr="00812789">
        <w:rPr>
          <w:rFonts w:ascii="Times New Roman" w:hAnsi="Times New Roman"/>
          <w:spacing w:val="2"/>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003A39A4" w:rsidRPr="00812789">
        <w:rPr>
          <w:rFonts w:ascii="Times New Roman" w:hAnsi="Times New Roman"/>
          <w:lang w:val="sl-SI"/>
        </w:rPr>
        <w:t xml:space="preserve"> </w:t>
      </w:r>
      <w:r w:rsidR="00C51A2D" w:rsidRPr="00812789">
        <w:rPr>
          <w:rFonts w:ascii="Times New Roman" w:hAnsi="Times New Roman"/>
          <w:lang w:val="sl-SI"/>
        </w:rPr>
        <w:t>10 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čno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bn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3"/>
          <w:lang w:val="sl-SI"/>
        </w:rPr>
        <w:t>j</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anj</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spacing w:val="1"/>
          <w:lang w:val="sl-SI"/>
        </w:rPr>
        <w:t>ji</w:t>
      </w:r>
      <w:r w:rsidRPr="00812789">
        <w:rPr>
          <w:rFonts w:ascii="Times New Roman" w:hAnsi="Times New Roman"/>
          <w:lang w:val="sl-SI"/>
        </w:rPr>
        <w:t>h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oče popo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spacing w:val="-2"/>
          <w:lang w:val="sl-SI"/>
        </w:rPr>
        <w:t>zk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7717741B" w14:textId="77777777" w:rsidR="00094CC8" w:rsidRPr="00812789" w:rsidRDefault="00094CC8" w:rsidP="00812789">
      <w:pPr>
        <w:spacing w:after="0" w:line="240" w:lineRule="auto"/>
        <w:rPr>
          <w:rFonts w:ascii="Times New Roman" w:hAnsi="Times New Roman"/>
          <w:lang w:val="sl-SI"/>
        </w:rPr>
      </w:pPr>
    </w:p>
    <w:p w14:paraId="59CE279E"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position w:val="-1"/>
          <w:u w:val="single" w:color="000000"/>
          <w:lang w:val="sl-SI"/>
        </w:rPr>
        <w:t>U</w:t>
      </w:r>
      <w:r w:rsidRPr="00812789">
        <w:rPr>
          <w:rFonts w:ascii="Times New Roman" w:hAnsi="Times New Roman"/>
          <w:position w:val="-1"/>
          <w:u w:val="single" w:color="000000"/>
          <w:lang w:val="sl-SI"/>
        </w:rPr>
        <w:t>č</w:t>
      </w:r>
      <w:r w:rsidRPr="00812789">
        <w:rPr>
          <w:rFonts w:ascii="Times New Roman" w:hAnsi="Times New Roman"/>
          <w:spacing w:val="1"/>
          <w:position w:val="-1"/>
          <w:u w:val="single" w:color="000000"/>
          <w:lang w:val="sl-SI"/>
        </w:rPr>
        <w:t>i</w:t>
      </w:r>
      <w:r w:rsidRPr="00812789">
        <w:rPr>
          <w:rFonts w:ascii="Times New Roman" w:hAnsi="Times New Roman"/>
          <w:position w:val="-1"/>
          <w:u w:val="single" w:color="000000"/>
          <w:lang w:val="sl-SI"/>
        </w:rPr>
        <w:t>n</w:t>
      </w:r>
      <w:r w:rsidRPr="00812789">
        <w:rPr>
          <w:rFonts w:ascii="Times New Roman" w:hAnsi="Times New Roman"/>
          <w:spacing w:val="-2"/>
          <w:position w:val="-1"/>
          <w:u w:val="single" w:color="000000"/>
          <w:lang w:val="sl-SI"/>
        </w:rPr>
        <w:t>k</w:t>
      </w:r>
      <w:r w:rsidRPr="00812789">
        <w:rPr>
          <w:rFonts w:ascii="Times New Roman" w:hAnsi="Times New Roman"/>
          <w:position w:val="-1"/>
          <w:u w:val="single" w:color="000000"/>
          <w:lang w:val="sl-SI"/>
        </w:rPr>
        <w:t>i</w:t>
      </w:r>
      <w:r w:rsidRPr="00812789">
        <w:rPr>
          <w:rFonts w:ascii="Times New Roman" w:hAnsi="Times New Roman"/>
          <w:spacing w:val="1"/>
          <w:position w:val="-1"/>
          <w:u w:val="single" w:color="000000"/>
          <w:lang w:val="sl-SI"/>
        </w:rPr>
        <w:t xml:space="preserve"> </w:t>
      </w:r>
      <w:r w:rsidRPr="00812789">
        <w:rPr>
          <w:rFonts w:ascii="Times New Roman" w:hAnsi="Times New Roman"/>
          <w:position w:val="-1"/>
          <w:u w:val="single" w:color="000000"/>
          <w:lang w:val="sl-SI"/>
        </w:rPr>
        <w:t>d</w:t>
      </w:r>
      <w:r w:rsidRPr="00812789">
        <w:rPr>
          <w:rFonts w:ascii="Times New Roman" w:hAnsi="Times New Roman"/>
          <w:spacing w:val="1"/>
          <w:position w:val="-1"/>
          <w:u w:val="single" w:color="000000"/>
          <w:lang w:val="sl-SI"/>
        </w:rPr>
        <w:t>r</w:t>
      </w:r>
      <w:r w:rsidRPr="00812789">
        <w:rPr>
          <w:rFonts w:ascii="Times New Roman" w:hAnsi="Times New Roman"/>
          <w:position w:val="-1"/>
          <w:u w:val="single" w:color="000000"/>
          <w:lang w:val="sl-SI"/>
        </w:rPr>
        <w:t>u</w:t>
      </w:r>
      <w:r w:rsidRPr="00812789">
        <w:rPr>
          <w:rFonts w:ascii="Times New Roman" w:hAnsi="Times New Roman"/>
          <w:spacing w:val="-2"/>
          <w:position w:val="-1"/>
          <w:u w:val="single" w:color="000000"/>
          <w:lang w:val="sl-SI"/>
        </w:rPr>
        <w:t>g</w:t>
      </w:r>
      <w:r w:rsidRPr="00812789">
        <w:rPr>
          <w:rFonts w:ascii="Times New Roman" w:hAnsi="Times New Roman"/>
          <w:spacing w:val="1"/>
          <w:position w:val="-1"/>
          <w:u w:val="single" w:color="000000"/>
          <w:lang w:val="sl-SI"/>
        </w:rPr>
        <w:t>i</w:t>
      </w:r>
      <w:r w:rsidRPr="00812789">
        <w:rPr>
          <w:rFonts w:ascii="Times New Roman" w:hAnsi="Times New Roman"/>
          <w:position w:val="-1"/>
          <w:u w:val="single" w:color="000000"/>
          <w:lang w:val="sl-SI"/>
        </w:rPr>
        <w:t xml:space="preserve">h </w:t>
      </w:r>
      <w:r w:rsidRPr="00812789">
        <w:rPr>
          <w:rFonts w:ascii="Times New Roman" w:hAnsi="Times New Roman"/>
          <w:spacing w:val="-2"/>
          <w:position w:val="-1"/>
          <w:u w:val="single" w:color="000000"/>
          <w:lang w:val="sl-SI"/>
        </w:rPr>
        <w:t>z</w:t>
      </w:r>
      <w:r w:rsidRPr="00812789">
        <w:rPr>
          <w:rFonts w:ascii="Times New Roman" w:hAnsi="Times New Roman"/>
          <w:position w:val="-1"/>
          <w:u w:val="single" w:color="000000"/>
          <w:lang w:val="sl-SI"/>
        </w:rPr>
        <w:t>d</w:t>
      </w:r>
      <w:r w:rsidRPr="00812789">
        <w:rPr>
          <w:rFonts w:ascii="Times New Roman" w:hAnsi="Times New Roman"/>
          <w:spacing w:val="-2"/>
          <w:position w:val="-1"/>
          <w:u w:val="single" w:color="000000"/>
          <w:lang w:val="sl-SI"/>
        </w:rPr>
        <w:t>r</w:t>
      </w:r>
      <w:r w:rsidRPr="00812789">
        <w:rPr>
          <w:rFonts w:ascii="Times New Roman" w:hAnsi="Times New Roman"/>
          <w:position w:val="-1"/>
          <w:u w:val="single" w:color="000000"/>
          <w:lang w:val="sl-SI"/>
        </w:rPr>
        <w:t>a</w:t>
      </w:r>
      <w:r w:rsidRPr="00812789">
        <w:rPr>
          <w:rFonts w:ascii="Times New Roman" w:hAnsi="Times New Roman"/>
          <w:spacing w:val="-2"/>
          <w:position w:val="-1"/>
          <w:u w:val="single" w:color="000000"/>
          <w:lang w:val="sl-SI"/>
        </w:rPr>
        <w:t>v</w:t>
      </w:r>
      <w:r w:rsidRPr="00812789">
        <w:rPr>
          <w:rFonts w:ascii="Times New Roman" w:hAnsi="Times New Roman"/>
          <w:spacing w:val="1"/>
          <w:position w:val="-1"/>
          <w:u w:val="single" w:color="000000"/>
          <w:lang w:val="sl-SI"/>
        </w:rPr>
        <w:t>i</w:t>
      </w:r>
      <w:r w:rsidRPr="00812789">
        <w:rPr>
          <w:rFonts w:ascii="Times New Roman" w:hAnsi="Times New Roman"/>
          <w:position w:val="-1"/>
          <w:u w:val="single" w:color="000000"/>
          <w:lang w:val="sl-SI"/>
        </w:rPr>
        <w:t>l</w:t>
      </w:r>
      <w:r w:rsidRPr="00812789">
        <w:rPr>
          <w:rFonts w:ascii="Times New Roman" w:hAnsi="Times New Roman"/>
          <w:spacing w:val="1"/>
          <w:position w:val="-1"/>
          <w:u w:val="single" w:color="000000"/>
          <w:lang w:val="sl-SI"/>
        </w:rPr>
        <w:t xml:space="preserve"> </w:t>
      </w:r>
      <w:r w:rsidRPr="00812789">
        <w:rPr>
          <w:rFonts w:ascii="Times New Roman" w:hAnsi="Times New Roman"/>
          <w:position w:val="-1"/>
          <w:u w:val="single" w:color="000000"/>
          <w:lang w:val="sl-SI"/>
        </w:rPr>
        <w:t>na</w:t>
      </w:r>
      <w:r w:rsidRPr="00812789">
        <w:rPr>
          <w:rFonts w:ascii="Times New Roman" w:hAnsi="Times New Roman"/>
          <w:spacing w:val="-2"/>
          <w:position w:val="-1"/>
          <w:u w:val="single" w:color="000000"/>
          <w:lang w:val="sl-SI"/>
        </w:rPr>
        <w:t xml:space="preserve"> </w:t>
      </w:r>
      <w:r w:rsidRPr="00812789">
        <w:rPr>
          <w:rFonts w:ascii="Times New Roman" w:hAnsi="Times New Roman"/>
          <w:spacing w:val="1"/>
          <w:position w:val="-1"/>
          <w:u w:val="single" w:color="000000"/>
          <w:lang w:val="sl-SI"/>
        </w:rPr>
        <w:t>t</w:t>
      </w:r>
      <w:r w:rsidRPr="00812789">
        <w:rPr>
          <w:rFonts w:ascii="Times New Roman" w:hAnsi="Times New Roman"/>
          <w:spacing w:val="-2"/>
          <w:position w:val="-1"/>
          <w:u w:val="single" w:color="000000"/>
          <w:lang w:val="sl-SI"/>
        </w:rPr>
        <w:t>a</w:t>
      </w:r>
      <w:r w:rsidRPr="00812789">
        <w:rPr>
          <w:rFonts w:ascii="Times New Roman" w:hAnsi="Times New Roman"/>
          <w:position w:val="-1"/>
          <w:u w:val="single" w:color="000000"/>
          <w:lang w:val="sl-SI"/>
        </w:rPr>
        <w:t>da</w:t>
      </w:r>
      <w:r w:rsidRPr="00812789">
        <w:rPr>
          <w:rFonts w:ascii="Times New Roman" w:hAnsi="Times New Roman"/>
          <w:spacing w:val="1"/>
          <w:position w:val="-1"/>
          <w:u w:val="single" w:color="000000"/>
          <w:lang w:val="sl-SI"/>
        </w:rPr>
        <w:t>l</w:t>
      </w:r>
      <w:r w:rsidRPr="00812789">
        <w:rPr>
          <w:rFonts w:ascii="Times New Roman" w:hAnsi="Times New Roman"/>
          <w:spacing w:val="-2"/>
          <w:position w:val="-1"/>
          <w:u w:val="single" w:color="000000"/>
          <w:lang w:val="sl-SI"/>
        </w:rPr>
        <w:t>a</w:t>
      </w:r>
      <w:r w:rsidRPr="00812789">
        <w:rPr>
          <w:rFonts w:ascii="Times New Roman" w:hAnsi="Times New Roman"/>
          <w:spacing w:val="1"/>
          <w:position w:val="-1"/>
          <w:u w:val="single" w:color="000000"/>
          <w:lang w:val="sl-SI"/>
        </w:rPr>
        <w:t>f</w:t>
      </w:r>
      <w:r w:rsidRPr="00812789">
        <w:rPr>
          <w:rFonts w:ascii="Times New Roman" w:hAnsi="Times New Roman"/>
          <w:spacing w:val="-1"/>
          <w:position w:val="-1"/>
          <w:u w:val="single" w:color="000000"/>
          <w:lang w:val="sl-SI"/>
        </w:rPr>
        <w:t>i</w:t>
      </w:r>
      <w:r w:rsidRPr="00812789">
        <w:rPr>
          <w:rFonts w:ascii="Times New Roman" w:hAnsi="Times New Roman"/>
          <w:position w:val="-1"/>
          <w:u w:val="single" w:color="000000"/>
          <w:lang w:val="sl-SI"/>
        </w:rPr>
        <w:t>l</w:t>
      </w:r>
    </w:p>
    <w:p w14:paraId="54D2C352" w14:textId="77777777" w:rsidR="00094CC8" w:rsidRPr="00812789" w:rsidRDefault="00094CC8" w:rsidP="00812789">
      <w:pPr>
        <w:keepNext/>
        <w:keepLines/>
        <w:spacing w:after="0" w:line="240" w:lineRule="auto"/>
        <w:rPr>
          <w:rFonts w:ascii="Times New Roman" w:hAnsi="Times New Roman"/>
          <w:lang w:val="sl-SI"/>
        </w:rPr>
      </w:pPr>
    </w:p>
    <w:p w14:paraId="349C0259"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Zav</w:t>
      </w:r>
      <w:r w:rsidRPr="00812789">
        <w:rPr>
          <w:rFonts w:ascii="Times New Roman" w:hAnsi="Times New Roman"/>
          <w:i/>
          <w:spacing w:val="1"/>
          <w:lang w:val="sl-SI"/>
        </w:rPr>
        <w:t>i</w:t>
      </w:r>
      <w:r w:rsidRPr="00812789">
        <w:rPr>
          <w:rFonts w:ascii="Times New Roman" w:hAnsi="Times New Roman"/>
          <w:i/>
          <w:spacing w:val="-2"/>
          <w:lang w:val="sl-SI"/>
        </w:rPr>
        <w:t>r</w:t>
      </w:r>
      <w:r w:rsidRPr="00812789">
        <w:rPr>
          <w:rFonts w:ascii="Times New Roman" w:hAnsi="Times New Roman"/>
          <w:i/>
          <w:lang w:val="sl-SI"/>
        </w:rPr>
        <w:t>a</w:t>
      </w:r>
      <w:r w:rsidRPr="00812789">
        <w:rPr>
          <w:rFonts w:ascii="Times New Roman" w:hAnsi="Times New Roman"/>
          <w:i/>
          <w:spacing w:val="1"/>
          <w:lang w:val="sl-SI"/>
        </w:rPr>
        <w:t>l</w:t>
      </w:r>
      <w:r w:rsidRPr="00812789">
        <w:rPr>
          <w:rFonts w:ascii="Times New Roman" w:hAnsi="Times New Roman"/>
          <w:i/>
          <w:spacing w:val="-2"/>
          <w:lang w:val="sl-SI"/>
        </w:rPr>
        <w:t>c</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spacing w:val="-2"/>
          <w:lang w:val="sl-SI"/>
        </w:rPr>
        <w:t>c</w:t>
      </w:r>
      <w:r w:rsidRPr="00812789">
        <w:rPr>
          <w:rFonts w:ascii="Times New Roman" w:hAnsi="Times New Roman"/>
          <w:i/>
          <w:spacing w:val="1"/>
          <w:lang w:val="sl-SI"/>
        </w:rPr>
        <w:t>it</w:t>
      </w:r>
      <w:r w:rsidRPr="00812789">
        <w:rPr>
          <w:rFonts w:ascii="Times New Roman" w:hAnsi="Times New Roman"/>
          <w:i/>
          <w:spacing w:val="-2"/>
          <w:lang w:val="sl-SI"/>
        </w:rPr>
        <w:t>o</w:t>
      </w:r>
      <w:r w:rsidRPr="00812789">
        <w:rPr>
          <w:rFonts w:ascii="Times New Roman" w:hAnsi="Times New Roman"/>
          <w:i/>
          <w:lang w:val="sl-SI"/>
        </w:rPr>
        <w:t>kro</w:t>
      </w:r>
      <w:r w:rsidRPr="00812789">
        <w:rPr>
          <w:rFonts w:ascii="Times New Roman" w:hAnsi="Times New Roman"/>
          <w:i/>
          <w:spacing w:val="-1"/>
          <w:lang w:val="sl-SI"/>
        </w:rPr>
        <w:t>m</w:t>
      </w:r>
      <w:r w:rsidRPr="00812789">
        <w:rPr>
          <w:rFonts w:ascii="Times New Roman" w:hAnsi="Times New Roman"/>
          <w:i/>
          <w:lang w:val="sl-SI"/>
        </w:rPr>
        <w:t>a P</w:t>
      </w:r>
      <w:r w:rsidRPr="00812789">
        <w:rPr>
          <w:rFonts w:ascii="Times New Roman" w:hAnsi="Times New Roman"/>
          <w:i/>
          <w:spacing w:val="-2"/>
          <w:lang w:val="sl-SI"/>
        </w:rPr>
        <w:t>4</w:t>
      </w:r>
      <w:r w:rsidRPr="00812789">
        <w:rPr>
          <w:rFonts w:ascii="Times New Roman" w:hAnsi="Times New Roman"/>
          <w:i/>
          <w:lang w:val="sl-SI"/>
        </w:rPr>
        <w:t>50</w:t>
      </w:r>
    </w:p>
    <w:p w14:paraId="6012D6D7" w14:textId="77777777" w:rsidR="0077641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re</w:t>
      </w:r>
      <w:r w:rsidRPr="00812789">
        <w:rPr>
          <w:rFonts w:ascii="Times New Roman" w:hAnsi="Times New Roman"/>
          <w:lang w:val="sl-SI"/>
        </w:rPr>
        <w:t>sna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4. S</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ec</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 xml:space="preserve">4, </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ona</w:t>
      </w:r>
      <w:r w:rsidRPr="00812789">
        <w:rPr>
          <w:rFonts w:ascii="Times New Roman" w:hAnsi="Times New Roman"/>
          <w:spacing w:val="-2"/>
          <w:lang w:val="sl-SI"/>
        </w:rPr>
        <w:t>z</w:t>
      </w:r>
      <w:r w:rsidRPr="00812789">
        <w:rPr>
          <w:rFonts w:ascii="Times New Roman" w:hAnsi="Times New Roman"/>
          <w:lang w:val="sl-SI"/>
        </w:rPr>
        <w:t>ol</w:t>
      </w:r>
      <w:r w:rsidRPr="00812789">
        <w:rPr>
          <w:rFonts w:ascii="Times New Roman" w:hAnsi="Times New Roman"/>
          <w:spacing w:val="1"/>
          <w:lang w:val="sl-SI"/>
        </w:rPr>
        <w:t xml:space="preserve"> (</w:t>
      </w:r>
      <w:r w:rsidR="00C51A2D" w:rsidRPr="00812789">
        <w:rPr>
          <w:rFonts w:ascii="Times New Roman" w:hAnsi="Times New Roman"/>
          <w:lang w:val="sl-SI"/>
        </w:rPr>
        <w:t>200 </w:t>
      </w:r>
      <w:r w:rsidR="00776418" w:rsidRPr="00812789">
        <w:rPr>
          <w:rFonts w:ascii="Times New Roman" w:hAnsi="Times New Roman"/>
          <w:spacing w:val="-4"/>
          <w:lang w:val="sl-SI"/>
        </w:rPr>
        <w:t xml:space="preserve">mg </w:t>
      </w:r>
      <w:r w:rsidRPr="00812789">
        <w:rPr>
          <w:rFonts w:ascii="Times New Roman" w:hAnsi="Times New Roman"/>
          <w:lang w:val="sl-SI"/>
        </w:rPr>
        <w:t>dne</w:t>
      </w:r>
      <w:r w:rsidRPr="00812789">
        <w:rPr>
          <w:rFonts w:ascii="Times New Roman" w:hAnsi="Times New Roman"/>
          <w:spacing w:val="-2"/>
          <w:lang w:val="sl-SI"/>
        </w:rPr>
        <w:t>v</w:t>
      </w:r>
      <w:r w:rsidRPr="00812789">
        <w:rPr>
          <w:rFonts w:ascii="Times New Roman" w:hAnsi="Times New Roman"/>
          <w:lang w:val="sl-SI"/>
        </w:rPr>
        <w:t>no</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a</w:t>
      </w:r>
      <w:r w:rsidRPr="00812789">
        <w:rPr>
          <w:rFonts w:ascii="Times New Roman" w:hAnsi="Times New Roman"/>
          <w:lang w:val="sl-SI"/>
        </w:rPr>
        <w:t>l</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av</w:t>
      </w:r>
      <w:r w:rsidRPr="00812789">
        <w:rPr>
          <w:rFonts w:ascii="Times New Roman" w:hAnsi="Times New Roman"/>
          <w:spacing w:val="1"/>
          <w:lang w:val="sl-SI"/>
        </w:rPr>
        <w:t>it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10</w:t>
      </w:r>
      <w:r w:rsidR="00C51A2D" w:rsidRPr="00812789">
        <w:rPr>
          <w:rFonts w:ascii="Times New Roman" w:hAnsi="Times New Roman"/>
          <w:spacing w:val="-3"/>
          <w:lang w:val="sl-SI"/>
        </w:rPr>
        <w:noBreakHyphen/>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2</w:t>
      </w:r>
      <w:r w:rsidR="00C51A2D" w:rsidRPr="00812789">
        <w:rPr>
          <w:rFonts w:ascii="Times New Roman" w:hAnsi="Times New Roman"/>
          <w:spacing w:val="-2"/>
          <w:lang w:val="sl-SI"/>
        </w:rPr>
        <w:noBreakHyphen/>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1"/>
          <w:lang w:val="sl-SI"/>
        </w:rPr>
        <w:t>C</w:t>
      </w:r>
      <w:r w:rsidRPr="00812789">
        <w:rPr>
          <w:rFonts w:ascii="Times New Roman" w:hAnsi="Times New Roman"/>
          <w:spacing w:val="-5"/>
          <w:position w:val="-3"/>
          <w:lang w:val="sl-SI"/>
        </w:rPr>
        <w:t>m</w:t>
      </w:r>
      <w:r w:rsidRPr="00812789">
        <w:rPr>
          <w:rFonts w:ascii="Times New Roman" w:hAnsi="Times New Roman"/>
          <w:spacing w:val="3"/>
          <w:position w:val="-3"/>
          <w:lang w:val="sl-SI"/>
        </w:rPr>
        <w:t>a</w:t>
      </w:r>
      <w:r w:rsidRPr="00812789">
        <w:rPr>
          <w:rFonts w:ascii="Times New Roman" w:hAnsi="Times New Roman"/>
          <w:position w:val="-3"/>
          <w:lang w:val="sl-SI"/>
        </w:rPr>
        <w:t>x</w:t>
      </w:r>
      <w:r w:rsidRPr="00812789">
        <w:rPr>
          <w:rFonts w:ascii="Times New Roman" w:hAnsi="Times New Roman"/>
          <w:spacing w:val="18"/>
          <w:position w:val="-3"/>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007F2C1B" w:rsidRPr="00812789">
        <w:rPr>
          <w:rFonts w:ascii="Times New Roman" w:hAnsi="Times New Roman"/>
          <w:lang w:val="sl-SI"/>
        </w:rPr>
        <w:t>15</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ede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 xml:space="preserve">a </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ednos</w:t>
      </w:r>
      <w:r w:rsidRPr="00812789">
        <w:rPr>
          <w:rFonts w:ascii="Times New Roman" w:hAnsi="Times New Roman"/>
          <w:spacing w:val="-1"/>
          <w:lang w:val="sl-SI"/>
        </w:rPr>
        <w:t>t</w:t>
      </w:r>
      <w:r w:rsidRPr="00812789">
        <w:rPr>
          <w:rFonts w:ascii="Times New Roman" w:hAnsi="Times New Roman"/>
          <w:lang w:val="sl-SI"/>
        </w:rPr>
        <w:t>i</w:t>
      </w:r>
      <w:r w:rsidR="00776418" w:rsidRPr="00812789">
        <w:rPr>
          <w:rFonts w:ascii="Times New Roman" w:hAnsi="Times New Roman"/>
          <w:spacing w:val="1"/>
          <w:lang w:val="sl-SI"/>
        </w:rPr>
        <w:t xml:space="preserve"> </w:t>
      </w:r>
      <w:r w:rsidRPr="00812789">
        <w:rPr>
          <w:rFonts w:ascii="Times New Roman" w:hAnsi="Times New Roman"/>
          <w:spacing w:val="-1"/>
          <w:lang w:val="sl-SI"/>
        </w:rPr>
        <w:t>AU</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1"/>
          <w:lang w:val="sl-SI"/>
        </w:rPr>
        <w:t>C</w:t>
      </w:r>
      <w:r w:rsidRPr="00812789">
        <w:rPr>
          <w:rFonts w:ascii="Times New Roman" w:hAnsi="Times New Roman"/>
          <w:spacing w:val="-5"/>
          <w:position w:val="-3"/>
          <w:lang w:val="sl-SI"/>
        </w:rPr>
        <w:t>m</w:t>
      </w:r>
      <w:r w:rsidRPr="00812789">
        <w:rPr>
          <w:rFonts w:ascii="Times New Roman" w:hAnsi="Times New Roman"/>
          <w:spacing w:val="3"/>
          <w:position w:val="-3"/>
          <w:lang w:val="sl-SI"/>
        </w:rPr>
        <w:t>a</w:t>
      </w:r>
      <w:r w:rsidRPr="00812789">
        <w:rPr>
          <w:rFonts w:ascii="Times New Roman" w:hAnsi="Times New Roman"/>
          <w:position w:val="-3"/>
          <w:lang w:val="sl-SI"/>
        </w:rPr>
        <w:t>x</w:t>
      </w:r>
      <w:r w:rsidRPr="00812789">
        <w:rPr>
          <w:rFonts w:ascii="Times New Roman" w:hAnsi="Times New Roman"/>
          <w:spacing w:val="18"/>
          <w:position w:val="-3"/>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sam</w:t>
      </w:r>
      <w:r w:rsidRPr="00812789">
        <w:rPr>
          <w:rFonts w:ascii="Times New Roman" w:hAnsi="Times New Roman"/>
          <w:spacing w:val="-4"/>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K</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ona</w:t>
      </w:r>
      <w:r w:rsidRPr="00812789">
        <w:rPr>
          <w:rFonts w:ascii="Times New Roman" w:hAnsi="Times New Roman"/>
          <w:spacing w:val="-2"/>
          <w:lang w:val="sl-SI"/>
        </w:rPr>
        <w:t>z</w:t>
      </w:r>
      <w:r w:rsidRPr="00812789">
        <w:rPr>
          <w:rFonts w:ascii="Times New Roman" w:hAnsi="Times New Roman"/>
          <w:lang w:val="sl-SI"/>
        </w:rPr>
        <w:t>ol</w:t>
      </w:r>
      <w:r w:rsidRPr="00812789">
        <w:rPr>
          <w:rFonts w:ascii="Times New Roman" w:hAnsi="Times New Roman"/>
          <w:spacing w:val="1"/>
          <w:lang w:val="sl-SI"/>
        </w:rPr>
        <w:t xml:space="preserve"> </w:t>
      </w:r>
      <w:r w:rsidRPr="00812789">
        <w:rPr>
          <w:rFonts w:ascii="Times New Roman" w:hAnsi="Times New Roman"/>
          <w:spacing w:val="-2"/>
          <w:lang w:val="sl-SI"/>
        </w:rPr>
        <w:t>(</w:t>
      </w:r>
      <w:r w:rsidR="007F2C1B" w:rsidRPr="00812789">
        <w:rPr>
          <w:rFonts w:ascii="Times New Roman" w:hAnsi="Times New Roman"/>
          <w:lang w:val="sl-SI"/>
        </w:rPr>
        <w:t>400 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dne</w:t>
      </w:r>
      <w:r w:rsidRPr="00812789">
        <w:rPr>
          <w:rFonts w:ascii="Times New Roman" w:hAnsi="Times New Roman"/>
          <w:spacing w:val="-2"/>
          <w:lang w:val="sl-SI"/>
        </w:rPr>
        <w:t>v</w:t>
      </w:r>
      <w:r w:rsidRPr="00812789">
        <w:rPr>
          <w:rFonts w:ascii="Times New Roman" w:hAnsi="Times New Roman"/>
          <w:lang w:val="sl-SI"/>
        </w:rPr>
        <w:t>no)</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lang w:val="sl-SI"/>
        </w:rPr>
        <w:t>al</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00776418" w:rsidRPr="00812789">
        <w:rPr>
          <w:rFonts w:ascii="Times New Roman" w:hAnsi="Times New Roman"/>
          <w:lang w:val="sl-SI"/>
        </w:rPr>
        <w:t xml:space="preserve"> </w:t>
      </w:r>
      <w:r w:rsidRPr="00812789">
        <w:rPr>
          <w:rFonts w:ascii="Times New Roman" w:hAnsi="Times New Roman"/>
          <w:spacing w:val="1"/>
          <w:position w:val="1"/>
          <w:lang w:val="sl-SI"/>
        </w:rPr>
        <w:t>t</w:t>
      </w:r>
      <w:r w:rsidRPr="00812789">
        <w:rPr>
          <w:rFonts w:ascii="Times New Roman" w:hAnsi="Times New Roman"/>
          <w:position w:val="1"/>
          <w:lang w:val="sl-SI"/>
        </w:rPr>
        <w:t>ad</w:t>
      </w:r>
      <w:r w:rsidRPr="00812789">
        <w:rPr>
          <w:rFonts w:ascii="Times New Roman" w:hAnsi="Times New Roman"/>
          <w:spacing w:val="-2"/>
          <w:position w:val="1"/>
          <w:lang w:val="sl-SI"/>
        </w:rPr>
        <w:t>a</w:t>
      </w:r>
      <w:r w:rsidRPr="00812789">
        <w:rPr>
          <w:rFonts w:ascii="Times New Roman" w:hAnsi="Times New Roman"/>
          <w:spacing w:val="1"/>
          <w:position w:val="1"/>
          <w:lang w:val="sl-SI"/>
        </w:rPr>
        <w:t>l</w:t>
      </w:r>
      <w:r w:rsidRPr="00812789">
        <w:rPr>
          <w:rFonts w:ascii="Times New Roman" w:hAnsi="Times New Roman"/>
          <w:spacing w:val="-2"/>
          <w:position w:val="1"/>
          <w:lang w:val="sl-SI"/>
        </w:rPr>
        <w:t>a</w:t>
      </w:r>
      <w:r w:rsidRPr="00812789">
        <w:rPr>
          <w:rFonts w:ascii="Times New Roman" w:hAnsi="Times New Roman"/>
          <w:spacing w:val="1"/>
          <w:position w:val="1"/>
          <w:lang w:val="sl-SI"/>
        </w:rPr>
        <w:t>f</w:t>
      </w:r>
      <w:r w:rsidRPr="00812789">
        <w:rPr>
          <w:rFonts w:ascii="Times New Roman" w:hAnsi="Times New Roman"/>
          <w:spacing w:val="-1"/>
          <w:position w:val="1"/>
          <w:lang w:val="sl-SI"/>
        </w:rPr>
        <w:t>i</w:t>
      </w:r>
      <w:r w:rsidRPr="00812789">
        <w:rPr>
          <w:rFonts w:ascii="Times New Roman" w:hAnsi="Times New Roman"/>
          <w:spacing w:val="1"/>
          <w:position w:val="1"/>
          <w:lang w:val="sl-SI"/>
        </w:rPr>
        <w:t>l</w:t>
      </w:r>
      <w:r w:rsidR="00776418" w:rsidRPr="00812789">
        <w:rPr>
          <w:rFonts w:ascii="Times New Roman" w:hAnsi="Times New Roman"/>
          <w:position w:val="1"/>
          <w:lang w:val="sl-SI"/>
        </w:rPr>
        <w:t xml:space="preserve">u </w:t>
      </w:r>
      <w:r w:rsidRPr="00812789">
        <w:rPr>
          <w:rFonts w:ascii="Times New Roman" w:hAnsi="Times New Roman"/>
          <w:spacing w:val="-2"/>
          <w:position w:val="1"/>
          <w:lang w:val="sl-SI"/>
        </w:rPr>
        <w:t>(</w:t>
      </w:r>
      <w:r w:rsidR="007F2C1B" w:rsidRPr="00812789">
        <w:rPr>
          <w:rFonts w:ascii="Times New Roman" w:hAnsi="Times New Roman"/>
          <w:position w:val="1"/>
          <w:lang w:val="sl-SI"/>
        </w:rPr>
        <w:t>20 </w:t>
      </w:r>
      <w:r w:rsidRPr="00812789">
        <w:rPr>
          <w:rFonts w:ascii="Times New Roman" w:hAnsi="Times New Roman"/>
          <w:spacing w:val="-4"/>
          <w:position w:val="1"/>
          <w:lang w:val="sl-SI"/>
        </w:rPr>
        <w:t>m</w:t>
      </w:r>
      <w:r w:rsidRPr="00812789">
        <w:rPr>
          <w:rFonts w:ascii="Times New Roman" w:hAnsi="Times New Roman"/>
          <w:spacing w:val="-2"/>
          <w:position w:val="1"/>
          <w:lang w:val="sl-SI"/>
        </w:rPr>
        <w:t>g</w:t>
      </w:r>
      <w:r w:rsidRPr="00812789">
        <w:rPr>
          <w:rFonts w:ascii="Times New Roman" w:hAnsi="Times New Roman"/>
          <w:position w:val="1"/>
          <w:lang w:val="sl-SI"/>
        </w:rPr>
        <w:t>)</w:t>
      </w:r>
      <w:r w:rsidRPr="00812789">
        <w:rPr>
          <w:rFonts w:ascii="Times New Roman" w:hAnsi="Times New Roman"/>
          <w:spacing w:val="1"/>
          <w:position w:val="1"/>
          <w:lang w:val="sl-SI"/>
        </w:rPr>
        <w:t xml:space="preserve"> </w:t>
      </w:r>
      <w:r w:rsidRPr="00812789">
        <w:rPr>
          <w:rFonts w:ascii="Times New Roman" w:hAnsi="Times New Roman"/>
          <w:spacing w:val="-2"/>
          <w:position w:val="1"/>
          <w:lang w:val="sl-SI"/>
        </w:rPr>
        <w:t>z</w:t>
      </w:r>
      <w:r w:rsidRPr="00812789">
        <w:rPr>
          <w:rFonts w:ascii="Times New Roman" w:hAnsi="Times New Roman"/>
          <w:position w:val="1"/>
          <w:lang w:val="sl-SI"/>
        </w:rPr>
        <w:t>a</w:t>
      </w:r>
      <w:r w:rsidRPr="00812789">
        <w:rPr>
          <w:rFonts w:ascii="Times New Roman" w:hAnsi="Times New Roman"/>
          <w:spacing w:val="1"/>
          <w:position w:val="1"/>
          <w:lang w:val="sl-SI"/>
        </w:rPr>
        <w:t xml:space="preserve"> </w:t>
      </w:r>
      <w:r w:rsidRPr="00812789">
        <w:rPr>
          <w:rFonts w:ascii="Times New Roman" w:hAnsi="Times New Roman"/>
          <w:spacing w:val="2"/>
          <w:position w:val="1"/>
          <w:lang w:val="sl-SI"/>
        </w:rPr>
        <w:t>4</w:t>
      </w:r>
      <w:r w:rsidR="007F2C1B" w:rsidRPr="00812789">
        <w:rPr>
          <w:rFonts w:ascii="Times New Roman" w:hAnsi="Times New Roman"/>
          <w:spacing w:val="-2"/>
          <w:position w:val="1"/>
          <w:lang w:val="sl-SI"/>
        </w:rPr>
        <w:noBreakHyphen/>
      </w:r>
      <w:r w:rsidRPr="00812789">
        <w:rPr>
          <w:rFonts w:ascii="Times New Roman" w:hAnsi="Times New Roman"/>
          <w:spacing w:val="-2"/>
          <w:position w:val="1"/>
          <w:lang w:val="sl-SI"/>
        </w:rPr>
        <w:t>k</w:t>
      </w:r>
      <w:r w:rsidRPr="00812789">
        <w:rPr>
          <w:rFonts w:ascii="Times New Roman" w:hAnsi="Times New Roman"/>
          <w:spacing w:val="1"/>
          <w:position w:val="1"/>
          <w:lang w:val="sl-SI"/>
        </w:rPr>
        <w:t>r</w:t>
      </w:r>
      <w:r w:rsidRPr="00812789">
        <w:rPr>
          <w:rFonts w:ascii="Times New Roman" w:hAnsi="Times New Roman"/>
          <w:position w:val="1"/>
          <w:lang w:val="sl-SI"/>
        </w:rPr>
        <w:t>at</w:t>
      </w:r>
      <w:r w:rsidRPr="00812789">
        <w:rPr>
          <w:rFonts w:ascii="Times New Roman" w:hAnsi="Times New Roman"/>
          <w:spacing w:val="1"/>
          <w:position w:val="1"/>
          <w:lang w:val="sl-SI"/>
        </w:rPr>
        <w:t xml:space="preserve"> i</w:t>
      </w:r>
      <w:r w:rsidRPr="00812789">
        <w:rPr>
          <w:rFonts w:ascii="Times New Roman" w:hAnsi="Times New Roman"/>
          <w:position w:val="1"/>
          <w:lang w:val="sl-SI"/>
        </w:rPr>
        <w:t xml:space="preserve">n </w:t>
      </w:r>
      <w:r w:rsidRPr="00812789">
        <w:rPr>
          <w:rFonts w:ascii="Times New Roman" w:hAnsi="Times New Roman"/>
          <w:spacing w:val="1"/>
          <w:position w:val="1"/>
          <w:lang w:val="sl-SI"/>
        </w:rPr>
        <w:t>C</w:t>
      </w:r>
      <w:r w:rsidRPr="00812789">
        <w:rPr>
          <w:rFonts w:ascii="Times New Roman" w:hAnsi="Times New Roman"/>
          <w:spacing w:val="-5"/>
          <w:position w:val="-2"/>
          <w:lang w:val="sl-SI"/>
        </w:rPr>
        <w:t>m</w:t>
      </w:r>
      <w:r w:rsidRPr="00812789">
        <w:rPr>
          <w:rFonts w:ascii="Times New Roman" w:hAnsi="Times New Roman"/>
          <w:spacing w:val="3"/>
          <w:position w:val="-2"/>
          <w:lang w:val="sl-SI"/>
        </w:rPr>
        <w:t>a</w:t>
      </w:r>
      <w:r w:rsidRPr="00812789">
        <w:rPr>
          <w:rFonts w:ascii="Times New Roman" w:hAnsi="Times New Roman"/>
          <w:position w:val="-2"/>
          <w:lang w:val="sl-SI"/>
        </w:rPr>
        <w:t>x</w:t>
      </w:r>
      <w:r w:rsidRPr="00812789">
        <w:rPr>
          <w:rFonts w:ascii="Times New Roman" w:hAnsi="Times New Roman"/>
          <w:spacing w:val="16"/>
          <w:position w:val="-2"/>
          <w:lang w:val="sl-SI"/>
        </w:rPr>
        <w:t xml:space="preserve"> </w:t>
      </w:r>
      <w:r w:rsidRPr="00812789">
        <w:rPr>
          <w:rFonts w:ascii="Times New Roman" w:hAnsi="Times New Roman"/>
          <w:spacing w:val="-2"/>
          <w:position w:val="1"/>
          <w:lang w:val="sl-SI"/>
        </w:rPr>
        <w:t>z</w:t>
      </w:r>
      <w:r w:rsidRPr="00812789">
        <w:rPr>
          <w:rFonts w:ascii="Times New Roman" w:hAnsi="Times New Roman"/>
          <w:position w:val="1"/>
          <w:lang w:val="sl-SI"/>
        </w:rPr>
        <w:t>a</w:t>
      </w:r>
      <w:r w:rsidRPr="00812789">
        <w:rPr>
          <w:rFonts w:ascii="Times New Roman" w:hAnsi="Times New Roman"/>
          <w:spacing w:val="1"/>
          <w:position w:val="1"/>
          <w:lang w:val="sl-SI"/>
        </w:rPr>
        <w:t xml:space="preserve"> </w:t>
      </w:r>
      <w:r w:rsidR="007F2C1B" w:rsidRPr="00812789">
        <w:rPr>
          <w:rFonts w:ascii="Times New Roman" w:hAnsi="Times New Roman"/>
          <w:position w:val="1"/>
          <w:lang w:val="sl-SI"/>
        </w:rPr>
        <w:t>22</w:t>
      </w:r>
      <w:r w:rsidR="000D76B4" w:rsidRPr="00812789">
        <w:rPr>
          <w:rFonts w:ascii="Times New Roman" w:hAnsi="Times New Roman"/>
          <w:position w:val="1"/>
          <w:lang w:val="sl-SI"/>
        </w:rPr>
        <w:t> %</w:t>
      </w:r>
      <w:r w:rsidRPr="00812789">
        <w:rPr>
          <w:rFonts w:ascii="Times New Roman" w:hAnsi="Times New Roman"/>
          <w:position w:val="1"/>
          <w:lang w:val="sl-SI"/>
        </w:rPr>
        <w:t xml:space="preserve">. </w:t>
      </w:r>
      <w:r w:rsidRPr="00812789">
        <w:rPr>
          <w:rFonts w:ascii="Times New Roman" w:hAnsi="Times New Roman"/>
          <w:spacing w:val="-1"/>
          <w:position w:val="1"/>
          <w:lang w:val="sl-SI"/>
        </w:rPr>
        <w:t>R</w:t>
      </w:r>
      <w:r w:rsidRPr="00812789">
        <w:rPr>
          <w:rFonts w:ascii="Times New Roman" w:hAnsi="Times New Roman"/>
          <w:spacing w:val="1"/>
          <w:position w:val="1"/>
          <w:lang w:val="sl-SI"/>
        </w:rPr>
        <w:t>it</w:t>
      </w:r>
      <w:r w:rsidRPr="00812789">
        <w:rPr>
          <w:rFonts w:ascii="Times New Roman" w:hAnsi="Times New Roman"/>
          <w:spacing w:val="-2"/>
          <w:position w:val="1"/>
          <w:lang w:val="sl-SI"/>
        </w:rPr>
        <w:t>o</w:t>
      </w:r>
      <w:r w:rsidRPr="00812789">
        <w:rPr>
          <w:rFonts w:ascii="Times New Roman" w:hAnsi="Times New Roman"/>
          <w:position w:val="1"/>
          <w:lang w:val="sl-SI"/>
        </w:rPr>
        <w:t>na</w:t>
      </w:r>
      <w:r w:rsidRPr="00812789">
        <w:rPr>
          <w:rFonts w:ascii="Times New Roman" w:hAnsi="Times New Roman"/>
          <w:spacing w:val="-2"/>
          <w:position w:val="1"/>
          <w:lang w:val="sl-SI"/>
        </w:rPr>
        <w:t>v</w:t>
      </w:r>
      <w:r w:rsidRPr="00812789">
        <w:rPr>
          <w:rFonts w:ascii="Times New Roman" w:hAnsi="Times New Roman"/>
          <w:spacing w:val="1"/>
          <w:position w:val="1"/>
          <w:lang w:val="sl-SI"/>
        </w:rPr>
        <w:t>ir</w:t>
      </w:r>
      <w:r w:rsidRPr="00812789">
        <w:rPr>
          <w:rFonts w:ascii="Times New Roman" w:hAnsi="Times New Roman"/>
          <w:position w:val="1"/>
          <w:lang w:val="sl-SI"/>
        </w:rPr>
        <w:t>,</w:t>
      </w:r>
      <w:r w:rsidRPr="00812789">
        <w:rPr>
          <w:rFonts w:ascii="Times New Roman" w:hAnsi="Times New Roman"/>
          <w:spacing w:val="-2"/>
          <w:position w:val="1"/>
          <w:lang w:val="sl-SI"/>
        </w:rPr>
        <w:t xml:space="preserve"> z</w:t>
      </w:r>
      <w:r w:rsidRPr="00812789">
        <w:rPr>
          <w:rFonts w:ascii="Times New Roman" w:hAnsi="Times New Roman"/>
          <w:position w:val="1"/>
          <w:lang w:val="sl-SI"/>
        </w:rPr>
        <w:t>a</w:t>
      </w:r>
      <w:r w:rsidRPr="00812789">
        <w:rPr>
          <w:rFonts w:ascii="Times New Roman" w:hAnsi="Times New Roman"/>
          <w:spacing w:val="-2"/>
          <w:position w:val="1"/>
          <w:lang w:val="sl-SI"/>
        </w:rPr>
        <w:t>v</w:t>
      </w:r>
      <w:r w:rsidRPr="00812789">
        <w:rPr>
          <w:rFonts w:ascii="Times New Roman" w:hAnsi="Times New Roman"/>
          <w:spacing w:val="1"/>
          <w:position w:val="1"/>
          <w:lang w:val="sl-SI"/>
        </w:rPr>
        <w:t>ir</w:t>
      </w:r>
      <w:r w:rsidRPr="00812789">
        <w:rPr>
          <w:rFonts w:ascii="Times New Roman" w:hAnsi="Times New Roman"/>
          <w:position w:val="1"/>
          <w:lang w:val="sl-SI"/>
        </w:rPr>
        <w:t>a</w:t>
      </w:r>
      <w:r w:rsidRPr="00812789">
        <w:rPr>
          <w:rFonts w:ascii="Times New Roman" w:hAnsi="Times New Roman"/>
          <w:spacing w:val="1"/>
          <w:position w:val="1"/>
          <w:lang w:val="sl-SI"/>
        </w:rPr>
        <w:t>l</w:t>
      </w:r>
      <w:r w:rsidRPr="00812789">
        <w:rPr>
          <w:rFonts w:ascii="Times New Roman" w:hAnsi="Times New Roman"/>
          <w:position w:val="1"/>
          <w:lang w:val="sl-SI"/>
        </w:rPr>
        <w:t>ec</w:t>
      </w:r>
      <w:r w:rsidRPr="00812789">
        <w:rPr>
          <w:rFonts w:ascii="Times New Roman" w:hAnsi="Times New Roman"/>
          <w:spacing w:val="-2"/>
          <w:position w:val="1"/>
          <w:lang w:val="sl-SI"/>
        </w:rPr>
        <w:t xml:space="preserve"> </w:t>
      </w:r>
      <w:r w:rsidRPr="00812789">
        <w:rPr>
          <w:rFonts w:ascii="Times New Roman" w:hAnsi="Times New Roman"/>
          <w:position w:val="1"/>
          <w:lang w:val="sl-SI"/>
        </w:rPr>
        <w:t>p</w:t>
      </w:r>
      <w:r w:rsidRPr="00812789">
        <w:rPr>
          <w:rFonts w:ascii="Times New Roman" w:hAnsi="Times New Roman"/>
          <w:spacing w:val="1"/>
          <w:position w:val="1"/>
          <w:lang w:val="sl-SI"/>
        </w:rPr>
        <w:t>r</w:t>
      </w:r>
      <w:r w:rsidRPr="00812789">
        <w:rPr>
          <w:rFonts w:ascii="Times New Roman" w:hAnsi="Times New Roman"/>
          <w:spacing w:val="-2"/>
          <w:position w:val="1"/>
          <w:lang w:val="sl-SI"/>
        </w:rPr>
        <w:t>o</w:t>
      </w:r>
      <w:r w:rsidRPr="00812789">
        <w:rPr>
          <w:rFonts w:ascii="Times New Roman" w:hAnsi="Times New Roman"/>
          <w:spacing w:val="1"/>
          <w:position w:val="1"/>
          <w:lang w:val="sl-SI"/>
        </w:rPr>
        <w:t>t</w:t>
      </w:r>
      <w:r w:rsidRPr="00812789">
        <w:rPr>
          <w:rFonts w:ascii="Times New Roman" w:hAnsi="Times New Roman"/>
          <w:position w:val="1"/>
          <w:lang w:val="sl-SI"/>
        </w:rPr>
        <w:t>ea</w:t>
      </w:r>
      <w:r w:rsidRPr="00812789">
        <w:rPr>
          <w:rFonts w:ascii="Times New Roman" w:hAnsi="Times New Roman"/>
          <w:spacing w:val="-2"/>
          <w:position w:val="1"/>
          <w:lang w:val="sl-SI"/>
        </w:rPr>
        <w:t>z</w:t>
      </w:r>
      <w:r w:rsidRPr="00812789">
        <w:rPr>
          <w:rFonts w:ascii="Times New Roman" w:hAnsi="Times New Roman"/>
          <w:position w:val="1"/>
          <w:lang w:val="sl-SI"/>
        </w:rPr>
        <w:t>e</w:t>
      </w:r>
      <w:r w:rsidRPr="00812789">
        <w:rPr>
          <w:rFonts w:ascii="Times New Roman" w:hAnsi="Times New Roman"/>
          <w:spacing w:val="-2"/>
          <w:position w:val="1"/>
          <w:lang w:val="sl-SI"/>
        </w:rPr>
        <w:t xml:space="preserve"> </w:t>
      </w:r>
      <w:r w:rsidRPr="00812789">
        <w:rPr>
          <w:rFonts w:ascii="Times New Roman" w:hAnsi="Times New Roman"/>
          <w:spacing w:val="1"/>
          <w:position w:val="1"/>
          <w:lang w:val="sl-SI"/>
        </w:rPr>
        <w:t>(</w:t>
      </w:r>
      <w:r w:rsidRPr="00812789">
        <w:rPr>
          <w:rFonts w:ascii="Times New Roman" w:hAnsi="Times New Roman"/>
          <w:position w:val="1"/>
          <w:lang w:val="sl-SI"/>
        </w:rPr>
        <w:t>20</w:t>
      </w:r>
      <w:r w:rsidR="007F2C1B" w:rsidRPr="00812789">
        <w:rPr>
          <w:rFonts w:ascii="Times New Roman" w:hAnsi="Times New Roman"/>
          <w:position w:val="1"/>
          <w:lang w:val="sl-SI"/>
        </w:rPr>
        <w:t>0 </w:t>
      </w:r>
      <w:r w:rsidRPr="00812789">
        <w:rPr>
          <w:rFonts w:ascii="Times New Roman" w:hAnsi="Times New Roman"/>
          <w:spacing w:val="-4"/>
          <w:position w:val="1"/>
          <w:lang w:val="sl-SI"/>
        </w:rPr>
        <w:t>m</w:t>
      </w:r>
      <w:r w:rsidRPr="00812789">
        <w:rPr>
          <w:rFonts w:ascii="Times New Roman" w:hAnsi="Times New Roman"/>
          <w:position w:val="1"/>
          <w:lang w:val="sl-SI"/>
        </w:rPr>
        <w:t>g d</w:t>
      </w:r>
      <w:r w:rsidRPr="00812789">
        <w:rPr>
          <w:rFonts w:ascii="Times New Roman" w:hAnsi="Times New Roman"/>
          <w:spacing w:val="-2"/>
          <w:position w:val="1"/>
          <w:lang w:val="sl-SI"/>
        </w:rPr>
        <w:t>v</w:t>
      </w:r>
      <w:r w:rsidRPr="00812789">
        <w:rPr>
          <w:rFonts w:ascii="Times New Roman" w:hAnsi="Times New Roman"/>
          <w:position w:val="1"/>
          <w:lang w:val="sl-SI"/>
        </w:rPr>
        <w:t>a</w:t>
      </w:r>
      <w:r w:rsidRPr="00812789">
        <w:rPr>
          <w:rFonts w:ascii="Times New Roman" w:hAnsi="Times New Roman"/>
          <w:spacing w:val="-2"/>
          <w:position w:val="1"/>
          <w:lang w:val="sl-SI"/>
        </w:rPr>
        <w:t>k</w:t>
      </w:r>
      <w:r w:rsidRPr="00812789">
        <w:rPr>
          <w:rFonts w:ascii="Times New Roman" w:hAnsi="Times New Roman"/>
          <w:spacing w:val="1"/>
          <w:position w:val="1"/>
          <w:lang w:val="sl-SI"/>
        </w:rPr>
        <w:t>r</w:t>
      </w:r>
      <w:r w:rsidRPr="00812789">
        <w:rPr>
          <w:rFonts w:ascii="Times New Roman" w:hAnsi="Times New Roman"/>
          <w:position w:val="1"/>
          <w:lang w:val="sl-SI"/>
        </w:rPr>
        <w:t>at</w:t>
      </w:r>
      <w:r w:rsidRPr="00812789">
        <w:rPr>
          <w:rFonts w:ascii="Times New Roman" w:hAnsi="Times New Roman"/>
          <w:spacing w:val="1"/>
          <w:position w:val="1"/>
          <w:lang w:val="sl-SI"/>
        </w:rPr>
        <w:t xml:space="preserve"> </w:t>
      </w:r>
      <w:r w:rsidRPr="00812789">
        <w:rPr>
          <w:rFonts w:ascii="Times New Roman" w:hAnsi="Times New Roman"/>
          <w:position w:val="1"/>
          <w:lang w:val="sl-SI"/>
        </w:rPr>
        <w:t>dne</w:t>
      </w:r>
      <w:r w:rsidRPr="00812789">
        <w:rPr>
          <w:rFonts w:ascii="Times New Roman" w:hAnsi="Times New Roman"/>
          <w:spacing w:val="-2"/>
          <w:position w:val="1"/>
          <w:lang w:val="sl-SI"/>
        </w:rPr>
        <w:t>v</w:t>
      </w:r>
      <w:r w:rsidRPr="00812789">
        <w:rPr>
          <w:rFonts w:ascii="Times New Roman" w:hAnsi="Times New Roman"/>
          <w:position w:val="1"/>
          <w:lang w:val="sl-SI"/>
        </w:rPr>
        <w:t>no</w:t>
      </w:r>
      <w:r w:rsidRPr="00812789">
        <w:rPr>
          <w:rFonts w:ascii="Times New Roman" w:hAnsi="Times New Roman"/>
          <w:spacing w:val="1"/>
          <w:position w:val="1"/>
          <w:lang w:val="sl-SI"/>
        </w:rPr>
        <w:t>)</w:t>
      </w:r>
      <w:r w:rsidRPr="00812789">
        <w:rPr>
          <w:rFonts w:ascii="Times New Roman" w:hAnsi="Times New Roman"/>
          <w:position w:val="1"/>
          <w:lang w:val="sl-SI"/>
        </w:rPr>
        <w:t xml:space="preserve">, </w:t>
      </w:r>
      <w:r w:rsidRPr="00812789">
        <w:rPr>
          <w:rFonts w:ascii="Times New Roman" w:hAnsi="Times New Roman"/>
          <w:spacing w:val="-2"/>
          <w:position w:val="1"/>
          <w:lang w:val="sl-SI"/>
        </w:rPr>
        <w:t>k</w:t>
      </w:r>
      <w:r w:rsidRPr="00812789">
        <w:rPr>
          <w:rFonts w:ascii="Times New Roman" w:hAnsi="Times New Roman"/>
          <w:position w:val="1"/>
          <w:lang w:val="sl-SI"/>
        </w:rPr>
        <w:t>i</w:t>
      </w:r>
      <w:r w:rsidR="00776418" w:rsidRPr="00812789">
        <w:rPr>
          <w:rFonts w:ascii="Times New Roman" w:hAnsi="Times New Roman"/>
          <w:position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spacing w:val="-2"/>
          <w:lang w:val="sl-SI"/>
        </w:rPr>
        <w:t>a</w:t>
      </w:r>
      <w:r w:rsidRPr="00812789">
        <w:rPr>
          <w:rFonts w:ascii="Times New Roman" w:hAnsi="Times New Roman"/>
          <w:spacing w:val="1"/>
          <w:lang w:val="sl-SI"/>
        </w:rPr>
        <w:t>l</w:t>
      </w:r>
      <w:r w:rsidR="00776418" w:rsidRPr="00812789">
        <w:rPr>
          <w:rFonts w:ascii="Times New Roman" w:hAnsi="Times New Roman"/>
          <w:lang w:val="sl-SI"/>
        </w:rPr>
        <w:t xml:space="preserve">ec </w:t>
      </w:r>
      <w:r w:rsidRPr="00812789">
        <w:rPr>
          <w:rFonts w:ascii="Times New Roman" w:hAnsi="Times New Roman"/>
          <w:spacing w:val="-1"/>
          <w:lang w:val="sl-SI"/>
        </w:rPr>
        <w:t>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 xml:space="preserve">4, </w:t>
      </w:r>
      <w:r w:rsidRPr="00812789">
        <w:rPr>
          <w:rFonts w:ascii="Times New Roman" w:hAnsi="Times New Roman"/>
          <w:spacing w:val="-1"/>
          <w:lang w:val="sl-SI"/>
        </w:rPr>
        <w:t>CY</w:t>
      </w:r>
      <w:r w:rsidRPr="00812789">
        <w:rPr>
          <w:rFonts w:ascii="Times New Roman" w:hAnsi="Times New Roman"/>
          <w:spacing w:val="-3"/>
          <w:lang w:val="sl-SI"/>
        </w:rPr>
        <w:t>P</w:t>
      </w:r>
      <w:r w:rsidRPr="00812789">
        <w:rPr>
          <w:rFonts w:ascii="Times New Roman" w:hAnsi="Times New Roman"/>
          <w:lang w:val="sl-SI"/>
        </w:rPr>
        <w:t>2</w:t>
      </w:r>
      <w:r w:rsidRPr="00812789">
        <w:rPr>
          <w:rFonts w:ascii="Times New Roman" w:hAnsi="Times New Roman"/>
          <w:spacing w:val="-1"/>
          <w:lang w:val="sl-SI"/>
        </w:rPr>
        <w:t>C</w:t>
      </w:r>
      <w:r w:rsidRPr="00812789">
        <w:rPr>
          <w:rFonts w:ascii="Times New Roman" w:hAnsi="Times New Roman"/>
          <w:lang w:val="sl-SI"/>
        </w:rPr>
        <w:t xml:space="preserve">9, </w:t>
      </w:r>
      <w:r w:rsidRPr="00812789">
        <w:rPr>
          <w:rFonts w:ascii="Times New Roman" w:hAnsi="Times New Roman"/>
          <w:spacing w:val="-1"/>
          <w:lang w:val="sl-SI"/>
        </w:rPr>
        <w:t>CY</w:t>
      </w:r>
      <w:r w:rsidRPr="00812789">
        <w:rPr>
          <w:rFonts w:ascii="Times New Roman" w:hAnsi="Times New Roman"/>
          <w:lang w:val="sl-SI"/>
        </w:rPr>
        <w:t>P2</w:t>
      </w:r>
      <w:r w:rsidRPr="00812789">
        <w:rPr>
          <w:rFonts w:ascii="Times New Roman" w:hAnsi="Times New Roman"/>
          <w:spacing w:val="-1"/>
          <w:lang w:val="sl-SI"/>
        </w:rPr>
        <w:t>C</w:t>
      </w:r>
      <w:r w:rsidRPr="00812789">
        <w:rPr>
          <w:rFonts w:ascii="Times New Roman" w:hAnsi="Times New Roman"/>
          <w:lang w:val="sl-SI"/>
        </w:rPr>
        <w:t xml:space="preserve">19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1"/>
          <w:lang w:val="sl-SI"/>
        </w:rPr>
        <w:t>CY</w:t>
      </w:r>
      <w:r w:rsidRPr="00812789">
        <w:rPr>
          <w:rFonts w:ascii="Times New Roman" w:hAnsi="Times New Roman"/>
          <w:lang w:val="sl-SI"/>
        </w:rPr>
        <w:t>P2</w:t>
      </w:r>
      <w:r w:rsidRPr="00812789">
        <w:rPr>
          <w:rFonts w:ascii="Times New Roman" w:hAnsi="Times New Roman"/>
          <w:spacing w:val="-3"/>
          <w:lang w:val="sl-SI"/>
        </w:rPr>
        <w:t>D</w:t>
      </w:r>
      <w:r w:rsidRPr="00812789">
        <w:rPr>
          <w:rFonts w:ascii="Times New Roman" w:hAnsi="Times New Roman"/>
          <w:lang w:val="sl-SI"/>
        </w:rPr>
        <w:t>6,</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ečal</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u</w:t>
      </w:r>
      <w:r w:rsidR="00776418" w:rsidRPr="00812789">
        <w:rPr>
          <w:rFonts w:ascii="Times New Roman" w:hAnsi="Times New Roman"/>
          <w:lang w:val="sl-SI"/>
        </w:rPr>
        <w:t xml:space="preserve"> </w:t>
      </w:r>
      <w:r w:rsidRPr="00812789">
        <w:rPr>
          <w:rFonts w:ascii="Times New Roman" w:hAnsi="Times New Roman"/>
          <w:spacing w:val="1"/>
          <w:lang w:val="sl-SI"/>
        </w:rPr>
        <w:t>(</w:t>
      </w:r>
      <w:r w:rsidR="007F2C1B"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2</w:t>
      </w:r>
      <w:r w:rsidR="007F2C1B" w:rsidRPr="00812789">
        <w:rPr>
          <w:rFonts w:ascii="Times New Roman" w:hAnsi="Times New Roman"/>
          <w:spacing w:val="-2"/>
          <w:lang w:val="sl-SI"/>
        </w:rPr>
        <w:noBreakHyphen/>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00776418"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re</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be</w:t>
      </w:r>
      <w:r w:rsidRPr="00812789">
        <w:rPr>
          <w:rFonts w:ascii="Times New Roman" w:hAnsi="Times New Roman"/>
          <w:spacing w:val="1"/>
          <w:lang w:val="sl-SI"/>
        </w:rPr>
        <w:t xml:space="preserve"> C</w:t>
      </w:r>
      <w:r w:rsidRPr="00812789">
        <w:rPr>
          <w:rFonts w:ascii="Times New Roman" w:hAnsi="Times New Roman"/>
          <w:spacing w:val="-3"/>
          <w:position w:val="-3"/>
          <w:lang w:val="sl-SI"/>
        </w:rPr>
        <w:t>m</w:t>
      </w:r>
      <w:r w:rsidRPr="00812789">
        <w:rPr>
          <w:rFonts w:ascii="Times New Roman" w:hAnsi="Times New Roman"/>
          <w:spacing w:val="3"/>
          <w:position w:val="-3"/>
          <w:lang w:val="sl-SI"/>
        </w:rPr>
        <w:t>a</w:t>
      </w:r>
      <w:r w:rsidRPr="00812789">
        <w:rPr>
          <w:rFonts w:ascii="Times New Roman" w:hAnsi="Times New Roman"/>
          <w:spacing w:val="-2"/>
          <w:position w:val="-3"/>
          <w:lang w:val="sl-SI"/>
        </w:rPr>
        <w:t>x</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Č</w:t>
      </w:r>
      <w:r w:rsidRPr="00812789">
        <w:rPr>
          <w:rFonts w:ascii="Times New Roman" w:hAnsi="Times New Roman"/>
          <w:lang w:val="sl-SI"/>
        </w:rPr>
        <w:t>ep</w:t>
      </w:r>
      <w:r w:rsidRPr="00812789">
        <w:rPr>
          <w:rFonts w:ascii="Times New Roman" w:hAnsi="Times New Roman"/>
          <w:spacing w:val="1"/>
          <w:lang w:val="sl-SI"/>
        </w:rPr>
        <w:t>r</w:t>
      </w:r>
      <w:r w:rsidRPr="00812789">
        <w:rPr>
          <w:rFonts w:ascii="Times New Roman" w:hAnsi="Times New Roman"/>
          <w:lang w:val="sl-SI"/>
        </w:rPr>
        <w:t>av</w:t>
      </w:r>
      <w:r w:rsidRPr="00812789">
        <w:rPr>
          <w:rFonts w:ascii="Times New Roman" w:hAnsi="Times New Roman"/>
          <w:spacing w:val="-2"/>
          <w:lang w:val="sl-SI"/>
        </w:rPr>
        <w:t xml:space="preserve"> </w:t>
      </w:r>
      <w:r w:rsidRPr="00812789">
        <w:rPr>
          <w:rFonts w:ascii="Times New Roman" w:hAnsi="Times New Roman"/>
          <w:lang w:val="sl-SI"/>
        </w:rPr>
        <w:t>spec</w:t>
      </w:r>
      <w:r w:rsidRPr="00812789">
        <w:rPr>
          <w:rFonts w:ascii="Times New Roman" w:hAnsi="Times New Roman"/>
          <w:spacing w:val="1"/>
          <w:lang w:val="sl-SI"/>
        </w:rPr>
        <w:t>i</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de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u</w:t>
      </w:r>
      <w:r w:rsidRPr="00812789">
        <w:rPr>
          <w:rFonts w:ascii="Times New Roman" w:hAnsi="Times New Roman"/>
          <w:lang w:val="sl-SI"/>
        </w:rPr>
        <w:t>če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 po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 xml:space="preserve">ebno </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e</w:t>
      </w:r>
      <w:r w:rsidR="00776418"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ce</w:t>
      </w:r>
      <w:r w:rsidRPr="00812789">
        <w:rPr>
          <w:rFonts w:ascii="Times New Roman" w:hAnsi="Times New Roman"/>
          <w:spacing w:val="1"/>
          <w:lang w:val="sl-SI"/>
        </w:rPr>
        <w:t xml:space="preserve"> </w:t>
      </w:r>
      <w:r w:rsidRPr="00812789">
        <w:rPr>
          <w:rFonts w:ascii="Times New Roman" w:hAnsi="Times New Roman"/>
          <w:spacing w:val="-2"/>
          <w:lang w:val="sl-SI"/>
        </w:rPr>
        <w:t>pr</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ea</w:t>
      </w:r>
      <w:r w:rsidRPr="00812789">
        <w:rPr>
          <w:rFonts w:ascii="Times New Roman" w:hAnsi="Times New Roman"/>
          <w:spacing w:val="-2"/>
          <w:lang w:val="sl-SI"/>
        </w:rPr>
        <w:t>z</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a</w:t>
      </w:r>
      <w:r w:rsidRPr="00812789">
        <w:rPr>
          <w:rFonts w:ascii="Times New Roman" w:hAnsi="Times New Roman"/>
          <w:spacing w:val="-2"/>
          <w:lang w:val="sl-SI"/>
        </w:rPr>
        <w:t>kv</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ce</w:t>
      </w:r>
      <w:r w:rsidRPr="00812789">
        <w:rPr>
          <w:rFonts w:ascii="Times New Roman" w:hAnsi="Times New Roman"/>
          <w:spacing w:val="-1"/>
          <w:lang w:val="sl-SI"/>
        </w:rPr>
        <w:t xml:space="preserve"> 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4,</w:t>
      </w:r>
      <w:r w:rsidRPr="00812789">
        <w:rPr>
          <w:rFonts w:ascii="Times New Roman" w:hAnsi="Times New Roman"/>
          <w:spacing w:val="-2"/>
          <w:lang w:val="sl-SI"/>
        </w:rPr>
        <w:t xml:space="preserve"> 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so 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n,</w:t>
      </w:r>
      <w:r w:rsidR="00776418"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ona</w:t>
      </w:r>
      <w:r w:rsidRPr="00812789">
        <w:rPr>
          <w:rFonts w:ascii="Times New Roman" w:hAnsi="Times New Roman"/>
          <w:spacing w:val="-2"/>
          <w:lang w:val="sl-SI"/>
        </w:rPr>
        <w:t>z</w:t>
      </w:r>
      <w:r w:rsidRPr="00812789">
        <w:rPr>
          <w:rFonts w:ascii="Times New Roman" w:hAnsi="Times New Roman"/>
          <w:lang w:val="sl-SI"/>
        </w:rPr>
        <w:t>ol</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2"/>
          <w:lang w:val="sl-SI"/>
        </w:rPr>
        <w:t>g</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spacing w:val="-2"/>
          <w:lang w:val="sl-SI"/>
        </w:rPr>
        <w:t>vk</w:t>
      </w:r>
      <w:r w:rsidRPr="00812789">
        <w:rPr>
          <w:rFonts w:ascii="Times New Roman" w:hAnsi="Times New Roman"/>
          <w:spacing w:val="1"/>
          <w:lang w:val="sl-SI"/>
        </w:rPr>
        <w:t>i</w:t>
      </w:r>
      <w:r w:rsidRPr="00812789">
        <w:rPr>
          <w:rFonts w:ascii="Times New Roman" w:hAnsi="Times New Roman"/>
          <w:lang w:val="sl-SI"/>
        </w:rPr>
        <w:t>n so</w:t>
      </w:r>
      <w:r w:rsidRPr="00812789">
        <w:rPr>
          <w:rFonts w:ascii="Times New Roman" w:hAnsi="Times New Roman"/>
          <w:spacing w:val="-2"/>
          <w:lang w:val="sl-SI"/>
        </w:rPr>
        <w:t>k</w:t>
      </w:r>
      <w:r w:rsidRPr="00812789">
        <w:rPr>
          <w:rFonts w:ascii="Times New Roman" w:hAnsi="Times New Roman"/>
          <w:lang w:val="sl-SI"/>
        </w:rPr>
        <w:t>, sočas</w:t>
      </w:r>
      <w:r w:rsidRPr="00812789">
        <w:rPr>
          <w:rFonts w:ascii="Times New Roman" w:hAnsi="Times New Roman"/>
          <w:spacing w:val="-2"/>
          <w:lang w:val="sl-SI"/>
        </w:rPr>
        <w:t>n</w:t>
      </w:r>
      <w:r w:rsidRPr="00812789">
        <w:rPr>
          <w:rFonts w:ascii="Times New Roman" w:hAnsi="Times New Roman"/>
          <w:lang w:val="sl-SI"/>
        </w:rPr>
        <w:t>o 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dno,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l</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k</w:t>
      </w:r>
      <w:r w:rsidRPr="00812789">
        <w:rPr>
          <w:rFonts w:ascii="Times New Roman" w:hAnsi="Times New Roman"/>
          <w:lang w:val="sl-SI"/>
        </w:rPr>
        <w:t>o p</w:t>
      </w:r>
      <w:r w:rsidRPr="00812789">
        <w:rPr>
          <w:rFonts w:ascii="Times New Roman" w:hAnsi="Times New Roman"/>
          <w:spacing w:val="1"/>
          <w:lang w:val="sl-SI"/>
        </w:rPr>
        <w:t>ri</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o, da po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e</w:t>
      </w:r>
      <w:r w:rsidR="00776418"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p>
    <w:p w14:paraId="4DC8CD06"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o bi</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 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lang w:val="sl-SI"/>
        </w:rPr>
        <w:t>de</w:t>
      </w:r>
      <w:r w:rsidRPr="00812789">
        <w:rPr>
          <w:rFonts w:ascii="Times New Roman" w:hAnsi="Times New Roman"/>
          <w:spacing w:val="-2"/>
          <w:lang w:val="sl-SI"/>
        </w:rPr>
        <w:t>n</w:t>
      </w:r>
      <w:r w:rsidRPr="00812789">
        <w:rPr>
          <w:rFonts w:ascii="Times New Roman" w:hAnsi="Times New Roman"/>
          <w:lang w:val="sl-SI"/>
        </w:rPr>
        <w:t>ca</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ež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naš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h 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lang w:val="sl-SI"/>
        </w:rPr>
        <w:t>4.8, po</w:t>
      </w:r>
      <w:r w:rsidRPr="00812789">
        <w:rPr>
          <w:rFonts w:ascii="Times New Roman" w:hAnsi="Times New Roman"/>
          <w:spacing w:val="-5"/>
          <w:lang w:val="sl-SI"/>
        </w:rPr>
        <w:t>v</w:t>
      </w:r>
      <w:r w:rsidRPr="00812789">
        <w:rPr>
          <w:rFonts w:ascii="Times New Roman" w:hAnsi="Times New Roman"/>
          <w:lang w:val="sl-SI"/>
        </w:rPr>
        <w:t>ečana.</w:t>
      </w:r>
    </w:p>
    <w:p w14:paraId="2B6E2DA2" w14:textId="77777777" w:rsidR="00094CC8" w:rsidRPr="00812789" w:rsidRDefault="00094CC8" w:rsidP="00812789">
      <w:pPr>
        <w:spacing w:after="0" w:line="240" w:lineRule="auto"/>
        <w:rPr>
          <w:rFonts w:ascii="Times New Roman" w:hAnsi="Times New Roman"/>
          <w:lang w:val="sl-SI"/>
        </w:rPr>
      </w:pPr>
    </w:p>
    <w:p w14:paraId="3CD95A25"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Prenaš</w:t>
      </w:r>
      <w:r w:rsidRPr="00812789">
        <w:rPr>
          <w:rFonts w:ascii="Times New Roman" w:hAnsi="Times New Roman"/>
          <w:i/>
          <w:spacing w:val="-2"/>
          <w:lang w:val="sl-SI"/>
        </w:rPr>
        <w:t>a</w:t>
      </w:r>
      <w:r w:rsidRPr="00812789">
        <w:rPr>
          <w:rFonts w:ascii="Times New Roman" w:hAnsi="Times New Roman"/>
          <w:i/>
          <w:spacing w:val="1"/>
          <w:lang w:val="sl-SI"/>
        </w:rPr>
        <w:t>l</w:t>
      </w:r>
      <w:r w:rsidRPr="00812789">
        <w:rPr>
          <w:rFonts w:ascii="Times New Roman" w:hAnsi="Times New Roman"/>
          <w:i/>
          <w:spacing w:val="-2"/>
          <w:lang w:val="sl-SI"/>
        </w:rPr>
        <w:t>c</w:t>
      </w:r>
      <w:r w:rsidRPr="00812789">
        <w:rPr>
          <w:rFonts w:ascii="Times New Roman" w:hAnsi="Times New Roman"/>
          <w:i/>
          <w:lang w:val="sl-SI"/>
        </w:rPr>
        <w:t>i</w:t>
      </w:r>
    </w:p>
    <w:p w14:paraId="7964236A"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Vl</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2"/>
          <w:lang w:val="sl-SI"/>
        </w:rPr>
        <w:t>a</w:t>
      </w:r>
      <w:r w:rsidRPr="00812789">
        <w:rPr>
          <w:rFonts w:ascii="Times New Roman" w:hAnsi="Times New Roman"/>
          <w:lang w:val="sl-SI"/>
        </w:rPr>
        <w:t>š</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cev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m</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i/>
          <w:lang w:val="sl-SI"/>
        </w:rPr>
        <w:t>p</w:t>
      </w:r>
      <w:r w:rsidRPr="00812789">
        <w:rPr>
          <w:rFonts w:ascii="Times New Roman" w:hAnsi="Times New Roman"/>
          <w:spacing w:val="-5"/>
          <w:lang w:val="sl-SI"/>
        </w:rPr>
        <w:t>-</w:t>
      </w:r>
      <w:r w:rsidRPr="00812789">
        <w:rPr>
          <w:rFonts w:ascii="Times New Roman" w:hAnsi="Times New Roman"/>
          <w:spacing w:val="-2"/>
          <w:lang w:val="sl-SI"/>
        </w:rPr>
        <w:t>g</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op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zp</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 xml:space="preserve">na.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 ob</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00776418" w:rsidRPr="00812789">
        <w:rPr>
          <w:rFonts w:ascii="Times New Roman" w:hAnsi="Times New Roman"/>
          <w:spacing w:val="1"/>
          <w:lang w:val="sl-SI"/>
        </w:rPr>
        <w:t xml:space="preserve">ja </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ž</w:t>
      </w:r>
      <w:r w:rsidRPr="00812789">
        <w:rPr>
          <w:rFonts w:ascii="Times New Roman" w:hAnsi="Times New Roman"/>
          <w:lang w:val="sl-SI"/>
        </w:rPr>
        <w:t>nost</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3"/>
          <w:lang w:val="sl-SI"/>
        </w:rPr>
        <w:t>j</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spacing w:val="-2"/>
          <w:lang w:val="sl-SI"/>
        </w:rPr>
        <w:t>ov</w:t>
      </w:r>
      <w:r w:rsidRPr="00812789">
        <w:rPr>
          <w:rFonts w:ascii="Times New Roman" w:hAnsi="Times New Roman"/>
          <w:lang w:val="sl-SI"/>
        </w:rPr>
        <w:t>anj</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ji</w:t>
      </w:r>
      <w:r w:rsidRPr="00812789">
        <w:rPr>
          <w:rFonts w:ascii="Times New Roman" w:hAnsi="Times New Roman"/>
          <w:lang w:val="sl-SI"/>
        </w:rPr>
        <w:t>h 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ena</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c</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w:t>
      </w:r>
    </w:p>
    <w:p w14:paraId="11AFA1E1" w14:textId="77777777" w:rsidR="00094CC8" w:rsidRPr="00812789" w:rsidRDefault="00094CC8" w:rsidP="00812789">
      <w:pPr>
        <w:spacing w:after="0" w:line="240" w:lineRule="auto"/>
        <w:rPr>
          <w:rFonts w:ascii="Times New Roman" w:hAnsi="Times New Roman"/>
          <w:lang w:val="sl-SI"/>
        </w:rPr>
      </w:pPr>
    </w:p>
    <w:p w14:paraId="19E1FEB2"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I</w:t>
      </w:r>
      <w:r w:rsidRPr="00812789">
        <w:rPr>
          <w:rFonts w:ascii="Times New Roman" w:hAnsi="Times New Roman"/>
          <w:i/>
          <w:lang w:val="sl-SI"/>
        </w:rPr>
        <w:t>ndu</w:t>
      </w:r>
      <w:r w:rsidRPr="00812789">
        <w:rPr>
          <w:rFonts w:ascii="Times New Roman" w:hAnsi="Times New Roman"/>
          <w:i/>
          <w:spacing w:val="-2"/>
          <w:lang w:val="sl-SI"/>
        </w:rPr>
        <w:t>k</w:t>
      </w:r>
      <w:r w:rsidRPr="00812789">
        <w:rPr>
          <w:rFonts w:ascii="Times New Roman" w:hAnsi="Times New Roman"/>
          <w:i/>
          <w:spacing w:val="1"/>
          <w:lang w:val="sl-SI"/>
        </w:rPr>
        <w:t>t</w:t>
      </w:r>
      <w:r w:rsidRPr="00812789">
        <w:rPr>
          <w:rFonts w:ascii="Times New Roman" w:hAnsi="Times New Roman"/>
          <w:i/>
          <w:lang w:val="sl-SI"/>
        </w:rPr>
        <w:t>o</w:t>
      </w:r>
      <w:r w:rsidRPr="00812789">
        <w:rPr>
          <w:rFonts w:ascii="Times New Roman" w:hAnsi="Times New Roman"/>
          <w:i/>
          <w:spacing w:val="-2"/>
          <w:lang w:val="sl-SI"/>
        </w:rPr>
        <w:t>r</w:t>
      </w:r>
      <w:r w:rsidRPr="00812789">
        <w:rPr>
          <w:rFonts w:ascii="Times New Roman" w:hAnsi="Times New Roman"/>
          <w:i/>
          <w:spacing w:val="1"/>
          <w:lang w:val="sl-SI"/>
        </w:rPr>
        <w:t>j</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lang w:val="sl-SI"/>
        </w:rPr>
        <w:t>c</w:t>
      </w:r>
      <w:r w:rsidRPr="00812789">
        <w:rPr>
          <w:rFonts w:ascii="Times New Roman" w:hAnsi="Times New Roman"/>
          <w:i/>
          <w:spacing w:val="-1"/>
          <w:lang w:val="sl-SI"/>
        </w:rPr>
        <w:t>i</w:t>
      </w:r>
      <w:r w:rsidRPr="00812789">
        <w:rPr>
          <w:rFonts w:ascii="Times New Roman" w:hAnsi="Times New Roman"/>
          <w:i/>
          <w:spacing w:val="1"/>
          <w:lang w:val="sl-SI"/>
        </w:rPr>
        <w:t>t</w:t>
      </w:r>
      <w:r w:rsidRPr="00812789">
        <w:rPr>
          <w:rFonts w:ascii="Times New Roman" w:hAnsi="Times New Roman"/>
          <w:i/>
          <w:lang w:val="sl-SI"/>
        </w:rPr>
        <w:t>o</w:t>
      </w:r>
      <w:r w:rsidRPr="00812789">
        <w:rPr>
          <w:rFonts w:ascii="Times New Roman" w:hAnsi="Times New Roman"/>
          <w:i/>
          <w:spacing w:val="-2"/>
          <w:lang w:val="sl-SI"/>
        </w:rPr>
        <w:t>k</w:t>
      </w:r>
      <w:r w:rsidRPr="00812789">
        <w:rPr>
          <w:rFonts w:ascii="Times New Roman" w:hAnsi="Times New Roman"/>
          <w:i/>
          <w:lang w:val="sl-SI"/>
        </w:rPr>
        <w:t>ro</w:t>
      </w:r>
      <w:r w:rsidRPr="00812789">
        <w:rPr>
          <w:rFonts w:ascii="Times New Roman" w:hAnsi="Times New Roman"/>
          <w:i/>
          <w:spacing w:val="-1"/>
          <w:lang w:val="sl-SI"/>
        </w:rPr>
        <w:t>m</w:t>
      </w:r>
      <w:r w:rsidRPr="00812789">
        <w:rPr>
          <w:rFonts w:ascii="Times New Roman" w:hAnsi="Times New Roman"/>
          <w:i/>
          <w:lang w:val="sl-SI"/>
        </w:rPr>
        <w:t>a P450</w:t>
      </w:r>
    </w:p>
    <w:p w14:paraId="0DF4B0DC"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4"/>
          <w:lang w:val="sl-SI"/>
        </w:rPr>
        <w:t>I</w:t>
      </w:r>
      <w:r w:rsidRPr="00812789">
        <w:rPr>
          <w:rFonts w:ascii="Times New Roman" w:hAnsi="Times New Roman"/>
          <w:lang w:val="sl-SI"/>
        </w:rPr>
        <w:t>nd</w:t>
      </w:r>
      <w:r w:rsidRPr="00812789">
        <w:rPr>
          <w:rFonts w:ascii="Times New Roman" w:hAnsi="Times New Roman"/>
          <w:spacing w:val="2"/>
          <w:lang w:val="sl-SI"/>
        </w:rPr>
        <w:t>u</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or</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 xml:space="preserve">4, </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AU</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spacing w:val="3"/>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š</w:t>
      </w:r>
      <w:r w:rsidRPr="00812789">
        <w:rPr>
          <w:rFonts w:ascii="Times New Roman" w:hAnsi="Times New Roman"/>
          <w:spacing w:val="-2"/>
          <w:lang w:val="sl-SI"/>
        </w:rPr>
        <w:t>a</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88</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v</w:t>
      </w:r>
      <w:r w:rsidRPr="00812789">
        <w:rPr>
          <w:rFonts w:ascii="Times New Roman" w:hAnsi="Times New Roman"/>
          <w:spacing w:val="1"/>
          <w:lang w:val="sl-SI"/>
        </w:rPr>
        <w:t>r</w:t>
      </w:r>
      <w:r w:rsidRPr="00812789">
        <w:rPr>
          <w:rFonts w:ascii="Times New Roman" w:hAnsi="Times New Roman"/>
          <w:lang w:val="sl-SI"/>
        </w:rPr>
        <w:t>ednos</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AU</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2"/>
          <w:lang w:val="sl-SI"/>
        </w:rPr>
        <w:t>z</w:t>
      </w:r>
      <w:r w:rsidR="00776418" w:rsidRPr="00812789">
        <w:rPr>
          <w:rFonts w:ascii="Times New Roman" w:hAnsi="Times New Roman"/>
          <w:lang w:val="sl-SI"/>
        </w:rPr>
        <w:t xml:space="preserve">a </w:t>
      </w:r>
      <w:r w:rsidRPr="00812789">
        <w:rPr>
          <w:rFonts w:ascii="Times New Roman" w:hAnsi="Times New Roman"/>
          <w:lang w:val="sl-SI"/>
        </w:rPr>
        <w:t>sam</w:t>
      </w:r>
      <w:r w:rsidRPr="00812789">
        <w:rPr>
          <w:rFonts w:ascii="Times New Roman" w:hAnsi="Times New Roman"/>
          <w:spacing w:val="-4"/>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w:t>
      </w:r>
      <w:r w:rsidR="007F2C1B"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lang w:val="sl-SI"/>
        </w:rPr>
        <w:t>o 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šano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eno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ča</w:t>
      </w:r>
      <w:r w:rsidRPr="00812789">
        <w:rPr>
          <w:rFonts w:ascii="Times New Roman" w:hAnsi="Times New Roman"/>
          <w:spacing w:val="-2"/>
          <w:lang w:val="sl-SI"/>
        </w:rPr>
        <w:t>ku</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 da</w:t>
      </w:r>
      <w:r w:rsidRPr="00812789">
        <w:rPr>
          <w:rFonts w:ascii="Times New Roman" w:hAnsi="Times New Roman"/>
          <w:spacing w:val="1"/>
          <w:lang w:val="sl-SI"/>
        </w:rPr>
        <w:t xml:space="preserve"> </w:t>
      </w:r>
      <w:r w:rsidRPr="00812789">
        <w:rPr>
          <w:rFonts w:ascii="Times New Roman" w:hAnsi="Times New Roman"/>
          <w:lang w:val="sl-SI"/>
        </w:rPr>
        <w:t xml:space="preserve">bo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1"/>
          <w:lang w:val="sl-SI"/>
        </w:rPr>
        <w:t>l</w:t>
      </w:r>
      <w:r w:rsidR="00776418" w:rsidRPr="00812789">
        <w:rPr>
          <w:rFonts w:ascii="Times New Roman" w:hAnsi="Times New Roman"/>
          <w:lang w:val="sl-SI"/>
        </w:rPr>
        <w:t xml:space="preserve">a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ob</w:t>
      </w:r>
      <w:r w:rsidRPr="00812789">
        <w:rPr>
          <w:rFonts w:ascii="Times New Roman" w:hAnsi="Times New Roman"/>
          <w:spacing w:val="-2"/>
          <w:lang w:val="sl-SI"/>
        </w:rPr>
        <w:t>s</w:t>
      </w:r>
      <w:r w:rsidRPr="00812789">
        <w:rPr>
          <w:rFonts w:ascii="Times New Roman" w:hAnsi="Times New Roman"/>
          <w:lang w:val="sl-SI"/>
        </w:rPr>
        <w:t>eg</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nan.</w:t>
      </w:r>
      <w:r w:rsidRPr="00812789">
        <w:rPr>
          <w:rFonts w:ascii="Times New Roman" w:hAnsi="Times New Roman"/>
          <w:spacing w:val="-2"/>
          <w:lang w:val="sl-SI"/>
        </w:rPr>
        <w:t xml:space="preserve"> </w:t>
      </w:r>
      <w:r w:rsidRPr="00812789">
        <w:rPr>
          <w:rFonts w:ascii="Times New Roman" w:hAnsi="Times New Roman"/>
          <w:spacing w:val="-1"/>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spacing w:val="-2"/>
          <w:lang w:val="sl-SI"/>
        </w:rPr>
        <w:t>n</w:t>
      </w:r>
      <w:r w:rsidRPr="00812789">
        <w:rPr>
          <w:rFonts w:ascii="Times New Roman" w:hAnsi="Times New Roman"/>
          <w:lang w:val="sl-SI"/>
        </w:rPr>
        <w:t>du</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 xml:space="preserve">4,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00776418" w:rsidRPr="00812789">
        <w:rPr>
          <w:rFonts w:ascii="Times New Roman" w:hAnsi="Times New Roman"/>
          <w:lang w:val="sl-SI"/>
        </w:rPr>
        <w:t xml:space="preserve">so </w:t>
      </w:r>
      <w:r w:rsidRPr="00812789">
        <w:rPr>
          <w:rFonts w:ascii="Times New Roman" w:hAnsi="Times New Roman"/>
          <w:spacing w:val="1"/>
          <w:lang w:val="sl-SI"/>
        </w:rPr>
        <w:t>f</w:t>
      </w:r>
      <w:r w:rsidRPr="00812789">
        <w:rPr>
          <w:rFonts w:ascii="Times New Roman" w:hAnsi="Times New Roman"/>
          <w:lang w:val="sl-SI"/>
        </w:rPr>
        <w:t>eno</w:t>
      </w:r>
      <w:r w:rsidRPr="00812789">
        <w:rPr>
          <w:rFonts w:ascii="Times New Roman" w:hAnsi="Times New Roman"/>
          <w:spacing w:val="-2"/>
          <w:lang w:val="sl-SI"/>
        </w:rPr>
        <w:t>b</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it</w:t>
      </w:r>
      <w:r w:rsidRPr="00812789">
        <w:rPr>
          <w:rFonts w:ascii="Times New Roman" w:hAnsi="Times New Roman"/>
          <w:spacing w:val="-2"/>
          <w:lang w:val="sl-SI"/>
        </w:rPr>
        <w:t>o</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lang w:val="sl-SI"/>
        </w:rPr>
        <w:t>ba</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ep</w:t>
      </w:r>
      <w:r w:rsidRPr="00812789">
        <w:rPr>
          <w:rFonts w:ascii="Times New Roman" w:hAnsi="Times New Roman"/>
          <w:spacing w:val="1"/>
          <w:lang w:val="sl-SI"/>
        </w:rPr>
        <w:t>i</w:t>
      </w:r>
      <w:r w:rsidRPr="00812789">
        <w:rPr>
          <w:rFonts w:ascii="Times New Roman" w:hAnsi="Times New Roman"/>
          <w:lang w:val="sl-SI"/>
        </w:rPr>
        <w:t>n, p</w:t>
      </w:r>
      <w:r w:rsidRPr="00812789">
        <w:rPr>
          <w:rFonts w:ascii="Times New Roman" w:hAnsi="Times New Roman"/>
          <w:spacing w:val="1"/>
          <w:lang w:val="sl-SI"/>
        </w:rPr>
        <w:t>r</w:t>
      </w:r>
      <w:r w:rsidRPr="00812789">
        <w:rPr>
          <w:rFonts w:ascii="Times New Roman" w:hAnsi="Times New Roman"/>
          <w:lang w:val="sl-SI"/>
        </w:rPr>
        <w:t>av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tr</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p>
    <w:p w14:paraId="7F319241" w14:textId="77777777" w:rsidR="00094CC8" w:rsidRPr="00812789" w:rsidRDefault="00094CC8" w:rsidP="00812789">
      <w:pPr>
        <w:spacing w:after="0" w:line="240" w:lineRule="auto"/>
        <w:rPr>
          <w:rFonts w:ascii="Times New Roman" w:hAnsi="Times New Roman"/>
          <w:lang w:val="sl-SI"/>
        </w:rPr>
      </w:pPr>
    </w:p>
    <w:p w14:paraId="2BC4B981"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U</w:t>
      </w:r>
      <w:r w:rsidRPr="00812789">
        <w:rPr>
          <w:rFonts w:ascii="Times New Roman" w:hAnsi="Times New Roman"/>
          <w:u w:val="single" w:color="000000"/>
          <w:lang w:val="sl-SI"/>
        </w:rPr>
        <w:t>č</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i</w:t>
      </w:r>
      <w:r w:rsidRPr="00812789">
        <w:rPr>
          <w:rFonts w:ascii="Times New Roman" w:hAnsi="Times New Roman"/>
          <w:spacing w:val="1"/>
          <w:u w:val="single" w:color="000000"/>
          <w:lang w:val="sl-SI"/>
        </w:rPr>
        <w:t xml:space="preserve"> t</w:t>
      </w:r>
      <w:r w:rsidRPr="00812789">
        <w:rPr>
          <w:rFonts w:ascii="Times New Roman" w:hAnsi="Times New Roman"/>
          <w:spacing w:val="-2"/>
          <w:u w:val="single" w:color="000000"/>
          <w:lang w:val="sl-SI"/>
        </w:rPr>
        <w:t>a</w:t>
      </w:r>
      <w:r w:rsidRPr="00812789">
        <w:rPr>
          <w:rFonts w:ascii="Times New Roman" w:hAnsi="Times New Roman"/>
          <w:u w:val="single" w:color="000000"/>
          <w:lang w:val="sl-SI"/>
        </w:rPr>
        <w:t>da</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f</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 xml:space="preserve">a na </w:t>
      </w:r>
      <w:r w:rsidRPr="00812789">
        <w:rPr>
          <w:rFonts w:ascii="Times New Roman" w:hAnsi="Times New Roman"/>
          <w:spacing w:val="-3"/>
          <w:u w:val="single" w:color="000000"/>
          <w:lang w:val="sl-SI"/>
        </w:rPr>
        <w:t>d</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u</w:t>
      </w:r>
      <w:r w:rsidRPr="00812789">
        <w:rPr>
          <w:rFonts w:ascii="Times New Roman" w:hAnsi="Times New Roman"/>
          <w:spacing w:val="-2"/>
          <w:u w:val="single" w:color="000000"/>
          <w:lang w:val="sl-SI"/>
        </w:rPr>
        <w:t>ga</w:t>
      </w:r>
      <w:r w:rsidRPr="00812789">
        <w:rPr>
          <w:rFonts w:ascii="Times New Roman" w:hAnsi="Times New Roman"/>
          <w:spacing w:val="3"/>
          <w:u w:val="single" w:color="000000"/>
          <w:lang w:val="sl-SI"/>
        </w:rPr>
        <w:t xml:space="preserve"> </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d</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v</w:t>
      </w:r>
      <w:r w:rsidRPr="00812789">
        <w:rPr>
          <w:rFonts w:ascii="Times New Roman" w:hAnsi="Times New Roman"/>
          <w:spacing w:val="1"/>
          <w:u w:val="single" w:color="000000"/>
          <w:lang w:val="sl-SI"/>
        </w:rPr>
        <w:t>il</w:t>
      </w:r>
      <w:r w:rsidRPr="00812789">
        <w:rPr>
          <w:rFonts w:ascii="Times New Roman" w:hAnsi="Times New Roman"/>
          <w:u w:val="single" w:color="000000"/>
          <w:lang w:val="sl-SI"/>
        </w:rPr>
        <w:t>a</w:t>
      </w:r>
    </w:p>
    <w:p w14:paraId="350D674D" w14:textId="77777777" w:rsidR="00094CC8" w:rsidRPr="00812789" w:rsidRDefault="00094CC8" w:rsidP="00812789">
      <w:pPr>
        <w:keepNext/>
        <w:keepLines/>
        <w:spacing w:after="0" w:line="240" w:lineRule="auto"/>
        <w:rPr>
          <w:rFonts w:ascii="Times New Roman" w:hAnsi="Times New Roman"/>
          <w:lang w:val="sl-SI"/>
        </w:rPr>
      </w:pPr>
    </w:p>
    <w:p w14:paraId="5E40BBDA"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N</w:t>
      </w:r>
      <w:r w:rsidRPr="00812789">
        <w:rPr>
          <w:rFonts w:ascii="Times New Roman" w:hAnsi="Times New Roman"/>
          <w:i/>
          <w:spacing w:val="1"/>
          <w:lang w:val="sl-SI"/>
        </w:rPr>
        <w:t>it</w:t>
      </w:r>
      <w:r w:rsidRPr="00812789">
        <w:rPr>
          <w:rFonts w:ascii="Times New Roman" w:hAnsi="Times New Roman"/>
          <w:i/>
          <w:lang w:val="sl-SI"/>
        </w:rPr>
        <w:t>r</w:t>
      </w:r>
      <w:r w:rsidRPr="00812789">
        <w:rPr>
          <w:rFonts w:ascii="Times New Roman" w:hAnsi="Times New Roman"/>
          <w:i/>
          <w:spacing w:val="-2"/>
          <w:lang w:val="sl-SI"/>
        </w:rPr>
        <w:t>a</w:t>
      </w:r>
      <w:r w:rsidRPr="00812789">
        <w:rPr>
          <w:rFonts w:ascii="Times New Roman" w:hAnsi="Times New Roman"/>
          <w:i/>
          <w:spacing w:val="1"/>
          <w:lang w:val="sl-SI"/>
        </w:rPr>
        <w:t>ti</w:t>
      </w:r>
    </w:p>
    <w:p w14:paraId="747393F3"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ano, da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lang w:val="sl-SI"/>
        </w:rPr>
        <w:t xml:space="preserve">5, </w:t>
      </w:r>
      <w:r w:rsidRPr="00812789">
        <w:rPr>
          <w:rFonts w:ascii="Times New Roman" w:hAnsi="Times New Roman"/>
          <w:spacing w:val="-2"/>
          <w:lang w:val="sl-SI"/>
        </w:rPr>
        <w:t>1</w:t>
      </w:r>
      <w:r w:rsidRPr="00812789">
        <w:rPr>
          <w:rFonts w:ascii="Times New Roman" w:hAnsi="Times New Roman"/>
          <w:lang w:val="sl-SI"/>
        </w:rPr>
        <w:t>0</w:t>
      </w:r>
      <w:r w:rsidRPr="00812789">
        <w:rPr>
          <w:rFonts w:ascii="Times New Roman" w:hAnsi="Times New Roman"/>
          <w:spacing w:val="-1"/>
          <w:lang w:val="sl-SI"/>
        </w:rPr>
        <w:t xml:space="preserve"> </w:t>
      </w:r>
      <w:r w:rsidRPr="00812789">
        <w:rPr>
          <w:rFonts w:ascii="Times New Roman" w:hAnsi="Times New Roman"/>
          <w:spacing w:val="1"/>
          <w:lang w:val="sl-SI"/>
        </w:rPr>
        <w:t>i</w:t>
      </w:r>
      <w:r w:rsidR="007F2C1B" w:rsidRPr="00812789">
        <w:rPr>
          <w:rFonts w:ascii="Times New Roman" w:hAnsi="Times New Roman"/>
          <w:lang w:val="sl-SI"/>
        </w:rPr>
        <w:t>n 20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epi</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e</w:t>
      </w:r>
      <w:r w:rsidR="003A39A4" w:rsidRPr="00812789">
        <w:rPr>
          <w:rFonts w:ascii="Times New Roman" w:hAnsi="Times New Roman"/>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00776418" w:rsidRPr="00812789">
        <w:rPr>
          <w:rFonts w:ascii="Times New Roman" w:hAnsi="Times New Roman"/>
          <w:lang w:val="sl-SI"/>
        </w:rPr>
        <w:t xml:space="preserve">.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da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00430EC2" w:rsidRPr="00812789">
        <w:rPr>
          <w:rFonts w:ascii="Times New Roman" w:hAnsi="Times New Roman"/>
          <w:spacing w:val="2"/>
          <w:lang w:val="sl-SI"/>
        </w:rPr>
        <w:t>Tadalafil Mylan</w:t>
      </w:r>
      <w:r w:rsidR="00430EC2" w:rsidRPr="00812789">
        <w:rPr>
          <w:rFonts w:ascii="Times New Roman" w:hAnsi="Times New Roman"/>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4"/>
          <w:lang w:val="sl-SI"/>
        </w:rPr>
        <w:t xml:space="preserve"> </w:t>
      </w:r>
      <w:r w:rsidRPr="00812789">
        <w:rPr>
          <w:rFonts w:ascii="Times New Roman" w:hAnsi="Times New Roman"/>
          <w:lang w:val="sl-SI"/>
        </w:rPr>
        <w:t>upo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šno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 o</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 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t</w:t>
      </w:r>
      <w:r w:rsidR="00776418" w:rsidRPr="00812789">
        <w:rPr>
          <w:rFonts w:ascii="Times New Roman" w:hAnsi="Times New Roman"/>
          <w:lang w:val="sl-SI"/>
        </w:rPr>
        <w:t xml:space="preserve">a, </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i</w:t>
      </w:r>
      <w:r w:rsidRPr="00812789">
        <w:rPr>
          <w:rFonts w:ascii="Times New Roman" w:hAnsi="Times New Roman"/>
          <w:lang w:val="sl-SI"/>
        </w:rPr>
        <w:t>nd</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ano</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1"/>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7F2C1B" w:rsidRPr="00812789">
        <w:rPr>
          <w:rFonts w:ascii="Times New Roman" w:hAnsi="Times New Roman"/>
          <w:spacing w:val="1"/>
          <w:lang w:val="sl-SI"/>
        </w:rPr>
        <w:t> </w:t>
      </w:r>
      <w:r w:rsidRPr="00812789">
        <w:rPr>
          <w:rFonts w:ascii="Times New Roman" w:hAnsi="Times New Roman"/>
          <w:lang w:val="sl-SI"/>
        </w:rPr>
        <w:t>4</w:t>
      </w:r>
      <w:r w:rsidRPr="00812789">
        <w:rPr>
          <w:rFonts w:ascii="Times New Roman" w:hAnsi="Times New Roman"/>
          <w:spacing w:val="-2"/>
          <w:lang w:val="sl-SI"/>
        </w:rPr>
        <w:t>.</w:t>
      </w:r>
      <w:r w:rsidRPr="00812789">
        <w:rPr>
          <w:rFonts w:ascii="Times New Roman" w:hAnsi="Times New Roman"/>
          <w:lang w:val="sl-SI"/>
        </w:rPr>
        <w:t>3</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1"/>
          <w:lang w:val="sl-SI"/>
        </w:rPr>
        <w:t>N</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pod</w:t>
      </w:r>
      <w:r w:rsidRPr="00812789">
        <w:rPr>
          <w:rFonts w:ascii="Times New Roman" w:hAnsi="Times New Roman"/>
          <w:spacing w:val="-1"/>
          <w:lang w:val="sl-SI"/>
        </w:rPr>
        <w:t>l</w:t>
      </w:r>
      <w:r w:rsidRPr="00812789">
        <w:rPr>
          <w:rFonts w:ascii="Times New Roman" w:hAnsi="Times New Roman"/>
          <w:spacing w:val="-2"/>
          <w:lang w:val="sl-SI"/>
        </w:rPr>
        <w:t>ag</w:t>
      </w:r>
      <w:r w:rsidRPr="00812789">
        <w:rPr>
          <w:rFonts w:ascii="Times New Roman" w:hAnsi="Times New Roman"/>
          <w:lang w:val="sl-SI"/>
        </w:rPr>
        <w:t>i</w:t>
      </w:r>
      <w:r w:rsidRPr="00812789">
        <w:rPr>
          <w:rFonts w:ascii="Times New Roman" w:hAnsi="Times New Roman"/>
          <w:spacing w:val="1"/>
          <w:lang w:val="sl-SI"/>
        </w:rPr>
        <w:t xml:space="preserve"> 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u</w:t>
      </w:r>
      <w:r w:rsidRPr="00812789">
        <w:rPr>
          <w:rFonts w:ascii="Times New Roman" w:hAnsi="Times New Roman"/>
          <w:spacing w:val="1"/>
          <w:lang w:val="sl-SI"/>
        </w:rPr>
        <w:t>lt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ov</w:t>
      </w:r>
      <w:r w:rsidRPr="00812789">
        <w:rPr>
          <w:rFonts w:ascii="Times New Roman" w:hAnsi="Times New Roman"/>
          <w:spacing w:val="-2"/>
          <w:lang w:val="sl-SI"/>
        </w:rPr>
        <w:t xml:space="preserve"> 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1"/>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 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003A39A4" w:rsidRPr="00812789">
        <w:rPr>
          <w:rFonts w:ascii="Times New Roman" w:hAnsi="Times New Roman"/>
          <w:lang w:val="sl-SI"/>
        </w:rPr>
        <w:t xml:space="preserve"> </w:t>
      </w:r>
      <w:r w:rsidRPr="00812789">
        <w:rPr>
          <w:rFonts w:ascii="Times New Roman" w:hAnsi="Times New Roman"/>
          <w:lang w:val="sl-SI"/>
        </w:rPr>
        <w:t>150 os</w:t>
      </w:r>
      <w:r w:rsidRPr="00812789">
        <w:rPr>
          <w:rFonts w:ascii="Times New Roman" w:hAnsi="Times New Roman"/>
          <w:spacing w:val="-2"/>
          <w:lang w:val="sl-SI"/>
        </w:rPr>
        <w:t>e</w:t>
      </w:r>
      <w:r w:rsidRPr="00812789">
        <w:rPr>
          <w:rFonts w:ascii="Times New Roman" w:hAnsi="Times New Roman"/>
          <w:lang w:val="sl-SI"/>
        </w:rPr>
        <w:t>b</w:t>
      </w:r>
      <w:r w:rsidR="00776418"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2"/>
          <w:lang w:val="sl-SI"/>
        </w:rPr>
        <w:t>re</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d</w:t>
      </w:r>
      <w:r w:rsidRPr="00812789">
        <w:rPr>
          <w:rFonts w:ascii="Times New Roman" w:hAnsi="Times New Roman"/>
          <w:lang w:val="sl-SI"/>
        </w:rPr>
        <w:t>ne</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007F2C1B"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lang w:val="sl-SI"/>
        </w:rPr>
        <w:t>g 7</w:t>
      </w:r>
      <w:r w:rsidRPr="00812789">
        <w:rPr>
          <w:rFonts w:ascii="Times New Roman" w:hAnsi="Times New Roman"/>
          <w:spacing w:val="-1"/>
          <w:lang w:val="sl-SI"/>
        </w:rPr>
        <w:t xml:space="preserve"> </w:t>
      </w:r>
      <w:r w:rsidRPr="00812789">
        <w:rPr>
          <w:rFonts w:ascii="Times New Roman" w:hAnsi="Times New Roman"/>
          <w:lang w:val="sl-SI"/>
        </w:rPr>
        <w:t>dni</w:t>
      </w:r>
      <w:r w:rsidRPr="00812789">
        <w:rPr>
          <w:rFonts w:ascii="Times New Roman" w:hAnsi="Times New Roman"/>
          <w:spacing w:val="-1"/>
          <w:lang w:val="sl-SI"/>
        </w:rPr>
        <w:t xml:space="preserve"> </w:t>
      </w:r>
      <w:r w:rsidRPr="00812789">
        <w:rPr>
          <w:rFonts w:ascii="Times New Roman" w:hAnsi="Times New Roman"/>
          <w:spacing w:val="1"/>
          <w:lang w:val="sl-SI"/>
        </w:rPr>
        <w:t>i</w:t>
      </w:r>
      <w:r w:rsidR="007F2C1B" w:rsidRPr="00812789">
        <w:rPr>
          <w:rFonts w:ascii="Times New Roman" w:hAnsi="Times New Roman"/>
          <w:lang w:val="sl-SI"/>
        </w:rPr>
        <w:t>n 0,4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sub</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2"/>
          <w:lang w:val="sl-SI"/>
        </w:rPr>
        <w:t>gv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li</w:t>
      </w:r>
      <w:r w:rsidRPr="00812789">
        <w:rPr>
          <w:rFonts w:ascii="Times New Roman" w:hAnsi="Times New Roman"/>
          <w:spacing w:val="-2"/>
          <w:lang w:val="sl-SI"/>
        </w:rPr>
        <w:t>c</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ob</w:t>
      </w:r>
      <w:r w:rsidR="003A39A4"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00776418" w:rsidRPr="00812789">
        <w:rPr>
          <w:rFonts w:ascii="Times New Roman" w:hAnsi="Times New Roman"/>
          <w:spacing w:val="-2"/>
          <w:lang w:val="sl-SI"/>
        </w:rPr>
        <w:t xml:space="preserve"> </w:t>
      </w:r>
      <w:r w:rsidRPr="00812789">
        <w:rPr>
          <w:rFonts w:ascii="Times New Roman" w:hAnsi="Times New Roman"/>
          <w:lang w:val="sl-SI"/>
        </w:rPr>
        <w:t>ča</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4"/>
          <w:lang w:val="sl-SI"/>
        </w:rPr>
        <w:t>m</w:t>
      </w:r>
      <w:r w:rsidRPr="00812789">
        <w:rPr>
          <w:rFonts w:ascii="Times New Roman" w:hAnsi="Times New Roman"/>
          <w:lang w:val="sl-SI"/>
        </w:rPr>
        <w:t>eds</w:t>
      </w:r>
      <w:r w:rsidRPr="00812789">
        <w:rPr>
          <w:rFonts w:ascii="Times New Roman" w:hAnsi="Times New Roman"/>
          <w:spacing w:val="-2"/>
          <w:lang w:val="sl-SI"/>
        </w:rPr>
        <w:t>e</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3"/>
          <w:lang w:val="sl-SI"/>
        </w:rPr>
        <w:t>j</w:t>
      </w:r>
      <w:r w:rsidRPr="00812789">
        <w:rPr>
          <w:rFonts w:ascii="Times New Roman" w:hAnsi="Times New Roman"/>
          <w:lang w:val="sl-SI"/>
        </w:rPr>
        <w:t xml:space="preserve">no </w:t>
      </w:r>
      <w:r w:rsidRPr="00812789">
        <w:rPr>
          <w:rFonts w:ascii="Times New Roman" w:hAnsi="Times New Roman"/>
          <w:spacing w:val="-2"/>
          <w:lang w:val="sl-SI"/>
        </w:rPr>
        <w:t>d</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o 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24 ur</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no po 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u</w:t>
      </w:r>
      <w:r w:rsidR="003A39A4" w:rsidRPr="00812789">
        <w:rPr>
          <w:rFonts w:ascii="Times New Roman" w:hAnsi="Times New Roman"/>
          <w:lang w:val="sl-SI"/>
        </w:rPr>
        <w:t xml:space="preserve"> </w:t>
      </w:r>
      <w:r w:rsidRPr="00812789">
        <w:rPr>
          <w:rFonts w:ascii="Times New Roman" w:hAnsi="Times New Roman"/>
          <w:lang w:val="sl-SI"/>
        </w:rPr>
        <w:t>48 ur</w:t>
      </w:r>
      <w:r w:rsidRPr="00812789">
        <w:rPr>
          <w:rFonts w:ascii="Times New Roman" w:hAnsi="Times New Roman"/>
          <w:spacing w:val="1"/>
          <w:lang w:val="sl-SI"/>
        </w:rPr>
        <w:t xml:space="preserve"> </w:t>
      </w:r>
      <w:r w:rsidRPr="00812789">
        <w:rPr>
          <w:rFonts w:ascii="Times New Roman" w:hAnsi="Times New Roman"/>
          <w:lang w:val="sl-SI"/>
        </w:rPr>
        <w:t>od</w:t>
      </w:r>
      <w:r w:rsidR="00776418" w:rsidRPr="00812789">
        <w:rPr>
          <w:rFonts w:ascii="Times New Roman" w:hAnsi="Times New Roman"/>
          <w:spacing w:val="-2"/>
          <w:lang w:val="sl-SI"/>
        </w:rPr>
        <w:t xml:space="preserve"> </w:t>
      </w:r>
      <w:r w:rsidRPr="00812789">
        <w:rPr>
          <w:rFonts w:ascii="Times New Roman" w:hAnsi="Times New Roman"/>
          <w:spacing w:val="-2"/>
          <w:lang w:val="sl-SI"/>
        </w:rPr>
        <w:t>z</w:t>
      </w:r>
      <w:r w:rsidRPr="00812789">
        <w:rPr>
          <w:rFonts w:ascii="Times New Roman" w:hAnsi="Times New Roman"/>
          <w:lang w:val="sl-SI"/>
        </w:rPr>
        <w:t>ad</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a.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na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 xml:space="preserve">u,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edp</w:t>
      </w:r>
      <w:r w:rsidRPr="00812789">
        <w:rPr>
          <w:rFonts w:ascii="Times New Roman" w:hAnsi="Times New Roman"/>
          <w:spacing w:val="-1"/>
          <w:lang w:val="sl-SI"/>
        </w:rPr>
        <w:t>i</w:t>
      </w:r>
      <w:r w:rsidRPr="00812789">
        <w:rPr>
          <w:rFonts w:ascii="Times New Roman" w:hAnsi="Times New Roman"/>
          <w:lang w:val="sl-SI"/>
        </w:rPr>
        <w:t xml:space="preserve">san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 xml:space="preserve">ek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00776418" w:rsidRPr="00812789">
        <w:rPr>
          <w:rFonts w:ascii="Times New Roman" w:hAnsi="Times New Roman"/>
          <w:spacing w:val="2"/>
          <w:lang w:val="sl-SI"/>
        </w:rPr>
        <w:t xml:space="preserve">Tadalafil </w:t>
      </w:r>
      <w:r w:rsidR="00430EC2" w:rsidRPr="00812789">
        <w:rPr>
          <w:rFonts w:ascii="Times New Roman" w:hAnsi="Times New Roman"/>
          <w:spacing w:val="2"/>
          <w:lang w:val="sl-SI"/>
        </w:rPr>
        <w:t>Mylan</w:t>
      </w:r>
      <w:r w:rsidR="00430EC2" w:rsidRPr="00812789">
        <w:rPr>
          <w:rFonts w:ascii="Times New Roman" w:hAnsi="Times New Roman"/>
          <w:lang w:val="sl-SI"/>
        </w:rPr>
        <w:t xml:space="preserve"> </w:t>
      </w:r>
      <w:r w:rsidRPr="00812789">
        <w:rPr>
          <w:rFonts w:ascii="Times New Roman" w:hAnsi="Times New Roman"/>
          <w:spacing w:val="1"/>
          <w:lang w:val="sl-SI"/>
        </w:rPr>
        <w:t>(</w:t>
      </w:r>
      <w:r w:rsidR="007F2C1B" w:rsidRPr="00812789">
        <w:rPr>
          <w:rFonts w:ascii="Times New Roman" w:hAnsi="Times New Roman"/>
          <w:lang w:val="sl-SI"/>
        </w:rPr>
        <w:t>2,5 </w:t>
      </w:r>
      <w:r w:rsidRPr="00812789">
        <w:rPr>
          <w:rFonts w:ascii="Times New Roman" w:hAnsi="Times New Roman"/>
          <w:spacing w:val="-1"/>
          <w:lang w:val="sl-SI"/>
        </w:rPr>
        <w:t>m</w:t>
      </w:r>
      <w:r w:rsidRPr="00812789">
        <w:rPr>
          <w:rFonts w:ascii="Times New Roman" w:hAnsi="Times New Roman"/>
          <w:spacing w:val="-2"/>
          <w:lang w:val="sl-SI"/>
        </w:rPr>
        <w:t>g</w:t>
      </w:r>
      <w:r w:rsidR="007F2C1B" w:rsidRPr="00812789">
        <w:rPr>
          <w:rFonts w:ascii="Times New Roman" w:hAnsi="Times New Roman"/>
          <w:lang w:val="sl-SI"/>
        </w:rPr>
        <w:noBreakHyphen/>
        <w:t>20 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2"/>
          <w:lang w:val="sl-SI"/>
        </w:rPr>
        <w:t>k</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vs</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eno n</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spacing w:val="-2"/>
          <w:lang w:val="sl-SI"/>
        </w:rPr>
        <w:t>n</w:t>
      </w:r>
      <w:r w:rsidRPr="00812789">
        <w:rPr>
          <w:rFonts w:ascii="Times New Roman" w:hAnsi="Times New Roman"/>
          <w:lang w:val="sl-SI"/>
        </w:rPr>
        <w:t>o v</w:t>
      </w:r>
      <w:r w:rsidRPr="00812789">
        <w:rPr>
          <w:rFonts w:ascii="Times New Roman" w:hAnsi="Times New Roman"/>
          <w:spacing w:val="-2"/>
          <w:lang w:val="sl-SI"/>
        </w:rPr>
        <w:t xml:space="preserve"> ž</w:t>
      </w:r>
      <w:r w:rsidRPr="00812789">
        <w:rPr>
          <w:rFonts w:ascii="Times New Roman" w:hAnsi="Times New Roman"/>
          <w:spacing w:val="1"/>
          <w:lang w:val="sl-SI"/>
        </w:rPr>
        <w:t>i</w:t>
      </w:r>
      <w:r w:rsidRPr="00812789">
        <w:rPr>
          <w:rFonts w:ascii="Times New Roman" w:hAnsi="Times New Roman"/>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3"/>
          <w:lang w:val="sl-SI"/>
        </w:rPr>
        <w:t xml:space="preserve"> </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ža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či</w:t>
      </w:r>
      <w:r w:rsidR="003A39A4"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ua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ji</w:t>
      </w:r>
      <w:r w:rsidRPr="00812789">
        <w:rPr>
          <w:rFonts w:ascii="Times New Roman" w:hAnsi="Times New Roman"/>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00776418" w:rsidRPr="00812789">
        <w:rPr>
          <w:rFonts w:ascii="Times New Roman" w:hAnsi="Times New Roman"/>
          <w:lang w:val="sl-SI"/>
        </w:rPr>
        <w:t xml:space="preserve">ed </w:t>
      </w:r>
      <w:r w:rsidRPr="00812789">
        <w:rPr>
          <w:rFonts w:ascii="Times New Roman" w:hAnsi="Times New Roman"/>
          <w:spacing w:val="-2"/>
          <w:lang w:val="sl-SI"/>
        </w:rPr>
        <w:t>da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48</w:t>
      </w:r>
      <w:r w:rsidRPr="00812789">
        <w:rPr>
          <w:rFonts w:ascii="Times New Roman" w:hAnsi="Times New Roman"/>
          <w:spacing w:val="-3"/>
          <w:lang w:val="sl-SI"/>
        </w:rPr>
        <w:t xml:space="preserve"> </w:t>
      </w:r>
      <w:r w:rsidRPr="00812789">
        <w:rPr>
          <w:rFonts w:ascii="Times New Roman" w:hAnsi="Times New Roman"/>
          <w:lang w:val="sl-SI"/>
        </w:rPr>
        <w:t>ur</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ad</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a </w:t>
      </w:r>
      <w:r w:rsidR="00430EC2" w:rsidRPr="00812789">
        <w:rPr>
          <w:rFonts w:ascii="Times New Roman" w:hAnsi="Times New Roman"/>
          <w:spacing w:val="2"/>
          <w:lang w:val="sl-SI"/>
        </w:rPr>
        <w:t>Tadalafil Mylan</w:t>
      </w:r>
      <w:r w:rsidRPr="00812789">
        <w:rPr>
          <w:rFonts w:ascii="Times New Roman" w:hAnsi="Times New Roman"/>
          <w:lang w:val="sl-SI"/>
        </w:rPr>
        <w:t>. 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003A39A4" w:rsidRPr="00812789">
        <w:rPr>
          <w:rFonts w:ascii="Times New Roman" w:hAnsi="Times New Roman"/>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li</w:t>
      </w:r>
      <w:r w:rsidRPr="00812789">
        <w:rPr>
          <w:rFonts w:ascii="Times New Roman" w:hAnsi="Times New Roman"/>
          <w:lang w:val="sl-SI"/>
        </w:rPr>
        <w:t>š</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nah</w:t>
      </w:r>
      <w:r w:rsidRPr="00812789">
        <w:rPr>
          <w:rFonts w:ascii="Times New Roman" w:hAnsi="Times New Roman"/>
          <w:spacing w:val="-2"/>
          <w:lang w:val="sl-SI"/>
        </w:rPr>
        <w:t xml:space="preserve"> </w:t>
      </w:r>
      <w:r w:rsidRPr="00812789">
        <w:rPr>
          <w:rFonts w:ascii="Times New Roman" w:hAnsi="Times New Roman"/>
          <w:lang w:val="sl-SI"/>
        </w:rPr>
        <w:t>se</w:t>
      </w:r>
      <w:r w:rsidR="00776418"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sa</w:t>
      </w:r>
      <w:r w:rsidRPr="00812789">
        <w:rPr>
          <w:rFonts w:ascii="Times New Roman" w:hAnsi="Times New Roman"/>
          <w:spacing w:val="-4"/>
          <w:lang w:val="sl-SI"/>
        </w:rPr>
        <w:t>m</w:t>
      </w:r>
      <w:r w:rsidRPr="00812789">
        <w:rPr>
          <w:rFonts w:ascii="Times New Roman" w:hAnsi="Times New Roman"/>
          <w:lang w:val="sl-SI"/>
        </w:rPr>
        <w:t>o pod s</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bn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nad</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om</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us</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m</w:t>
      </w:r>
      <w:r w:rsidR="003A39A4" w:rsidRPr="00812789">
        <w:rPr>
          <w:rFonts w:ascii="Times New Roman" w:hAnsi="Times New Roman"/>
          <w:lang w:val="sl-SI"/>
        </w:rPr>
        <w:t xml:space="preserve"> </w:t>
      </w:r>
      <w:r w:rsidRPr="00812789">
        <w:rPr>
          <w:rFonts w:ascii="Times New Roman" w:hAnsi="Times New Roman"/>
          <w:lang w:val="sl-SI"/>
        </w:rPr>
        <w:t>he</w:t>
      </w:r>
      <w:r w:rsidRPr="00812789">
        <w:rPr>
          <w:rFonts w:ascii="Times New Roman" w:hAnsi="Times New Roman"/>
          <w:spacing w:val="-4"/>
          <w:lang w:val="sl-SI"/>
        </w:rPr>
        <w:t>m</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3"/>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sp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w:t>
      </w:r>
    </w:p>
    <w:p w14:paraId="10FFD7DA" w14:textId="77777777" w:rsidR="00094CC8" w:rsidRPr="00812789" w:rsidRDefault="00094CC8" w:rsidP="00812789">
      <w:pPr>
        <w:spacing w:after="0" w:line="240" w:lineRule="auto"/>
        <w:rPr>
          <w:rFonts w:ascii="Times New Roman" w:hAnsi="Times New Roman"/>
          <w:lang w:val="sl-SI"/>
        </w:rPr>
      </w:pPr>
    </w:p>
    <w:p w14:paraId="4208825D"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An</w:t>
      </w:r>
      <w:r w:rsidRPr="00812789">
        <w:rPr>
          <w:rFonts w:ascii="Times New Roman" w:hAnsi="Times New Roman"/>
          <w:i/>
          <w:spacing w:val="1"/>
          <w:lang w:val="sl-SI"/>
        </w:rPr>
        <w:t>ti</w:t>
      </w:r>
      <w:r w:rsidRPr="00812789">
        <w:rPr>
          <w:rFonts w:ascii="Times New Roman" w:hAnsi="Times New Roman"/>
          <w:i/>
          <w:spacing w:val="-2"/>
          <w:lang w:val="sl-SI"/>
        </w:rPr>
        <w:t>h</w:t>
      </w:r>
      <w:r w:rsidRPr="00812789">
        <w:rPr>
          <w:rFonts w:ascii="Times New Roman" w:hAnsi="Times New Roman"/>
          <w:i/>
          <w:spacing w:val="1"/>
          <w:lang w:val="sl-SI"/>
        </w:rPr>
        <w:t>i</w:t>
      </w:r>
      <w:r w:rsidRPr="00812789">
        <w:rPr>
          <w:rFonts w:ascii="Times New Roman" w:hAnsi="Times New Roman"/>
          <w:i/>
          <w:lang w:val="sl-SI"/>
        </w:rPr>
        <w:t>p</w:t>
      </w:r>
      <w:r w:rsidRPr="00812789">
        <w:rPr>
          <w:rFonts w:ascii="Times New Roman" w:hAnsi="Times New Roman"/>
          <w:i/>
          <w:spacing w:val="-2"/>
          <w:lang w:val="sl-SI"/>
        </w:rPr>
        <w:t>e</w:t>
      </w:r>
      <w:r w:rsidRPr="00812789">
        <w:rPr>
          <w:rFonts w:ascii="Times New Roman" w:hAnsi="Times New Roman"/>
          <w:i/>
          <w:lang w:val="sl-SI"/>
        </w:rPr>
        <w:t>r</w:t>
      </w:r>
      <w:r w:rsidRPr="00812789">
        <w:rPr>
          <w:rFonts w:ascii="Times New Roman" w:hAnsi="Times New Roman"/>
          <w:i/>
          <w:spacing w:val="-1"/>
          <w:lang w:val="sl-SI"/>
        </w:rPr>
        <w:t>t</w:t>
      </w:r>
      <w:r w:rsidRPr="00812789">
        <w:rPr>
          <w:rFonts w:ascii="Times New Roman" w:hAnsi="Times New Roman"/>
          <w:i/>
          <w:lang w:val="sl-SI"/>
        </w:rPr>
        <w:t>en</w:t>
      </w:r>
      <w:r w:rsidRPr="00812789">
        <w:rPr>
          <w:rFonts w:ascii="Times New Roman" w:hAnsi="Times New Roman"/>
          <w:i/>
          <w:spacing w:val="-2"/>
          <w:lang w:val="sl-SI"/>
        </w:rPr>
        <w:t>z</w:t>
      </w:r>
      <w:r w:rsidRPr="00812789">
        <w:rPr>
          <w:rFonts w:ascii="Times New Roman" w:hAnsi="Times New Roman"/>
          <w:i/>
          <w:spacing w:val="1"/>
          <w:lang w:val="sl-SI"/>
        </w:rPr>
        <w:t>i</w:t>
      </w:r>
      <w:r w:rsidRPr="00812789">
        <w:rPr>
          <w:rFonts w:ascii="Times New Roman" w:hAnsi="Times New Roman"/>
          <w:i/>
          <w:lang w:val="sl-SI"/>
        </w:rPr>
        <w:t>vi</w:t>
      </w:r>
      <w:r w:rsidRPr="00812789">
        <w:rPr>
          <w:rFonts w:ascii="Times New Roman" w:hAnsi="Times New Roman"/>
          <w:i/>
          <w:spacing w:val="1"/>
          <w:lang w:val="sl-SI"/>
        </w:rPr>
        <w:t xml:space="preserve"> </w:t>
      </w:r>
      <w:r w:rsidRPr="00812789">
        <w:rPr>
          <w:rFonts w:ascii="Times New Roman" w:hAnsi="Times New Roman"/>
          <w:i/>
          <w:spacing w:val="-2"/>
          <w:lang w:val="sl-SI"/>
        </w:rPr>
        <w:t>(v</w:t>
      </w:r>
      <w:r w:rsidRPr="00812789">
        <w:rPr>
          <w:rFonts w:ascii="Times New Roman" w:hAnsi="Times New Roman"/>
          <w:i/>
          <w:lang w:val="sl-SI"/>
        </w:rPr>
        <w:t>k</w:t>
      </w:r>
      <w:r w:rsidRPr="00812789">
        <w:rPr>
          <w:rFonts w:ascii="Times New Roman" w:hAnsi="Times New Roman"/>
          <w:i/>
          <w:spacing w:val="-1"/>
          <w:lang w:val="sl-SI"/>
        </w:rPr>
        <w:t>l</w:t>
      </w:r>
      <w:r w:rsidRPr="00812789">
        <w:rPr>
          <w:rFonts w:ascii="Times New Roman" w:hAnsi="Times New Roman"/>
          <w:i/>
          <w:spacing w:val="1"/>
          <w:lang w:val="sl-SI"/>
        </w:rPr>
        <w:t>j</w:t>
      </w:r>
      <w:r w:rsidRPr="00812789">
        <w:rPr>
          <w:rFonts w:ascii="Times New Roman" w:hAnsi="Times New Roman"/>
          <w:i/>
          <w:lang w:val="sl-SI"/>
        </w:rPr>
        <w:t>učno</w:t>
      </w:r>
      <w:r w:rsidRPr="00812789">
        <w:rPr>
          <w:rFonts w:ascii="Times New Roman" w:hAnsi="Times New Roman"/>
          <w:i/>
          <w:spacing w:val="-2"/>
          <w:lang w:val="sl-SI"/>
        </w:rPr>
        <w:t xml:space="preserve"> </w:t>
      </w:r>
      <w:r w:rsidRPr="00812789">
        <w:rPr>
          <w:rFonts w:ascii="Times New Roman" w:hAnsi="Times New Roman"/>
          <w:i/>
          <w:lang w:val="sl-SI"/>
        </w:rPr>
        <w:t>z</w:t>
      </w:r>
      <w:r w:rsidRPr="00812789">
        <w:rPr>
          <w:rFonts w:ascii="Times New Roman" w:hAnsi="Times New Roman"/>
          <w:i/>
          <w:spacing w:val="-2"/>
          <w:lang w:val="sl-SI"/>
        </w:rPr>
        <w:t xml:space="preserve"> </w:t>
      </w:r>
      <w:r w:rsidRPr="00812789">
        <w:rPr>
          <w:rFonts w:ascii="Times New Roman" w:hAnsi="Times New Roman"/>
          <w:i/>
          <w:lang w:val="sl-SI"/>
        </w:rPr>
        <w:t>zav</w:t>
      </w:r>
      <w:r w:rsidRPr="00812789">
        <w:rPr>
          <w:rFonts w:ascii="Times New Roman" w:hAnsi="Times New Roman"/>
          <w:i/>
          <w:spacing w:val="-1"/>
          <w:lang w:val="sl-SI"/>
        </w:rPr>
        <w:t>i</w:t>
      </w:r>
      <w:r w:rsidRPr="00812789">
        <w:rPr>
          <w:rFonts w:ascii="Times New Roman" w:hAnsi="Times New Roman"/>
          <w:i/>
          <w:lang w:val="sl-SI"/>
        </w:rPr>
        <w:t>ra</w:t>
      </w:r>
      <w:r w:rsidRPr="00812789">
        <w:rPr>
          <w:rFonts w:ascii="Times New Roman" w:hAnsi="Times New Roman"/>
          <w:i/>
          <w:spacing w:val="-1"/>
          <w:lang w:val="sl-SI"/>
        </w:rPr>
        <w:t>l</w:t>
      </w:r>
      <w:r w:rsidRPr="00812789">
        <w:rPr>
          <w:rFonts w:ascii="Times New Roman" w:hAnsi="Times New Roman"/>
          <w:i/>
          <w:lang w:val="sl-SI"/>
        </w:rPr>
        <w:t>ci</w:t>
      </w:r>
      <w:r w:rsidRPr="00812789">
        <w:rPr>
          <w:rFonts w:ascii="Times New Roman" w:hAnsi="Times New Roman"/>
          <w:i/>
          <w:spacing w:val="-2"/>
          <w:lang w:val="sl-SI"/>
        </w:rPr>
        <w:t xml:space="preserve"> </w:t>
      </w:r>
      <w:r w:rsidRPr="00812789">
        <w:rPr>
          <w:rFonts w:ascii="Times New Roman" w:hAnsi="Times New Roman"/>
          <w:i/>
          <w:lang w:val="sl-SI"/>
        </w:rPr>
        <w:t>ka</w:t>
      </w:r>
      <w:r w:rsidRPr="00812789">
        <w:rPr>
          <w:rFonts w:ascii="Times New Roman" w:hAnsi="Times New Roman"/>
          <w:i/>
          <w:spacing w:val="-1"/>
          <w:lang w:val="sl-SI"/>
        </w:rPr>
        <w:t>l</w:t>
      </w:r>
      <w:r w:rsidRPr="00812789">
        <w:rPr>
          <w:rFonts w:ascii="Times New Roman" w:hAnsi="Times New Roman"/>
          <w:i/>
          <w:lang w:val="sl-SI"/>
        </w:rPr>
        <w:t>c</w:t>
      </w:r>
      <w:r w:rsidRPr="00812789">
        <w:rPr>
          <w:rFonts w:ascii="Times New Roman" w:hAnsi="Times New Roman"/>
          <w:i/>
          <w:spacing w:val="-1"/>
          <w:lang w:val="sl-SI"/>
        </w:rPr>
        <w:t>i</w:t>
      </w:r>
      <w:r w:rsidRPr="00812789">
        <w:rPr>
          <w:rFonts w:ascii="Times New Roman" w:hAnsi="Times New Roman"/>
          <w:i/>
          <w:spacing w:val="1"/>
          <w:lang w:val="sl-SI"/>
        </w:rPr>
        <w:t>j</w:t>
      </w:r>
      <w:r w:rsidRPr="00812789">
        <w:rPr>
          <w:rFonts w:ascii="Times New Roman" w:hAnsi="Times New Roman"/>
          <w:i/>
          <w:lang w:val="sl-SI"/>
        </w:rPr>
        <w:t>e</w:t>
      </w:r>
      <w:r w:rsidRPr="00812789">
        <w:rPr>
          <w:rFonts w:ascii="Times New Roman" w:hAnsi="Times New Roman"/>
          <w:i/>
          <w:spacing w:val="-2"/>
          <w:lang w:val="sl-SI"/>
        </w:rPr>
        <w:t>v</w:t>
      </w:r>
      <w:r w:rsidRPr="00812789">
        <w:rPr>
          <w:rFonts w:ascii="Times New Roman" w:hAnsi="Times New Roman"/>
          <w:i/>
          <w:spacing w:val="1"/>
          <w:lang w:val="sl-SI"/>
        </w:rPr>
        <w:t>i</w:t>
      </w:r>
      <w:r w:rsidRPr="00812789">
        <w:rPr>
          <w:rFonts w:ascii="Times New Roman" w:hAnsi="Times New Roman"/>
          <w:i/>
          <w:lang w:val="sl-SI"/>
        </w:rPr>
        <w:t xml:space="preserve">h </w:t>
      </w:r>
      <w:r w:rsidRPr="00812789">
        <w:rPr>
          <w:rFonts w:ascii="Times New Roman" w:hAnsi="Times New Roman"/>
          <w:i/>
          <w:spacing w:val="-2"/>
          <w:lang w:val="sl-SI"/>
        </w:rPr>
        <w:t>k</w:t>
      </w:r>
      <w:r w:rsidRPr="00812789">
        <w:rPr>
          <w:rFonts w:ascii="Times New Roman" w:hAnsi="Times New Roman"/>
          <w:i/>
          <w:lang w:val="sl-SI"/>
        </w:rPr>
        <w:t>ana</w:t>
      </w:r>
      <w:r w:rsidRPr="00812789">
        <w:rPr>
          <w:rFonts w:ascii="Times New Roman" w:hAnsi="Times New Roman"/>
          <w:i/>
          <w:spacing w:val="-1"/>
          <w:lang w:val="sl-SI"/>
        </w:rPr>
        <w:t>l</w:t>
      </w:r>
      <w:r w:rsidRPr="00812789">
        <w:rPr>
          <w:rFonts w:ascii="Times New Roman" w:hAnsi="Times New Roman"/>
          <w:i/>
          <w:spacing w:val="-2"/>
          <w:lang w:val="sl-SI"/>
        </w:rPr>
        <w:t>č</w:t>
      </w:r>
      <w:r w:rsidRPr="00812789">
        <w:rPr>
          <w:rFonts w:ascii="Times New Roman" w:hAnsi="Times New Roman"/>
          <w:i/>
          <w:lang w:val="sl-SI"/>
        </w:rPr>
        <w:t>kov)</w:t>
      </w:r>
    </w:p>
    <w:p w14:paraId="5B7DFE27" w14:textId="77777777" w:rsidR="00094CC8" w:rsidRPr="00812789" w:rsidRDefault="000922A3" w:rsidP="00812789">
      <w:pPr>
        <w:spacing w:after="0" w:line="240" w:lineRule="auto"/>
        <w:rPr>
          <w:rFonts w:ascii="Times New Roman" w:hAnsi="Times New Roman"/>
          <w:spacing w:val="-2"/>
          <w:lang w:val="sl-SI"/>
        </w:rPr>
      </w:pPr>
      <w:r w:rsidRPr="00812789">
        <w:rPr>
          <w:rFonts w:ascii="Times New Roman" w:hAnsi="Times New Roman"/>
          <w:lang w:val="sl-SI"/>
        </w:rPr>
        <w:t>Sočasno</w:t>
      </w:r>
      <w:r w:rsidRPr="00812789">
        <w:rPr>
          <w:rFonts w:ascii="Times New Roman" w:hAnsi="Times New Roman"/>
          <w:spacing w:val="-5"/>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do</w:t>
      </w:r>
      <w:r w:rsidRPr="00812789">
        <w:rPr>
          <w:rFonts w:ascii="Times New Roman" w:hAnsi="Times New Roman"/>
          <w:spacing w:val="-2"/>
          <w:lang w:val="sl-SI"/>
        </w:rPr>
        <w:t>k</w:t>
      </w:r>
      <w:r w:rsidRPr="00812789">
        <w:rPr>
          <w:rFonts w:ascii="Times New Roman" w:hAnsi="Times New Roman"/>
          <w:lang w:val="sl-SI"/>
        </w:rPr>
        <w:t>sa</w:t>
      </w:r>
      <w:r w:rsidRPr="00812789">
        <w:rPr>
          <w:rFonts w:ascii="Times New Roman" w:hAnsi="Times New Roman"/>
          <w:spacing w:val="-2"/>
          <w:lang w:val="sl-SI"/>
        </w:rPr>
        <w:t>z</w:t>
      </w:r>
      <w:r w:rsidRPr="00812789">
        <w:rPr>
          <w:rFonts w:ascii="Times New Roman" w:hAnsi="Times New Roman"/>
          <w:lang w:val="sl-SI"/>
        </w:rPr>
        <w:t>os</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4</w:t>
      </w:r>
      <w:r w:rsidRPr="00812789">
        <w:rPr>
          <w:rFonts w:ascii="Times New Roman" w:hAnsi="Times New Roman"/>
          <w:spacing w:val="-2"/>
          <w:lang w:val="sl-SI"/>
        </w:rPr>
        <w:t xml:space="preserve"> </w:t>
      </w:r>
      <w:r w:rsidRPr="00812789">
        <w:rPr>
          <w:rFonts w:ascii="Times New Roman" w:hAnsi="Times New Roman"/>
          <w:spacing w:val="1"/>
          <w:lang w:val="sl-SI"/>
        </w:rPr>
        <w:t>i</w:t>
      </w:r>
      <w:r w:rsidR="007F2C1B" w:rsidRPr="00812789">
        <w:rPr>
          <w:rFonts w:ascii="Times New Roman" w:hAnsi="Times New Roman"/>
          <w:lang w:val="sl-SI"/>
        </w:rPr>
        <w:t>n 8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dne</w:t>
      </w:r>
      <w:r w:rsidRPr="00812789">
        <w:rPr>
          <w:rFonts w:ascii="Times New Roman" w:hAnsi="Times New Roman"/>
          <w:spacing w:val="-2"/>
          <w:lang w:val="sl-SI"/>
        </w:rPr>
        <w:t>v</w:t>
      </w:r>
      <w:r w:rsidRPr="00812789">
        <w:rPr>
          <w:rFonts w:ascii="Times New Roman" w:hAnsi="Times New Roman"/>
          <w:lang w:val="sl-SI"/>
        </w:rPr>
        <w:t>no)</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dne</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007F2C1B" w:rsidRPr="00812789">
        <w:rPr>
          <w:rFonts w:ascii="Times New Roman" w:hAnsi="Times New Roman"/>
          <w:lang w:val="sl-SI"/>
        </w:rPr>
        <w:t>5 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00776418" w:rsidRPr="00812789">
        <w:rPr>
          <w:rFonts w:ascii="Times New Roman" w:hAnsi="Times New Roman"/>
          <w:lang w:val="sl-SI"/>
        </w:rPr>
        <w:t xml:space="preserve">ni </w:t>
      </w:r>
      <w:r w:rsidR="003A39A4" w:rsidRPr="00812789">
        <w:rPr>
          <w:rFonts w:ascii="Times New Roman" w:hAnsi="Times New Roman"/>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lang w:val="sl-SI"/>
        </w:rPr>
        <w:t>20</w:t>
      </w:r>
      <w:r w:rsidR="007F2C1B" w:rsidRPr="00812789">
        <w:rPr>
          <w:rFonts w:ascii="Times New Roman" w:hAnsi="Times New Roman"/>
          <w:spacing w:val="2"/>
          <w:lang w:val="sl-SI"/>
        </w:rPr>
        <w:t>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w:t>
      </w:r>
      <w:r w:rsidRPr="00812789">
        <w:rPr>
          <w:rFonts w:ascii="Times New Roman" w:hAnsi="Times New Roman"/>
          <w:spacing w:val="1"/>
          <w:lang w:val="sl-SI"/>
        </w:rPr>
        <w:t>ifi</w:t>
      </w:r>
      <w:r w:rsidRPr="00812789">
        <w:rPr>
          <w:rFonts w:ascii="Times New Roman" w:hAnsi="Times New Roman"/>
          <w:spacing w:val="-2"/>
          <w:lang w:val="sl-SI"/>
        </w:rPr>
        <w:t>k</w:t>
      </w:r>
      <w:r w:rsidRPr="00812789">
        <w:rPr>
          <w:rFonts w:ascii="Times New Roman" w:hAnsi="Times New Roman"/>
          <w:lang w:val="sl-SI"/>
        </w:rPr>
        <w:t>an</w:t>
      </w:r>
      <w:r w:rsidRPr="00812789">
        <w:rPr>
          <w:rFonts w:ascii="Times New Roman" w:hAnsi="Times New Roman"/>
          <w:spacing w:val="-1"/>
          <w:lang w:val="sl-SI"/>
        </w:rPr>
        <w:t>t</w:t>
      </w:r>
      <w:r w:rsidRPr="00812789">
        <w:rPr>
          <w:rFonts w:ascii="Times New Roman" w:hAnsi="Times New Roman"/>
          <w:lang w:val="sl-SI"/>
        </w:rPr>
        <w:t>no o</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epi</w:t>
      </w:r>
      <w:r w:rsidRPr="00812789">
        <w:rPr>
          <w:rFonts w:ascii="Times New Roman" w:hAnsi="Times New Roman"/>
          <w:spacing w:val="1"/>
          <w:lang w:val="sl-SI"/>
        </w:rPr>
        <w:t xml:space="preserve"> </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ek</w:t>
      </w:r>
      <w:r w:rsidRPr="00812789">
        <w:rPr>
          <w:rFonts w:ascii="Times New Roman" w:hAnsi="Times New Roman"/>
          <w:spacing w:val="-3"/>
          <w:lang w:val="sl-SI"/>
        </w:rPr>
        <w:t xml:space="preserve"> </w:t>
      </w:r>
      <w:r w:rsidRPr="00812789">
        <w:rPr>
          <w:rFonts w:ascii="Times New Roman" w:hAnsi="Times New Roman"/>
          <w:spacing w:val="1"/>
          <w:lang w:val="sl-SI"/>
        </w:rPr>
        <w:t>z</w:t>
      </w:r>
      <w:r w:rsidRPr="00812789">
        <w:rPr>
          <w:rFonts w:ascii="Times New Roman" w:hAnsi="Times New Roman"/>
          <w:spacing w:val="-1"/>
          <w:lang w:val="sl-SI"/>
        </w:rPr>
        <w:t>a</w:t>
      </w:r>
      <w:r w:rsidRPr="00812789">
        <w:rPr>
          <w:rFonts w:ascii="Times New Roman" w:hAnsi="Times New Roman"/>
          <w:lang w:val="sl-SI"/>
        </w:rPr>
        <w:t>vi</w:t>
      </w:r>
      <w:r w:rsidRPr="00812789">
        <w:rPr>
          <w:rFonts w:ascii="Times New Roman" w:hAnsi="Times New Roman"/>
          <w:spacing w:val="-1"/>
          <w:lang w:val="sl-SI"/>
        </w:rPr>
        <w:t>ra</w:t>
      </w:r>
      <w:r w:rsidRPr="00812789">
        <w:rPr>
          <w:rFonts w:ascii="Times New Roman" w:hAnsi="Times New Roman"/>
          <w:lang w:val="sl-SI"/>
        </w:rPr>
        <w:t>l</w:t>
      </w:r>
      <w:r w:rsidRPr="00812789">
        <w:rPr>
          <w:rFonts w:ascii="Times New Roman" w:hAnsi="Times New Roman"/>
          <w:spacing w:val="-1"/>
          <w:lang w:val="sl-SI"/>
        </w:rPr>
        <w:t>c</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a</w:t>
      </w:r>
      <w:r w:rsidRPr="00812789">
        <w:rPr>
          <w:rFonts w:ascii="Times New Roman" w:hAnsi="Times New Roman"/>
          <w:lang w:val="sl-SI"/>
        </w:rPr>
        <w:t>d</w:t>
      </w:r>
      <w:r w:rsidRPr="00812789">
        <w:rPr>
          <w:rFonts w:ascii="Times New Roman" w:hAnsi="Times New Roman"/>
          <w:spacing w:val="-1"/>
          <w:lang w:val="sl-SI"/>
        </w:rPr>
        <w:t>re</w:t>
      </w:r>
      <w:r w:rsidRPr="00812789">
        <w:rPr>
          <w:rFonts w:ascii="Times New Roman" w:hAnsi="Times New Roman"/>
          <w:spacing w:val="2"/>
          <w:lang w:val="sl-SI"/>
        </w:rPr>
        <w:t>n</w:t>
      </w:r>
      <w:r w:rsidRPr="00812789">
        <w:rPr>
          <w:rFonts w:ascii="Times New Roman" w:hAnsi="Times New Roman"/>
          <w:spacing w:val="-1"/>
          <w:lang w:val="sl-SI"/>
        </w:rPr>
        <w:t>e</w:t>
      </w:r>
      <w:r w:rsidRPr="00812789">
        <w:rPr>
          <w:rFonts w:ascii="Times New Roman" w:hAnsi="Times New Roman"/>
          <w:spacing w:val="2"/>
          <w:lang w:val="sl-SI"/>
        </w:rPr>
        <w:t>r</w:t>
      </w:r>
      <w:r w:rsidRPr="00812789">
        <w:rPr>
          <w:rFonts w:ascii="Times New Roman" w:hAnsi="Times New Roman"/>
          <w:spacing w:val="-2"/>
          <w:lang w:val="sl-SI"/>
        </w:rPr>
        <w:t>g</w:t>
      </w:r>
      <w:r w:rsidRPr="00812789">
        <w:rPr>
          <w:rFonts w:ascii="Times New Roman" w:hAnsi="Times New Roman"/>
          <w:lang w:val="sl-SI"/>
        </w:rPr>
        <w:t>i</w:t>
      </w:r>
      <w:r w:rsidRPr="00812789">
        <w:rPr>
          <w:rFonts w:ascii="Times New Roman" w:hAnsi="Times New Roman"/>
          <w:spacing w:val="-1"/>
          <w:lang w:val="sl-SI"/>
        </w:rPr>
        <w:t>č</w:t>
      </w:r>
      <w:r w:rsidRPr="00812789">
        <w:rPr>
          <w:rFonts w:ascii="Times New Roman" w:hAnsi="Times New Roman"/>
          <w:lang w:val="sl-SI"/>
        </w:rPr>
        <w:t>n</w:t>
      </w:r>
      <w:r w:rsidRPr="00812789">
        <w:rPr>
          <w:rFonts w:ascii="Times New Roman" w:hAnsi="Times New Roman"/>
          <w:spacing w:val="3"/>
          <w:lang w:val="sl-SI"/>
        </w:rPr>
        <w:t>i</w:t>
      </w:r>
      <w:r w:rsidRPr="00812789">
        <w:rPr>
          <w:rFonts w:ascii="Times New Roman" w:hAnsi="Times New Roman"/>
          <w:lang w:val="sl-SI"/>
        </w:rPr>
        <w:t xml:space="preserve">h </w:t>
      </w:r>
      <w:r w:rsidRPr="00812789">
        <w:rPr>
          <w:rFonts w:ascii="Times New Roman" w:hAnsi="Times New Roman"/>
          <w:spacing w:val="-1"/>
          <w:lang w:val="sl-SI"/>
        </w:rPr>
        <w:t>rece</w:t>
      </w:r>
      <w:r w:rsidRPr="00812789">
        <w:rPr>
          <w:rFonts w:ascii="Times New Roman" w:hAnsi="Times New Roman"/>
          <w:lang w:val="sl-SI"/>
        </w:rPr>
        <w:t>pt</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j</w:t>
      </w:r>
      <w:r w:rsidRPr="00812789">
        <w:rPr>
          <w:rFonts w:ascii="Times New Roman" w:hAnsi="Times New Roman"/>
          <w:spacing w:val="-1"/>
          <w:lang w:val="sl-SI"/>
        </w:rPr>
        <w:t>e</w:t>
      </w:r>
      <w:r w:rsidRPr="00812789">
        <w:rPr>
          <w:rFonts w:ascii="Times New Roman" w:hAnsi="Times New Roman"/>
          <w:lang w:val="sl-SI"/>
        </w:rPr>
        <w:t>v</w:t>
      </w:r>
      <w:r w:rsidRPr="00812789">
        <w:rPr>
          <w:rFonts w:ascii="Times New Roman" w:hAnsi="Times New Roman"/>
          <w:spacing w:val="-5"/>
          <w:lang w:val="sl-SI"/>
        </w:rPr>
        <w:t xml:space="preserve"> </w:t>
      </w:r>
      <w:r w:rsidRPr="00812789">
        <w:rPr>
          <w:rFonts w:ascii="Times New Roman" w:hAnsi="Times New Roman"/>
          <w:lang w:val="sl-SI"/>
        </w:rPr>
        <w:t>a</w:t>
      </w:r>
      <w:r w:rsidRPr="00812789">
        <w:rPr>
          <w:rFonts w:ascii="Times New Roman" w:hAnsi="Times New Roman"/>
          <w:spacing w:val="1"/>
          <w:lang w:val="sl-SI"/>
        </w:rPr>
        <w:t>lf</w:t>
      </w:r>
      <w:r w:rsidRPr="00812789">
        <w:rPr>
          <w:rFonts w:ascii="Times New Roman" w:hAnsi="Times New Roman"/>
          <w:lang w:val="sl-SI"/>
        </w:rPr>
        <w:t xml:space="preserve">a. </w:t>
      </w:r>
      <w:r w:rsidR="00776418" w:rsidRPr="00812789">
        <w:rPr>
          <w:rFonts w:ascii="Times New Roman" w:hAnsi="Times New Roman"/>
          <w:spacing w:val="-2"/>
          <w:lang w:val="sl-SI"/>
        </w:rPr>
        <w:t xml:space="preserve">Ta </w:t>
      </w:r>
      <w:r w:rsidRPr="00812789">
        <w:rPr>
          <w:rFonts w:ascii="Times New Roman" w:hAnsi="Times New Roman"/>
          <w:spacing w:val="-2"/>
          <w:lang w:val="sl-SI"/>
        </w:rPr>
        <w:t>učinek traja vsaj dvanajst ur in je lahko simptomatski, vključno s pojavo</w:t>
      </w:r>
      <w:r w:rsidR="00776418" w:rsidRPr="00812789">
        <w:rPr>
          <w:rFonts w:ascii="Times New Roman" w:hAnsi="Times New Roman"/>
          <w:spacing w:val="-2"/>
          <w:lang w:val="sl-SI"/>
        </w:rPr>
        <w:t xml:space="preserve">m sinkope. Omenjena kombinacija </w:t>
      </w:r>
      <w:r w:rsidRPr="00812789">
        <w:rPr>
          <w:rFonts w:ascii="Times New Roman" w:hAnsi="Times New Roman"/>
          <w:spacing w:val="-2"/>
          <w:lang w:val="sl-SI"/>
        </w:rPr>
        <w:t>zato ni</w:t>
      </w:r>
      <w:r w:rsidR="007F2C1B" w:rsidRPr="00812789">
        <w:rPr>
          <w:rFonts w:ascii="Times New Roman" w:hAnsi="Times New Roman"/>
          <w:spacing w:val="-2"/>
          <w:lang w:val="sl-SI"/>
        </w:rPr>
        <w:t xml:space="preserve"> priporočljiva (glejte poglavje </w:t>
      </w:r>
      <w:r w:rsidRPr="00812789">
        <w:rPr>
          <w:rFonts w:ascii="Times New Roman" w:hAnsi="Times New Roman"/>
          <w:spacing w:val="-2"/>
          <w:lang w:val="sl-SI"/>
        </w:rPr>
        <w:t>4.4).</w:t>
      </w:r>
    </w:p>
    <w:p w14:paraId="0B8C0C3E" w14:textId="77777777" w:rsidR="00094CC8" w:rsidRPr="00812789" w:rsidRDefault="000922A3" w:rsidP="00812789">
      <w:pPr>
        <w:spacing w:after="0" w:line="240" w:lineRule="auto"/>
        <w:rPr>
          <w:rFonts w:ascii="Times New Roman" w:hAnsi="Times New Roman"/>
          <w:spacing w:val="-2"/>
          <w:lang w:val="sl-SI"/>
        </w:rPr>
      </w:pPr>
      <w:r w:rsidRPr="00812789">
        <w:rPr>
          <w:rFonts w:ascii="Times New Roman" w:hAnsi="Times New Roman"/>
          <w:spacing w:val="-2"/>
          <w:lang w:val="sl-SI"/>
        </w:rPr>
        <w:t>V študijah interakcij, ki so jih izvedli na omejenem številu prostovoljcev</w:t>
      </w:r>
      <w:r w:rsidR="00776418" w:rsidRPr="00812789">
        <w:rPr>
          <w:rFonts w:ascii="Times New Roman" w:hAnsi="Times New Roman"/>
          <w:spacing w:val="-2"/>
          <w:lang w:val="sl-SI"/>
        </w:rPr>
        <w:t xml:space="preserve">, o omenjenih učinkih v primeru </w:t>
      </w:r>
      <w:r w:rsidRPr="00812789">
        <w:rPr>
          <w:rFonts w:ascii="Times New Roman" w:hAnsi="Times New Roman"/>
          <w:spacing w:val="-2"/>
          <w:lang w:val="sl-SI"/>
        </w:rPr>
        <w:t>alfuzosina in tamsulosina niso poročali. Vseeno pa je potrebna previdnost pri uporabi</w:t>
      </w:r>
      <w:r w:rsidR="003A39A4" w:rsidRPr="00812789">
        <w:rPr>
          <w:rFonts w:ascii="Times New Roman" w:hAnsi="Times New Roman"/>
          <w:spacing w:val="-2"/>
          <w:lang w:val="sl-SI"/>
        </w:rPr>
        <w:t xml:space="preserve"> </w:t>
      </w:r>
      <w:r w:rsidR="00776418" w:rsidRPr="00812789">
        <w:rPr>
          <w:rFonts w:ascii="Times New Roman" w:hAnsi="Times New Roman"/>
          <w:spacing w:val="-2"/>
          <w:lang w:val="sl-SI"/>
        </w:rPr>
        <w:t xml:space="preserve">tadalafila pri </w:t>
      </w:r>
      <w:r w:rsidRPr="00812789">
        <w:rPr>
          <w:rFonts w:ascii="Times New Roman" w:hAnsi="Times New Roman"/>
          <w:spacing w:val="-2"/>
          <w:lang w:val="sl-SI"/>
        </w:rPr>
        <w:t>bolnikih, ki jemljejo katerekoli zaviralce adrenergičnih receptorjev alfa, še posebno pri starejših.</w:t>
      </w:r>
      <w:r w:rsidR="00776418" w:rsidRPr="00812789">
        <w:rPr>
          <w:rFonts w:ascii="Times New Roman" w:hAnsi="Times New Roman"/>
          <w:spacing w:val="-2"/>
          <w:lang w:val="sl-SI"/>
        </w:rPr>
        <w:t xml:space="preserve"> </w:t>
      </w:r>
      <w:r w:rsidRPr="00812789">
        <w:rPr>
          <w:rFonts w:ascii="Times New Roman" w:hAnsi="Times New Roman"/>
          <w:spacing w:val="-2"/>
          <w:lang w:val="sl-SI"/>
        </w:rPr>
        <w:t>Zdravljenje je treba začeti z najnižjim odmerkom in ga postopno prilagajati.</w:t>
      </w:r>
    </w:p>
    <w:p w14:paraId="16BE537C" w14:textId="77777777" w:rsidR="00094CC8" w:rsidRPr="00812789" w:rsidRDefault="00094CC8" w:rsidP="00812789">
      <w:pPr>
        <w:spacing w:after="0" w:line="240" w:lineRule="auto"/>
        <w:rPr>
          <w:rFonts w:ascii="Times New Roman" w:hAnsi="Times New Roman"/>
          <w:spacing w:val="-2"/>
          <w:lang w:val="sl-SI"/>
        </w:rPr>
      </w:pPr>
    </w:p>
    <w:p w14:paraId="1E956EED"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V študijah klinične farmakologije so preiskovali možnost, da tadalafil okrepi hipotenzivne učinke antihipertenzivnih zdravil. Preučevali so poglavitne razrede antihipertenzivni</w:t>
      </w:r>
      <w:r w:rsidR="009B5F36" w:rsidRPr="00812789">
        <w:rPr>
          <w:rFonts w:ascii="Times New Roman" w:hAnsi="Times New Roman"/>
          <w:spacing w:val="-2"/>
          <w:lang w:val="sl-SI"/>
        </w:rPr>
        <w:t xml:space="preserve">h zdravil, vključno z </w:t>
      </w:r>
      <w:r w:rsidR="009B5F36" w:rsidRPr="00812789">
        <w:rPr>
          <w:rFonts w:ascii="Times New Roman" w:hAnsi="Times New Roman"/>
          <w:spacing w:val="-2"/>
          <w:lang w:val="sl-SI"/>
        </w:rPr>
        <w:lastRenderedPageBreak/>
        <w:t xml:space="preserve">zaviralci </w:t>
      </w:r>
      <w:r w:rsidRPr="00812789">
        <w:rPr>
          <w:rFonts w:ascii="Times New Roman" w:hAnsi="Times New Roman"/>
          <w:spacing w:val="-2"/>
          <w:lang w:val="sl-SI"/>
        </w:rPr>
        <w:t>kalcijevih kanalčkov (amlodipin), zaviralci angiotenzin konvertaze (enal</w:t>
      </w:r>
      <w:r w:rsidR="009B5F36" w:rsidRPr="00812789">
        <w:rPr>
          <w:rFonts w:ascii="Times New Roman" w:hAnsi="Times New Roman"/>
          <w:spacing w:val="-2"/>
          <w:lang w:val="sl-SI"/>
        </w:rPr>
        <w:t xml:space="preserve">april), zaviralci adrenergičnih </w:t>
      </w:r>
      <w:r w:rsidRPr="00812789">
        <w:rPr>
          <w:rFonts w:ascii="Times New Roman" w:hAnsi="Times New Roman"/>
          <w:spacing w:val="-2"/>
          <w:lang w:val="sl-SI"/>
        </w:rPr>
        <w:t>receptorjev beta (metoprolol), tiazidnimi diuretiki (bendrofluazid) in zaviralci receptor</w:t>
      </w:r>
      <w:r w:rsidR="009B5F36" w:rsidRPr="00812789">
        <w:rPr>
          <w:rFonts w:ascii="Times New Roman" w:hAnsi="Times New Roman"/>
          <w:spacing w:val="-2"/>
          <w:lang w:val="sl-SI"/>
        </w:rPr>
        <w:t xml:space="preserve">jev angiotenzina II </w:t>
      </w:r>
      <w:r w:rsidRPr="00812789">
        <w:rPr>
          <w:rFonts w:ascii="Times New Roman" w:hAnsi="Times New Roman"/>
          <w:spacing w:val="-2"/>
          <w:lang w:val="sl-SI"/>
        </w:rPr>
        <w:t xml:space="preserve">(različni tipi in odmerki, posamezno ali v kombinaciji s tiazidi, zaviralci </w:t>
      </w:r>
      <w:r w:rsidR="009B5F36" w:rsidRPr="00812789">
        <w:rPr>
          <w:rFonts w:ascii="Times New Roman" w:hAnsi="Times New Roman"/>
          <w:spacing w:val="-2"/>
          <w:lang w:val="sl-SI"/>
        </w:rPr>
        <w:t xml:space="preserve">kalcijevih kanalčkov, zaviralci </w:t>
      </w:r>
      <w:r w:rsidRPr="00812789">
        <w:rPr>
          <w:rFonts w:ascii="Times New Roman" w:hAnsi="Times New Roman"/>
          <w:spacing w:val="-2"/>
          <w:lang w:val="sl-SI"/>
        </w:rPr>
        <w:t>adrenergičnih receptorjev beta in/ali zaviralci adrenergičnih receptorjev a</w:t>
      </w:r>
      <w:r w:rsidR="007F2C1B" w:rsidRPr="00812789">
        <w:rPr>
          <w:rFonts w:ascii="Times New Roman" w:hAnsi="Times New Roman"/>
          <w:spacing w:val="-2"/>
          <w:lang w:val="sl-SI"/>
        </w:rPr>
        <w:t>lfa). Tadalafil (10 </w:t>
      </w:r>
      <w:r w:rsidR="009B5F36" w:rsidRPr="00812789">
        <w:rPr>
          <w:rFonts w:ascii="Times New Roman" w:hAnsi="Times New Roman"/>
          <w:spacing w:val="-2"/>
          <w:lang w:val="sl-SI"/>
        </w:rPr>
        <w:t xml:space="preserve">mg, razen v </w:t>
      </w:r>
      <w:r w:rsidRPr="00812789">
        <w:rPr>
          <w:rFonts w:ascii="Times New Roman" w:hAnsi="Times New Roman"/>
          <w:spacing w:val="-2"/>
          <w:lang w:val="sl-SI"/>
        </w:rPr>
        <w:t>študijah z zaviralci receptorjev angiotenzina II in z amlodipinom, kjer s</w:t>
      </w:r>
      <w:r w:rsidR="007F2C1B" w:rsidRPr="00812789">
        <w:rPr>
          <w:rFonts w:ascii="Times New Roman" w:hAnsi="Times New Roman"/>
          <w:spacing w:val="-2"/>
          <w:lang w:val="sl-SI"/>
        </w:rPr>
        <w:t>o uporabljali odmerek 20 </w:t>
      </w:r>
      <w:r w:rsidR="009B5F36" w:rsidRPr="00812789">
        <w:rPr>
          <w:rFonts w:ascii="Times New Roman" w:hAnsi="Times New Roman"/>
          <w:spacing w:val="-2"/>
          <w:lang w:val="sl-SI"/>
        </w:rPr>
        <w:t xml:space="preserve">mg) ni </w:t>
      </w:r>
      <w:r w:rsidRPr="00812789">
        <w:rPr>
          <w:rFonts w:ascii="Times New Roman" w:hAnsi="Times New Roman"/>
          <w:spacing w:val="-2"/>
          <w:lang w:val="sl-SI"/>
        </w:rPr>
        <w:t>pokazal klinično pomembnega medsebojnega delovanja s</w:t>
      </w:r>
      <w:r w:rsidR="003A39A4" w:rsidRPr="00812789">
        <w:rPr>
          <w:rFonts w:ascii="Times New Roman" w:hAnsi="Times New Roman"/>
          <w:spacing w:val="-2"/>
          <w:lang w:val="sl-SI"/>
        </w:rPr>
        <w:t xml:space="preserve"> </w:t>
      </w:r>
      <w:r w:rsidRPr="00812789">
        <w:rPr>
          <w:rFonts w:ascii="Times New Roman" w:hAnsi="Times New Roman"/>
          <w:spacing w:val="-2"/>
          <w:lang w:val="sl-SI"/>
        </w:rPr>
        <w:t>katerimkoli o</w:t>
      </w:r>
      <w:r w:rsidR="009B5F36" w:rsidRPr="00812789">
        <w:rPr>
          <w:rFonts w:ascii="Times New Roman" w:hAnsi="Times New Roman"/>
          <w:spacing w:val="-2"/>
          <w:lang w:val="sl-SI"/>
        </w:rPr>
        <w:t xml:space="preserve">d teh razredov. V drugi študiji </w:t>
      </w:r>
      <w:r w:rsidRPr="00812789">
        <w:rPr>
          <w:rFonts w:ascii="Times New Roman" w:hAnsi="Times New Roman"/>
          <w:spacing w:val="-2"/>
          <w:lang w:val="sl-SI"/>
        </w:rPr>
        <w:t>klinične farmakolog</w:t>
      </w:r>
      <w:r w:rsidR="007F2C1B" w:rsidRPr="00812789">
        <w:rPr>
          <w:rFonts w:ascii="Times New Roman" w:hAnsi="Times New Roman"/>
          <w:spacing w:val="-2"/>
          <w:lang w:val="sl-SI"/>
        </w:rPr>
        <w:t>ije so preučevali tadalafil (20 </w:t>
      </w:r>
      <w:r w:rsidRPr="00812789">
        <w:rPr>
          <w:rFonts w:ascii="Times New Roman" w:hAnsi="Times New Roman"/>
          <w:spacing w:val="-2"/>
          <w:lang w:val="sl-SI"/>
        </w:rPr>
        <w:t>mg) v kombinaciji z do 4</w:t>
      </w:r>
      <w:r w:rsidR="009B5F36" w:rsidRPr="00812789">
        <w:rPr>
          <w:rFonts w:ascii="Times New Roman" w:hAnsi="Times New Roman"/>
          <w:spacing w:val="-2"/>
          <w:lang w:val="sl-SI"/>
        </w:rPr>
        <w:t xml:space="preserve"> razredi antihipertenzivov. Pri </w:t>
      </w:r>
      <w:r w:rsidRPr="00812789">
        <w:rPr>
          <w:rFonts w:ascii="Times New Roman" w:hAnsi="Times New Roman"/>
          <w:spacing w:val="-2"/>
          <w:lang w:val="sl-SI"/>
        </w:rPr>
        <w:t>posameznikih, ki so jemali več različnih antihipertenzivov, je bilo vi</w:t>
      </w:r>
      <w:r w:rsidR="009B5F36" w:rsidRPr="00812789">
        <w:rPr>
          <w:rFonts w:ascii="Times New Roman" w:hAnsi="Times New Roman"/>
          <w:spacing w:val="-2"/>
          <w:lang w:val="sl-SI"/>
        </w:rPr>
        <w:t xml:space="preserve">deti, da so izmerjene spremembe </w:t>
      </w:r>
      <w:r w:rsidRPr="00812789">
        <w:rPr>
          <w:rFonts w:ascii="Times New Roman" w:hAnsi="Times New Roman"/>
          <w:spacing w:val="-2"/>
          <w:lang w:val="sl-SI"/>
        </w:rPr>
        <w:t>krvnega tlaka povezane s stopnjo</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 V</w:t>
      </w:r>
      <w:r w:rsidRPr="00812789">
        <w:rPr>
          <w:rFonts w:ascii="Times New Roman" w:hAnsi="Times New Roman"/>
          <w:spacing w:val="-1"/>
          <w:lang w:val="sl-SI"/>
        </w:rPr>
        <w:t xml:space="preserve"> 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 xml:space="preserve">edu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009B5F36"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ri</w:t>
      </w:r>
      <w:r w:rsidRPr="00812789">
        <w:rPr>
          <w:rFonts w:ascii="Times New Roman" w:hAnsi="Times New Roman"/>
          <w:lang w:val="sl-SI"/>
        </w:rPr>
        <w:t>h</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t</w:t>
      </w:r>
      <w:r w:rsidRPr="00812789">
        <w:rPr>
          <w:rFonts w:ascii="Times New Roman" w:hAnsi="Times New Roman"/>
          <w:spacing w:val="-1"/>
          <w:lang w:val="sl-SI"/>
        </w:rPr>
        <w:t>l</w:t>
      </w:r>
      <w:r w:rsidRPr="00812789">
        <w:rPr>
          <w:rFonts w:ascii="Times New Roman" w:hAnsi="Times New Roman"/>
          <w:lang w:val="sl-SI"/>
        </w:rPr>
        <w:t>ak</w:t>
      </w:r>
      <w:r w:rsidRPr="00812789">
        <w:rPr>
          <w:rFonts w:ascii="Times New Roman" w:hAnsi="Times New Roman"/>
          <w:spacing w:val="-2"/>
          <w:lang w:val="sl-SI"/>
        </w:rPr>
        <w:t xml:space="preserve"> </w:t>
      </w:r>
      <w:r w:rsidRPr="00812789">
        <w:rPr>
          <w:rFonts w:ascii="Times New Roman" w:hAnsi="Times New Roman"/>
          <w:spacing w:val="1"/>
          <w:lang w:val="sl-SI"/>
        </w:rPr>
        <w:t xml:space="preserve">je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ob</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1"/>
          <w:lang w:val="sl-SI"/>
        </w:rPr>
        <w:t>i</w:t>
      </w:r>
      <w:r w:rsidRPr="00812789">
        <w:rPr>
          <w:rFonts w:ascii="Times New Roman" w:hAnsi="Times New Roman"/>
          <w:lang w:val="sl-SI"/>
        </w:rPr>
        <w:t>n p</w:t>
      </w:r>
      <w:r w:rsidRPr="00812789">
        <w:rPr>
          <w:rFonts w:ascii="Times New Roman" w:hAnsi="Times New Roman"/>
          <w:spacing w:val="-2"/>
          <w:lang w:val="sl-SI"/>
        </w:rPr>
        <w:t>o</w:t>
      </w:r>
      <w:r w:rsidRPr="00812789">
        <w:rPr>
          <w:rFonts w:ascii="Times New Roman" w:hAnsi="Times New Roman"/>
          <w:lang w:val="sl-SI"/>
        </w:rPr>
        <w:t xml:space="preserve">dobno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pa</w:t>
      </w:r>
      <w:r w:rsidRPr="00812789">
        <w:rPr>
          <w:rFonts w:ascii="Times New Roman" w:hAnsi="Times New Roman"/>
          <w:spacing w:val="-2"/>
          <w:lang w:val="sl-SI"/>
        </w:rPr>
        <w:t>ž</w:t>
      </w:r>
      <w:r w:rsidRPr="00812789">
        <w:rPr>
          <w:rFonts w:ascii="Times New Roman" w:hAnsi="Times New Roman"/>
          <w:lang w:val="sl-SI"/>
        </w:rPr>
        <w:t xml:space="preserve">ano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o</w:t>
      </w:r>
      <w:r w:rsidRPr="00812789">
        <w:rPr>
          <w:rFonts w:ascii="Times New Roman" w:hAnsi="Times New Roman"/>
          <w:lang w:val="sl-SI"/>
        </w:rPr>
        <w:t>se</w:t>
      </w:r>
      <w:r w:rsidRPr="00812789">
        <w:rPr>
          <w:rFonts w:ascii="Times New Roman" w:hAnsi="Times New Roman"/>
          <w:spacing w:val="-2"/>
          <w:lang w:val="sl-SI"/>
        </w:rPr>
        <w:t>b</w:t>
      </w:r>
      <w:r w:rsidRPr="00812789">
        <w:rPr>
          <w:rFonts w:ascii="Times New Roman" w:hAnsi="Times New Roman"/>
          <w:lang w:val="sl-SI"/>
        </w:rPr>
        <w:t>ah. P</w:t>
      </w:r>
      <w:r w:rsidRPr="00812789">
        <w:rPr>
          <w:rFonts w:ascii="Times New Roman" w:hAnsi="Times New Roman"/>
          <w:spacing w:val="-2"/>
          <w:lang w:val="sl-SI"/>
        </w:rPr>
        <w:t>r</w:t>
      </w:r>
      <w:r w:rsidRPr="00812789">
        <w:rPr>
          <w:rFonts w:ascii="Times New Roman" w:hAnsi="Times New Roman"/>
          <w:lang w:val="sl-SI"/>
        </w:rPr>
        <w:t>i</w:t>
      </w:r>
      <w:r w:rsidR="009B5F36"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o</w:t>
      </w:r>
      <w:r w:rsidRPr="00812789">
        <w:rPr>
          <w:rFonts w:ascii="Times New Roman" w:hAnsi="Times New Roman"/>
          <w:lang w:val="sl-SI"/>
        </w:rPr>
        <w:t>de</w:t>
      </w:r>
      <w:r w:rsidRPr="00812789">
        <w:rPr>
          <w:rFonts w:ascii="Times New Roman" w:hAnsi="Times New Roman"/>
          <w:spacing w:val="-1"/>
          <w:lang w:val="sl-SI"/>
        </w:rPr>
        <w:t>l</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h v</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ri</w:t>
      </w:r>
      <w:r w:rsidRPr="00812789">
        <w:rPr>
          <w:rFonts w:ascii="Times New Roman" w:hAnsi="Times New Roman"/>
          <w:lang w:val="sl-SI"/>
        </w:rPr>
        <w:t>h</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t</w:t>
      </w:r>
      <w:r w:rsidRPr="00812789">
        <w:rPr>
          <w:rFonts w:ascii="Times New Roman" w:hAnsi="Times New Roman"/>
          <w:spacing w:val="-1"/>
          <w:lang w:val="sl-SI"/>
        </w:rPr>
        <w:t>l</w:t>
      </w:r>
      <w:r w:rsidRPr="00812789">
        <w:rPr>
          <w:rFonts w:ascii="Times New Roman" w:hAnsi="Times New Roman"/>
          <w:lang w:val="sl-SI"/>
        </w:rPr>
        <w:t>ak</w:t>
      </w:r>
      <w:r w:rsidRPr="00812789">
        <w:rPr>
          <w:rFonts w:ascii="Times New Roman" w:hAnsi="Times New Roman"/>
          <w:spacing w:val="-2"/>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re</w:t>
      </w:r>
      <w:r w:rsidRPr="00812789">
        <w:rPr>
          <w:rFonts w:ascii="Times New Roman" w:hAnsi="Times New Roman"/>
          <w:spacing w:val="1"/>
          <w:lang w:val="sl-SI"/>
        </w:rPr>
        <w:t>j</w:t>
      </w:r>
      <w:r w:rsidRPr="00812789">
        <w:rPr>
          <w:rFonts w:ascii="Times New Roman" w:hAnsi="Times New Roman"/>
          <w:lang w:val="sl-SI"/>
        </w:rPr>
        <w:t>en,</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v</w:t>
      </w:r>
      <w:r w:rsidRPr="00812789">
        <w:rPr>
          <w:rFonts w:ascii="Times New Roman" w:hAnsi="Times New Roman"/>
          <w:lang w:val="sl-SI"/>
        </w:rPr>
        <w:t>endar</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ni</w:t>
      </w:r>
      <w:r w:rsidR="009B5F36" w:rsidRPr="00812789">
        <w:rPr>
          <w:rFonts w:ascii="Times New Roman" w:hAnsi="Times New Roman"/>
          <w:spacing w:val="-1"/>
          <w:lang w:val="sl-SI"/>
        </w:rPr>
        <w:t xml:space="preserve"> </w:t>
      </w:r>
      <w:r w:rsidRPr="00812789">
        <w:rPr>
          <w:rFonts w:ascii="Times New Roman" w:hAnsi="Times New Roman"/>
          <w:lang w:val="sl-SI"/>
        </w:rPr>
        <w:t xml:space="preserve">oseb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il</w:t>
      </w:r>
      <w:r w:rsidRPr="00812789">
        <w:rPr>
          <w:rFonts w:ascii="Times New Roman" w:hAnsi="Times New Roman"/>
          <w:lang w:val="sl-SI"/>
        </w:rPr>
        <w:t>o 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ano s</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očasno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a</w:t>
      </w:r>
      <w:r w:rsidRPr="00812789">
        <w:rPr>
          <w:rFonts w:ascii="Times New Roman" w:hAnsi="Times New Roman"/>
          <w:lang w:val="sl-SI"/>
        </w:rPr>
        <w:t>n</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na</w:t>
      </w:r>
      <w:r w:rsidR="009B5F36"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a,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2</w:t>
      </w:r>
      <w:r w:rsidR="007F2C1B" w:rsidRPr="00812789">
        <w:rPr>
          <w:rFonts w:ascii="Times New Roman" w:hAnsi="Times New Roman"/>
          <w:lang w:val="sl-SI"/>
        </w:rPr>
        <w:t>0 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pov</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 xml:space="preserve"> k</w:t>
      </w:r>
      <w:r w:rsidRPr="00812789">
        <w:rPr>
          <w:rFonts w:ascii="Times New Roman" w:hAnsi="Times New Roman"/>
          <w:lang w:val="sl-SI"/>
        </w:rPr>
        <w:t>i</w:t>
      </w:r>
      <w:r w:rsidRPr="00812789">
        <w:rPr>
          <w:rFonts w:ascii="Times New Roman" w:hAnsi="Times New Roman"/>
          <w:spacing w:val="1"/>
          <w:lang w:val="sl-SI"/>
        </w:rPr>
        <w:t xml:space="preserve"> 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z</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cev</w:t>
      </w:r>
      <w:r w:rsidRPr="00812789">
        <w:rPr>
          <w:rFonts w:ascii="Times New Roman" w:hAnsi="Times New Roman"/>
          <w:spacing w:val="-2"/>
          <w:lang w:val="sl-SI"/>
        </w:rPr>
        <w:t xml:space="preserve"> a</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009B5F36" w:rsidRPr="00812789">
        <w:rPr>
          <w:rFonts w:ascii="Times New Roman" w:hAnsi="Times New Roman"/>
          <w:lang w:val="sl-SI"/>
        </w:rPr>
        <w:t xml:space="preserve">h </w:t>
      </w:r>
      <w:r w:rsidRPr="00812789">
        <w:rPr>
          <w:rFonts w:ascii="Times New Roman" w:hAnsi="Times New Roman"/>
          <w:spacing w:val="1"/>
          <w:lang w:val="sl-SI"/>
        </w:rPr>
        <w:t>r</w:t>
      </w:r>
      <w:r w:rsidRPr="00812789">
        <w:rPr>
          <w:rFonts w:ascii="Times New Roman" w:hAnsi="Times New Roman"/>
          <w:lang w:val="sl-SI"/>
        </w:rPr>
        <w:t>ec</w:t>
      </w:r>
      <w:r w:rsidRPr="00812789">
        <w:rPr>
          <w:rFonts w:ascii="Times New Roman" w:hAnsi="Times New Roman"/>
          <w:spacing w:val="-2"/>
          <w:lang w:val="sl-SI"/>
        </w:rPr>
        <w:t>e</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spacing w:val="-2"/>
          <w:lang w:val="sl-SI"/>
        </w:rPr>
        <w:t>or</w:t>
      </w:r>
      <w:r w:rsidRPr="00812789">
        <w:rPr>
          <w:rFonts w:ascii="Times New Roman" w:hAnsi="Times New Roman"/>
          <w:spacing w:val="1"/>
          <w:lang w:val="sl-SI"/>
        </w:rPr>
        <w:t>j</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lf</w:t>
      </w:r>
      <w:r w:rsidRPr="00812789">
        <w:rPr>
          <w:rFonts w:ascii="Times New Roman" w:hAnsi="Times New Roman"/>
          <w:lang w:val="sl-SI"/>
        </w:rPr>
        <w:t>a</w:t>
      </w:r>
      <w:r w:rsidRPr="00812789">
        <w:rPr>
          <w:rFonts w:ascii="Times New Roman" w:hAnsi="Times New Roman"/>
          <w:spacing w:val="-2"/>
          <w:lang w:val="sl-SI"/>
        </w:rPr>
        <w:t xml:space="preserve"> -g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zg</w:t>
      </w:r>
      <w:r w:rsidRPr="00812789">
        <w:rPr>
          <w:rFonts w:ascii="Times New Roman" w:hAnsi="Times New Roman"/>
          <w:lang w:val="sl-SI"/>
        </w:rPr>
        <w:t>o</w:t>
      </w:r>
      <w:r w:rsidRPr="00812789">
        <w:rPr>
          <w:rFonts w:ascii="Times New Roman" w:hAnsi="Times New Roman"/>
          <w:spacing w:val="-2"/>
          <w:lang w:val="sl-SI"/>
        </w:rPr>
        <w:t>ra</w:t>
      </w:r>
      <w:r w:rsidRPr="00812789">
        <w:rPr>
          <w:rFonts w:ascii="Times New Roman" w:hAnsi="Times New Roman"/>
          <w:spacing w:val="3"/>
          <w:lang w:val="sl-SI"/>
        </w:rPr>
        <w:t>j</w:t>
      </w:r>
      <w:r w:rsidRPr="00812789">
        <w:rPr>
          <w:rFonts w:ascii="Times New Roman" w:hAnsi="Times New Roman"/>
          <w:spacing w:val="-4"/>
          <w:lang w:val="sl-SI"/>
        </w:rPr>
        <w:t>-</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1"/>
          <w:lang w:val="sl-SI"/>
        </w:rPr>
        <w:t>l</w:t>
      </w:r>
      <w:r w:rsidRPr="00812789">
        <w:rPr>
          <w:rFonts w:ascii="Times New Roman" w:hAnsi="Times New Roman"/>
          <w:lang w:val="sl-SI"/>
        </w:rPr>
        <w:t>ošnem</w:t>
      </w:r>
      <w:r w:rsidRPr="00812789">
        <w:rPr>
          <w:rFonts w:ascii="Times New Roman" w:hAnsi="Times New Roman"/>
          <w:spacing w:val="-4"/>
          <w:lang w:val="sl-SI"/>
        </w:rPr>
        <w:t xml:space="preserve"> m</w:t>
      </w:r>
      <w:r w:rsidRPr="00812789">
        <w:rPr>
          <w:rFonts w:ascii="Times New Roman" w:hAnsi="Times New Roman"/>
          <w:lang w:val="sl-SI"/>
        </w:rPr>
        <w:t>a</w:t>
      </w:r>
      <w:r w:rsidRPr="00812789">
        <w:rPr>
          <w:rFonts w:ascii="Times New Roman" w:hAnsi="Times New Roman"/>
          <w:spacing w:val="3"/>
          <w:lang w:val="sl-SI"/>
        </w:rPr>
        <w:t>j</w:t>
      </w:r>
      <w:r w:rsidRPr="00812789">
        <w:rPr>
          <w:rFonts w:ascii="Times New Roman" w:hAnsi="Times New Roman"/>
          <w:lang w:val="sl-SI"/>
        </w:rPr>
        <w:t xml:space="preserve">hno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no po</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bno.</w:t>
      </w:r>
      <w:r w:rsidR="009B5F36" w:rsidRPr="00812789">
        <w:rPr>
          <w:rFonts w:ascii="Times New Roman" w:hAnsi="Times New Roman"/>
          <w:lang w:val="sl-SI"/>
        </w:rPr>
        <w:t xml:space="preserve"> </w:t>
      </w:r>
      <w:r w:rsidRPr="00812789">
        <w:rPr>
          <w:rFonts w:ascii="Times New Roman" w:hAnsi="Times New Roman"/>
          <w:spacing w:val="-1"/>
          <w:lang w:val="sl-SI"/>
        </w:rPr>
        <w:t>A</w:t>
      </w:r>
      <w:r w:rsidRPr="00812789">
        <w:rPr>
          <w:rFonts w:ascii="Times New Roman" w:hAnsi="Times New Roman"/>
          <w:lang w:val="sl-SI"/>
        </w:rPr>
        <w:t>na</w:t>
      </w:r>
      <w:r w:rsidRPr="00812789">
        <w:rPr>
          <w:rFonts w:ascii="Times New Roman" w:hAnsi="Times New Roman"/>
          <w:spacing w:val="1"/>
          <w:lang w:val="sl-SI"/>
        </w:rPr>
        <w:t>li</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da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k</w:t>
      </w:r>
      <w:r w:rsidRPr="00812789">
        <w:rPr>
          <w:rFonts w:ascii="Times New Roman" w:hAnsi="Times New Roman"/>
          <w:lang w:val="sl-SI"/>
        </w:rPr>
        <w:t>uša</w:t>
      </w:r>
      <w:r w:rsidRPr="00812789">
        <w:rPr>
          <w:rFonts w:ascii="Times New Roman" w:hAnsi="Times New Roman"/>
          <w:spacing w:val="-2"/>
          <w:lang w:val="sl-SI"/>
        </w:rPr>
        <w:t>n</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 3 ni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do</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 xml:space="preserve">i so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an</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n</w:t>
      </w:r>
      <w:r w:rsidRPr="00812789">
        <w:rPr>
          <w:rFonts w:ascii="Times New Roman" w:hAnsi="Times New Roman"/>
          <w:spacing w:val="1"/>
          <w:lang w:val="sl-SI"/>
        </w:rPr>
        <w:t>ji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1"/>
          <w:lang w:val="sl-SI"/>
        </w:rPr>
        <w:t>V</w:t>
      </w:r>
      <w:r w:rsidRPr="00812789">
        <w:rPr>
          <w:rFonts w:ascii="Times New Roman" w:hAnsi="Times New Roman"/>
          <w:lang w:val="sl-SI"/>
        </w:rPr>
        <w:t>end</w:t>
      </w:r>
      <w:r w:rsidRPr="00812789">
        <w:rPr>
          <w:rFonts w:ascii="Times New Roman" w:hAnsi="Times New Roman"/>
          <w:spacing w:val="-2"/>
          <w:lang w:val="sl-SI"/>
        </w:rPr>
        <w:t>a</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 xml:space="preserve">ebno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om</w:t>
      </w:r>
      <w:r w:rsidR="009B5F36" w:rsidRPr="00812789">
        <w:rPr>
          <w:rFonts w:ascii="Times New Roman" w:hAnsi="Times New Roman"/>
          <w:lang w:val="sl-SI"/>
        </w:rPr>
        <w:t xml:space="preserve"> </w:t>
      </w:r>
      <w:r w:rsidRPr="00812789">
        <w:rPr>
          <w:rFonts w:ascii="Times New Roman" w:hAnsi="Times New Roman"/>
          <w:lang w:val="sl-SI"/>
        </w:rPr>
        <w:t>us</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 xml:space="preserve">no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čno 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ede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3"/>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krv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a, do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l</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k</w:t>
      </w:r>
      <w:r w:rsidRPr="00812789">
        <w:rPr>
          <w:rFonts w:ascii="Times New Roman" w:hAnsi="Times New Roman"/>
          <w:lang w:val="sl-SI"/>
        </w:rPr>
        <w:t>o p</w:t>
      </w:r>
      <w:r w:rsidRPr="00812789">
        <w:rPr>
          <w:rFonts w:ascii="Times New Roman" w:hAnsi="Times New Roman"/>
          <w:spacing w:val="1"/>
          <w:lang w:val="sl-SI"/>
        </w:rPr>
        <w:t>ri</w:t>
      </w:r>
      <w:r w:rsidRPr="00812789">
        <w:rPr>
          <w:rFonts w:ascii="Times New Roman" w:hAnsi="Times New Roman"/>
          <w:lang w:val="sl-SI"/>
        </w:rPr>
        <w:t>de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w:t>
      </w:r>
      <w:r w:rsidR="009B5F36"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an</w:t>
      </w:r>
      <w:r w:rsidRPr="00812789">
        <w:rPr>
          <w:rFonts w:ascii="Times New Roman" w:hAnsi="Times New Roman"/>
          <w:spacing w:val="1"/>
          <w:lang w:val="sl-SI"/>
        </w:rPr>
        <w:t>ti</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nz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3"/>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ili.</w:t>
      </w:r>
    </w:p>
    <w:p w14:paraId="65CD3A62" w14:textId="77777777" w:rsidR="00094CC8" w:rsidRPr="00812789" w:rsidRDefault="00094CC8" w:rsidP="00812789">
      <w:pPr>
        <w:spacing w:after="0" w:line="240" w:lineRule="auto"/>
        <w:rPr>
          <w:rFonts w:ascii="Times New Roman" w:hAnsi="Times New Roman"/>
          <w:lang w:val="sl-SI"/>
        </w:rPr>
      </w:pPr>
    </w:p>
    <w:p w14:paraId="0D45BBF6" w14:textId="77777777" w:rsidR="00786EC3" w:rsidRPr="00812789" w:rsidRDefault="00786EC3" w:rsidP="00812789">
      <w:pPr>
        <w:widowControl/>
        <w:spacing w:after="0" w:line="240" w:lineRule="auto"/>
        <w:rPr>
          <w:rFonts w:ascii="Times New Roman" w:hAnsi="Times New Roman"/>
          <w:i/>
          <w:lang w:val="sl-SI"/>
        </w:rPr>
      </w:pPr>
      <w:r w:rsidRPr="00812789">
        <w:rPr>
          <w:rFonts w:ascii="Times New Roman" w:hAnsi="Times New Roman"/>
          <w:i/>
          <w:lang w:val="sl-SI"/>
        </w:rPr>
        <w:t>Riociguat</w:t>
      </w:r>
    </w:p>
    <w:p w14:paraId="47489798" w14:textId="77777777" w:rsidR="00786EC3" w:rsidRPr="00812789" w:rsidRDefault="00786EC3" w:rsidP="00812789">
      <w:pPr>
        <w:widowControl/>
        <w:spacing w:after="0" w:line="240" w:lineRule="auto"/>
        <w:rPr>
          <w:rFonts w:ascii="Times New Roman" w:hAnsi="Times New Roman"/>
          <w:lang w:val="sl-SI"/>
        </w:rPr>
      </w:pPr>
      <w:r w:rsidRPr="00812789">
        <w:rPr>
          <w:rFonts w:ascii="Times New Roman" w:hAnsi="Times New Roman"/>
          <w:lang w:val="sl-SI"/>
        </w:rPr>
        <w:t xml:space="preserve">Predklinične študije so pokazale dodaten učinek na sistemsko zniževanje krvnega tlaka ob kombiniranju zaviralcev PDE5 z riociguatom. V kliničnih študijah so za riociguat dokazali, da povečuje hipotenzijske učinke zaviralcev PDE5. V proučevani populaciji niso odkrili dokazov o ugodnem kliničnem učinku kombinacije zdravil. Sočasna uporaba riociguata z zaviralci PDE5, vključno s tadalafilom, je kontraindicirana (glejte poglavje 4.3).  </w:t>
      </w:r>
    </w:p>
    <w:p w14:paraId="46EC8A25" w14:textId="77777777" w:rsidR="00786EC3" w:rsidRPr="00812789" w:rsidRDefault="00786EC3" w:rsidP="00812789">
      <w:pPr>
        <w:spacing w:after="0" w:line="240" w:lineRule="auto"/>
        <w:rPr>
          <w:rFonts w:ascii="Times New Roman" w:hAnsi="Times New Roman"/>
          <w:lang w:val="sl-SI"/>
        </w:rPr>
      </w:pPr>
    </w:p>
    <w:p w14:paraId="7B7C84CE"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Zav</w:t>
      </w:r>
      <w:r w:rsidRPr="00812789">
        <w:rPr>
          <w:rFonts w:ascii="Times New Roman" w:hAnsi="Times New Roman"/>
          <w:i/>
          <w:spacing w:val="1"/>
          <w:lang w:val="sl-SI"/>
        </w:rPr>
        <w:t>i</w:t>
      </w:r>
      <w:r w:rsidRPr="00812789">
        <w:rPr>
          <w:rFonts w:ascii="Times New Roman" w:hAnsi="Times New Roman"/>
          <w:i/>
          <w:spacing w:val="-2"/>
          <w:lang w:val="sl-SI"/>
        </w:rPr>
        <w:t>r</w:t>
      </w:r>
      <w:r w:rsidRPr="00812789">
        <w:rPr>
          <w:rFonts w:ascii="Times New Roman" w:hAnsi="Times New Roman"/>
          <w:i/>
          <w:lang w:val="sl-SI"/>
        </w:rPr>
        <w:t>a</w:t>
      </w:r>
      <w:r w:rsidRPr="00812789">
        <w:rPr>
          <w:rFonts w:ascii="Times New Roman" w:hAnsi="Times New Roman"/>
          <w:i/>
          <w:spacing w:val="1"/>
          <w:lang w:val="sl-SI"/>
        </w:rPr>
        <w:t>l</w:t>
      </w:r>
      <w:r w:rsidRPr="00812789">
        <w:rPr>
          <w:rFonts w:ascii="Times New Roman" w:hAnsi="Times New Roman"/>
          <w:i/>
          <w:spacing w:val="-2"/>
          <w:lang w:val="sl-SI"/>
        </w:rPr>
        <w:t>c</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spacing w:val="-3"/>
          <w:lang w:val="sl-SI"/>
        </w:rPr>
        <w:t>5</w:t>
      </w:r>
      <w:r w:rsidRPr="00812789">
        <w:rPr>
          <w:rFonts w:ascii="Times New Roman" w:hAnsi="Times New Roman"/>
          <w:i/>
          <w:spacing w:val="1"/>
          <w:lang w:val="sl-SI"/>
        </w:rPr>
        <w:t>-</w:t>
      </w:r>
      <w:r w:rsidRPr="00812789">
        <w:rPr>
          <w:rFonts w:ascii="Times New Roman" w:hAnsi="Times New Roman"/>
          <w:i/>
          <w:lang w:val="sl-SI"/>
        </w:rPr>
        <w:t>a</w:t>
      </w:r>
      <w:r w:rsidRPr="00812789">
        <w:rPr>
          <w:rFonts w:ascii="Times New Roman" w:hAnsi="Times New Roman"/>
          <w:i/>
          <w:spacing w:val="-1"/>
          <w:lang w:val="sl-SI"/>
        </w:rPr>
        <w:t>l</w:t>
      </w:r>
      <w:r w:rsidRPr="00812789">
        <w:rPr>
          <w:rFonts w:ascii="Times New Roman" w:hAnsi="Times New Roman"/>
          <w:i/>
          <w:spacing w:val="1"/>
          <w:lang w:val="sl-SI"/>
        </w:rPr>
        <w:t>f</w:t>
      </w:r>
      <w:r w:rsidRPr="00812789">
        <w:rPr>
          <w:rFonts w:ascii="Times New Roman" w:hAnsi="Times New Roman"/>
          <w:i/>
          <w:lang w:val="sl-SI"/>
        </w:rPr>
        <w:t xml:space="preserve">a </w:t>
      </w:r>
      <w:r w:rsidRPr="00812789">
        <w:rPr>
          <w:rFonts w:ascii="Times New Roman" w:hAnsi="Times New Roman"/>
          <w:i/>
          <w:spacing w:val="-2"/>
          <w:lang w:val="sl-SI"/>
        </w:rPr>
        <w:t>r</w:t>
      </w:r>
      <w:r w:rsidRPr="00812789">
        <w:rPr>
          <w:rFonts w:ascii="Times New Roman" w:hAnsi="Times New Roman"/>
          <w:i/>
          <w:lang w:val="sl-SI"/>
        </w:rPr>
        <w:t>edu</w:t>
      </w:r>
      <w:r w:rsidRPr="00812789">
        <w:rPr>
          <w:rFonts w:ascii="Times New Roman" w:hAnsi="Times New Roman"/>
          <w:i/>
          <w:spacing w:val="-2"/>
          <w:lang w:val="sl-SI"/>
        </w:rPr>
        <w:t>k</w:t>
      </w:r>
      <w:r w:rsidRPr="00812789">
        <w:rPr>
          <w:rFonts w:ascii="Times New Roman" w:hAnsi="Times New Roman"/>
          <w:i/>
          <w:spacing w:val="1"/>
          <w:lang w:val="sl-SI"/>
        </w:rPr>
        <w:t>t</w:t>
      </w:r>
      <w:r w:rsidRPr="00812789">
        <w:rPr>
          <w:rFonts w:ascii="Times New Roman" w:hAnsi="Times New Roman"/>
          <w:i/>
          <w:lang w:val="sl-SI"/>
        </w:rPr>
        <w:t>a</w:t>
      </w:r>
      <w:r w:rsidRPr="00812789">
        <w:rPr>
          <w:rFonts w:ascii="Times New Roman" w:hAnsi="Times New Roman"/>
          <w:i/>
          <w:spacing w:val="-2"/>
          <w:lang w:val="sl-SI"/>
        </w:rPr>
        <w:t>ze</w:t>
      </w:r>
    </w:p>
    <w:p w14:paraId="72FFCB18"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k</w:t>
      </w:r>
      <w:r w:rsidRPr="00812789">
        <w:rPr>
          <w:rFonts w:ascii="Times New Roman" w:hAnsi="Times New Roman"/>
          <w:lang w:val="sl-SI"/>
        </w:rPr>
        <w:t>uša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spacing w:val="-2"/>
          <w:lang w:val="sl-SI"/>
        </w:rPr>
        <w:t>u</w:t>
      </w:r>
      <w:r w:rsidRPr="00812789">
        <w:rPr>
          <w:rFonts w:ascii="Times New Roman" w:hAnsi="Times New Roman"/>
          <w:lang w:val="sl-SI"/>
        </w:rPr>
        <w:t>, 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so 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5</w:t>
      </w:r>
      <w:r w:rsidRPr="00812789">
        <w:rPr>
          <w:rFonts w:ascii="Times New Roman" w:hAnsi="Times New Roman"/>
          <w:spacing w:val="4"/>
          <w:lang w:val="sl-SI"/>
        </w:rPr>
        <w:t xml:space="preserve">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 upo</w:t>
      </w:r>
      <w:r w:rsidRPr="00812789">
        <w:rPr>
          <w:rFonts w:ascii="Times New Roman" w:hAnsi="Times New Roman"/>
          <w:spacing w:val="1"/>
          <w:lang w:val="sl-SI"/>
        </w:rPr>
        <w:t>r</w:t>
      </w:r>
      <w:r w:rsidRPr="00812789">
        <w:rPr>
          <w:rFonts w:ascii="Times New Roman" w:hAnsi="Times New Roman"/>
          <w:lang w:val="sl-SI"/>
        </w:rPr>
        <w:t>ab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 xml:space="preserve">an </w:t>
      </w:r>
      <w:r w:rsidRPr="00812789">
        <w:rPr>
          <w:rFonts w:ascii="Times New Roman" w:hAnsi="Times New Roman"/>
          <w:spacing w:val="-2"/>
          <w:lang w:val="sl-SI"/>
        </w:rPr>
        <w:t>s</w:t>
      </w:r>
      <w:r w:rsidRPr="00812789">
        <w:rPr>
          <w:rFonts w:ascii="Times New Roman" w:hAnsi="Times New Roman"/>
          <w:lang w:val="sl-SI"/>
        </w:rPr>
        <w:t>oč</w:t>
      </w:r>
      <w:r w:rsidRPr="00812789">
        <w:rPr>
          <w:rFonts w:ascii="Times New Roman" w:hAnsi="Times New Roman"/>
          <w:spacing w:val="-2"/>
          <w:lang w:val="sl-SI"/>
        </w:rPr>
        <w:t>as</w:t>
      </w:r>
      <w:r w:rsidRPr="00812789">
        <w:rPr>
          <w:rFonts w:ascii="Times New Roman" w:hAnsi="Times New Roman"/>
          <w:lang w:val="sl-SI"/>
        </w:rPr>
        <w:t>no s</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dom</w:t>
      </w:r>
      <w:r w:rsidRPr="00812789">
        <w:rPr>
          <w:rFonts w:ascii="Times New Roman" w:hAnsi="Times New Roman"/>
          <w:spacing w:val="-4"/>
          <w:lang w:val="sl-SI"/>
        </w:rPr>
        <w:t xml:space="preserve"> </w:t>
      </w:r>
      <w:r w:rsidR="007F2C1B" w:rsidRPr="00812789">
        <w:rPr>
          <w:rFonts w:ascii="Times New Roman" w:hAnsi="Times New Roman"/>
          <w:lang w:val="sl-SI"/>
        </w:rPr>
        <w:t>5 </w:t>
      </w:r>
      <w:r w:rsidRPr="00812789">
        <w:rPr>
          <w:rFonts w:ascii="Times New Roman" w:hAnsi="Times New Roman"/>
          <w:spacing w:val="-1"/>
          <w:lang w:val="sl-SI"/>
        </w:rPr>
        <w:t>m</w:t>
      </w:r>
      <w:r w:rsidRPr="00812789">
        <w:rPr>
          <w:rFonts w:ascii="Times New Roman" w:hAnsi="Times New Roman"/>
          <w:spacing w:val="-2"/>
          <w:lang w:val="sl-SI"/>
        </w:rPr>
        <w:t>g</w:t>
      </w:r>
      <w:r w:rsidR="00E85CD6"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n p</w:t>
      </w:r>
      <w:r w:rsidRPr="00812789">
        <w:rPr>
          <w:rFonts w:ascii="Times New Roman" w:hAnsi="Times New Roman"/>
          <w:spacing w:val="1"/>
          <w:lang w:val="sl-SI"/>
        </w:rPr>
        <w:t>l</w:t>
      </w:r>
      <w:r w:rsidRPr="00812789">
        <w:rPr>
          <w:rFonts w:ascii="Times New Roman" w:hAnsi="Times New Roman"/>
          <w:lang w:val="sl-SI"/>
        </w:rPr>
        <w:t>ac</w:t>
      </w:r>
      <w:r w:rsidRPr="00812789">
        <w:rPr>
          <w:rFonts w:ascii="Times New Roman" w:hAnsi="Times New Roman"/>
          <w:spacing w:val="-2"/>
          <w:lang w:val="sl-SI"/>
        </w:rPr>
        <w:t>e</w:t>
      </w:r>
      <w:r w:rsidRPr="00812789">
        <w:rPr>
          <w:rFonts w:ascii="Times New Roman" w:hAnsi="Times New Roman"/>
          <w:lang w:val="sl-SI"/>
        </w:rPr>
        <w:t>bo 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as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dom</w:t>
      </w:r>
      <w:r w:rsidRPr="00812789">
        <w:rPr>
          <w:rFonts w:ascii="Times New Roman" w:hAnsi="Times New Roman"/>
          <w:spacing w:val="-4"/>
          <w:lang w:val="sl-SI"/>
        </w:rPr>
        <w:t xml:space="preserve"> </w:t>
      </w:r>
      <w:r w:rsidR="007F2C1B" w:rsidRPr="00812789">
        <w:rPr>
          <w:rFonts w:ascii="Times New Roman" w:hAnsi="Times New Roman"/>
          <w:lang w:val="sl-SI"/>
        </w:rPr>
        <w:t>5 </w:t>
      </w:r>
      <w:r w:rsidRPr="00812789">
        <w:rPr>
          <w:rFonts w:ascii="Times New Roman" w:hAnsi="Times New Roman"/>
          <w:spacing w:val="-1"/>
          <w:lang w:val="sl-SI"/>
        </w:rPr>
        <w:t>m</w:t>
      </w:r>
      <w:r w:rsidRPr="00812789">
        <w:rPr>
          <w:rFonts w:ascii="Times New Roman" w:hAnsi="Times New Roman"/>
          <w:lang w:val="sl-SI"/>
        </w:rPr>
        <w:t xml:space="preserve">g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l</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š</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p</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ben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pe</w:t>
      </w:r>
      <w:r w:rsidRPr="00812789">
        <w:rPr>
          <w:rFonts w:ascii="Times New Roman" w:hAnsi="Times New Roman"/>
          <w:spacing w:val="1"/>
          <w:lang w:val="sl-SI"/>
        </w:rPr>
        <w:t>r</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so od</w:t>
      </w:r>
      <w:r w:rsidRPr="00812789">
        <w:rPr>
          <w:rFonts w:ascii="Times New Roman" w:hAnsi="Times New Roman"/>
          <w:spacing w:val="-2"/>
          <w:lang w:val="sl-SI"/>
        </w:rPr>
        <w:t>k</w:t>
      </w:r>
      <w:r w:rsidRPr="00812789">
        <w:rPr>
          <w:rFonts w:ascii="Times New Roman" w:hAnsi="Times New Roman"/>
          <w:spacing w:val="1"/>
          <w:lang w:val="sl-SI"/>
        </w:rPr>
        <w:t>ri</w:t>
      </w:r>
      <w:r w:rsidRPr="00812789">
        <w:rPr>
          <w:rFonts w:ascii="Times New Roman" w:hAnsi="Times New Roman"/>
          <w:spacing w:val="-1"/>
          <w:lang w:val="sl-SI"/>
        </w:rPr>
        <w:t>l</w:t>
      </w:r>
      <w:r w:rsidRPr="00812789">
        <w:rPr>
          <w:rFonts w:ascii="Times New Roman" w:hAnsi="Times New Roman"/>
          <w:lang w:val="sl-SI"/>
        </w:rPr>
        <w:t>i</w:t>
      </w:r>
      <w:r w:rsidR="00E85CD6" w:rsidRPr="00812789">
        <w:rPr>
          <w:rFonts w:ascii="Times New Roman" w:hAnsi="Times New Roman"/>
          <w:spacing w:val="1"/>
          <w:lang w:val="sl-SI"/>
        </w:rPr>
        <w:t xml:space="preserve"> </w:t>
      </w:r>
      <w:r w:rsidRPr="00812789">
        <w:rPr>
          <w:rFonts w:ascii="Times New Roman" w:hAnsi="Times New Roman"/>
          <w:lang w:val="sl-SI"/>
        </w:rPr>
        <w:t>nob</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no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1"/>
          <w:lang w:val="sl-SI"/>
        </w:rPr>
        <w:t>K</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dn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i ocen</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00E85CD6"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2"/>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cev</w:t>
      </w:r>
      <w:r w:rsidRPr="00812789">
        <w:rPr>
          <w:rFonts w:ascii="Times New Roman" w:hAnsi="Times New Roman"/>
          <w:spacing w:val="-2"/>
          <w:lang w:val="sl-SI"/>
        </w:rPr>
        <w:t xml:space="preserve"> </w:t>
      </w:r>
      <w:r w:rsidRPr="00812789">
        <w:rPr>
          <w:rFonts w:ascii="Times New Roman" w:hAnsi="Times New Roman"/>
          <w:lang w:val="sl-SI"/>
        </w:rPr>
        <w:t>5</w:t>
      </w:r>
      <w:r w:rsidR="007F2C1B" w:rsidRPr="00812789">
        <w:rPr>
          <w:rFonts w:ascii="Times New Roman" w:hAnsi="Times New Roman"/>
          <w:spacing w:val="-5"/>
          <w:lang w:val="sl-SI"/>
        </w:rPr>
        <w:noBreakHyphen/>
      </w:r>
      <w:r w:rsidRPr="00812789">
        <w:rPr>
          <w:rFonts w:ascii="Times New Roman" w:hAnsi="Times New Roman"/>
          <w:lang w:val="sl-SI"/>
        </w:rPr>
        <w:t>a</w:t>
      </w:r>
      <w:r w:rsidRPr="00812789">
        <w:rPr>
          <w:rFonts w:ascii="Times New Roman" w:hAnsi="Times New Roman"/>
          <w:spacing w:val="1"/>
          <w:lang w:val="sl-SI"/>
        </w:rPr>
        <w:t>lf</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edu</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5</w:t>
      </w:r>
      <w:r w:rsidR="007F2C1B" w:rsidRPr="00812789">
        <w:rPr>
          <w:rFonts w:ascii="Times New Roman" w:hAnsi="Times New Roman"/>
          <w:spacing w:val="-4"/>
          <w:lang w:val="sl-SI"/>
        </w:rPr>
        <w:noBreakHyphen/>
      </w:r>
      <w:r w:rsidRPr="00812789">
        <w:rPr>
          <w:rFonts w:ascii="Times New Roman" w:hAnsi="Times New Roman"/>
          <w:spacing w:val="-1"/>
          <w:lang w:val="sl-SI"/>
        </w:rPr>
        <w:t>A</w:t>
      </w:r>
      <w:r w:rsidRPr="00812789">
        <w:rPr>
          <w:rFonts w:ascii="Times New Roman" w:hAnsi="Times New Roman"/>
          <w:spacing w:val="2"/>
          <w:lang w:val="sl-SI"/>
        </w:rPr>
        <w:t>R</w:t>
      </w:r>
      <w:r w:rsidRPr="00812789">
        <w:rPr>
          <w:rFonts w:ascii="Times New Roman" w:hAnsi="Times New Roman"/>
          <w:spacing w:val="-4"/>
          <w:lang w:val="sl-SI"/>
        </w:rPr>
        <w:t>I</w:t>
      </w:r>
      <w:r w:rsidRPr="00812789">
        <w:rPr>
          <w:rFonts w:ascii="Times New Roman" w:hAnsi="Times New Roman"/>
          <w:spacing w:val="1"/>
          <w:lang w:val="sl-SI"/>
        </w:rPr>
        <w:t>)</w:t>
      </w:r>
      <w:r w:rsidRPr="00812789">
        <w:rPr>
          <w:rFonts w:ascii="Times New Roman" w:hAnsi="Times New Roman"/>
          <w:lang w:val="sl-SI"/>
        </w:rPr>
        <w:t>, ni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ena,</w:t>
      </w:r>
      <w:r w:rsidRPr="00812789">
        <w:rPr>
          <w:rFonts w:ascii="Times New Roman" w:hAnsi="Times New Roman"/>
          <w:spacing w:val="-5"/>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ebna 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dno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ob</w:t>
      </w:r>
      <w:r w:rsidR="00E85CD6" w:rsidRPr="00812789">
        <w:rPr>
          <w:rFonts w:ascii="Times New Roman" w:hAnsi="Times New Roman"/>
          <w:spacing w:val="-2"/>
          <w:lang w:val="sl-SI"/>
        </w:rPr>
        <w:t xml:space="preserve"> </w:t>
      </w:r>
      <w:r w:rsidRPr="00812789">
        <w:rPr>
          <w:rFonts w:ascii="Times New Roman" w:hAnsi="Times New Roman"/>
          <w:lang w:val="sl-SI"/>
        </w:rPr>
        <w:t>so</w:t>
      </w:r>
      <w:r w:rsidRPr="00812789">
        <w:rPr>
          <w:rFonts w:ascii="Times New Roman" w:hAnsi="Times New Roman"/>
          <w:spacing w:val="-2"/>
          <w:lang w:val="sl-SI"/>
        </w:rPr>
        <w:t>č</w:t>
      </w:r>
      <w:r w:rsidRPr="00812789">
        <w:rPr>
          <w:rFonts w:ascii="Times New Roman" w:hAnsi="Times New Roman"/>
          <w:lang w:val="sl-SI"/>
        </w:rPr>
        <w:t>as</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up</w:t>
      </w:r>
      <w:r w:rsidRPr="00812789">
        <w:rPr>
          <w:rFonts w:ascii="Times New Roman" w:hAnsi="Times New Roman"/>
          <w:spacing w:val="-2"/>
          <w:lang w:val="sl-SI"/>
        </w:rPr>
        <w:t>or</w:t>
      </w:r>
      <w:r w:rsidRPr="00812789">
        <w:rPr>
          <w:rFonts w:ascii="Times New Roman" w:hAnsi="Times New Roman"/>
          <w:lang w:val="sl-SI"/>
        </w:rPr>
        <w:t>abi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lang w:val="sl-SI"/>
        </w:rPr>
        <w:t>5</w:t>
      </w:r>
      <w:r w:rsidR="007F2C1B" w:rsidRPr="00812789">
        <w:rPr>
          <w:rFonts w:ascii="Times New Roman" w:hAnsi="Times New Roman"/>
          <w:spacing w:val="-5"/>
          <w:lang w:val="sl-SI"/>
        </w:rPr>
        <w:noBreakHyphen/>
      </w:r>
      <w:r w:rsidRPr="00812789">
        <w:rPr>
          <w:rFonts w:ascii="Times New Roman" w:hAnsi="Times New Roman"/>
          <w:spacing w:val="-1"/>
          <w:lang w:val="sl-SI"/>
        </w:rPr>
        <w:t>A</w:t>
      </w:r>
      <w:r w:rsidRPr="00812789">
        <w:rPr>
          <w:rFonts w:ascii="Times New Roman" w:hAnsi="Times New Roman"/>
          <w:spacing w:val="2"/>
          <w:lang w:val="sl-SI"/>
        </w:rPr>
        <w:t>R</w:t>
      </w:r>
      <w:r w:rsidRPr="00812789">
        <w:rPr>
          <w:rFonts w:ascii="Times New Roman" w:hAnsi="Times New Roman"/>
          <w:spacing w:val="-2"/>
          <w:lang w:val="sl-SI"/>
        </w:rPr>
        <w:t>I.</w:t>
      </w:r>
    </w:p>
    <w:p w14:paraId="5A1F4616" w14:textId="77777777" w:rsidR="00094CC8" w:rsidRPr="00812789" w:rsidRDefault="00094CC8" w:rsidP="00812789">
      <w:pPr>
        <w:spacing w:after="0" w:line="240" w:lineRule="auto"/>
        <w:rPr>
          <w:rFonts w:ascii="Times New Roman" w:hAnsi="Times New Roman"/>
          <w:lang w:val="sl-SI"/>
        </w:rPr>
      </w:pPr>
    </w:p>
    <w:p w14:paraId="7CD0A942"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Subs</w:t>
      </w:r>
      <w:r w:rsidRPr="00812789">
        <w:rPr>
          <w:rFonts w:ascii="Times New Roman" w:hAnsi="Times New Roman"/>
          <w:i/>
          <w:spacing w:val="-1"/>
          <w:lang w:val="sl-SI"/>
        </w:rPr>
        <w:t>t</w:t>
      </w:r>
      <w:r w:rsidRPr="00812789">
        <w:rPr>
          <w:rFonts w:ascii="Times New Roman" w:hAnsi="Times New Roman"/>
          <w:i/>
          <w:lang w:val="sl-SI"/>
        </w:rPr>
        <w:t>ra</w:t>
      </w:r>
      <w:r w:rsidRPr="00812789">
        <w:rPr>
          <w:rFonts w:ascii="Times New Roman" w:hAnsi="Times New Roman"/>
          <w:i/>
          <w:spacing w:val="-1"/>
          <w:lang w:val="sl-SI"/>
        </w:rPr>
        <w:t>t</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spacing w:val="-3"/>
          <w:lang w:val="sl-SI"/>
        </w:rPr>
        <w:t>C</w:t>
      </w:r>
      <w:r w:rsidRPr="00812789">
        <w:rPr>
          <w:rFonts w:ascii="Times New Roman" w:hAnsi="Times New Roman"/>
          <w:i/>
          <w:spacing w:val="2"/>
          <w:lang w:val="sl-SI"/>
        </w:rPr>
        <w:t>Y</w:t>
      </w:r>
      <w:r w:rsidRPr="00812789">
        <w:rPr>
          <w:rFonts w:ascii="Times New Roman" w:hAnsi="Times New Roman"/>
          <w:i/>
          <w:lang w:val="sl-SI"/>
        </w:rPr>
        <w:t xml:space="preserve">P1A2 </w:t>
      </w:r>
      <w:r w:rsidRPr="00812789">
        <w:rPr>
          <w:rFonts w:ascii="Times New Roman" w:hAnsi="Times New Roman"/>
          <w:i/>
          <w:spacing w:val="-2"/>
          <w:lang w:val="sl-SI"/>
        </w:rPr>
        <w:t>(</w:t>
      </w:r>
      <w:r w:rsidRPr="00812789">
        <w:rPr>
          <w:rFonts w:ascii="Times New Roman" w:hAnsi="Times New Roman"/>
          <w:i/>
          <w:lang w:val="sl-SI"/>
        </w:rPr>
        <w:t>npr.</w:t>
      </w:r>
      <w:r w:rsidRPr="00812789">
        <w:rPr>
          <w:rFonts w:ascii="Times New Roman" w:hAnsi="Times New Roman"/>
          <w:i/>
          <w:spacing w:val="-2"/>
          <w:lang w:val="sl-SI"/>
        </w:rPr>
        <w:t xml:space="preserve"> </w:t>
      </w:r>
      <w:r w:rsidRPr="00812789">
        <w:rPr>
          <w:rFonts w:ascii="Times New Roman" w:hAnsi="Times New Roman"/>
          <w:i/>
          <w:spacing w:val="1"/>
          <w:lang w:val="sl-SI"/>
        </w:rPr>
        <w:t>t</w:t>
      </w:r>
      <w:r w:rsidRPr="00812789">
        <w:rPr>
          <w:rFonts w:ascii="Times New Roman" w:hAnsi="Times New Roman"/>
          <w:i/>
          <w:spacing w:val="-2"/>
          <w:lang w:val="sl-SI"/>
        </w:rPr>
        <w:t>eo</w:t>
      </w:r>
      <w:r w:rsidRPr="00812789">
        <w:rPr>
          <w:rFonts w:ascii="Times New Roman" w:hAnsi="Times New Roman"/>
          <w:i/>
          <w:spacing w:val="1"/>
          <w:lang w:val="sl-SI"/>
        </w:rPr>
        <w:t>f</w:t>
      </w:r>
      <w:r w:rsidRPr="00812789">
        <w:rPr>
          <w:rFonts w:ascii="Times New Roman" w:hAnsi="Times New Roman"/>
          <w:i/>
          <w:spacing w:val="-1"/>
          <w:lang w:val="sl-SI"/>
        </w:rPr>
        <w:t>i</w:t>
      </w:r>
      <w:r w:rsidRPr="00812789">
        <w:rPr>
          <w:rFonts w:ascii="Times New Roman" w:hAnsi="Times New Roman"/>
          <w:i/>
          <w:spacing w:val="1"/>
          <w:lang w:val="sl-SI"/>
        </w:rPr>
        <w:t>li</w:t>
      </w:r>
      <w:r w:rsidRPr="00812789">
        <w:rPr>
          <w:rFonts w:ascii="Times New Roman" w:hAnsi="Times New Roman"/>
          <w:i/>
          <w:lang w:val="sl-SI"/>
        </w:rPr>
        <w:t>n)</w:t>
      </w:r>
    </w:p>
    <w:p w14:paraId="6BFA3F10"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K</w:t>
      </w:r>
      <w:r w:rsidRPr="00812789">
        <w:rPr>
          <w:rFonts w:ascii="Times New Roman" w:hAnsi="Times New Roman"/>
          <w:lang w:val="sl-SI"/>
        </w:rPr>
        <w:t xml:space="preserve">o </w:t>
      </w:r>
      <w:r w:rsidRPr="00812789">
        <w:rPr>
          <w:rFonts w:ascii="Times New Roman" w:hAnsi="Times New Roman"/>
          <w:spacing w:val="-2"/>
          <w:lang w:val="sl-SI"/>
        </w:rPr>
        <w:t>s</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2"/>
          <w:lang w:val="sl-SI"/>
        </w:rPr>
        <w:t>ar</w:t>
      </w:r>
      <w:r w:rsidRPr="00812789">
        <w:rPr>
          <w:rFonts w:ascii="Times New Roman" w:hAnsi="Times New Roman"/>
          <w:spacing w:val="-4"/>
          <w:lang w:val="sl-SI"/>
        </w:rPr>
        <w:t>m</w:t>
      </w:r>
      <w:r w:rsidRPr="00812789">
        <w:rPr>
          <w:rFonts w:ascii="Times New Roman" w:hAnsi="Times New Roman"/>
          <w:spacing w:val="3"/>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ij</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007F2C1B"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lang w:val="sl-SI"/>
        </w:rPr>
        <w:t>g 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t</w:t>
      </w:r>
      <w:r w:rsidRPr="00812789">
        <w:rPr>
          <w:rFonts w:ascii="Times New Roman" w:hAnsi="Times New Roman"/>
          <w:spacing w:val="-2"/>
          <w:lang w:val="sl-SI"/>
        </w:rPr>
        <w:t>e</w:t>
      </w:r>
      <w:r w:rsidRPr="00812789">
        <w:rPr>
          <w:rFonts w:ascii="Times New Roman" w:hAnsi="Times New Roman"/>
          <w:lang w:val="sl-SI"/>
        </w:rPr>
        <w:t>o</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nom</w:t>
      </w:r>
      <w:r w:rsidRPr="00812789">
        <w:rPr>
          <w:rFonts w:ascii="Times New Roman" w:hAnsi="Times New Roman"/>
          <w:spacing w:val="-4"/>
          <w:lang w:val="sl-SI"/>
        </w:rPr>
        <w:t xml:space="preserve"> </w:t>
      </w:r>
      <w:r w:rsidRPr="00812789">
        <w:rPr>
          <w:rFonts w:ascii="Times New Roman" w:hAnsi="Times New Roman"/>
          <w:spacing w:val="1"/>
          <w:lang w:val="sl-SI"/>
        </w:rPr>
        <w:t>(</w:t>
      </w:r>
      <w:r w:rsidRPr="00812789">
        <w:rPr>
          <w:rFonts w:ascii="Times New Roman" w:hAnsi="Times New Roman"/>
          <w:lang w:val="sl-SI"/>
        </w:rPr>
        <w:t>nes</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w:t>
      </w:r>
      <w:r w:rsidR="00E85CD6" w:rsidRPr="00812789">
        <w:rPr>
          <w:rFonts w:ascii="Times New Roman" w:hAnsi="Times New Roman"/>
          <w:spacing w:val="1"/>
          <w:lang w:val="sl-SI"/>
        </w:rPr>
        <w:t xml:space="preserve">im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cem</w:t>
      </w:r>
      <w:r w:rsidRPr="00812789">
        <w:rPr>
          <w:rFonts w:ascii="Times New Roman" w:hAnsi="Times New Roman"/>
          <w:spacing w:val="-4"/>
          <w:lang w:val="sl-SI"/>
        </w:rPr>
        <w:t xml:space="preserve"> </w:t>
      </w:r>
      <w:r w:rsidRPr="00812789">
        <w:rPr>
          <w:rFonts w:ascii="Times New Roman" w:hAnsi="Times New Roman"/>
          <w:spacing w:val="1"/>
          <w:lang w:val="sl-SI"/>
        </w:rPr>
        <w:t>f</w:t>
      </w:r>
      <w:r w:rsidRPr="00812789">
        <w:rPr>
          <w:rFonts w:ascii="Times New Roman" w:hAnsi="Times New Roman"/>
          <w:lang w:val="sl-SI"/>
        </w:rPr>
        <w:t>os</w:t>
      </w:r>
      <w:r w:rsidRPr="00812789">
        <w:rPr>
          <w:rFonts w:ascii="Times New Roman" w:hAnsi="Times New Roman"/>
          <w:spacing w:val="-2"/>
          <w:lang w:val="sl-SI"/>
        </w:rPr>
        <w:t>f</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es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2"/>
          <w:lang w:val="sl-SI"/>
        </w:rPr>
        <w:t>)</w:t>
      </w:r>
      <w:r w:rsidRPr="00812789">
        <w:rPr>
          <w:rFonts w:ascii="Times New Roman" w:hAnsi="Times New Roman"/>
          <w:lang w:val="sl-SI"/>
        </w:rPr>
        <w:t>, ni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3"/>
          <w:lang w:val="sl-SI"/>
        </w:rPr>
        <w:t>j</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Ed</w:t>
      </w:r>
      <w:r w:rsidRPr="00812789">
        <w:rPr>
          <w:rFonts w:ascii="Times New Roman" w:hAnsi="Times New Roman"/>
          <w:spacing w:val="1"/>
          <w:lang w:val="sl-SI"/>
        </w:rPr>
        <w:t>i</w:t>
      </w:r>
      <w:r w:rsidR="00E85CD6" w:rsidRPr="00812789">
        <w:rPr>
          <w:rFonts w:ascii="Times New Roman" w:hAnsi="Times New Roman"/>
          <w:lang w:val="sl-SI"/>
        </w:rPr>
        <w:t xml:space="preserve">ni </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še</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3,5 u</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pa</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nu</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kv</w:t>
      </w:r>
      <w:r w:rsidRPr="00812789">
        <w:rPr>
          <w:rFonts w:ascii="Times New Roman" w:hAnsi="Times New Roman"/>
          <w:lang w:val="sl-SI"/>
        </w:rPr>
        <w:t xml:space="preserve">ence. </w:t>
      </w:r>
      <w:r w:rsidRPr="00812789">
        <w:rPr>
          <w:rFonts w:ascii="Times New Roman" w:hAnsi="Times New Roman"/>
          <w:spacing w:val="-1"/>
          <w:lang w:val="sl-SI"/>
        </w:rPr>
        <w:t>Č</w:t>
      </w:r>
      <w:r w:rsidRPr="00812789">
        <w:rPr>
          <w:rFonts w:ascii="Times New Roman" w:hAnsi="Times New Roman"/>
          <w:lang w:val="sl-SI"/>
        </w:rPr>
        <w:t>ep</w:t>
      </w:r>
      <w:r w:rsidRPr="00812789">
        <w:rPr>
          <w:rFonts w:ascii="Times New Roman" w:hAnsi="Times New Roman"/>
          <w:spacing w:val="1"/>
          <w:lang w:val="sl-SI"/>
        </w:rPr>
        <w:t>r</w:t>
      </w:r>
      <w:r w:rsidRPr="00812789">
        <w:rPr>
          <w:rFonts w:ascii="Times New Roman" w:hAnsi="Times New Roman"/>
          <w:lang w:val="sl-SI"/>
        </w:rPr>
        <w:t>av</w:t>
      </w:r>
      <w:r w:rsidRPr="00812789">
        <w:rPr>
          <w:rFonts w:ascii="Times New Roman" w:hAnsi="Times New Roman"/>
          <w:spacing w:val="-5"/>
          <w:lang w:val="sl-SI"/>
        </w:rPr>
        <w:t xml:space="preserve"> </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1"/>
          <w:lang w:val="sl-SI"/>
        </w:rPr>
        <w:t>t</w:t>
      </w:r>
      <w:r w:rsidRPr="00812789">
        <w:rPr>
          <w:rFonts w:ascii="Times New Roman" w:hAnsi="Times New Roman"/>
          <w:lang w:val="sl-SI"/>
        </w:rPr>
        <w:t>a</w:t>
      </w:r>
      <w:r w:rsidR="00E85CD6"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nek</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ši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 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2"/>
          <w:lang w:val="sl-SI"/>
        </w:rPr>
        <w:t>b</w:t>
      </w:r>
      <w:r w:rsidRPr="00812789">
        <w:rPr>
          <w:rFonts w:ascii="Times New Roman" w:hAnsi="Times New Roman"/>
          <w:lang w:val="sl-SI"/>
        </w:rPr>
        <w:t xml:space="preserve">en,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 xml:space="preserve">ebno </w:t>
      </w:r>
      <w:r w:rsidRPr="00812789">
        <w:rPr>
          <w:rFonts w:ascii="Times New Roman" w:hAnsi="Times New Roman"/>
          <w:spacing w:val="-2"/>
          <w:lang w:val="sl-SI"/>
        </w:rPr>
        <w:t>o</w:t>
      </w:r>
      <w:r w:rsidRPr="00812789">
        <w:rPr>
          <w:rFonts w:ascii="Times New Roman" w:hAnsi="Times New Roman"/>
          <w:lang w:val="sl-SI"/>
        </w:rPr>
        <w:t>b s</w:t>
      </w:r>
      <w:r w:rsidRPr="00812789">
        <w:rPr>
          <w:rFonts w:ascii="Times New Roman" w:hAnsi="Times New Roman"/>
          <w:spacing w:val="-2"/>
          <w:lang w:val="sl-SI"/>
        </w:rPr>
        <w:t>o</w:t>
      </w:r>
      <w:r w:rsidRPr="00812789">
        <w:rPr>
          <w:rFonts w:ascii="Times New Roman" w:hAnsi="Times New Roman"/>
          <w:lang w:val="sl-SI"/>
        </w:rPr>
        <w:t>ča</w:t>
      </w:r>
      <w:r w:rsidRPr="00812789">
        <w:rPr>
          <w:rFonts w:ascii="Times New Roman" w:hAnsi="Times New Roman"/>
          <w:spacing w:val="-2"/>
          <w:lang w:val="sl-SI"/>
        </w:rPr>
        <w:t>s</w:t>
      </w:r>
      <w:r w:rsidRPr="00812789">
        <w:rPr>
          <w:rFonts w:ascii="Times New Roman" w:hAnsi="Times New Roman"/>
          <w:lang w:val="sl-SI"/>
        </w:rPr>
        <w:t>nem</w:t>
      </w:r>
      <w:r w:rsidRPr="00812789">
        <w:rPr>
          <w:rFonts w:ascii="Times New Roman" w:hAnsi="Times New Roman"/>
          <w:spacing w:val="-4"/>
          <w:lang w:val="sl-SI"/>
        </w:rPr>
        <w:t xml:space="preserve"> </w:t>
      </w:r>
      <w:r w:rsidRPr="00812789">
        <w:rPr>
          <w:rFonts w:ascii="Times New Roman" w:hAnsi="Times New Roman"/>
          <w:lang w:val="sl-SI"/>
        </w:rPr>
        <w:t>da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l</w:t>
      </w:r>
      <w:r w:rsidR="00E85CD6"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7A522CD7" w14:textId="77777777" w:rsidR="00094CC8" w:rsidRPr="00812789" w:rsidRDefault="00094CC8" w:rsidP="00812789">
      <w:pPr>
        <w:spacing w:after="0" w:line="240" w:lineRule="auto"/>
        <w:rPr>
          <w:rFonts w:ascii="Times New Roman" w:hAnsi="Times New Roman"/>
          <w:lang w:val="sl-SI"/>
        </w:rPr>
      </w:pPr>
    </w:p>
    <w:p w14:paraId="3D8F20D4"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E</w:t>
      </w:r>
      <w:r w:rsidRPr="00812789">
        <w:rPr>
          <w:rFonts w:ascii="Times New Roman" w:hAnsi="Times New Roman"/>
          <w:i/>
          <w:spacing w:val="1"/>
          <w:lang w:val="sl-SI"/>
        </w:rPr>
        <w:t>t</w:t>
      </w:r>
      <w:r w:rsidRPr="00812789">
        <w:rPr>
          <w:rFonts w:ascii="Times New Roman" w:hAnsi="Times New Roman"/>
          <w:i/>
          <w:spacing w:val="-1"/>
          <w:lang w:val="sl-SI"/>
        </w:rPr>
        <w:t>i</w:t>
      </w:r>
      <w:r w:rsidRPr="00812789">
        <w:rPr>
          <w:rFonts w:ascii="Times New Roman" w:hAnsi="Times New Roman"/>
          <w:i/>
          <w:spacing w:val="1"/>
          <w:lang w:val="sl-SI"/>
        </w:rPr>
        <w:t>l</w:t>
      </w:r>
      <w:r w:rsidRPr="00812789">
        <w:rPr>
          <w:rFonts w:ascii="Times New Roman" w:hAnsi="Times New Roman"/>
          <w:i/>
          <w:lang w:val="sl-SI"/>
        </w:rPr>
        <w:t>en</w:t>
      </w:r>
      <w:r w:rsidRPr="00812789">
        <w:rPr>
          <w:rFonts w:ascii="Times New Roman" w:hAnsi="Times New Roman"/>
          <w:i/>
          <w:spacing w:val="-2"/>
          <w:lang w:val="sl-SI"/>
        </w:rPr>
        <w:t>e</w:t>
      </w:r>
      <w:r w:rsidRPr="00812789">
        <w:rPr>
          <w:rFonts w:ascii="Times New Roman" w:hAnsi="Times New Roman"/>
          <w:i/>
          <w:lang w:val="sl-SI"/>
        </w:rPr>
        <w:t>s</w:t>
      </w:r>
      <w:r w:rsidRPr="00812789">
        <w:rPr>
          <w:rFonts w:ascii="Times New Roman" w:hAnsi="Times New Roman"/>
          <w:i/>
          <w:spacing w:val="-1"/>
          <w:lang w:val="sl-SI"/>
        </w:rPr>
        <w:t>t</w:t>
      </w:r>
      <w:r w:rsidRPr="00812789">
        <w:rPr>
          <w:rFonts w:ascii="Times New Roman" w:hAnsi="Times New Roman"/>
          <w:i/>
          <w:lang w:val="sl-SI"/>
        </w:rPr>
        <w:t>rad</w:t>
      </w:r>
      <w:r w:rsidRPr="00812789">
        <w:rPr>
          <w:rFonts w:ascii="Times New Roman" w:hAnsi="Times New Roman"/>
          <w:i/>
          <w:spacing w:val="-1"/>
          <w:lang w:val="sl-SI"/>
        </w:rPr>
        <w:t>i</w:t>
      </w:r>
      <w:r w:rsidRPr="00812789">
        <w:rPr>
          <w:rFonts w:ascii="Times New Roman" w:hAnsi="Times New Roman"/>
          <w:i/>
          <w:lang w:val="sl-SI"/>
        </w:rPr>
        <w:t>ol</w:t>
      </w:r>
      <w:r w:rsidRPr="00812789">
        <w:rPr>
          <w:rFonts w:ascii="Times New Roman" w:hAnsi="Times New Roman"/>
          <w:i/>
          <w:spacing w:val="-1"/>
          <w:lang w:val="sl-SI"/>
        </w:rPr>
        <w:t xml:space="preserve"> </w:t>
      </w:r>
      <w:r w:rsidRPr="00812789">
        <w:rPr>
          <w:rFonts w:ascii="Times New Roman" w:hAnsi="Times New Roman"/>
          <w:i/>
          <w:spacing w:val="1"/>
          <w:lang w:val="sl-SI"/>
        </w:rPr>
        <w:t>i</w:t>
      </w:r>
      <w:r w:rsidRPr="00812789">
        <w:rPr>
          <w:rFonts w:ascii="Times New Roman" w:hAnsi="Times New Roman"/>
          <w:i/>
          <w:lang w:val="sl-SI"/>
        </w:rPr>
        <w:t xml:space="preserve">n </w:t>
      </w:r>
      <w:r w:rsidRPr="00812789">
        <w:rPr>
          <w:rFonts w:ascii="Times New Roman" w:hAnsi="Times New Roman"/>
          <w:i/>
          <w:spacing w:val="-1"/>
          <w:lang w:val="sl-SI"/>
        </w:rPr>
        <w:t>t</w:t>
      </w:r>
      <w:r w:rsidRPr="00812789">
        <w:rPr>
          <w:rFonts w:ascii="Times New Roman" w:hAnsi="Times New Roman"/>
          <w:i/>
          <w:lang w:val="sl-SI"/>
        </w:rPr>
        <w:t>erb</w:t>
      </w:r>
      <w:r w:rsidRPr="00812789">
        <w:rPr>
          <w:rFonts w:ascii="Times New Roman" w:hAnsi="Times New Roman"/>
          <w:i/>
          <w:spacing w:val="-2"/>
          <w:lang w:val="sl-SI"/>
        </w:rPr>
        <w:t>u</w:t>
      </w:r>
      <w:r w:rsidRPr="00812789">
        <w:rPr>
          <w:rFonts w:ascii="Times New Roman" w:hAnsi="Times New Roman"/>
          <w:i/>
          <w:spacing w:val="1"/>
          <w:lang w:val="sl-SI"/>
        </w:rPr>
        <w:t>t</w:t>
      </w:r>
      <w:r w:rsidRPr="00812789">
        <w:rPr>
          <w:rFonts w:ascii="Times New Roman" w:hAnsi="Times New Roman"/>
          <w:i/>
          <w:spacing w:val="-2"/>
          <w:lang w:val="sl-SI"/>
        </w:rPr>
        <w:t>a</w:t>
      </w:r>
      <w:r w:rsidRPr="00812789">
        <w:rPr>
          <w:rFonts w:ascii="Times New Roman" w:hAnsi="Times New Roman"/>
          <w:i/>
          <w:spacing w:val="1"/>
          <w:lang w:val="sl-SI"/>
        </w:rPr>
        <w:t>l</w:t>
      </w:r>
      <w:r w:rsidRPr="00812789">
        <w:rPr>
          <w:rFonts w:ascii="Times New Roman" w:hAnsi="Times New Roman"/>
          <w:i/>
          <w:spacing w:val="-1"/>
          <w:lang w:val="sl-SI"/>
        </w:rPr>
        <w:t>i</w:t>
      </w:r>
      <w:r w:rsidRPr="00812789">
        <w:rPr>
          <w:rFonts w:ascii="Times New Roman" w:hAnsi="Times New Roman"/>
          <w:i/>
          <w:lang w:val="sl-SI"/>
        </w:rPr>
        <w:t>n</w:t>
      </w:r>
    </w:p>
    <w:p w14:paraId="36EB2E12"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ano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da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ab</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ti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es</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o</w:t>
      </w:r>
      <w:r w:rsidRPr="00812789">
        <w:rPr>
          <w:rFonts w:ascii="Times New Roman" w:hAnsi="Times New Roman"/>
          <w:spacing w:val="1"/>
          <w:lang w:val="sl-SI"/>
        </w:rPr>
        <w:t>l</w:t>
      </w:r>
      <w:r w:rsidR="00E85CD6" w:rsidRPr="00812789">
        <w:rPr>
          <w:rFonts w:ascii="Times New Roman" w:hAnsi="Times New Roman"/>
          <w:lang w:val="sl-SI"/>
        </w:rPr>
        <w:t xml:space="preserve">a; </w:t>
      </w:r>
      <w:r w:rsidRPr="00812789">
        <w:rPr>
          <w:rFonts w:ascii="Times New Roman" w:hAnsi="Times New Roman"/>
          <w:lang w:val="sl-SI"/>
        </w:rPr>
        <w:t xml:space="preserve">podobno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eča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 p</w:t>
      </w:r>
      <w:r w:rsidRPr="00812789">
        <w:rPr>
          <w:rFonts w:ascii="Times New Roman" w:hAnsi="Times New Roman"/>
          <w:spacing w:val="1"/>
          <w:lang w:val="sl-SI"/>
        </w:rPr>
        <w:t>ri</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nem</w:t>
      </w:r>
      <w:r w:rsidRPr="00812789">
        <w:rPr>
          <w:rFonts w:ascii="Times New Roman" w:hAnsi="Times New Roman"/>
          <w:spacing w:val="-4"/>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bu</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č</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udi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1"/>
          <w:lang w:val="sl-SI"/>
        </w:rPr>
        <w:t>i</w:t>
      </w:r>
      <w:r w:rsidR="00E85CD6" w:rsidRPr="00812789">
        <w:rPr>
          <w:rFonts w:ascii="Times New Roman" w:hAnsi="Times New Roman"/>
          <w:lang w:val="sl-SI"/>
        </w:rPr>
        <w:t xml:space="preserve">ce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w:t>
      </w:r>
    </w:p>
    <w:p w14:paraId="77534632" w14:textId="77777777" w:rsidR="00094CC8" w:rsidRPr="00812789" w:rsidRDefault="00094CC8" w:rsidP="00812789">
      <w:pPr>
        <w:spacing w:after="0" w:line="240" w:lineRule="auto"/>
        <w:rPr>
          <w:rFonts w:ascii="Times New Roman" w:hAnsi="Times New Roman"/>
          <w:lang w:val="sl-SI"/>
        </w:rPr>
      </w:pPr>
    </w:p>
    <w:p w14:paraId="50B8EE50"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A</w:t>
      </w:r>
      <w:r w:rsidRPr="00812789">
        <w:rPr>
          <w:rFonts w:ascii="Times New Roman" w:hAnsi="Times New Roman"/>
          <w:i/>
          <w:spacing w:val="1"/>
          <w:lang w:val="sl-SI"/>
        </w:rPr>
        <w:t>l</w:t>
      </w:r>
      <w:r w:rsidRPr="00812789">
        <w:rPr>
          <w:rFonts w:ascii="Times New Roman" w:hAnsi="Times New Roman"/>
          <w:i/>
          <w:lang w:val="sl-SI"/>
        </w:rPr>
        <w:t>koh</w:t>
      </w:r>
      <w:r w:rsidRPr="00812789">
        <w:rPr>
          <w:rFonts w:ascii="Times New Roman" w:hAnsi="Times New Roman"/>
          <w:i/>
          <w:spacing w:val="-2"/>
          <w:lang w:val="sl-SI"/>
        </w:rPr>
        <w:t>o</w:t>
      </w:r>
      <w:r w:rsidRPr="00812789">
        <w:rPr>
          <w:rFonts w:ascii="Times New Roman" w:hAnsi="Times New Roman"/>
          <w:i/>
          <w:lang w:val="sl-SI"/>
        </w:rPr>
        <w:t>l</w:t>
      </w:r>
    </w:p>
    <w:p w14:paraId="619B6088" w14:textId="77777777" w:rsidR="00F3593D"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Sočasno</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w:t>
      </w:r>
      <w:r w:rsidRPr="00812789">
        <w:rPr>
          <w:rFonts w:ascii="Times New Roman" w:hAnsi="Times New Roman"/>
          <w:lang w:val="sl-SI"/>
        </w:rPr>
        <w:t>10 a</w:t>
      </w:r>
      <w:r w:rsidRPr="00812789">
        <w:rPr>
          <w:rFonts w:ascii="Times New Roman" w:hAnsi="Times New Roman"/>
          <w:spacing w:val="-1"/>
          <w:lang w:val="sl-SI"/>
        </w:rPr>
        <w:t>l</w:t>
      </w:r>
      <w:r w:rsidR="007F2C1B" w:rsidRPr="00812789">
        <w:rPr>
          <w:rFonts w:ascii="Times New Roman" w:hAnsi="Times New Roman"/>
          <w:lang w:val="sl-SI"/>
        </w:rPr>
        <w:t>i 20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 xml:space="preserve"> k</w:t>
      </w:r>
      <w:r w:rsidRPr="00812789">
        <w:rPr>
          <w:rFonts w:ascii="Times New Roman" w:hAnsi="Times New Roman"/>
          <w:lang w:val="sl-SI"/>
        </w:rPr>
        <w:t>oncen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pov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ečna</w:t>
      </w:r>
      <w:r w:rsidR="00E85CD6" w:rsidRPr="00812789">
        <w:rPr>
          <w:rFonts w:ascii="Times New Roman" w:hAnsi="Times New Roman"/>
          <w:lang w:val="sl-SI"/>
        </w:rPr>
        <w:t xml:space="preserve"> </w:t>
      </w:r>
      <w:r w:rsidRPr="00812789">
        <w:rPr>
          <w:rFonts w:ascii="Times New Roman" w:hAnsi="Times New Roman"/>
          <w:spacing w:val="-4"/>
          <w:lang w:val="sl-SI"/>
        </w:rPr>
        <w:t>m</w:t>
      </w:r>
      <w:r w:rsidRPr="00812789">
        <w:rPr>
          <w:rFonts w:ascii="Times New Roman" w:hAnsi="Times New Roman"/>
          <w:spacing w:val="3"/>
          <w:lang w:val="sl-SI"/>
        </w:rPr>
        <w:t>a</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 xml:space="preserve">v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007F2C1B" w:rsidRPr="00812789">
        <w:rPr>
          <w:rFonts w:ascii="Times New Roman" w:hAnsi="Times New Roman"/>
          <w:lang w:val="sl-SI"/>
        </w:rPr>
        <w:t>0,08</w:t>
      </w:r>
      <w:r w:rsidR="000D76B4" w:rsidRPr="00812789">
        <w:rPr>
          <w:rFonts w:ascii="Times New Roman" w:hAnsi="Times New Roman"/>
          <w:lang w:val="sl-SI"/>
        </w:rPr>
        <w:t> %</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N</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o opa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3"/>
          <w:lang w:val="sl-SI"/>
        </w:rPr>
        <w:t xml:space="preserve">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3</w:t>
      </w:r>
      <w:r w:rsidRPr="00812789">
        <w:rPr>
          <w:rFonts w:ascii="Times New Roman" w:hAnsi="Times New Roman"/>
          <w:spacing w:val="-2"/>
          <w:lang w:val="sl-SI"/>
        </w:rPr>
        <w:t xml:space="preserve"> u</w:t>
      </w:r>
      <w:r w:rsidRPr="00812789">
        <w:rPr>
          <w:rFonts w:ascii="Times New Roman" w:hAnsi="Times New Roman"/>
          <w:spacing w:val="1"/>
          <w:lang w:val="sl-SI"/>
        </w:rPr>
        <w:t>r</w:t>
      </w:r>
      <w:r w:rsidRPr="00812789">
        <w:rPr>
          <w:rFonts w:ascii="Times New Roman" w:hAnsi="Times New Roman"/>
          <w:lang w:val="sl-SI"/>
        </w:rPr>
        <w:t>e</w:t>
      </w:r>
      <w:r w:rsidR="00E85CD6" w:rsidRPr="00812789">
        <w:rPr>
          <w:rFonts w:ascii="Times New Roman" w:hAnsi="Times New Roman"/>
          <w:lang w:val="sl-SI"/>
        </w:rPr>
        <w:t xml:space="preserve"> </w:t>
      </w:r>
      <w:r w:rsidRPr="00812789">
        <w:rPr>
          <w:rFonts w:ascii="Times New Roman" w:hAnsi="Times New Roman"/>
          <w:lang w:val="sl-SI"/>
        </w:rPr>
        <w:t>po so</w:t>
      </w:r>
      <w:r w:rsidRPr="00812789">
        <w:rPr>
          <w:rFonts w:ascii="Times New Roman" w:hAnsi="Times New Roman"/>
          <w:spacing w:val="-2"/>
          <w:lang w:val="sl-SI"/>
        </w:rPr>
        <w:t>č</w:t>
      </w:r>
      <w:r w:rsidRPr="00812789">
        <w:rPr>
          <w:rFonts w:ascii="Times New Roman" w:hAnsi="Times New Roman"/>
          <w:lang w:val="sl-SI"/>
        </w:rPr>
        <w:t>asnem</w:t>
      </w:r>
      <w:r w:rsidR="00E85CD6" w:rsidRPr="00812789">
        <w:rPr>
          <w:rFonts w:ascii="Times New Roman" w:hAnsi="Times New Roman"/>
          <w:spacing w:val="-4"/>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u z</w:t>
      </w:r>
      <w:r w:rsidRPr="00812789">
        <w:rPr>
          <w:rFonts w:ascii="Times New Roman" w:hAnsi="Times New Roman"/>
          <w:spacing w:val="-2"/>
          <w:lang w:val="sl-SI"/>
        </w:rPr>
        <w:t xml:space="preserve"> 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1"/>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ohol</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da</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nač</w:t>
      </w:r>
      <w:r w:rsidRPr="00812789">
        <w:rPr>
          <w:rFonts w:ascii="Times New Roman" w:hAnsi="Times New Roman"/>
          <w:spacing w:val="-1"/>
          <w:lang w:val="sl-SI"/>
        </w:rPr>
        <w:t>i</w:t>
      </w:r>
      <w:r w:rsidRPr="00812789">
        <w:rPr>
          <w:rFonts w:ascii="Times New Roman" w:hAnsi="Times New Roman"/>
          <w:lang w:val="sl-SI"/>
        </w:rPr>
        <w:t>n, da</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abs</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 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šče</w:t>
      </w:r>
      <w:r w:rsidR="00E85CD6"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o n</w:t>
      </w:r>
      <w:r w:rsidRPr="00812789">
        <w:rPr>
          <w:rFonts w:ascii="Times New Roman" w:hAnsi="Times New Roman"/>
          <w:spacing w:val="-2"/>
          <w:lang w:val="sl-SI"/>
        </w:rPr>
        <w:t>o</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h</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 xml:space="preserve">do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2</w:t>
      </w:r>
      <w:r w:rsidRPr="00812789">
        <w:rPr>
          <w:rFonts w:ascii="Times New Roman" w:hAnsi="Times New Roman"/>
          <w:spacing w:val="-3"/>
          <w:lang w:val="sl-SI"/>
        </w:rPr>
        <w:t xml:space="preserve"> </w:t>
      </w:r>
      <w:r w:rsidRPr="00812789">
        <w:rPr>
          <w:rFonts w:ascii="Times New Roman" w:hAnsi="Times New Roman"/>
          <w:lang w:val="sl-SI"/>
        </w:rPr>
        <w:t>ur</w:t>
      </w:r>
      <w:r w:rsidRPr="00812789">
        <w:rPr>
          <w:rFonts w:ascii="Times New Roman" w:hAnsi="Times New Roman"/>
          <w:spacing w:val="1"/>
          <w:lang w:val="sl-SI"/>
        </w:rPr>
        <w:t xml:space="preserve"> </w:t>
      </w:r>
      <w:r w:rsidRPr="00812789">
        <w:rPr>
          <w:rFonts w:ascii="Times New Roman" w:hAnsi="Times New Roman"/>
          <w:lang w:val="sl-SI"/>
        </w:rPr>
        <w:t xml:space="preserve">po </w:t>
      </w:r>
      <w:r w:rsidRPr="00812789">
        <w:rPr>
          <w:rFonts w:ascii="Times New Roman" w:hAnsi="Times New Roman"/>
          <w:spacing w:val="-2"/>
          <w:lang w:val="sl-SI"/>
        </w:rPr>
        <w:t>z</w:t>
      </w:r>
      <w:r w:rsidRPr="00812789">
        <w:rPr>
          <w:rFonts w:ascii="Times New Roman" w:hAnsi="Times New Roman"/>
          <w:lang w:val="sl-SI"/>
        </w:rPr>
        <w:t>au</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w:t>
      </w:r>
      <w:r w:rsidRPr="00812789">
        <w:rPr>
          <w:rFonts w:ascii="Times New Roman" w:hAnsi="Times New Roman"/>
          <w:lang w:val="sl-SI"/>
        </w:rPr>
        <w:t>.</w:t>
      </w:r>
    </w:p>
    <w:p w14:paraId="20D329B5"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w:t>
      </w:r>
      <w:r w:rsidR="007F2C1B"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ni</w:t>
      </w:r>
      <w:r w:rsidR="003A39A4" w:rsidRPr="00812789">
        <w:rPr>
          <w:rFonts w:ascii="Times New Roman" w:hAnsi="Times New Roman"/>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ečal</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a,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ohol</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0</w:t>
      </w:r>
      <w:r w:rsidR="007F2C1B" w:rsidRPr="00812789">
        <w:rPr>
          <w:rFonts w:ascii="Times New Roman" w:hAnsi="Times New Roman"/>
          <w:lang w:val="sl-SI"/>
        </w:rPr>
        <w:t>,7 </w:t>
      </w:r>
      <w:r w:rsidRPr="00812789">
        <w:rPr>
          <w:rFonts w:ascii="Times New Roman" w:hAnsi="Times New Roman"/>
          <w:spacing w:val="-2"/>
          <w:lang w:val="sl-SI"/>
        </w:rPr>
        <w:t>g</w:t>
      </w:r>
      <w:r w:rsidRPr="00812789">
        <w:rPr>
          <w:rFonts w:ascii="Times New Roman" w:hAnsi="Times New Roman"/>
          <w:spacing w:val="1"/>
          <w:lang w:val="sl-SI"/>
        </w:rPr>
        <w:t>/</w:t>
      </w:r>
      <w:r w:rsidRPr="00812789">
        <w:rPr>
          <w:rFonts w:ascii="Times New Roman" w:hAnsi="Times New Roman"/>
          <w:spacing w:val="-2"/>
          <w:lang w:val="sl-SI"/>
        </w:rPr>
        <w:t>k</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3"/>
          <w:lang w:val="sl-SI"/>
        </w:rPr>
        <w:t>a</w:t>
      </w:r>
      <w:r w:rsidRPr="00812789">
        <w:rPr>
          <w:rFonts w:ascii="Times New Roman" w:hAnsi="Times New Roman"/>
          <w:spacing w:val="1"/>
          <w:lang w:val="sl-SI"/>
        </w:rPr>
        <w:t>l</w:t>
      </w:r>
      <w:r w:rsidRPr="00812789">
        <w:rPr>
          <w:rFonts w:ascii="Times New Roman" w:hAnsi="Times New Roman"/>
          <w:lang w:val="sl-SI"/>
        </w:rPr>
        <w:t>i</w:t>
      </w:r>
      <w:r w:rsidR="00E85CD6"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ri</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ž</w:t>
      </w:r>
      <w:r w:rsidR="007F2C1B" w:rsidRPr="00812789">
        <w:rPr>
          <w:rFonts w:ascii="Times New Roman" w:hAnsi="Times New Roman"/>
          <w:lang w:val="sl-SI"/>
        </w:rPr>
        <w:t>no 180 </w:t>
      </w:r>
      <w:r w:rsidRPr="00812789">
        <w:rPr>
          <w:rFonts w:ascii="Times New Roman" w:hAnsi="Times New Roman"/>
          <w:spacing w:val="-4"/>
          <w:lang w:val="sl-SI"/>
        </w:rPr>
        <w:t>ml</w:t>
      </w:r>
      <w:r w:rsidR="003A39A4" w:rsidRPr="00812789">
        <w:rPr>
          <w:rFonts w:ascii="Times New Roman" w:hAnsi="Times New Roman"/>
          <w:spacing w:val="-4"/>
          <w:lang w:val="sl-SI"/>
        </w:rPr>
        <w:t xml:space="preserve"> </w:t>
      </w:r>
      <w:r w:rsidR="007F2C1B" w:rsidRPr="00812789">
        <w:rPr>
          <w:rFonts w:ascii="Times New Roman" w:hAnsi="Times New Roman"/>
          <w:lang w:val="sl-SI"/>
        </w:rPr>
        <w:t>40</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v</w:t>
      </w:r>
      <w:r w:rsidRPr="00812789">
        <w:rPr>
          <w:rFonts w:ascii="Times New Roman" w:hAnsi="Times New Roman"/>
          <w:lang w:val="sl-SI"/>
        </w:rPr>
        <w:t>od</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80</w:t>
      </w:r>
      <w:r w:rsidR="007F2C1B" w:rsidRPr="00812789">
        <w:rPr>
          <w:rFonts w:ascii="Times New Roman" w:hAnsi="Times New Roman"/>
          <w:spacing w:val="-2"/>
          <w:lang w:val="sl-SI"/>
        </w:rPr>
        <w:noBreakHyphen/>
      </w:r>
      <w:r w:rsidRPr="00812789">
        <w:rPr>
          <w:rFonts w:ascii="Times New Roman" w:hAnsi="Times New Roman"/>
          <w:lang w:val="sl-SI"/>
        </w:rPr>
        <w:t xml:space="preserve">kg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spacing w:val="1"/>
          <w:lang w:val="sl-SI"/>
        </w:rPr>
        <w:t>)</w:t>
      </w:r>
      <w:r w:rsidRPr="00812789">
        <w:rPr>
          <w:rFonts w:ascii="Times New Roman" w:hAnsi="Times New Roman"/>
          <w:lang w:val="sl-SI"/>
        </w:rPr>
        <w:t>,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er</w:t>
      </w:r>
      <w:r w:rsidRPr="00812789">
        <w:rPr>
          <w:rFonts w:ascii="Times New Roman" w:hAnsi="Times New Roman"/>
          <w:spacing w:val="1"/>
          <w:lang w:val="sl-SI"/>
        </w:rPr>
        <w:t>i</w:t>
      </w:r>
      <w:r w:rsidRPr="00812789">
        <w:rPr>
          <w:rFonts w:ascii="Times New Roman" w:hAnsi="Times New Roman"/>
          <w:lang w:val="sl-SI"/>
        </w:rPr>
        <w:t>h o</w:t>
      </w:r>
      <w:r w:rsidRPr="00812789">
        <w:rPr>
          <w:rFonts w:ascii="Times New Roman" w:hAnsi="Times New Roman"/>
          <w:spacing w:val="-2"/>
          <w:lang w:val="sl-SI"/>
        </w:rPr>
        <w:t>s</w:t>
      </w:r>
      <w:r w:rsidRPr="00812789">
        <w:rPr>
          <w:rFonts w:ascii="Times New Roman" w:hAnsi="Times New Roman"/>
          <w:lang w:val="sl-SI"/>
        </w:rPr>
        <w:t xml:space="preserve">ebah </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opa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ti</w:t>
      </w:r>
      <w:r w:rsidRPr="00812789">
        <w:rPr>
          <w:rFonts w:ascii="Times New Roman" w:hAnsi="Times New Roman"/>
          <w:lang w:val="sl-SI"/>
        </w:rPr>
        <w:t>co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o</w:t>
      </w:r>
      <w:r w:rsidRPr="00812789">
        <w:rPr>
          <w:rFonts w:ascii="Times New Roman" w:hAnsi="Times New Roman"/>
          <w:spacing w:val="1"/>
          <w:lang w:val="sl-SI"/>
        </w:rPr>
        <w:t>rt</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o h</w:t>
      </w:r>
      <w:r w:rsidRPr="00812789">
        <w:rPr>
          <w:rFonts w:ascii="Times New Roman" w:hAnsi="Times New Roman"/>
          <w:spacing w:val="-1"/>
          <w:lang w:val="sl-SI"/>
        </w:rPr>
        <w:t>i</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K</w:t>
      </w:r>
      <w:r w:rsidRPr="00812789">
        <w:rPr>
          <w:rFonts w:ascii="Times New Roman" w:hAnsi="Times New Roman"/>
          <w:lang w:val="sl-SI"/>
        </w:rPr>
        <w:t>o</w:t>
      </w:r>
      <w:r w:rsidRPr="00812789">
        <w:rPr>
          <w:rFonts w:ascii="Times New Roman" w:hAnsi="Times New Roman"/>
          <w:spacing w:val="-5"/>
          <w:lang w:val="sl-SI"/>
        </w:rPr>
        <w:t xml:space="preserve"> </w:t>
      </w:r>
      <w:r w:rsidRPr="00812789">
        <w:rPr>
          <w:rFonts w:ascii="Times New Roman" w:hAnsi="Times New Roman"/>
          <w:lang w:val="sl-SI"/>
        </w:rPr>
        <w:t xml:space="preserve">so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ž</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w:t>
      </w:r>
      <w:r w:rsidR="007F2C1B" w:rsidRPr="00812789">
        <w:rPr>
          <w:rFonts w:ascii="Times New Roman" w:hAnsi="Times New Roman"/>
          <w:lang w:val="sl-SI"/>
        </w:rPr>
        <w:t>0,6 </w:t>
      </w:r>
      <w:r w:rsidRPr="00812789">
        <w:rPr>
          <w:rFonts w:ascii="Times New Roman" w:hAnsi="Times New Roman"/>
          <w:spacing w:val="-2"/>
          <w:lang w:val="sl-SI"/>
        </w:rPr>
        <w:t>g</w:t>
      </w:r>
      <w:r w:rsidRPr="00812789">
        <w:rPr>
          <w:rFonts w:ascii="Times New Roman" w:hAnsi="Times New Roman"/>
          <w:spacing w:val="1"/>
          <w:lang w:val="sl-SI"/>
        </w:rPr>
        <w:t>/</w:t>
      </w:r>
      <w:r w:rsidRPr="00812789">
        <w:rPr>
          <w:rFonts w:ascii="Times New Roman" w:hAnsi="Times New Roman"/>
          <w:spacing w:val="-2"/>
          <w:lang w:val="sl-SI"/>
        </w:rPr>
        <w:t>k</w:t>
      </w:r>
      <w:r w:rsidRPr="00812789">
        <w:rPr>
          <w:rFonts w:ascii="Times New Roman" w:hAnsi="Times New Roman"/>
          <w:lang w:val="sl-SI"/>
        </w:rPr>
        <w:t>g</w:t>
      </w:r>
      <w:r w:rsidRPr="00812789">
        <w:rPr>
          <w:rFonts w:ascii="Times New Roman" w:hAnsi="Times New Roman"/>
          <w:spacing w:val="1"/>
          <w:lang w:val="sl-SI"/>
        </w:rPr>
        <w:t>)</w:t>
      </w:r>
      <w:r w:rsidR="00E85CD6" w:rsidRPr="00812789">
        <w:rPr>
          <w:rFonts w:ascii="Times New Roman" w:hAnsi="Times New Roman"/>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o opa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ti</w:t>
      </w:r>
      <w:r w:rsidRPr="00812789">
        <w:rPr>
          <w:rFonts w:ascii="Times New Roman" w:hAnsi="Times New Roman"/>
          <w:lang w:val="sl-SI"/>
        </w:rPr>
        <w:t>ca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pod</w:t>
      </w:r>
      <w:r w:rsidRPr="00812789">
        <w:rPr>
          <w:rFonts w:ascii="Times New Roman" w:hAnsi="Times New Roman"/>
          <w:spacing w:val="-2"/>
          <w:lang w:val="sl-SI"/>
        </w:rPr>
        <w:t>o</w:t>
      </w:r>
      <w:r w:rsidRPr="00812789">
        <w:rPr>
          <w:rFonts w:ascii="Times New Roman" w:hAnsi="Times New Roman"/>
          <w:lang w:val="sl-SI"/>
        </w:rPr>
        <w:t>bno po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lang w:val="sl-SI"/>
        </w:rPr>
        <w:t>sa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00E85CD6" w:rsidRPr="00812789">
        <w:rPr>
          <w:rFonts w:ascii="Times New Roman" w:hAnsi="Times New Roman"/>
          <w:lang w:val="sl-SI"/>
        </w:rPr>
        <w:t xml:space="preserve">. </w:t>
      </w:r>
      <w:r w:rsidRPr="00812789">
        <w:rPr>
          <w:rFonts w:ascii="Times New Roman" w:hAnsi="Times New Roman"/>
          <w:spacing w:val="2"/>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lang w:val="sl-SI"/>
        </w:rPr>
        <w:t>1</w:t>
      </w:r>
      <w:r w:rsidR="007F2C1B" w:rsidRPr="00812789">
        <w:rPr>
          <w:rFonts w:ascii="Times New Roman" w:hAnsi="Times New Roman"/>
          <w:lang w:val="sl-SI"/>
        </w:rPr>
        <w:t>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lang w:val="sl-SI"/>
        </w:rPr>
        <w:t>) ni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n</w:t>
      </w:r>
      <w:r w:rsidRPr="00812789">
        <w:rPr>
          <w:rFonts w:ascii="Times New Roman" w:hAnsi="Times New Roman"/>
          <w:spacing w:val="1"/>
          <w:lang w:val="sl-SI"/>
        </w:rPr>
        <w:t>iti</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p>
    <w:p w14:paraId="5FF3D899" w14:textId="77777777" w:rsidR="007F2C1B" w:rsidRPr="00812789" w:rsidRDefault="007F2C1B" w:rsidP="00812789">
      <w:pPr>
        <w:spacing w:after="0" w:line="240" w:lineRule="auto"/>
        <w:rPr>
          <w:rFonts w:ascii="Times New Roman" w:hAnsi="Times New Roman"/>
          <w:i/>
          <w:lang w:val="sl-SI"/>
        </w:rPr>
      </w:pPr>
    </w:p>
    <w:p w14:paraId="28C9493D"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lastRenderedPageBreak/>
        <w:t>Zdra</w:t>
      </w:r>
      <w:r w:rsidRPr="00812789">
        <w:rPr>
          <w:rFonts w:ascii="Times New Roman" w:hAnsi="Times New Roman"/>
          <w:i/>
          <w:spacing w:val="-2"/>
          <w:lang w:val="sl-SI"/>
        </w:rPr>
        <w:t>v</w:t>
      </w:r>
      <w:r w:rsidRPr="00812789">
        <w:rPr>
          <w:rFonts w:ascii="Times New Roman" w:hAnsi="Times New Roman"/>
          <w:i/>
          <w:spacing w:val="1"/>
          <w:lang w:val="sl-SI"/>
        </w:rPr>
        <w:t>il</w:t>
      </w:r>
      <w:r w:rsidRPr="00812789">
        <w:rPr>
          <w:rFonts w:ascii="Times New Roman" w:hAnsi="Times New Roman"/>
          <w:i/>
          <w:lang w:val="sl-SI"/>
        </w:rPr>
        <w:t>a,</w:t>
      </w:r>
      <w:r w:rsidRPr="00812789">
        <w:rPr>
          <w:rFonts w:ascii="Times New Roman" w:hAnsi="Times New Roman"/>
          <w:i/>
          <w:spacing w:val="-2"/>
          <w:lang w:val="sl-SI"/>
        </w:rPr>
        <w:t xml:space="preserve"> </w:t>
      </w:r>
      <w:r w:rsidRPr="00812789">
        <w:rPr>
          <w:rFonts w:ascii="Times New Roman" w:hAnsi="Times New Roman"/>
          <w:i/>
          <w:lang w:val="sl-SI"/>
        </w:rPr>
        <w:t>ki</w:t>
      </w:r>
      <w:r w:rsidRPr="00812789">
        <w:rPr>
          <w:rFonts w:ascii="Times New Roman" w:hAnsi="Times New Roman"/>
          <w:i/>
          <w:spacing w:val="-1"/>
          <w:lang w:val="sl-SI"/>
        </w:rPr>
        <w:t xml:space="preserve"> </w:t>
      </w:r>
      <w:r w:rsidRPr="00812789">
        <w:rPr>
          <w:rFonts w:ascii="Times New Roman" w:hAnsi="Times New Roman"/>
          <w:i/>
          <w:lang w:val="sl-SI"/>
        </w:rPr>
        <w:t>se</w:t>
      </w:r>
      <w:r w:rsidRPr="00812789">
        <w:rPr>
          <w:rFonts w:ascii="Times New Roman" w:hAnsi="Times New Roman"/>
          <w:i/>
          <w:spacing w:val="1"/>
          <w:lang w:val="sl-SI"/>
        </w:rPr>
        <w:t xml:space="preserve"> </w:t>
      </w:r>
      <w:r w:rsidRPr="00812789">
        <w:rPr>
          <w:rFonts w:ascii="Times New Roman" w:hAnsi="Times New Roman"/>
          <w:i/>
          <w:lang w:val="sl-SI"/>
        </w:rPr>
        <w:t>p</w:t>
      </w:r>
      <w:r w:rsidRPr="00812789">
        <w:rPr>
          <w:rFonts w:ascii="Times New Roman" w:hAnsi="Times New Roman"/>
          <w:i/>
          <w:spacing w:val="-2"/>
          <w:lang w:val="sl-SI"/>
        </w:rPr>
        <w:t>r</w:t>
      </w:r>
      <w:r w:rsidRPr="00812789">
        <w:rPr>
          <w:rFonts w:ascii="Times New Roman" w:hAnsi="Times New Roman"/>
          <w:i/>
          <w:lang w:val="sl-SI"/>
        </w:rPr>
        <w:t>esn</w:t>
      </w:r>
      <w:r w:rsidRPr="00812789">
        <w:rPr>
          <w:rFonts w:ascii="Times New Roman" w:hAnsi="Times New Roman"/>
          <w:i/>
          <w:spacing w:val="-2"/>
          <w:lang w:val="sl-SI"/>
        </w:rPr>
        <w:t>a</w:t>
      </w:r>
      <w:r w:rsidRPr="00812789">
        <w:rPr>
          <w:rFonts w:ascii="Times New Roman" w:hAnsi="Times New Roman"/>
          <w:i/>
          <w:lang w:val="sl-SI"/>
        </w:rPr>
        <w:t>v</w:t>
      </w:r>
      <w:r w:rsidRPr="00812789">
        <w:rPr>
          <w:rFonts w:ascii="Times New Roman" w:hAnsi="Times New Roman"/>
          <w:i/>
          <w:spacing w:val="-1"/>
          <w:lang w:val="sl-SI"/>
        </w:rPr>
        <w:t>l</w:t>
      </w:r>
      <w:r w:rsidRPr="00812789">
        <w:rPr>
          <w:rFonts w:ascii="Times New Roman" w:hAnsi="Times New Roman"/>
          <w:i/>
          <w:spacing w:val="1"/>
          <w:lang w:val="sl-SI"/>
        </w:rPr>
        <w:t>j</w:t>
      </w:r>
      <w:r w:rsidRPr="00812789">
        <w:rPr>
          <w:rFonts w:ascii="Times New Roman" w:hAnsi="Times New Roman"/>
          <w:i/>
          <w:spacing w:val="-2"/>
          <w:lang w:val="sl-SI"/>
        </w:rPr>
        <w:t>a</w:t>
      </w:r>
      <w:r w:rsidRPr="00812789">
        <w:rPr>
          <w:rFonts w:ascii="Times New Roman" w:hAnsi="Times New Roman"/>
          <w:i/>
          <w:spacing w:val="1"/>
          <w:lang w:val="sl-SI"/>
        </w:rPr>
        <w:t>j</w:t>
      </w:r>
      <w:r w:rsidRPr="00812789">
        <w:rPr>
          <w:rFonts w:ascii="Times New Roman" w:hAnsi="Times New Roman"/>
          <w:i/>
          <w:lang w:val="sl-SI"/>
        </w:rPr>
        <w:t>o</w:t>
      </w:r>
      <w:r w:rsidRPr="00812789">
        <w:rPr>
          <w:rFonts w:ascii="Times New Roman" w:hAnsi="Times New Roman"/>
          <w:i/>
          <w:spacing w:val="-2"/>
          <w:lang w:val="sl-SI"/>
        </w:rPr>
        <w:t xml:space="preserve"> </w:t>
      </w:r>
      <w:r w:rsidRPr="00812789">
        <w:rPr>
          <w:rFonts w:ascii="Times New Roman" w:hAnsi="Times New Roman"/>
          <w:i/>
          <w:lang w:val="sl-SI"/>
        </w:rPr>
        <w:t>prek</w:t>
      </w:r>
      <w:r w:rsidRPr="00812789">
        <w:rPr>
          <w:rFonts w:ascii="Times New Roman" w:hAnsi="Times New Roman"/>
          <w:i/>
          <w:spacing w:val="-2"/>
          <w:lang w:val="sl-SI"/>
        </w:rPr>
        <w:t xml:space="preserve"> </w:t>
      </w:r>
      <w:r w:rsidRPr="00812789">
        <w:rPr>
          <w:rFonts w:ascii="Times New Roman" w:hAnsi="Times New Roman"/>
          <w:i/>
          <w:lang w:val="sl-SI"/>
        </w:rPr>
        <w:t>c</w:t>
      </w:r>
      <w:r w:rsidRPr="00812789">
        <w:rPr>
          <w:rFonts w:ascii="Times New Roman" w:hAnsi="Times New Roman"/>
          <w:i/>
          <w:spacing w:val="-1"/>
          <w:lang w:val="sl-SI"/>
        </w:rPr>
        <w:t>i</w:t>
      </w:r>
      <w:r w:rsidRPr="00812789">
        <w:rPr>
          <w:rFonts w:ascii="Times New Roman" w:hAnsi="Times New Roman"/>
          <w:i/>
          <w:spacing w:val="1"/>
          <w:lang w:val="sl-SI"/>
        </w:rPr>
        <w:t>t</w:t>
      </w:r>
      <w:r w:rsidRPr="00812789">
        <w:rPr>
          <w:rFonts w:ascii="Times New Roman" w:hAnsi="Times New Roman"/>
          <w:i/>
          <w:lang w:val="sl-SI"/>
        </w:rPr>
        <w:t>ok</w:t>
      </w:r>
      <w:r w:rsidRPr="00812789">
        <w:rPr>
          <w:rFonts w:ascii="Times New Roman" w:hAnsi="Times New Roman"/>
          <w:i/>
          <w:spacing w:val="-2"/>
          <w:lang w:val="sl-SI"/>
        </w:rPr>
        <w:t>r</w:t>
      </w:r>
      <w:r w:rsidRPr="00812789">
        <w:rPr>
          <w:rFonts w:ascii="Times New Roman" w:hAnsi="Times New Roman"/>
          <w:i/>
          <w:lang w:val="sl-SI"/>
        </w:rPr>
        <w:t>o</w:t>
      </w:r>
      <w:r w:rsidRPr="00812789">
        <w:rPr>
          <w:rFonts w:ascii="Times New Roman" w:hAnsi="Times New Roman"/>
          <w:i/>
          <w:spacing w:val="-1"/>
          <w:lang w:val="sl-SI"/>
        </w:rPr>
        <w:t>m</w:t>
      </w:r>
      <w:r w:rsidRPr="00812789">
        <w:rPr>
          <w:rFonts w:ascii="Times New Roman" w:hAnsi="Times New Roman"/>
          <w:i/>
          <w:lang w:val="sl-SI"/>
        </w:rPr>
        <w:t>a P450</w:t>
      </w:r>
    </w:p>
    <w:p w14:paraId="4D0B72F7"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na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očal</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bn</w:t>
      </w:r>
      <w:r w:rsidRPr="00812789">
        <w:rPr>
          <w:rFonts w:ascii="Times New Roman" w:hAnsi="Times New Roman"/>
          <w:spacing w:val="2"/>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3"/>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ndu</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00E85CD6" w:rsidRPr="00812789">
        <w:rPr>
          <w:rFonts w:ascii="Times New Roman" w:hAnsi="Times New Roman"/>
          <w:lang w:val="sl-SI"/>
        </w:rPr>
        <w:t xml:space="preserve">se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o z</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oob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P450. 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d</w:t>
      </w:r>
      <w:r w:rsidRPr="00812789">
        <w:rPr>
          <w:rFonts w:ascii="Times New Roman" w:hAnsi="Times New Roman"/>
          <w:spacing w:val="-1"/>
          <w:lang w:val="sl-SI"/>
        </w:rPr>
        <w:t>il</w:t>
      </w:r>
      <w:r w:rsidRPr="00812789">
        <w:rPr>
          <w:rFonts w:ascii="Times New Roman" w:hAnsi="Times New Roman"/>
          <w:lang w:val="sl-SI"/>
        </w:rPr>
        <w:t>e, da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nduc</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 xml:space="preserve">a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oob</w:t>
      </w:r>
      <w:r w:rsidRPr="00812789">
        <w:rPr>
          <w:rFonts w:ascii="Times New Roman" w:hAnsi="Times New Roman"/>
          <w:spacing w:val="1"/>
          <w:lang w:val="sl-SI"/>
        </w:rPr>
        <w:t>li</w:t>
      </w:r>
      <w:r w:rsidRPr="00812789">
        <w:rPr>
          <w:rFonts w:ascii="Times New Roman" w:hAnsi="Times New Roman"/>
          <w:lang w:val="sl-SI"/>
        </w:rPr>
        <w:t>k</w:t>
      </w:r>
      <w:r w:rsidR="00E85CD6" w:rsidRPr="00812789">
        <w:rPr>
          <w:rFonts w:ascii="Times New Roman" w:hAnsi="Times New Roman"/>
          <w:spacing w:val="-2"/>
          <w:lang w:val="sl-SI"/>
        </w:rPr>
        <w:t xml:space="preserve"> </w:t>
      </w:r>
      <w:r w:rsidRPr="00812789">
        <w:rPr>
          <w:rFonts w:ascii="Times New Roman" w:hAnsi="Times New Roman"/>
          <w:spacing w:val="-1"/>
          <w:lang w:val="sl-SI"/>
        </w:rPr>
        <w:t>CY</w:t>
      </w:r>
      <w:r w:rsidRPr="00812789">
        <w:rPr>
          <w:rFonts w:ascii="Times New Roman" w:hAnsi="Times New Roman"/>
          <w:lang w:val="sl-SI"/>
        </w:rPr>
        <w:t xml:space="preserve">P450, </w:t>
      </w:r>
      <w:r w:rsidRPr="00812789">
        <w:rPr>
          <w:rFonts w:ascii="Times New Roman" w:hAnsi="Times New Roman"/>
          <w:spacing w:val="-2"/>
          <w:lang w:val="sl-SI"/>
        </w:rPr>
        <w:t>vk</w:t>
      </w:r>
      <w:r w:rsidRPr="00812789">
        <w:rPr>
          <w:rFonts w:ascii="Times New Roman" w:hAnsi="Times New Roman"/>
          <w:spacing w:val="1"/>
          <w:lang w:val="sl-SI"/>
        </w:rPr>
        <w:t>lj</w:t>
      </w:r>
      <w:r w:rsidRPr="00812789">
        <w:rPr>
          <w:rFonts w:ascii="Times New Roman" w:hAnsi="Times New Roman"/>
          <w:lang w:val="sl-SI"/>
        </w:rPr>
        <w:t>učno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CY</w:t>
      </w:r>
      <w:r w:rsidRPr="00812789">
        <w:rPr>
          <w:rFonts w:ascii="Times New Roman" w:hAnsi="Times New Roman"/>
          <w:lang w:val="sl-SI"/>
        </w:rPr>
        <w:t>P3</w:t>
      </w:r>
      <w:r w:rsidRPr="00812789">
        <w:rPr>
          <w:rFonts w:ascii="Times New Roman" w:hAnsi="Times New Roman"/>
          <w:spacing w:val="-1"/>
          <w:lang w:val="sl-SI"/>
        </w:rPr>
        <w:t>A</w:t>
      </w:r>
      <w:r w:rsidRPr="00812789">
        <w:rPr>
          <w:rFonts w:ascii="Times New Roman" w:hAnsi="Times New Roman"/>
          <w:lang w:val="sl-SI"/>
        </w:rPr>
        <w:t xml:space="preserve">4, </w:t>
      </w:r>
      <w:r w:rsidRPr="00812789">
        <w:rPr>
          <w:rFonts w:ascii="Times New Roman" w:hAnsi="Times New Roman"/>
          <w:spacing w:val="-1"/>
          <w:lang w:val="sl-SI"/>
        </w:rPr>
        <w:t>CY</w:t>
      </w:r>
      <w:r w:rsidRPr="00812789">
        <w:rPr>
          <w:rFonts w:ascii="Times New Roman" w:hAnsi="Times New Roman"/>
          <w:lang w:val="sl-SI"/>
        </w:rPr>
        <w:t>P1</w:t>
      </w:r>
      <w:r w:rsidRPr="00812789">
        <w:rPr>
          <w:rFonts w:ascii="Times New Roman" w:hAnsi="Times New Roman"/>
          <w:spacing w:val="-1"/>
          <w:lang w:val="sl-SI"/>
        </w:rPr>
        <w:t>A</w:t>
      </w:r>
      <w:r w:rsidRPr="00812789">
        <w:rPr>
          <w:rFonts w:ascii="Times New Roman" w:hAnsi="Times New Roman"/>
          <w:lang w:val="sl-SI"/>
        </w:rPr>
        <w:t xml:space="preserve">2, </w:t>
      </w:r>
      <w:r w:rsidRPr="00812789">
        <w:rPr>
          <w:rFonts w:ascii="Times New Roman" w:hAnsi="Times New Roman"/>
          <w:spacing w:val="-1"/>
          <w:lang w:val="sl-SI"/>
        </w:rPr>
        <w:t>CY</w:t>
      </w:r>
      <w:r w:rsidRPr="00812789">
        <w:rPr>
          <w:rFonts w:ascii="Times New Roman" w:hAnsi="Times New Roman"/>
          <w:lang w:val="sl-SI"/>
        </w:rPr>
        <w:t>P2</w:t>
      </w:r>
      <w:r w:rsidRPr="00812789">
        <w:rPr>
          <w:rFonts w:ascii="Times New Roman" w:hAnsi="Times New Roman"/>
          <w:spacing w:val="-1"/>
          <w:lang w:val="sl-SI"/>
        </w:rPr>
        <w:t>D</w:t>
      </w:r>
      <w:r w:rsidRPr="00812789">
        <w:rPr>
          <w:rFonts w:ascii="Times New Roman" w:hAnsi="Times New Roman"/>
          <w:lang w:val="sl-SI"/>
        </w:rPr>
        <w:t xml:space="preserve">6, </w:t>
      </w:r>
      <w:r w:rsidRPr="00812789">
        <w:rPr>
          <w:rFonts w:ascii="Times New Roman" w:hAnsi="Times New Roman"/>
          <w:spacing w:val="-1"/>
          <w:lang w:val="sl-SI"/>
        </w:rPr>
        <w:t>CY</w:t>
      </w:r>
      <w:r w:rsidRPr="00812789">
        <w:rPr>
          <w:rFonts w:ascii="Times New Roman" w:hAnsi="Times New Roman"/>
          <w:lang w:val="sl-SI"/>
        </w:rPr>
        <w:t xml:space="preserve">P2E1, </w:t>
      </w:r>
      <w:r w:rsidRPr="00812789">
        <w:rPr>
          <w:rFonts w:ascii="Times New Roman" w:hAnsi="Times New Roman"/>
          <w:spacing w:val="-1"/>
          <w:lang w:val="sl-SI"/>
        </w:rPr>
        <w:t>CY</w:t>
      </w:r>
      <w:r w:rsidRPr="00812789">
        <w:rPr>
          <w:rFonts w:ascii="Times New Roman" w:hAnsi="Times New Roman"/>
          <w:lang w:val="sl-SI"/>
        </w:rPr>
        <w:t>P2</w:t>
      </w:r>
      <w:r w:rsidRPr="00812789">
        <w:rPr>
          <w:rFonts w:ascii="Times New Roman" w:hAnsi="Times New Roman"/>
          <w:spacing w:val="-1"/>
          <w:lang w:val="sl-SI"/>
        </w:rPr>
        <w:t>C</w:t>
      </w:r>
      <w:r w:rsidRPr="00812789">
        <w:rPr>
          <w:rFonts w:ascii="Times New Roman" w:hAnsi="Times New Roman"/>
          <w:lang w:val="sl-SI"/>
        </w:rPr>
        <w:t xml:space="preserve">9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1"/>
          <w:lang w:val="sl-SI"/>
        </w:rPr>
        <w:t>CY</w:t>
      </w:r>
      <w:r w:rsidRPr="00812789">
        <w:rPr>
          <w:rFonts w:ascii="Times New Roman" w:hAnsi="Times New Roman"/>
          <w:lang w:val="sl-SI"/>
        </w:rPr>
        <w:t>P2</w:t>
      </w:r>
      <w:r w:rsidRPr="00812789">
        <w:rPr>
          <w:rFonts w:ascii="Times New Roman" w:hAnsi="Times New Roman"/>
          <w:spacing w:val="-1"/>
          <w:lang w:val="sl-SI"/>
        </w:rPr>
        <w:t>C</w:t>
      </w:r>
      <w:r w:rsidRPr="00812789">
        <w:rPr>
          <w:rFonts w:ascii="Times New Roman" w:hAnsi="Times New Roman"/>
          <w:lang w:val="sl-SI"/>
        </w:rPr>
        <w:t>19.</w:t>
      </w:r>
    </w:p>
    <w:p w14:paraId="4B464459" w14:textId="77777777" w:rsidR="00094CC8" w:rsidRPr="00812789" w:rsidRDefault="00094CC8" w:rsidP="00812789">
      <w:pPr>
        <w:spacing w:after="0" w:line="240" w:lineRule="auto"/>
        <w:rPr>
          <w:rFonts w:ascii="Times New Roman" w:hAnsi="Times New Roman"/>
          <w:lang w:val="sl-SI"/>
        </w:rPr>
      </w:pPr>
    </w:p>
    <w:p w14:paraId="61B8E345" w14:textId="77777777" w:rsidR="00094CC8" w:rsidRPr="00812789" w:rsidRDefault="000922A3" w:rsidP="004C19C0">
      <w:pPr>
        <w:keepNext/>
        <w:keepLines/>
        <w:spacing w:after="0" w:line="240" w:lineRule="auto"/>
        <w:rPr>
          <w:rFonts w:ascii="Times New Roman" w:hAnsi="Times New Roman"/>
          <w:lang w:val="sl-SI"/>
        </w:rPr>
      </w:pPr>
      <w:r w:rsidRPr="00812789">
        <w:rPr>
          <w:rFonts w:ascii="Times New Roman" w:hAnsi="Times New Roman"/>
          <w:i/>
          <w:lang w:val="sl-SI"/>
        </w:rPr>
        <w:t>Subs</w:t>
      </w:r>
      <w:r w:rsidRPr="00812789">
        <w:rPr>
          <w:rFonts w:ascii="Times New Roman" w:hAnsi="Times New Roman"/>
          <w:i/>
          <w:spacing w:val="-1"/>
          <w:lang w:val="sl-SI"/>
        </w:rPr>
        <w:t>t</w:t>
      </w:r>
      <w:r w:rsidRPr="00812789">
        <w:rPr>
          <w:rFonts w:ascii="Times New Roman" w:hAnsi="Times New Roman"/>
          <w:i/>
          <w:lang w:val="sl-SI"/>
        </w:rPr>
        <w:t>ra</w:t>
      </w:r>
      <w:r w:rsidRPr="00812789">
        <w:rPr>
          <w:rFonts w:ascii="Times New Roman" w:hAnsi="Times New Roman"/>
          <w:i/>
          <w:spacing w:val="-1"/>
          <w:lang w:val="sl-SI"/>
        </w:rPr>
        <w:t>t</w:t>
      </w:r>
      <w:r w:rsidRPr="00812789">
        <w:rPr>
          <w:rFonts w:ascii="Times New Roman" w:hAnsi="Times New Roman"/>
          <w:i/>
          <w:lang w:val="sl-SI"/>
        </w:rPr>
        <w:t>i</w:t>
      </w:r>
      <w:r w:rsidRPr="00812789">
        <w:rPr>
          <w:rFonts w:ascii="Times New Roman" w:hAnsi="Times New Roman"/>
          <w:i/>
          <w:spacing w:val="1"/>
          <w:lang w:val="sl-SI"/>
        </w:rPr>
        <w:t xml:space="preserve"> </w:t>
      </w:r>
      <w:r w:rsidRPr="00812789">
        <w:rPr>
          <w:rFonts w:ascii="Times New Roman" w:hAnsi="Times New Roman"/>
          <w:i/>
          <w:spacing w:val="-3"/>
          <w:lang w:val="sl-SI"/>
        </w:rPr>
        <w:t>C</w:t>
      </w:r>
      <w:r w:rsidRPr="00812789">
        <w:rPr>
          <w:rFonts w:ascii="Times New Roman" w:hAnsi="Times New Roman"/>
          <w:i/>
          <w:spacing w:val="2"/>
          <w:lang w:val="sl-SI"/>
        </w:rPr>
        <w:t>Y</w:t>
      </w:r>
      <w:r w:rsidRPr="00812789">
        <w:rPr>
          <w:rFonts w:ascii="Times New Roman" w:hAnsi="Times New Roman"/>
          <w:i/>
          <w:lang w:val="sl-SI"/>
        </w:rPr>
        <w:t>P2</w:t>
      </w:r>
      <w:r w:rsidRPr="00812789">
        <w:rPr>
          <w:rFonts w:ascii="Times New Roman" w:hAnsi="Times New Roman"/>
          <w:i/>
          <w:spacing w:val="-1"/>
          <w:lang w:val="sl-SI"/>
        </w:rPr>
        <w:t>C</w:t>
      </w:r>
      <w:r w:rsidRPr="00812789">
        <w:rPr>
          <w:rFonts w:ascii="Times New Roman" w:hAnsi="Times New Roman"/>
          <w:i/>
          <w:lang w:val="sl-SI"/>
        </w:rPr>
        <w:t xml:space="preserve">9 </w:t>
      </w:r>
      <w:r w:rsidRPr="00812789">
        <w:rPr>
          <w:rFonts w:ascii="Times New Roman" w:hAnsi="Times New Roman"/>
          <w:i/>
          <w:spacing w:val="-2"/>
          <w:lang w:val="sl-SI"/>
        </w:rPr>
        <w:t>(</w:t>
      </w:r>
      <w:r w:rsidRPr="00812789">
        <w:rPr>
          <w:rFonts w:ascii="Times New Roman" w:hAnsi="Times New Roman"/>
          <w:i/>
          <w:lang w:val="sl-SI"/>
        </w:rPr>
        <w:t xml:space="preserve">npr. </w:t>
      </w:r>
      <w:r w:rsidRPr="00812789">
        <w:rPr>
          <w:rFonts w:ascii="Times New Roman" w:hAnsi="Times New Roman"/>
          <w:i/>
          <w:spacing w:val="-3"/>
          <w:lang w:val="sl-SI"/>
        </w:rPr>
        <w:t>R</w:t>
      </w:r>
      <w:r w:rsidR="007F2C1B" w:rsidRPr="00812789">
        <w:rPr>
          <w:rFonts w:ascii="Times New Roman" w:hAnsi="Times New Roman"/>
          <w:i/>
          <w:spacing w:val="-2"/>
          <w:lang w:val="sl-SI"/>
        </w:rPr>
        <w:noBreakHyphen/>
      </w:r>
      <w:r w:rsidRPr="00812789">
        <w:rPr>
          <w:rFonts w:ascii="Times New Roman" w:hAnsi="Times New Roman"/>
          <w:i/>
          <w:lang w:val="sl-SI"/>
        </w:rPr>
        <w:t>var</w:t>
      </w:r>
      <w:r w:rsidRPr="00812789">
        <w:rPr>
          <w:rFonts w:ascii="Times New Roman" w:hAnsi="Times New Roman"/>
          <w:i/>
          <w:spacing w:val="1"/>
          <w:lang w:val="sl-SI"/>
        </w:rPr>
        <w:t>f</w:t>
      </w:r>
      <w:r w:rsidRPr="00812789">
        <w:rPr>
          <w:rFonts w:ascii="Times New Roman" w:hAnsi="Times New Roman"/>
          <w:i/>
          <w:spacing w:val="-2"/>
          <w:lang w:val="sl-SI"/>
        </w:rPr>
        <w:t>a</w:t>
      </w:r>
      <w:r w:rsidRPr="00812789">
        <w:rPr>
          <w:rFonts w:ascii="Times New Roman" w:hAnsi="Times New Roman"/>
          <w:i/>
          <w:lang w:val="sl-SI"/>
        </w:rPr>
        <w:t>r</w:t>
      </w:r>
      <w:r w:rsidRPr="00812789">
        <w:rPr>
          <w:rFonts w:ascii="Times New Roman" w:hAnsi="Times New Roman"/>
          <w:i/>
          <w:spacing w:val="-1"/>
          <w:lang w:val="sl-SI"/>
        </w:rPr>
        <w:t>i</w:t>
      </w:r>
      <w:r w:rsidRPr="00812789">
        <w:rPr>
          <w:rFonts w:ascii="Times New Roman" w:hAnsi="Times New Roman"/>
          <w:i/>
          <w:lang w:val="sl-SI"/>
        </w:rPr>
        <w:t>n)</w:t>
      </w:r>
    </w:p>
    <w:p w14:paraId="0CF3BF36" w14:textId="77777777" w:rsidR="00094CC8" w:rsidRPr="00812789" w:rsidRDefault="000922A3" w:rsidP="004C19C0">
      <w:pPr>
        <w:keepNext/>
        <w:keepLines/>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w:t>
      </w:r>
      <w:r w:rsidR="007F2C1B"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i</w:t>
      </w:r>
      <w:r w:rsidR="007F2C1B" w:rsidRPr="00812789">
        <w:rPr>
          <w:rFonts w:ascii="Times New Roman" w:hAnsi="Times New Roman"/>
          <w:lang w:val="sl-SI"/>
        </w:rPr>
        <w:t>n 20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el</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bn</w:t>
      </w:r>
      <w:r w:rsidRPr="00812789">
        <w:rPr>
          <w:rFonts w:ascii="Times New Roman" w:hAnsi="Times New Roman"/>
          <w:spacing w:val="3"/>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S</w:t>
      </w:r>
      <w:r w:rsidR="007F2C1B" w:rsidRPr="00812789">
        <w:rPr>
          <w:rFonts w:ascii="Times New Roman" w:hAnsi="Times New Roman"/>
          <w:spacing w:val="-4"/>
          <w:lang w:val="sl-SI"/>
        </w:rPr>
        <w:noBreakHyphen/>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rf</w:t>
      </w:r>
      <w:r w:rsidRPr="00812789">
        <w:rPr>
          <w:rFonts w:ascii="Times New Roman" w:hAnsi="Times New Roman"/>
          <w:lang w:val="sl-SI"/>
        </w:rPr>
        <w:t>a</w:t>
      </w:r>
      <w:r w:rsidRPr="00812789">
        <w:rPr>
          <w:rFonts w:ascii="Times New Roman" w:hAnsi="Times New Roman"/>
          <w:spacing w:val="1"/>
          <w:lang w:val="sl-SI"/>
        </w:rPr>
        <w:t>ri</w:t>
      </w:r>
      <w:r w:rsidRPr="00812789">
        <w:rPr>
          <w:rFonts w:ascii="Times New Roman" w:hAnsi="Times New Roman"/>
          <w:spacing w:val="-2"/>
          <w:lang w:val="sl-SI"/>
        </w:rPr>
        <w:t>n</w:t>
      </w:r>
      <w:r w:rsidRPr="00812789">
        <w:rPr>
          <w:rFonts w:ascii="Times New Roman" w:hAnsi="Times New Roman"/>
          <w:lang w:val="sl-SI"/>
        </w:rPr>
        <w:t>u</w:t>
      </w:r>
      <w:r w:rsidR="00E85CD6" w:rsidRPr="00812789">
        <w:rPr>
          <w:rFonts w:ascii="Times New Roman" w:hAnsi="Times New Roman"/>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R</w:t>
      </w:r>
      <w:r w:rsidR="007F2C1B" w:rsidRPr="00812789">
        <w:rPr>
          <w:rFonts w:ascii="Times New Roman" w:hAnsi="Times New Roman"/>
          <w:spacing w:val="-4"/>
          <w:lang w:val="sl-SI"/>
        </w:rPr>
        <w:noBreakHyphen/>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rf</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nu </w:t>
      </w:r>
      <w:r w:rsidRPr="00812789">
        <w:rPr>
          <w:rFonts w:ascii="Times New Roman" w:hAnsi="Times New Roman"/>
          <w:spacing w:val="-2"/>
          <w:lang w:val="sl-SI"/>
        </w:rPr>
        <w:t>(</w:t>
      </w:r>
      <w:r w:rsidRPr="00812789">
        <w:rPr>
          <w:rFonts w:ascii="Times New Roman" w:hAnsi="Times New Roman"/>
          <w:lang w:val="sl-SI"/>
        </w:rPr>
        <w:t>sub</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3"/>
          <w:lang w:val="sl-SI"/>
        </w:rPr>
        <w:t>C</w:t>
      </w:r>
      <w:r w:rsidRPr="00812789">
        <w:rPr>
          <w:rFonts w:ascii="Times New Roman" w:hAnsi="Times New Roman"/>
          <w:spacing w:val="-1"/>
          <w:lang w:val="sl-SI"/>
        </w:rPr>
        <w:t>Y</w:t>
      </w:r>
      <w:r w:rsidRPr="00812789">
        <w:rPr>
          <w:rFonts w:ascii="Times New Roman" w:hAnsi="Times New Roman"/>
          <w:lang w:val="sl-SI"/>
        </w:rPr>
        <w:t>P2</w:t>
      </w:r>
      <w:r w:rsidRPr="00812789">
        <w:rPr>
          <w:rFonts w:ascii="Times New Roman" w:hAnsi="Times New Roman"/>
          <w:spacing w:val="-1"/>
          <w:lang w:val="sl-SI"/>
        </w:rPr>
        <w:t>C</w:t>
      </w:r>
      <w:r w:rsidRPr="00812789">
        <w:rPr>
          <w:rFonts w:ascii="Times New Roman" w:hAnsi="Times New Roman"/>
          <w:lang w:val="sl-SI"/>
        </w:rPr>
        <w:t>9)</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al</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s</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ns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ča</w:t>
      </w:r>
      <w:r w:rsidRPr="00812789">
        <w:rPr>
          <w:rFonts w:ascii="Times New Roman" w:hAnsi="Times New Roman"/>
          <w:spacing w:val="-2"/>
          <w:lang w:val="sl-SI"/>
        </w:rPr>
        <w:t>s</w:t>
      </w:r>
      <w:r w:rsidRPr="00812789">
        <w:rPr>
          <w:rFonts w:ascii="Times New Roman" w:hAnsi="Times New Roman"/>
          <w:lang w:val="sl-SI"/>
        </w:rPr>
        <w:t xml:space="preserve">a,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ji</w:t>
      </w:r>
      <w:r w:rsidRPr="00812789">
        <w:rPr>
          <w:rFonts w:ascii="Times New Roman" w:hAnsi="Times New Roman"/>
          <w:lang w:val="sl-SI"/>
        </w:rPr>
        <w:t>h 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oča</w:t>
      </w:r>
      <w:r w:rsidR="00E85CD6"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rf</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n.</w:t>
      </w:r>
    </w:p>
    <w:p w14:paraId="7DFB38BB" w14:textId="77777777" w:rsidR="00094CC8" w:rsidRPr="00812789" w:rsidRDefault="00094CC8" w:rsidP="00812789">
      <w:pPr>
        <w:spacing w:after="0" w:line="240" w:lineRule="auto"/>
        <w:rPr>
          <w:rFonts w:ascii="Times New Roman" w:hAnsi="Times New Roman"/>
          <w:lang w:val="sl-SI"/>
        </w:rPr>
      </w:pPr>
    </w:p>
    <w:p w14:paraId="29BC4E07"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Asp</w:t>
      </w:r>
      <w:r w:rsidRPr="00812789">
        <w:rPr>
          <w:rFonts w:ascii="Times New Roman" w:hAnsi="Times New Roman"/>
          <w:i/>
          <w:spacing w:val="1"/>
          <w:lang w:val="sl-SI"/>
        </w:rPr>
        <w:t>i</w:t>
      </w:r>
      <w:r w:rsidRPr="00812789">
        <w:rPr>
          <w:rFonts w:ascii="Times New Roman" w:hAnsi="Times New Roman"/>
          <w:i/>
          <w:spacing w:val="-2"/>
          <w:lang w:val="sl-SI"/>
        </w:rPr>
        <w:t>r</w:t>
      </w:r>
      <w:r w:rsidRPr="00812789">
        <w:rPr>
          <w:rFonts w:ascii="Times New Roman" w:hAnsi="Times New Roman"/>
          <w:i/>
          <w:spacing w:val="1"/>
          <w:lang w:val="sl-SI"/>
        </w:rPr>
        <w:t>in</w:t>
      </w:r>
    </w:p>
    <w:p w14:paraId="380A3231"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w:t>
      </w:r>
      <w:r w:rsidR="007F2C1B"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i</w:t>
      </w:r>
      <w:r w:rsidR="007F2C1B" w:rsidRPr="00812789">
        <w:rPr>
          <w:rFonts w:ascii="Times New Roman" w:hAnsi="Times New Roman"/>
          <w:lang w:val="sl-SI"/>
        </w:rPr>
        <w:t>n 20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al</w:t>
      </w:r>
      <w:r w:rsidRPr="00812789">
        <w:rPr>
          <w:rFonts w:ascii="Times New Roman" w:hAnsi="Times New Roman"/>
          <w:spacing w:val="-1"/>
          <w:lang w:val="sl-SI"/>
        </w:rPr>
        <w:t xml:space="preserve"> </w:t>
      </w:r>
      <w:r w:rsidRPr="00812789">
        <w:rPr>
          <w:rFonts w:ascii="Times New Roman" w:hAnsi="Times New Roman"/>
          <w:lang w:val="sl-SI"/>
        </w:rPr>
        <w:t>pod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ča</w:t>
      </w:r>
      <w:r w:rsidRPr="00812789">
        <w:rPr>
          <w:rFonts w:ascii="Times New Roman" w:hAnsi="Times New Roman"/>
          <w:lang w:val="sl-SI"/>
        </w:rPr>
        <w:t>sa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t</w:t>
      </w:r>
      <w:r w:rsidRPr="00812789">
        <w:rPr>
          <w:rFonts w:ascii="Times New Roman" w:hAnsi="Times New Roman"/>
          <w:spacing w:val="-2"/>
          <w:lang w:val="sl-SI"/>
        </w:rPr>
        <w:t>v</w:t>
      </w:r>
      <w:r w:rsidRPr="00812789">
        <w:rPr>
          <w:rFonts w:ascii="Times New Roman" w:hAnsi="Times New Roman"/>
          <w:lang w:val="sl-SI"/>
        </w:rPr>
        <w:t>e, pov</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očene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ace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spacing w:val="-2"/>
          <w:lang w:val="sl-SI"/>
        </w:rPr>
        <w:t>s</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w:t>
      </w:r>
      <w:r w:rsidR="00E85CD6"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li</w:t>
      </w:r>
      <w:r w:rsidRPr="00812789">
        <w:rPr>
          <w:rFonts w:ascii="Times New Roman" w:hAnsi="Times New Roman"/>
          <w:lang w:val="sl-SI"/>
        </w:rPr>
        <w:t>no.</w:t>
      </w:r>
    </w:p>
    <w:p w14:paraId="7A345EDC" w14:textId="77777777" w:rsidR="00094CC8" w:rsidRPr="00812789" w:rsidRDefault="00094CC8" w:rsidP="00812789">
      <w:pPr>
        <w:spacing w:after="0" w:line="240" w:lineRule="auto"/>
        <w:rPr>
          <w:rFonts w:ascii="Times New Roman" w:hAnsi="Times New Roman"/>
          <w:lang w:val="sl-SI"/>
        </w:rPr>
      </w:pPr>
    </w:p>
    <w:p w14:paraId="46280EB0"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An</w:t>
      </w:r>
      <w:r w:rsidRPr="00812789">
        <w:rPr>
          <w:rFonts w:ascii="Times New Roman" w:hAnsi="Times New Roman"/>
          <w:i/>
          <w:spacing w:val="1"/>
          <w:lang w:val="sl-SI"/>
        </w:rPr>
        <w:t>ti</w:t>
      </w:r>
      <w:r w:rsidRPr="00812789">
        <w:rPr>
          <w:rFonts w:ascii="Times New Roman" w:hAnsi="Times New Roman"/>
          <w:i/>
          <w:spacing w:val="-2"/>
          <w:lang w:val="sl-SI"/>
        </w:rPr>
        <w:t>d</w:t>
      </w:r>
      <w:r w:rsidRPr="00812789">
        <w:rPr>
          <w:rFonts w:ascii="Times New Roman" w:hAnsi="Times New Roman"/>
          <w:i/>
          <w:spacing w:val="1"/>
          <w:lang w:val="sl-SI"/>
        </w:rPr>
        <w:t>i</w:t>
      </w:r>
      <w:r w:rsidRPr="00812789">
        <w:rPr>
          <w:rFonts w:ascii="Times New Roman" w:hAnsi="Times New Roman"/>
          <w:i/>
          <w:lang w:val="sl-SI"/>
        </w:rPr>
        <w:t>a</w:t>
      </w:r>
      <w:r w:rsidRPr="00812789">
        <w:rPr>
          <w:rFonts w:ascii="Times New Roman" w:hAnsi="Times New Roman"/>
          <w:i/>
          <w:spacing w:val="-2"/>
          <w:lang w:val="sl-SI"/>
        </w:rPr>
        <w:t>b</w:t>
      </w:r>
      <w:r w:rsidRPr="00812789">
        <w:rPr>
          <w:rFonts w:ascii="Times New Roman" w:hAnsi="Times New Roman"/>
          <w:i/>
          <w:lang w:val="sl-SI"/>
        </w:rPr>
        <w:t>e</w:t>
      </w:r>
      <w:r w:rsidRPr="00812789">
        <w:rPr>
          <w:rFonts w:ascii="Times New Roman" w:hAnsi="Times New Roman"/>
          <w:i/>
          <w:spacing w:val="-1"/>
          <w:lang w:val="sl-SI"/>
        </w:rPr>
        <w:t>t</w:t>
      </w:r>
      <w:r w:rsidRPr="00812789">
        <w:rPr>
          <w:rFonts w:ascii="Times New Roman" w:hAnsi="Times New Roman"/>
          <w:i/>
          <w:spacing w:val="1"/>
          <w:lang w:val="sl-SI"/>
        </w:rPr>
        <w:t>i</w:t>
      </w:r>
      <w:r w:rsidRPr="00812789">
        <w:rPr>
          <w:rFonts w:ascii="Times New Roman" w:hAnsi="Times New Roman"/>
          <w:i/>
          <w:lang w:val="sl-SI"/>
        </w:rPr>
        <w:t>ki</w:t>
      </w:r>
    </w:p>
    <w:p w14:paraId="09C85E04"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Spec</w:t>
      </w:r>
      <w:r w:rsidRPr="00812789">
        <w:rPr>
          <w:rFonts w:ascii="Times New Roman" w:hAnsi="Times New Roman"/>
          <w:spacing w:val="-1"/>
          <w:lang w:val="sl-SI"/>
        </w:rPr>
        <w:t>i</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edseb</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ti</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2"/>
          <w:lang w:val="sl-SI"/>
        </w:rPr>
        <w:t>be</w:t>
      </w:r>
      <w:r w:rsidRPr="00812789">
        <w:rPr>
          <w:rFonts w:ascii="Times New Roman" w:hAnsi="Times New Roman"/>
          <w:spacing w:val="1"/>
          <w:lang w:val="sl-SI"/>
        </w:rPr>
        <w:t>ti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xml:space="preserve">i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o 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e.</w:t>
      </w:r>
    </w:p>
    <w:p w14:paraId="66CB7E64" w14:textId="77777777" w:rsidR="00094CC8" w:rsidRPr="00812789" w:rsidRDefault="00094CC8" w:rsidP="00812789">
      <w:pPr>
        <w:spacing w:after="0" w:line="240" w:lineRule="auto"/>
        <w:rPr>
          <w:rFonts w:ascii="Times New Roman" w:hAnsi="Times New Roman"/>
          <w:lang w:val="sl-SI"/>
        </w:rPr>
      </w:pPr>
    </w:p>
    <w:p w14:paraId="27BCB259" w14:textId="77777777" w:rsidR="00094CC8" w:rsidRPr="00812789" w:rsidRDefault="000922A3" w:rsidP="00812789">
      <w:pPr>
        <w:spacing w:after="0" w:line="240" w:lineRule="auto"/>
        <w:ind w:left="567" w:hanging="567"/>
        <w:rPr>
          <w:rFonts w:ascii="Times New Roman" w:hAnsi="Times New Roman"/>
          <w:lang w:val="sl-SI"/>
        </w:rPr>
      </w:pPr>
      <w:r w:rsidRPr="00812789">
        <w:rPr>
          <w:rFonts w:ascii="Times New Roman" w:hAnsi="Times New Roman"/>
          <w:b/>
          <w:bCs/>
          <w:lang w:val="sl-SI"/>
        </w:rPr>
        <w:t>4.6</w:t>
      </w:r>
      <w:r w:rsidR="007F2C1B" w:rsidRPr="00812789">
        <w:rPr>
          <w:rFonts w:ascii="Times New Roman" w:hAnsi="Times New Roman"/>
          <w:b/>
          <w:bCs/>
          <w:lang w:val="sl-SI"/>
        </w:rPr>
        <w:tab/>
      </w:r>
      <w:r w:rsidRPr="00812789">
        <w:rPr>
          <w:rFonts w:ascii="Times New Roman" w:hAnsi="Times New Roman"/>
          <w:b/>
          <w:bCs/>
          <w:lang w:val="sl-SI"/>
        </w:rPr>
        <w:t>P</w:t>
      </w:r>
      <w:r w:rsidRPr="00812789">
        <w:rPr>
          <w:rFonts w:ascii="Times New Roman" w:hAnsi="Times New Roman"/>
          <w:b/>
          <w:bCs/>
          <w:spacing w:val="1"/>
          <w:lang w:val="sl-SI"/>
        </w:rPr>
        <w:t>l</w:t>
      </w:r>
      <w:r w:rsidRPr="00812789">
        <w:rPr>
          <w:rFonts w:ascii="Times New Roman" w:hAnsi="Times New Roman"/>
          <w:b/>
          <w:bCs/>
          <w:lang w:val="sl-SI"/>
        </w:rPr>
        <w:t>odno</w:t>
      </w:r>
      <w:r w:rsidRPr="00812789">
        <w:rPr>
          <w:rFonts w:ascii="Times New Roman" w:hAnsi="Times New Roman"/>
          <w:b/>
          <w:bCs/>
          <w:spacing w:val="-2"/>
          <w:lang w:val="sl-SI"/>
        </w:rPr>
        <w:t>s</w:t>
      </w:r>
      <w:r w:rsidRPr="00812789">
        <w:rPr>
          <w:rFonts w:ascii="Times New Roman" w:hAnsi="Times New Roman"/>
          <w:b/>
          <w:bCs/>
          <w:spacing w:val="1"/>
          <w:lang w:val="sl-SI"/>
        </w:rPr>
        <w:t>t</w:t>
      </w:r>
      <w:r w:rsidRPr="00812789">
        <w:rPr>
          <w:rFonts w:ascii="Times New Roman" w:hAnsi="Times New Roman"/>
          <w:b/>
          <w:bCs/>
          <w:lang w:val="sl-SI"/>
        </w:rPr>
        <w:t>, no</w:t>
      </w:r>
      <w:r w:rsidRPr="00812789">
        <w:rPr>
          <w:rFonts w:ascii="Times New Roman" w:hAnsi="Times New Roman"/>
          <w:b/>
          <w:bCs/>
          <w:spacing w:val="-2"/>
          <w:lang w:val="sl-SI"/>
        </w:rPr>
        <w:t>s</w:t>
      </w:r>
      <w:r w:rsidRPr="00812789">
        <w:rPr>
          <w:rFonts w:ascii="Times New Roman" w:hAnsi="Times New Roman"/>
          <w:b/>
          <w:bCs/>
          <w:lang w:val="sl-SI"/>
        </w:rPr>
        <w:t>ečno</w:t>
      </w:r>
      <w:r w:rsidRPr="00812789">
        <w:rPr>
          <w:rFonts w:ascii="Times New Roman" w:hAnsi="Times New Roman"/>
          <w:b/>
          <w:bCs/>
          <w:spacing w:val="-2"/>
          <w:lang w:val="sl-SI"/>
        </w:rPr>
        <w:t>s</w:t>
      </w:r>
      <w:r w:rsidRPr="00812789">
        <w:rPr>
          <w:rFonts w:ascii="Times New Roman" w:hAnsi="Times New Roman"/>
          <w:b/>
          <w:bCs/>
          <w:lang w:val="sl-SI"/>
        </w:rPr>
        <w:t>t</w:t>
      </w:r>
      <w:r w:rsidRPr="00812789">
        <w:rPr>
          <w:rFonts w:ascii="Times New Roman" w:hAnsi="Times New Roman"/>
          <w:b/>
          <w:bCs/>
          <w:spacing w:val="-1"/>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 do</w:t>
      </w:r>
      <w:r w:rsidRPr="00812789">
        <w:rPr>
          <w:rFonts w:ascii="Times New Roman" w:hAnsi="Times New Roman"/>
          <w:b/>
          <w:bCs/>
          <w:spacing w:val="-2"/>
          <w:lang w:val="sl-SI"/>
        </w:rPr>
        <w:t>j</w:t>
      </w:r>
      <w:r w:rsidRPr="00812789">
        <w:rPr>
          <w:rFonts w:ascii="Times New Roman" w:hAnsi="Times New Roman"/>
          <w:b/>
          <w:bCs/>
          <w:lang w:val="sl-SI"/>
        </w:rPr>
        <w:t>en</w:t>
      </w:r>
      <w:r w:rsidRPr="00812789">
        <w:rPr>
          <w:rFonts w:ascii="Times New Roman" w:hAnsi="Times New Roman"/>
          <w:b/>
          <w:bCs/>
          <w:spacing w:val="1"/>
          <w:lang w:val="sl-SI"/>
        </w:rPr>
        <w:t>j</w:t>
      </w:r>
      <w:r w:rsidRPr="00812789">
        <w:rPr>
          <w:rFonts w:ascii="Times New Roman" w:hAnsi="Times New Roman"/>
          <w:b/>
          <w:bCs/>
          <w:lang w:val="sl-SI"/>
        </w:rPr>
        <w:t>e</w:t>
      </w:r>
    </w:p>
    <w:p w14:paraId="0D12C904" w14:textId="77777777" w:rsidR="00094CC8" w:rsidRPr="00812789" w:rsidRDefault="00094CC8" w:rsidP="00812789">
      <w:pPr>
        <w:spacing w:after="0" w:line="240" w:lineRule="auto"/>
        <w:rPr>
          <w:rFonts w:ascii="Times New Roman" w:hAnsi="Times New Roman"/>
          <w:lang w:val="sl-SI"/>
        </w:rPr>
      </w:pPr>
    </w:p>
    <w:p w14:paraId="24B65946"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84227A" w:rsidRPr="00812789">
        <w:rPr>
          <w:rFonts w:ascii="Times New Roman" w:hAnsi="Times New Roman"/>
          <w:spacing w:val="2"/>
          <w:lang w:val="sl-SI"/>
        </w:rPr>
        <w:t>Tadalafil Mylan</w:t>
      </w:r>
      <w:r w:rsidR="0084227A" w:rsidRPr="00812789">
        <w:rPr>
          <w:rFonts w:ascii="Times New Roman" w:hAnsi="Times New Roman"/>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i</w:t>
      </w:r>
      <w:r w:rsidRPr="00812789">
        <w:rPr>
          <w:rFonts w:ascii="Times New Roman" w:hAnsi="Times New Roman"/>
          <w:lang w:val="sl-SI"/>
        </w:rPr>
        <w:t>nd</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 xml:space="preserve">ano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 xml:space="preserve">abo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ens</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h</w:t>
      </w:r>
      <w:r w:rsidRPr="00812789">
        <w:rPr>
          <w:rFonts w:ascii="Times New Roman" w:hAnsi="Times New Roman"/>
          <w:lang w:val="sl-SI"/>
        </w:rPr>
        <w:t>.</w:t>
      </w:r>
    </w:p>
    <w:p w14:paraId="028B9C77" w14:textId="77777777" w:rsidR="00094CC8" w:rsidRPr="00812789" w:rsidRDefault="00094CC8" w:rsidP="00812789">
      <w:pPr>
        <w:keepNext/>
        <w:keepLines/>
        <w:spacing w:after="0" w:line="240" w:lineRule="auto"/>
        <w:rPr>
          <w:rFonts w:ascii="Times New Roman" w:hAnsi="Times New Roman"/>
          <w:lang w:val="sl-SI"/>
        </w:rPr>
      </w:pPr>
    </w:p>
    <w:p w14:paraId="40FE2007"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N</w:t>
      </w:r>
      <w:r w:rsidRPr="00812789">
        <w:rPr>
          <w:rFonts w:ascii="Times New Roman" w:hAnsi="Times New Roman"/>
          <w:u w:val="single" w:color="000000"/>
          <w:lang w:val="sl-SI"/>
        </w:rPr>
        <w:t>osečn</w:t>
      </w:r>
      <w:r w:rsidRPr="00812789">
        <w:rPr>
          <w:rFonts w:ascii="Times New Roman" w:hAnsi="Times New Roman"/>
          <w:spacing w:val="-2"/>
          <w:u w:val="single" w:color="000000"/>
          <w:lang w:val="sl-SI"/>
        </w:rPr>
        <w:t>o</w:t>
      </w:r>
      <w:r w:rsidRPr="00812789">
        <w:rPr>
          <w:rFonts w:ascii="Times New Roman" w:hAnsi="Times New Roman"/>
          <w:u w:val="single" w:color="000000"/>
          <w:lang w:val="sl-SI"/>
        </w:rPr>
        <w:t>st</w:t>
      </w:r>
    </w:p>
    <w:p w14:paraId="701F791F" w14:textId="77777777" w:rsidR="003136B8" w:rsidRPr="00812789" w:rsidRDefault="003136B8" w:rsidP="00812789">
      <w:pPr>
        <w:spacing w:after="0" w:line="240" w:lineRule="auto"/>
        <w:rPr>
          <w:rFonts w:ascii="Times New Roman" w:hAnsi="Times New Roman"/>
          <w:spacing w:val="-1"/>
          <w:lang w:val="sl-SI"/>
        </w:rPr>
      </w:pPr>
    </w:p>
    <w:p w14:paraId="16ACAB79" w14:textId="794CED20" w:rsidR="00094CC8" w:rsidRPr="00812789" w:rsidRDefault="000922A3" w:rsidP="0072673A">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o so</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 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nos</w:t>
      </w:r>
      <w:r w:rsidRPr="00812789">
        <w:rPr>
          <w:rFonts w:ascii="Times New Roman" w:hAnsi="Times New Roman"/>
          <w:spacing w:val="-2"/>
          <w:lang w:val="sl-SI"/>
        </w:rPr>
        <w:t>e</w:t>
      </w:r>
      <w:r w:rsidRPr="00812789">
        <w:rPr>
          <w:rFonts w:ascii="Times New Roman" w:hAnsi="Times New Roman"/>
          <w:lang w:val="sl-SI"/>
        </w:rPr>
        <w:t>čnos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3"/>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h ne</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d</w:t>
      </w:r>
      <w:r w:rsidRPr="00812789">
        <w:rPr>
          <w:rFonts w:ascii="Times New Roman" w:hAnsi="Times New Roman"/>
          <w:spacing w:val="1"/>
          <w:lang w:val="sl-SI"/>
        </w:rPr>
        <w:t>ir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w:t>
      </w:r>
      <w:r w:rsidR="0072673A">
        <w:rPr>
          <w:rFonts w:ascii="Times New Roman" w:hAnsi="Times New Roman"/>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2"/>
          <w:lang w:val="sl-SI"/>
        </w:rPr>
        <w:t>k</w:t>
      </w:r>
      <w:r w:rsidRPr="00812789">
        <w:rPr>
          <w:rFonts w:ascii="Times New Roman" w:hAnsi="Times New Roman"/>
          <w:lang w:val="sl-SI"/>
        </w:rPr>
        <w:t>od</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ov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ede</w:t>
      </w:r>
      <w:r w:rsidRPr="00812789">
        <w:rPr>
          <w:rFonts w:ascii="Times New Roman" w:hAnsi="Times New Roman"/>
          <w:spacing w:val="1"/>
          <w:lang w:val="sl-SI"/>
        </w:rPr>
        <w:t xml:space="preserve"> </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lang w:val="sl-SI"/>
        </w:rPr>
        <w:t>ečn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e</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ri</w:t>
      </w:r>
      <w:r w:rsidRPr="00812789">
        <w:rPr>
          <w:rFonts w:ascii="Times New Roman" w:hAnsi="Times New Roman"/>
          <w:spacing w:val="-2"/>
          <w:lang w:val="sl-SI"/>
        </w:rPr>
        <w:t>o</w:t>
      </w:r>
      <w:r w:rsidRPr="00812789">
        <w:rPr>
          <w:rFonts w:ascii="Times New Roman" w:hAnsi="Times New Roman"/>
          <w:spacing w:val="1"/>
          <w:lang w:val="sl-SI"/>
        </w:rPr>
        <w:t>/</w:t>
      </w:r>
      <w:r w:rsidRPr="00812789">
        <w:rPr>
          <w:rFonts w:ascii="Times New Roman" w:hAnsi="Times New Roman"/>
          <w:spacing w:val="-2"/>
          <w:lang w:val="sl-SI"/>
        </w:rPr>
        <w:t>f</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zv</w:t>
      </w:r>
      <w:r w:rsidRPr="00812789">
        <w:rPr>
          <w:rFonts w:ascii="Times New Roman" w:hAnsi="Times New Roman"/>
          <w:lang w:val="sl-SI"/>
        </w:rPr>
        <w:t>o</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00F115AB" w:rsidRPr="00812789">
        <w:rPr>
          <w:rFonts w:ascii="Times New Roman" w:hAnsi="Times New Roman"/>
          <w:lang w:val="sl-SI"/>
        </w:rPr>
        <w:t xml:space="preserve"> </w:t>
      </w:r>
      <w:r w:rsidRPr="00812789">
        <w:rPr>
          <w:rFonts w:ascii="Times New Roman" w:hAnsi="Times New Roman"/>
          <w:spacing w:val="1"/>
          <w:position w:val="-1"/>
          <w:lang w:val="sl-SI"/>
        </w:rPr>
        <w:t>r</w:t>
      </w:r>
      <w:r w:rsidRPr="00812789">
        <w:rPr>
          <w:rFonts w:ascii="Times New Roman" w:hAnsi="Times New Roman"/>
          <w:position w:val="-1"/>
          <w:lang w:val="sl-SI"/>
        </w:rPr>
        <w:t>a</w:t>
      </w:r>
      <w:r w:rsidRPr="00812789">
        <w:rPr>
          <w:rFonts w:ascii="Times New Roman" w:hAnsi="Times New Roman"/>
          <w:spacing w:val="-2"/>
          <w:position w:val="-1"/>
          <w:lang w:val="sl-SI"/>
        </w:rPr>
        <w:t>zv</w:t>
      </w:r>
      <w:r w:rsidRPr="00812789">
        <w:rPr>
          <w:rFonts w:ascii="Times New Roman" w:hAnsi="Times New Roman"/>
          <w:position w:val="-1"/>
          <w:lang w:val="sl-SI"/>
        </w:rPr>
        <w:t>o</w:t>
      </w:r>
      <w:r w:rsidRPr="00812789">
        <w:rPr>
          <w:rFonts w:ascii="Times New Roman" w:hAnsi="Times New Roman"/>
          <w:spacing w:val="3"/>
          <w:position w:val="-1"/>
          <w:lang w:val="sl-SI"/>
        </w:rPr>
        <w:t>j</w:t>
      </w:r>
      <w:r w:rsidRPr="00812789">
        <w:rPr>
          <w:rFonts w:ascii="Times New Roman" w:hAnsi="Times New Roman"/>
          <w:position w:val="-1"/>
          <w:lang w:val="sl-SI"/>
        </w:rPr>
        <w:t>a</w:t>
      </w:r>
      <w:r w:rsidRPr="00812789">
        <w:rPr>
          <w:rFonts w:ascii="Times New Roman" w:hAnsi="Times New Roman"/>
          <w:spacing w:val="-2"/>
          <w:position w:val="-1"/>
          <w:lang w:val="sl-SI"/>
        </w:rPr>
        <w:t xml:space="preserve"> </w:t>
      </w:r>
      <w:r w:rsidRPr="00812789">
        <w:rPr>
          <w:rFonts w:ascii="Times New Roman" w:hAnsi="Times New Roman"/>
          <w:spacing w:val="1"/>
          <w:position w:val="-1"/>
          <w:lang w:val="sl-SI"/>
        </w:rPr>
        <w:t>(</w:t>
      </w:r>
      <w:r w:rsidRPr="00812789">
        <w:rPr>
          <w:rFonts w:ascii="Times New Roman" w:hAnsi="Times New Roman"/>
          <w:spacing w:val="-2"/>
          <w:position w:val="-1"/>
          <w:lang w:val="sl-SI"/>
        </w:rPr>
        <w:t>g</w:t>
      </w:r>
      <w:r w:rsidRPr="00812789">
        <w:rPr>
          <w:rFonts w:ascii="Times New Roman" w:hAnsi="Times New Roman"/>
          <w:spacing w:val="1"/>
          <w:position w:val="-1"/>
          <w:lang w:val="sl-SI"/>
        </w:rPr>
        <w:t>l</w:t>
      </w:r>
      <w:r w:rsidRPr="00812789">
        <w:rPr>
          <w:rFonts w:ascii="Times New Roman" w:hAnsi="Times New Roman"/>
          <w:spacing w:val="-2"/>
          <w:position w:val="-1"/>
          <w:lang w:val="sl-SI"/>
        </w:rPr>
        <w:t>e</w:t>
      </w:r>
      <w:r w:rsidRPr="00812789">
        <w:rPr>
          <w:rFonts w:ascii="Times New Roman" w:hAnsi="Times New Roman"/>
          <w:spacing w:val="1"/>
          <w:position w:val="-1"/>
          <w:lang w:val="sl-SI"/>
        </w:rPr>
        <w:t>jt</w:t>
      </w:r>
      <w:r w:rsidRPr="00812789">
        <w:rPr>
          <w:rFonts w:ascii="Times New Roman" w:hAnsi="Times New Roman"/>
          <w:position w:val="-1"/>
          <w:lang w:val="sl-SI"/>
        </w:rPr>
        <w:t>e</w:t>
      </w:r>
      <w:r w:rsidRPr="00812789">
        <w:rPr>
          <w:rFonts w:ascii="Times New Roman" w:hAnsi="Times New Roman"/>
          <w:spacing w:val="1"/>
          <w:position w:val="-1"/>
          <w:lang w:val="sl-SI"/>
        </w:rPr>
        <w:t xml:space="preserve"> </w:t>
      </w:r>
      <w:r w:rsidRPr="00812789">
        <w:rPr>
          <w:rFonts w:ascii="Times New Roman" w:hAnsi="Times New Roman"/>
          <w:spacing w:val="-2"/>
          <w:position w:val="-1"/>
          <w:lang w:val="sl-SI"/>
        </w:rPr>
        <w:t>p</w:t>
      </w:r>
      <w:r w:rsidRPr="00812789">
        <w:rPr>
          <w:rFonts w:ascii="Times New Roman" w:hAnsi="Times New Roman"/>
          <w:position w:val="-1"/>
          <w:lang w:val="sl-SI"/>
        </w:rPr>
        <w:t>o</w:t>
      </w:r>
      <w:r w:rsidRPr="00812789">
        <w:rPr>
          <w:rFonts w:ascii="Times New Roman" w:hAnsi="Times New Roman"/>
          <w:spacing w:val="-2"/>
          <w:position w:val="-1"/>
          <w:lang w:val="sl-SI"/>
        </w:rPr>
        <w:t>g</w:t>
      </w:r>
      <w:r w:rsidRPr="00812789">
        <w:rPr>
          <w:rFonts w:ascii="Times New Roman" w:hAnsi="Times New Roman"/>
          <w:spacing w:val="1"/>
          <w:position w:val="-1"/>
          <w:lang w:val="sl-SI"/>
        </w:rPr>
        <w:t>l</w:t>
      </w:r>
      <w:r w:rsidRPr="00812789">
        <w:rPr>
          <w:rFonts w:ascii="Times New Roman" w:hAnsi="Times New Roman"/>
          <w:position w:val="-1"/>
          <w:lang w:val="sl-SI"/>
        </w:rPr>
        <w:t>a</w:t>
      </w:r>
      <w:r w:rsidRPr="00812789">
        <w:rPr>
          <w:rFonts w:ascii="Times New Roman" w:hAnsi="Times New Roman"/>
          <w:spacing w:val="-2"/>
          <w:position w:val="-1"/>
          <w:lang w:val="sl-SI"/>
        </w:rPr>
        <w:t>v</w:t>
      </w:r>
      <w:r w:rsidRPr="00812789">
        <w:rPr>
          <w:rFonts w:ascii="Times New Roman" w:hAnsi="Times New Roman"/>
          <w:spacing w:val="1"/>
          <w:position w:val="-1"/>
          <w:lang w:val="sl-SI"/>
        </w:rPr>
        <w:t>j</w:t>
      </w:r>
      <w:r w:rsidR="007F2C1B" w:rsidRPr="00812789">
        <w:rPr>
          <w:rFonts w:ascii="Times New Roman" w:hAnsi="Times New Roman"/>
          <w:position w:val="-1"/>
          <w:lang w:val="sl-SI"/>
        </w:rPr>
        <w:t>e </w:t>
      </w:r>
      <w:r w:rsidRPr="00812789">
        <w:rPr>
          <w:rFonts w:ascii="Times New Roman" w:hAnsi="Times New Roman"/>
          <w:position w:val="-1"/>
          <w:lang w:val="sl-SI"/>
        </w:rPr>
        <w:t>5.</w:t>
      </w:r>
      <w:r w:rsidRPr="00812789">
        <w:rPr>
          <w:rFonts w:ascii="Times New Roman" w:hAnsi="Times New Roman"/>
          <w:spacing w:val="-2"/>
          <w:position w:val="-1"/>
          <w:lang w:val="sl-SI"/>
        </w:rPr>
        <w:t>3</w:t>
      </w:r>
      <w:r w:rsidRPr="00812789">
        <w:rPr>
          <w:rFonts w:ascii="Times New Roman" w:hAnsi="Times New Roman"/>
          <w:spacing w:val="1"/>
          <w:position w:val="-1"/>
          <w:lang w:val="sl-SI"/>
        </w:rPr>
        <w:t>)</w:t>
      </w:r>
      <w:r w:rsidRPr="00812789">
        <w:rPr>
          <w:rFonts w:ascii="Times New Roman" w:hAnsi="Times New Roman"/>
          <w:position w:val="-1"/>
          <w:lang w:val="sl-SI"/>
        </w:rPr>
        <w:t>. M</w:t>
      </w:r>
      <w:r w:rsidRPr="00812789">
        <w:rPr>
          <w:rFonts w:ascii="Times New Roman" w:hAnsi="Times New Roman"/>
          <w:spacing w:val="-2"/>
          <w:position w:val="-1"/>
          <w:lang w:val="sl-SI"/>
        </w:rPr>
        <w:t>e</w:t>
      </w:r>
      <w:r w:rsidRPr="00812789">
        <w:rPr>
          <w:rFonts w:ascii="Times New Roman" w:hAnsi="Times New Roman"/>
          <w:position w:val="-1"/>
          <w:lang w:val="sl-SI"/>
        </w:rPr>
        <w:t>d no</w:t>
      </w:r>
      <w:r w:rsidRPr="00812789">
        <w:rPr>
          <w:rFonts w:ascii="Times New Roman" w:hAnsi="Times New Roman"/>
          <w:spacing w:val="-2"/>
          <w:position w:val="-1"/>
          <w:lang w:val="sl-SI"/>
        </w:rPr>
        <w:t>s</w:t>
      </w:r>
      <w:r w:rsidRPr="00812789">
        <w:rPr>
          <w:rFonts w:ascii="Times New Roman" w:hAnsi="Times New Roman"/>
          <w:position w:val="-1"/>
          <w:lang w:val="sl-SI"/>
        </w:rPr>
        <w:t>ečn</w:t>
      </w:r>
      <w:r w:rsidRPr="00812789">
        <w:rPr>
          <w:rFonts w:ascii="Times New Roman" w:hAnsi="Times New Roman"/>
          <w:spacing w:val="-2"/>
          <w:position w:val="-1"/>
          <w:lang w:val="sl-SI"/>
        </w:rPr>
        <w:t>o</w:t>
      </w:r>
      <w:r w:rsidRPr="00812789">
        <w:rPr>
          <w:rFonts w:ascii="Times New Roman" w:hAnsi="Times New Roman"/>
          <w:position w:val="-1"/>
          <w:lang w:val="sl-SI"/>
        </w:rPr>
        <w:t>s</w:t>
      </w:r>
      <w:r w:rsidRPr="00812789">
        <w:rPr>
          <w:rFonts w:ascii="Times New Roman" w:hAnsi="Times New Roman"/>
          <w:spacing w:val="-1"/>
          <w:position w:val="-1"/>
          <w:lang w:val="sl-SI"/>
        </w:rPr>
        <w:t>t</w:t>
      </w:r>
      <w:r w:rsidRPr="00812789">
        <w:rPr>
          <w:rFonts w:ascii="Times New Roman" w:hAnsi="Times New Roman"/>
          <w:spacing w:val="1"/>
          <w:position w:val="-1"/>
          <w:lang w:val="sl-SI"/>
        </w:rPr>
        <w:t>j</w:t>
      </w:r>
      <w:r w:rsidRPr="00812789">
        <w:rPr>
          <w:rFonts w:ascii="Times New Roman" w:hAnsi="Times New Roman"/>
          <w:position w:val="-1"/>
          <w:lang w:val="sl-SI"/>
        </w:rPr>
        <w:t>o o</w:t>
      </w:r>
      <w:r w:rsidRPr="00812789">
        <w:rPr>
          <w:rFonts w:ascii="Times New Roman" w:hAnsi="Times New Roman"/>
          <w:spacing w:val="-2"/>
          <w:position w:val="-1"/>
          <w:lang w:val="sl-SI"/>
        </w:rPr>
        <w:t>d</w:t>
      </w:r>
      <w:r w:rsidRPr="00812789">
        <w:rPr>
          <w:rFonts w:ascii="Times New Roman" w:hAnsi="Times New Roman"/>
          <w:position w:val="-1"/>
          <w:lang w:val="sl-SI"/>
        </w:rPr>
        <w:t>s</w:t>
      </w:r>
      <w:r w:rsidRPr="00812789">
        <w:rPr>
          <w:rFonts w:ascii="Times New Roman" w:hAnsi="Times New Roman"/>
          <w:spacing w:val="-2"/>
          <w:position w:val="-1"/>
          <w:lang w:val="sl-SI"/>
        </w:rPr>
        <w:t>v</w:t>
      </w:r>
      <w:r w:rsidRPr="00812789">
        <w:rPr>
          <w:rFonts w:ascii="Times New Roman" w:hAnsi="Times New Roman"/>
          <w:position w:val="-1"/>
          <w:lang w:val="sl-SI"/>
        </w:rPr>
        <w:t>e</w:t>
      </w:r>
      <w:r w:rsidRPr="00812789">
        <w:rPr>
          <w:rFonts w:ascii="Times New Roman" w:hAnsi="Times New Roman"/>
          <w:spacing w:val="1"/>
          <w:position w:val="-1"/>
          <w:lang w:val="sl-SI"/>
        </w:rPr>
        <w:t>t</w:t>
      </w:r>
      <w:r w:rsidRPr="00812789">
        <w:rPr>
          <w:rFonts w:ascii="Times New Roman" w:hAnsi="Times New Roman"/>
          <w:spacing w:val="-2"/>
          <w:position w:val="-1"/>
          <w:lang w:val="sl-SI"/>
        </w:rPr>
        <w:t>u</w:t>
      </w:r>
      <w:r w:rsidRPr="00812789">
        <w:rPr>
          <w:rFonts w:ascii="Times New Roman" w:hAnsi="Times New Roman"/>
          <w:spacing w:val="1"/>
          <w:position w:val="-1"/>
          <w:lang w:val="sl-SI"/>
        </w:rPr>
        <w:t>j</w:t>
      </w:r>
      <w:r w:rsidRPr="00812789">
        <w:rPr>
          <w:rFonts w:ascii="Times New Roman" w:hAnsi="Times New Roman"/>
          <w:position w:val="-1"/>
          <w:lang w:val="sl-SI"/>
        </w:rPr>
        <w:t>e</w:t>
      </w:r>
      <w:r w:rsidRPr="00812789">
        <w:rPr>
          <w:rFonts w:ascii="Times New Roman" w:hAnsi="Times New Roman"/>
          <w:spacing w:val="-4"/>
          <w:position w:val="-1"/>
          <w:lang w:val="sl-SI"/>
        </w:rPr>
        <w:t>m</w:t>
      </w:r>
      <w:r w:rsidRPr="00812789">
        <w:rPr>
          <w:rFonts w:ascii="Times New Roman" w:hAnsi="Times New Roman"/>
          <w:position w:val="-1"/>
          <w:lang w:val="sl-SI"/>
        </w:rPr>
        <w:t>o upo</w:t>
      </w:r>
      <w:r w:rsidRPr="00812789">
        <w:rPr>
          <w:rFonts w:ascii="Times New Roman" w:hAnsi="Times New Roman"/>
          <w:spacing w:val="1"/>
          <w:position w:val="-1"/>
          <w:lang w:val="sl-SI"/>
        </w:rPr>
        <w:t>r</w:t>
      </w:r>
      <w:r w:rsidRPr="00812789">
        <w:rPr>
          <w:rFonts w:ascii="Times New Roman" w:hAnsi="Times New Roman"/>
          <w:position w:val="-1"/>
          <w:lang w:val="sl-SI"/>
        </w:rPr>
        <w:t xml:space="preserve">abo </w:t>
      </w:r>
      <w:r w:rsidRPr="00812789">
        <w:rPr>
          <w:rFonts w:ascii="Times New Roman" w:hAnsi="Times New Roman"/>
          <w:spacing w:val="-2"/>
          <w:position w:val="-1"/>
          <w:lang w:val="sl-SI"/>
        </w:rPr>
        <w:t>z</w:t>
      </w:r>
      <w:r w:rsidRPr="00812789">
        <w:rPr>
          <w:rFonts w:ascii="Times New Roman" w:hAnsi="Times New Roman"/>
          <w:position w:val="-1"/>
          <w:lang w:val="sl-SI"/>
        </w:rPr>
        <w:t>d</w:t>
      </w:r>
      <w:r w:rsidRPr="00812789">
        <w:rPr>
          <w:rFonts w:ascii="Times New Roman" w:hAnsi="Times New Roman"/>
          <w:spacing w:val="-2"/>
          <w:position w:val="-1"/>
          <w:lang w:val="sl-SI"/>
        </w:rPr>
        <w:t>r</w:t>
      </w:r>
      <w:r w:rsidRPr="00812789">
        <w:rPr>
          <w:rFonts w:ascii="Times New Roman" w:hAnsi="Times New Roman"/>
          <w:position w:val="-1"/>
          <w:lang w:val="sl-SI"/>
        </w:rPr>
        <w:t>a</w:t>
      </w:r>
      <w:r w:rsidRPr="00812789">
        <w:rPr>
          <w:rFonts w:ascii="Times New Roman" w:hAnsi="Times New Roman"/>
          <w:spacing w:val="-2"/>
          <w:position w:val="-1"/>
          <w:lang w:val="sl-SI"/>
        </w:rPr>
        <w:t>v</w:t>
      </w:r>
      <w:r w:rsidRPr="00812789">
        <w:rPr>
          <w:rFonts w:ascii="Times New Roman" w:hAnsi="Times New Roman"/>
          <w:spacing w:val="1"/>
          <w:position w:val="-1"/>
          <w:lang w:val="sl-SI"/>
        </w:rPr>
        <w:t>il</w:t>
      </w:r>
      <w:r w:rsidRPr="00812789">
        <w:rPr>
          <w:rFonts w:ascii="Times New Roman" w:hAnsi="Times New Roman"/>
          <w:position w:val="-1"/>
          <w:lang w:val="sl-SI"/>
        </w:rPr>
        <w:t>a</w:t>
      </w:r>
      <w:r w:rsidRPr="00812789">
        <w:rPr>
          <w:rFonts w:ascii="Times New Roman" w:hAnsi="Times New Roman"/>
          <w:spacing w:val="1"/>
          <w:position w:val="-1"/>
          <w:lang w:val="sl-SI"/>
        </w:rPr>
        <w:t xml:space="preserve"> </w:t>
      </w:r>
      <w:r w:rsidR="0084227A" w:rsidRPr="00812789">
        <w:rPr>
          <w:rFonts w:ascii="Times New Roman" w:hAnsi="Times New Roman"/>
          <w:spacing w:val="2"/>
          <w:lang w:val="sl-SI"/>
        </w:rPr>
        <w:t>Tadalafil Mylan</w:t>
      </w:r>
      <w:r w:rsidRPr="00812789">
        <w:rPr>
          <w:rFonts w:ascii="Times New Roman" w:hAnsi="Times New Roman"/>
          <w:position w:val="-1"/>
          <w:lang w:val="sl-SI"/>
        </w:rPr>
        <w:t>.</w:t>
      </w:r>
    </w:p>
    <w:p w14:paraId="793AF40F" w14:textId="77777777" w:rsidR="00094CC8" w:rsidRPr="00812789" w:rsidRDefault="00094CC8" w:rsidP="00812789">
      <w:pPr>
        <w:spacing w:after="0" w:line="240" w:lineRule="auto"/>
        <w:rPr>
          <w:rFonts w:ascii="Times New Roman" w:hAnsi="Times New Roman"/>
          <w:lang w:val="sl-SI"/>
        </w:rPr>
      </w:pPr>
    </w:p>
    <w:p w14:paraId="65B1CFA5"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D</w:t>
      </w:r>
      <w:r w:rsidRPr="00812789">
        <w:rPr>
          <w:rFonts w:ascii="Times New Roman" w:hAnsi="Times New Roman"/>
          <w:u w:val="single" w:color="000000"/>
          <w:lang w:val="sl-SI"/>
        </w:rPr>
        <w:t>o</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e</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je</w:t>
      </w:r>
    </w:p>
    <w:p w14:paraId="7177D1DE" w14:textId="77777777" w:rsidR="003136B8" w:rsidRPr="00812789" w:rsidRDefault="003136B8" w:rsidP="00812789">
      <w:pPr>
        <w:spacing w:after="0" w:line="240" w:lineRule="auto"/>
        <w:rPr>
          <w:rFonts w:ascii="Times New Roman" w:hAnsi="Times New Roman"/>
          <w:lang w:val="sl-SI"/>
        </w:rPr>
      </w:pPr>
    </w:p>
    <w:p w14:paraId="1CBB2531"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Fa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čn</w:t>
      </w:r>
      <w:r w:rsidRPr="00812789">
        <w:rPr>
          <w:rFonts w:ascii="Times New Roman" w:hAnsi="Times New Roman"/>
          <w:spacing w:val="1"/>
          <w:lang w:val="sl-SI"/>
        </w:rPr>
        <w:t>i</w:t>
      </w:r>
      <w:r w:rsidRPr="00812789">
        <w:rPr>
          <w:rFonts w:ascii="Times New Roman" w:hAnsi="Times New Roman"/>
          <w:spacing w:val="-1"/>
          <w:lang w:val="sl-SI"/>
        </w:rPr>
        <w:t>/</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 na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 so po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spacing w:val="1"/>
          <w:lang w:val="sl-SI"/>
        </w:rPr>
        <w:t>l</w:t>
      </w:r>
      <w:r w:rsidRPr="00812789">
        <w:rPr>
          <w:rFonts w:ascii="Times New Roman" w:hAnsi="Times New Roman"/>
          <w:spacing w:val="-2"/>
          <w:lang w:val="sl-SI"/>
        </w:rPr>
        <w:t>o</w:t>
      </w:r>
      <w:r w:rsidRPr="00812789">
        <w:rPr>
          <w:rFonts w:ascii="Times New Roman" w:hAnsi="Times New Roman"/>
          <w:lang w:val="sl-SI"/>
        </w:rPr>
        <w:t>ča</w:t>
      </w:r>
      <w:r w:rsidRPr="00812789">
        <w:rPr>
          <w:rFonts w:ascii="Times New Roman" w:hAnsi="Times New Roman"/>
          <w:spacing w:val="1"/>
          <w:lang w:val="sl-SI"/>
        </w:rPr>
        <w:t xml:space="preserve"> </w:t>
      </w:r>
      <w:r w:rsidR="00F115AB" w:rsidRPr="00812789">
        <w:rPr>
          <w:rFonts w:ascii="Times New Roman" w:hAnsi="Times New Roman"/>
          <w:lang w:val="sl-SI"/>
        </w:rPr>
        <w:t xml:space="preserve">v </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en</w:t>
      </w:r>
      <w:r w:rsidRPr="00812789">
        <w:rPr>
          <w:rFonts w:ascii="Times New Roman" w:hAnsi="Times New Roman"/>
          <w:spacing w:val="-2"/>
          <w:lang w:val="sl-SI"/>
        </w:rPr>
        <w:t>eg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 xml:space="preserve">a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spacing w:val="-2"/>
          <w:lang w:val="sl-SI"/>
        </w:rPr>
        <w:t>zk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uč</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lang w:val="sl-SI"/>
        </w:rPr>
        <w:t xml:space="preserve">. </w:t>
      </w: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0084227A" w:rsidRPr="00812789">
        <w:rPr>
          <w:rFonts w:ascii="Times New Roman" w:hAnsi="Times New Roman"/>
          <w:spacing w:val="2"/>
          <w:lang w:val="sl-SI"/>
        </w:rPr>
        <w:t>Tadalafil Mylan</w:t>
      </w:r>
      <w:r w:rsidR="0084227A" w:rsidRPr="00812789">
        <w:rPr>
          <w:rFonts w:ascii="Times New Roman" w:hAnsi="Times New Roman"/>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00F115AB"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ed d</w:t>
      </w:r>
      <w:r w:rsidRPr="00812789">
        <w:rPr>
          <w:rFonts w:ascii="Times New Roman" w:hAnsi="Times New Roman"/>
          <w:spacing w:val="-2"/>
          <w:lang w:val="sl-SI"/>
        </w:rPr>
        <w:t>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w:t>
      </w:r>
    </w:p>
    <w:p w14:paraId="528E7FDF" w14:textId="77777777" w:rsidR="00094CC8" w:rsidRPr="00812789" w:rsidRDefault="00094CC8" w:rsidP="00812789">
      <w:pPr>
        <w:spacing w:after="0" w:line="240" w:lineRule="auto"/>
        <w:rPr>
          <w:rFonts w:ascii="Times New Roman" w:hAnsi="Times New Roman"/>
          <w:lang w:val="sl-SI"/>
        </w:rPr>
      </w:pPr>
    </w:p>
    <w:p w14:paraId="3FCC7B42"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P</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odn</w:t>
      </w:r>
      <w:r w:rsidRPr="00812789">
        <w:rPr>
          <w:rFonts w:ascii="Times New Roman" w:hAnsi="Times New Roman"/>
          <w:spacing w:val="-2"/>
          <w:u w:val="single" w:color="000000"/>
          <w:lang w:val="sl-SI"/>
        </w:rPr>
        <w:t>o</w:t>
      </w:r>
      <w:r w:rsidRPr="00812789">
        <w:rPr>
          <w:rFonts w:ascii="Times New Roman" w:hAnsi="Times New Roman"/>
          <w:u w:val="single" w:color="000000"/>
          <w:lang w:val="sl-SI"/>
        </w:rPr>
        <w:t>st</w:t>
      </w:r>
    </w:p>
    <w:p w14:paraId="22A16660" w14:textId="77777777" w:rsidR="003136B8" w:rsidRPr="00812789" w:rsidRDefault="003136B8" w:rsidP="00812789">
      <w:pPr>
        <w:spacing w:after="0" w:line="240" w:lineRule="auto"/>
        <w:rPr>
          <w:rFonts w:ascii="Times New Roman" w:hAnsi="Times New Roman"/>
          <w:lang w:val="sl-SI"/>
        </w:rPr>
      </w:pPr>
    </w:p>
    <w:p w14:paraId="24E12AB9"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so o</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l</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k</w:t>
      </w:r>
      <w:r w:rsidRPr="00812789">
        <w:rPr>
          <w:rFonts w:ascii="Times New Roman" w:hAnsi="Times New Roman"/>
          <w:lang w:val="sl-SI"/>
        </w:rPr>
        <w:t>o na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u</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p</w:t>
      </w:r>
      <w:r w:rsidRPr="00812789">
        <w:rPr>
          <w:rFonts w:ascii="Times New Roman" w:hAnsi="Times New Roman"/>
          <w:spacing w:val="1"/>
          <w:lang w:val="sl-SI"/>
        </w:rPr>
        <w:t>l</w:t>
      </w:r>
      <w:r w:rsidRPr="00812789">
        <w:rPr>
          <w:rFonts w:ascii="Times New Roman" w:hAnsi="Times New Roman"/>
          <w:lang w:val="sl-SI"/>
        </w:rPr>
        <w:t>odn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1"/>
          <w:lang w:val="sl-SI"/>
        </w:rPr>
        <w:t>D</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asn</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w:t>
      </w:r>
      <w:r w:rsidR="00F115AB" w:rsidRPr="00812789">
        <w:rPr>
          <w:rFonts w:ascii="Times New Roman" w:hAnsi="Times New Roman"/>
          <w:lang w:val="sl-SI"/>
        </w:rPr>
        <w:t xml:space="preserve">a </w:t>
      </w:r>
      <w:r w:rsidRPr="00812789">
        <w:rPr>
          <w:rFonts w:ascii="Times New Roman" w:hAnsi="Times New Roman"/>
          <w:lang w:val="sl-SI"/>
        </w:rPr>
        <w:t>po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 da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 xml:space="preserve">eh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n, č</w:t>
      </w:r>
      <w:r w:rsidRPr="00812789">
        <w:rPr>
          <w:rFonts w:ascii="Times New Roman" w:hAnsi="Times New Roman"/>
          <w:spacing w:val="-2"/>
          <w:lang w:val="sl-SI"/>
        </w:rPr>
        <w:t>e</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so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opa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00F115AB"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j</w:t>
      </w:r>
      <w:r w:rsidRPr="00812789">
        <w:rPr>
          <w:rFonts w:ascii="Times New Roman" w:hAnsi="Times New Roman"/>
          <w:lang w:val="sl-SI"/>
        </w:rPr>
        <w:t>i</w:t>
      </w:r>
      <w:r w:rsidR="007F2C1B" w:rsidRPr="00812789">
        <w:rPr>
          <w:rFonts w:ascii="Times New Roman" w:hAnsi="Times New Roman"/>
          <w:spacing w:val="1"/>
          <w:lang w:val="sl-SI"/>
        </w:rPr>
        <w:t> </w:t>
      </w:r>
      <w:r w:rsidRPr="00812789">
        <w:rPr>
          <w:rFonts w:ascii="Times New Roman" w:hAnsi="Times New Roman"/>
          <w:lang w:val="sl-SI"/>
        </w:rPr>
        <w:t>5.1</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5</w:t>
      </w:r>
      <w:r w:rsidRPr="00812789">
        <w:rPr>
          <w:rFonts w:ascii="Times New Roman" w:hAnsi="Times New Roman"/>
          <w:lang w:val="sl-SI"/>
        </w:rPr>
        <w:t>.3</w:t>
      </w:r>
      <w:r w:rsidRPr="00812789">
        <w:rPr>
          <w:rFonts w:ascii="Times New Roman" w:hAnsi="Times New Roman"/>
          <w:spacing w:val="1"/>
          <w:lang w:val="sl-SI"/>
        </w:rPr>
        <w:t>)</w:t>
      </w:r>
      <w:r w:rsidRPr="00812789">
        <w:rPr>
          <w:rFonts w:ascii="Times New Roman" w:hAnsi="Times New Roman"/>
          <w:lang w:val="sl-SI"/>
        </w:rPr>
        <w:t>.</w:t>
      </w:r>
    </w:p>
    <w:p w14:paraId="6D30B75F" w14:textId="77777777" w:rsidR="00094CC8" w:rsidRPr="00812789" w:rsidRDefault="00094CC8" w:rsidP="00812789">
      <w:pPr>
        <w:spacing w:after="0" w:line="240" w:lineRule="auto"/>
        <w:rPr>
          <w:rFonts w:ascii="Times New Roman" w:hAnsi="Times New Roman"/>
          <w:lang w:val="sl-SI"/>
        </w:rPr>
      </w:pPr>
    </w:p>
    <w:p w14:paraId="00F7B240"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4.7</w:t>
      </w:r>
      <w:r w:rsidRPr="00812789">
        <w:rPr>
          <w:rFonts w:ascii="Times New Roman" w:hAnsi="Times New Roman"/>
          <w:b/>
          <w:bCs/>
          <w:lang w:val="sl-SI"/>
        </w:rPr>
        <w:tab/>
      </w:r>
      <w:r w:rsidRPr="00812789">
        <w:rPr>
          <w:rFonts w:ascii="Times New Roman" w:hAnsi="Times New Roman"/>
          <w:b/>
          <w:bCs/>
          <w:spacing w:val="-1"/>
          <w:lang w:val="sl-SI"/>
        </w:rPr>
        <w:t>V</w:t>
      </w:r>
      <w:r w:rsidRPr="00812789">
        <w:rPr>
          <w:rFonts w:ascii="Times New Roman" w:hAnsi="Times New Roman"/>
          <w:b/>
          <w:bCs/>
          <w:lang w:val="sl-SI"/>
        </w:rPr>
        <w:t>p</w:t>
      </w:r>
      <w:r w:rsidRPr="00812789">
        <w:rPr>
          <w:rFonts w:ascii="Times New Roman" w:hAnsi="Times New Roman"/>
          <w:b/>
          <w:bCs/>
          <w:spacing w:val="1"/>
          <w:lang w:val="sl-SI"/>
        </w:rPr>
        <w:t>li</w:t>
      </w:r>
      <w:r w:rsidRPr="00812789">
        <w:rPr>
          <w:rFonts w:ascii="Times New Roman" w:hAnsi="Times New Roman"/>
          <w:b/>
          <w:bCs/>
          <w:lang w:val="sl-SI"/>
        </w:rPr>
        <w:t>v na</w:t>
      </w:r>
      <w:r w:rsidRPr="00812789">
        <w:rPr>
          <w:rFonts w:ascii="Times New Roman" w:hAnsi="Times New Roman"/>
          <w:b/>
          <w:bCs/>
          <w:spacing w:val="-2"/>
          <w:lang w:val="sl-SI"/>
        </w:rPr>
        <w:t xml:space="preserve"> </w:t>
      </w:r>
      <w:r w:rsidRPr="00812789">
        <w:rPr>
          <w:rFonts w:ascii="Times New Roman" w:hAnsi="Times New Roman"/>
          <w:b/>
          <w:bCs/>
          <w:lang w:val="sl-SI"/>
        </w:rPr>
        <w:t>sposob</w:t>
      </w:r>
      <w:r w:rsidRPr="00812789">
        <w:rPr>
          <w:rFonts w:ascii="Times New Roman" w:hAnsi="Times New Roman"/>
          <w:b/>
          <w:bCs/>
          <w:spacing w:val="-3"/>
          <w:lang w:val="sl-SI"/>
        </w:rPr>
        <w:t>n</w:t>
      </w:r>
      <w:r w:rsidRPr="00812789">
        <w:rPr>
          <w:rFonts w:ascii="Times New Roman" w:hAnsi="Times New Roman"/>
          <w:b/>
          <w:bCs/>
          <w:lang w:val="sl-SI"/>
        </w:rPr>
        <w:t>ost</w:t>
      </w:r>
      <w:r w:rsidRPr="00812789">
        <w:rPr>
          <w:rFonts w:ascii="Times New Roman" w:hAnsi="Times New Roman"/>
          <w:b/>
          <w:bCs/>
          <w:spacing w:val="-1"/>
          <w:lang w:val="sl-SI"/>
        </w:rPr>
        <w:t xml:space="preserve"> </w:t>
      </w:r>
      <w:r w:rsidRPr="00812789">
        <w:rPr>
          <w:rFonts w:ascii="Times New Roman" w:hAnsi="Times New Roman"/>
          <w:b/>
          <w:bCs/>
          <w:lang w:val="sl-SI"/>
        </w:rPr>
        <w:t>vo</w:t>
      </w:r>
      <w:r w:rsidRPr="00812789">
        <w:rPr>
          <w:rFonts w:ascii="Times New Roman" w:hAnsi="Times New Roman"/>
          <w:b/>
          <w:bCs/>
          <w:spacing w:val="-2"/>
          <w:lang w:val="sl-SI"/>
        </w:rPr>
        <w:t>ž</w:t>
      </w:r>
      <w:r w:rsidRPr="00812789">
        <w:rPr>
          <w:rFonts w:ascii="Times New Roman" w:hAnsi="Times New Roman"/>
          <w:b/>
          <w:bCs/>
          <w:lang w:val="sl-SI"/>
        </w:rPr>
        <w:t>n</w:t>
      </w:r>
      <w:r w:rsidRPr="00812789">
        <w:rPr>
          <w:rFonts w:ascii="Times New Roman" w:hAnsi="Times New Roman"/>
          <w:b/>
          <w:bCs/>
          <w:spacing w:val="-2"/>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i</w:t>
      </w:r>
      <w:r w:rsidRPr="00812789">
        <w:rPr>
          <w:rFonts w:ascii="Times New Roman" w:hAnsi="Times New Roman"/>
          <w:b/>
          <w:bCs/>
          <w:lang w:val="sl-SI"/>
        </w:rPr>
        <w:t>n up</w:t>
      </w:r>
      <w:r w:rsidRPr="00812789">
        <w:rPr>
          <w:rFonts w:ascii="Times New Roman" w:hAnsi="Times New Roman"/>
          <w:b/>
          <w:bCs/>
          <w:spacing w:val="-2"/>
          <w:lang w:val="sl-SI"/>
        </w:rPr>
        <w:t>r</w:t>
      </w:r>
      <w:r w:rsidRPr="00812789">
        <w:rPr>
          <w:rFonts w:ascii="Times New Roman" w:hAnsi="Times New Roman"/>
          <w:b/>
          <w:bCs/>
          <w:lang w:val="sl-SI"/>
        </w:rPr>
        <w:t>av</w:t>
      </w:r>
      <w:r w:rsidRPr="00812789">
        <w:rPr>
          <w:rFonts w:ascii="Times New Roman" w:hAnsi="Times New Roman"/>
          <w:b/>
          <w:bCs/>
          <w:spacing w:val="-1"/>
          <w:lang w:val="sl-SI"/>
        </w:rPr>
        <w:t>l</w:t>
      </w:r>
      <w:r w:rsidRPr="00812789">
        <w:rPr>
          <w:rFonts w:ascii="Times New Roman" w:hAnsi="Times New Roman"/>
          <w:b/>
          <w:bCs/>
          <w:spacing w:val="1"/>
          <w:lang w:val="sl-SI"/>
        </w:rPr>
        <w:t>j</w:t>
      </w:r>
      <w:r w:rsidRPr="00812789">
        <w:rPr>
          <w:rFonts w:ascii="Times New Roman" w:hAnsi="Times New Roman"/>
          <w:b/>
          <w:bCs/>
          <w:lang w:val="sl-SI"/>
        </w:rPr>
        <w:t>an</w:t>
      </w:r>
      <w:r w:rsidRPr="00812789">
        <w:rPr>
          <w:rFonts w:ascii="Times New Roman" w:hAnsi="Times New Roman"/>
          <w:b/>
          <w:bCs/>
          <w:spacing w:val="-2"/>
          <w:lang w:val="sl-SI"/>
        </w:rPr>
        <w:t>j</w:t>
      </w:r>
      <w:r w:rsidRPr="00812789">
        <w:rPr>
          <w:rFonts w:ascii="Times New Roman" w:hAnsi="Times New Roman"/>
          <w:b/>
          <w:bCs/>
          <w:lang w:val="sl-SI"/>
        </w:rPr>
        <w:t xml:space="preserve">a </w:t>
      </w:r>
      <w:r w:rsidR="00EC54BE" w:rsidRPr="00812789">
        <w:rPr>
          <w:rFonts w:ascii="Times New Roman" w:hAnsi="Times New Roman"/>
          <w:b/>
          <w:bCs/>
          <w:spacing w:val="-2"/>
          <w:lang w:val="sl-SI"/>
        </w:rPr>
        <w:t>s</w:t>
      </w:r>
      <w:r w:rsidR="00EC54BE" w:rsidRPr="00812789">
        <w:rPr>
          <w:rFonts w:ascii="Times New Roman" w:hAnsi="Times New Roman"/>
          <w:b/>
          <w:bCs/>
          <w:spacing w:val="1"/>
          <w:lang w:val="sl-SI"/>
        </w:rPr>
        <w:t>t</w:t>
      </w:r>
      <w:r w:rsidR="00EC54BE" w:rsidRPr="00812789">
        <w:rPr>
          <w:rFonts w:ascii="Times New Roman" w:hAnsi="Times New Roman"/>
          <w:b/>
          <w:bCs/>
          <w:lang w:val="sl-SI"/>
        </w:rPr>
        <w:t>r</w:t>
      </w:r>
      <w:r w:rsidR="00EC54BE" w:rsidRPr="00812789">
        <w:rPr>
          <w:rFonts w:ascii="Times New Roman" w:hAnsi="Times New Roman"/>
          <w:b/>
          <w:bCs/>
          <w:spacing w:val="-2"/>
          <w:lang w:val="sl-SI"/>
        </w:rPr>
        <w:t>o</w:t>
      </w:r>
      <w:r w:rsidR="00EC54BE" w:rsidRPr="00812789">
        <w:rPr>
          <w:rFonts w:ascii="Times New Roman" w:hAnsi="Times New Roman"/>
          <w:b/>
          <w:bCs/>
          <w:spacing w:val="1"/>
          <w:lang w:val="sl-SI"/>
        </w:rPr>
        <w:t>j</w:t>
      </w:r>
      <w:r w:rsidR="00EC54BE" w:rsidRPr="00812789">
        <w:rPr>
          <w:rFonts w:ascii="Times New Roman" w:hAnsi="Times New Roman"/>
          <w:b/>
          <w:bCs/>
          <w:lang w:val="sl-SI"/>
        </w:rPr>
        <w:t>ev</w:t>
      </w:r>
    </w:p>
    <w:p w14:paraId="397DE2BE" w14:textId="77777777" w:rsidR="00094CC8" w:rsidRPr="00812789" w:rsidRDefault="00094CC8" w:rsidP="00812789">
      <w:pPr>
        <w:keepNext/>
        <w:keepLines/>
        <w:spacing w:after="0" w:line="240" w:lineRule="auto"/>
        <w:rPr>
          <w:rFonts w:ascii="Times New Roman" w:hAnsi="Times New Roman"/>
          <w:lang w:val="sl-SI"/>
        </w:rPr>
      </w:pPr>
    </w:p>
    <w:p w14:paraId="2D707448"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84227A" w:rsidRPr="00812789">
        <w:rPr>
          <w:rFonts w:ascii="Times New Roman" w:hAnsi="Times New Roman"/>
          <w:spacing w:val="2"/>
          <w:lang w:val="sl-SI"/>
        </w:rPr>
        <w:t>Tadalafil Mylan</w:t>
      </w:r>
      <w:r w:rsidR="0084227A" w:rsidRPr="00812789">
        <w:rPr>
          <w:rFonts w:ascii="Times New Roman" w:hAnsi="Times New Roman"/>
          <w:lang w:val="sl-SI"/>
        </w:rPr>
        <w:t xml:space="preserve"> </w:t>
      </w:r>
      <w:r w:rsidRPr="00812789">
        <w:rPr>
          <w:rFonts w:ascii="Times New Roman" w:hAnsi="Times New Roman"/>
          <w:spacing w:val="3"/>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ane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v</w:t>
      </w:r>
      <w:r w:rsidRPr="00812789">
        <w:rPr>
          <w:rFonts w:ascii="Times New Roman" w:hAnsi="Times New Roman"/>
          <w:spacing w:val="-2"/>
          <w:lang w:val="sl-SI"/>
        </w:rPr>
        <w:t xml:space="preserve"> 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2"/>
          <w:lang w:val="sl-SI"/>
        </w:rPr>
        <w:t>s</w:t>
      </w:r>
      <w:r w:rsidRPr="00812789">
        <w:rPr>
          <w:rFonts w:ascii="Times New Roman" w:hAnsi="Times New Roman"/>
          <w:lang w:val="sl-SI"/>
        </w:rPr>
        <w:t>obno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up</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00EC54BE" w:rsidRPr="00812789">
        <w:rPr>
          <w:rFonts w:ascii="Times New Roman" w:hAnsi="Times New Roman"/>
          <w:spacing w:val="-2"/>
          <w:lang w:val="sl-SI"/>
        </w:rPr>
        <w:t>s</w:t>
      </w:r>
      <w:r w:rsidR="00EC54BE" w:rsidRPr="00812789">
        <w:rPr>
          <w:rFonts w:ascii="Times New Roman" w:hAnsi="Times New Roman"/>
          <w:spacing w:val="1"/>
          <w:lang w:val="sl-SI"/>
        </w:rPr>
        <w:t>tr</w:t>
      </w:r>
      <w:r w:rsidR="00EC54BE" w:rsidRPr="00812789">
        <w:rPr>
          <w:rFonts w:ascii="Times New Roman" w:hAnsi="Times New Roman"/>
          <w:spacing w:val="-2"/>
          <w:lang w:val="sl-SI"/>
        </w:rPr>
        <w:t>o</w:t>
      </w:r>
      <w:r w:rsidR="00EC54BE" w:rsidRPr="00812789">
        <w:rPr>
          <w:rFonts w:ascii="Times New Roman" w:hAnsi="Times New Roman"/>
          <w:spacing w:val="1"/>
          <w:lang w:val="sl-SI"/>
        </w:rPr>
        <w:t>jev</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1"/>
          <w:lang w:val="sl-SI"/>
        </w:rPr>
        <w:t>Kl</w:t>
      </w:r>
      <w:r w:rsidRPr="00812789">
        <w:rPr>
          <w:rFonts w:ascii="Times New Roman" w:hAnsi="Times New Roman"/>
          <w:spacing w:val="3"/>
          <w:lang w:val="sl-SI"/>
        </w:rPr>
        <w:t>j</w:t>
      </w:r>
      <w:r w:rsidRPr="00812789">
        <w:rPr>
          <w:rFonts w:ascii="Times New Roman" w:hAnsi="Times New Roman"/>
          <w:lang w:val="sl-SI"/>
        </w:rPr>
        <w:t>ub</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4"/>
          <w:lang w:val="sl-SI"/>
        </w:rPr>
        <w:t>m</w:t>
      </w:r>
      <w:r w:rsidR="00F115AB" w:rsidRPr="00812789">
        <w:rPr>
          <w:rFonts w:ascii="Times New Roman" w:hAnsi="Times New Roman"/>
          <w:lang w:val="sl-SI"/>
        </w:rPr>
        <w:t xml:space="preserve">u, </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lang w:val="sl-SI"/>
        </w:rPr>
        <w:t>so 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2"/>
          <w:lang w:val="sl-SI"/>
        </w:rPr>
        <w:t>an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o 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ti</w:t>
      </w:r>
      <w:r w:rsidRPr="00812789">
        <w:rPr>
          <w:rFonts w:ascii="Times New Roman" w:hAnsi="Times New Roman"/>
          <w:lang w:val="sl-SI"/>
        </w:rPr>
        <w:t>ci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1"/>
          <w:lang w:val="sl-SI"/>
        </w:rPr>
        <w:t>i</w:t>
      </w:r>
      <w:r w:rsidRPr="00812789">
        <w:rPr>
          <w:rFonts w:ascii="Times New Roman" w:hAnsi="Times New Roman"/>
          <w:lang w:val="sl-SI"/>
        </w:rPr>
        <w:t>nah</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lang w:val="sl-SI"/>
        </w:rPr>
        <w:t>eba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 xml:space="preserve">v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00F115AB" w:rsidRPr="00812789">
        <w:rPr>
          <w:rFonts w:ascii="Times New Roman" w:hAnsi="Times New Roman"/>
          <w:lang w:val="sl-SI"/>
        </w:rPr>
        <w:t xml:space="preserve">h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k</w:t>
      </w:r>
      <w:r w:rsidRPr="00812789">
        <w:rPr>
          <w:rFonts w:ascii="Times New Roman" w:hAnsi="Times New Roman"/>
          <w:lang w:val="sl-SI"/>
        </w:rPr>
        <w:t>uša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1"/>
          <w:lang w:val="sl-SI"/>
        </w:rPr>
        <w:t>i</w:t>
      </w:r>
      <w:r w:rsidRPr="00812789">
        <w:rPr>
          <w:rFonts w:ascii="Times New Roman" w:hAnsi="Times New Roman"/>
          <w:lang w:val="sl-SI"/>
        </w:rPr>
        <w:t>h pod</w:t>
      </w:r>
      <w:r w:rsidRPr="00812789">
        <w:rPr>
          <w:rFonts w:ascii="Times New Roman" w:hAnsi="Times New Roman"/>
          <w:spacing w:val="-2"/>
          <w:lang w:val="sl-SI"/>
        </w:rPr>
        <w:t>o</w:t>
      </w:r>
      <w:r w:rsidRPr="00812789">
        <w:rPr>
          <w:rFonts w:ascii="Times New Roman" w:hAnsi="Times New Roman"/>
          <w:lang w:val="sl-SI"/>
        </w:rPr>
        <w:t xml:space="preserve">bne, </w:t>
      </w:r>
      <w:r w:rsidRPr="00812789">
        <w:rPr>
          <w:rFonts w:ascii="Times New Roman" w:hAnsi="Times New Roman"/>
          <w:spacing w:val="-2"/>
          <w:lang w:val="sl-SI"/>
        </w:rPr>
        <w:t>na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 xml:space="preserve">ed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abo</w:t>
      </w:r>
      <w:r w:rsidRPr="00812789">
        <w:rPr>
          <w:rFonts w:ascii="Times New Roman" w:hAnsi="Times New Roman"/>
          <w:spacing w:val="-3"/>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ev</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eda</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 se</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2"/>
          <w:lang w:val="sl-SI"/>
        </w:rPr>
        <w:t>ve</w:t>
      </w:r>
      <w:r w:rsidRPr="00812789">
        <w:rPr>
          <w:rFonts w:ascii="Times New Roman" w:hAnsi="Times New Roman"/>
          <w:spacing w:val="3"/>
          <w:lang w:val="sl-SI"/>
        </w:rPr>
        <w:t>j</w:t>
      </w:r>
      <w:r w:rsidR="00F115AB" w:rsidRPr="00812789">
        <w:rPr>
          <w:rFonts w:ascii="Times New Roman" w:hAnsi="Times New Roman"/>
          <w:lang w:val="sl-SI"/>
        </w:rPr>
        <w:t xml:space="preserve">o na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84227A" w:rsidRPr="00812789">
        <w:rPr>
          <w:rFonts w:ascii="Times New Roman" w:hAnsi="Times New Roman"/>
          <w:spacing w:val="2"/>
          <w:lang w:val="sl-SI"/>
        </w:rPr>
        <w:t>Tadalafil Mylan</w:t>
      </w:r>
      <w:r w:rsidRPr="00812789">
        <w:rPr>
          <w:rFonts w:ascii="Times New Roman" w:hAnsi="Times New Roman"/>
          <w:lang w:val="sl-SI"/>
        </w:rPr>
        <w:t>.</w:t>
      </w:r>
    </w:p>
    <w:p w14:paraId="4E29CA9E" w14:textId="77777777" w:rsidR="00094CC8" w:rsidRPr="00812789" w:rsidRDefault="00094CC8" w:rsidP="00812789">
      <w:pPr>
        <w:spacing w:after="0" w:line="240" w:lineRule="auto"/>
        <w:rPr>
          <w:rFonts w:ascii="Times New Roman" w:hAnsi="Times New Roman"/>
          <w:lang w:val="sl-SI"/>
        </w:rPr>
      </w:pPr>
    </w:p>
    <w:p w14:paraId="344EEEC8" w14:textId="77777777" w:rsidR="00094CC8" w:rsidRPr="00812789" w:rsidRDefault="000922A3" w:rsidP="00812789">
      <w:pPr>
        <w:keepNext/>
        <w:keepLines/>
        <w:tabs>
          <w:tab w:val="left" w:pos="700"/>
        </w:tabs>
        <w:spacing w:after="0" w:line="240" w:lineRule="auto"/>
        <w:ind w:left="567" w:hanging="567"/>
        <w:rPr>
          <w:rFonts w:ascii="Times New Roman" w:hAnsi="Times New Roman"/>
          <w:lang w:val="sl-SI"/>
        </w:rPr>
      </w:pPr>
      <w:r w:rsidRPr="00812789">
        <w:rPr>
          <w:rFonts w:ascii="Times New Roman" w:hAnsi="Times New Roman"/>
          <w:b/>
          <w:bCs/>
          <w:position w:val="-1"/>
          <w:lang w:val="sl-SI"/>
        </w:rPr>
        <w:t>4.8</w:t>
      </w:r>
      <w:r w:rsidRPr="00812789">
        <w:rPr>
          <w:rFonts w:ascii="Times New Roman" w:hAnsi="Times New Roman"/>
          <w:b/>
          <w:bCs/>
          <w:position w:val="-1"/>
          <w:lang w:val="sl-SI"/>
        </w:rPr>
        <w:tab/>
      </w:r>
      <w:r w:rsidRPr="00812789">
        <w:rPr>
          <w:rFonts w:ascii="Times New Roman" w:hAnsi="Times New Roman"/>
          <w:b/>
          <w:bCs/>
          <w:spacing w:val="-1"/>
          <w:position w:val="-1"/>
          <w:lang w:val="sl-SI"/>
        </w:rPr>
        <w:t>N</w:t>
      </w:r>
      <w:r w:rsidRPr="00812789">
        <w:rPr>
          <w:rFonts w:ascii="Times New Roman" w:hAnsi="Times New Roman"/>
          <w:b/>
          <w:bCs/>
          <w:position w:val="-1"/>
          <w:lang w:val="sl-SI"/>
        </w:rPr>
        <w:t>e</w:t>
      </w:r>
      <w:r w:rsidRPr="00812789">
        <w:rPr>
          <w:rFonts w:ascii="Times New Roman" w:hAnsi="Times New Roman"/>
          <w:b/>
          <w:bCs/>
          <w:spacing w:val="-2"/>
          <w:position w:val="-1"/>
          <w:lang w:val="sl-SI"/>
        </w:rPr>
        <w:t>ž</w:t>
      </w:r>
      <w:r w:rsidRPr="00812789">
        <w:rPr>
          <w:rFonts w:ascii="Times New Roman" w:hAnsi="Times New Roman"/>
          <w:b/>
          <w:bCs/>
          <w:position w:val="-1"/>
          <w:lang w:val="sl-SI"/>
        </w:rPr>
        <w:t>e</w:t>
      </w:r>
      <w:r w:rsidRPr="00812789">
        <w:rPr>
          <w:rFonts w:ascii="Times New Roman" w:hAnsi="Times New Roman"/>
          <w:b/>
          <w:bCs/>
          <w:spacing w:val="1"/>
          <w:position w:val="-1"/>
          <w:lang w:val="sl-SI"/>
        </w:rPr>
        <w:t>l</w:t>
      </w:r>
      <w:r w:rsidRPr="00812789">
        <w:rPr>
          <w:rFonts w:ascii="Times New Roman" w:hAnsi="Times New Roman"/>
          <w:b/>
          <w:bCs/>
          <w:position w:val="-1"/>
          <w:lang w:val="sl-SI"/>
        </w:rPr>
        <w:t>eni</w:t>
      </w:r>
      <w:r w:rsidRPr="00812789">
        <w:rPr>
          <w:rFonts w:ascii="Times New Roman" w:hAnsi="Times New Roman"/>
          <w:b/>
          <w:bCs/>
          <w:spacing w:val="1"/>
          <w:position w:val="-1"/>
          <w:lang w:val="sl-SI"/>
        </w:rPr>
        <w:t xml:space="preserve"> </w:t>
      </w:r>
      <w:r w:rsidRPr="00812789">
        <w:rPr>
          <w:rFonts w:ascii="Times New Roman" w:hAnsi="Times New Roman"/>
          <w:b/>
          <w:bCs/>
          <w:spacing w:val="-3"/>
          <w:position w:val="-1"/>
          <w:lang w:val="sl-SI"/>
        </w:rPr>
        <w:t>u</w:t>
      </w:r>
      <w:r w:rsidRPr="00812789">
        <w:rPr>
          <w:rFonts w:ascii="Times New Roman" w:hAnsi="Times New Roman"/>
          <w:b/>
          <w:bCs/>
          <w:position w:val="-1"/>
          <w:lang w:val="sl-SI"/>
        </w:rPr>
        <w:t>č</w:t>
      </w:r>
      <w:r w:rsidRPr="00812789">
        <w:rPr>
          <w:rFonts w:ascii="Times New Roman" w:hAnsi="Times New Roman"/>
          <w:b/>
          <w:bCs/>
          <w:spacing w:val="1"/>
          <w:position w:val="-1"/>
          <w:lang w:val="sl-SI"/>
        </w:rPr>
        <w:t>i</w:t>
      </w:r>
      <w:r w:rsidRPr="00812789">
        <w:rPr>
          <w:rFonts w:ascii="Times New Roman" w:hAnsi="Times New Roman"/>
          <w:b/>
          <w:bCs/>
          <w:position w:val="-1"/>
          <w:lang w:val="sl-SI"/>
        </w:rPr>
        <w:t>n</w:t>
      </w:r>
      <w:r w:rsidRPr="00812789">
        <w:rPr>
          <w:rFonts w:ascii="Times New Roman" w:hAnsi="Times New Roman"/>
          <w:b/>
          <w:bCs/>
          <w:spacing w:val="-3"/>
          <w:position w:val="-1"/>
          <w:lang w:val="sl-SI"/>
        </w:rPr>
        <w:t>k</w:t>
      </w:r>
      <w:r w:rsidRPr="00812789">
        <w:rPr>
          <w:rFonts w:ascii="Times New Roman" w:hAnsi="Times New Roman"/>
          <w:b/>
          <w:bCs/>
          <w:position w:val="-1"/>
          <w:lang w:val="sl-SI"/>
        </w:rPr>
        <w:t>i</w:t>
      </w:r>
    </w:p>
    <w:p w14:paraId="532B5143" w14:textId="77777777" w:rsidR="00094CC8" w:rsidRPr="00812789" w:rsidRDefault="00094CC8" w:rsidP="00812789">
      <w:pPr>
        <w:keepNext/>
        <w:keepLines/>
        <w:spacing w:after="0" w:line="240" w:lineRule="auto"/>
        <w:rPr>
          <w:rFonts w:ascii="Times New Roman" w:hAnsi="Times New Roman"/>
          <w:lang w:val="sl-SI"/>
        </w:rPr>
      </w:pPr>
    </w:p>
    <w:p w14:paraId="3FD952AE"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position w:val="-1"/>
          <w:u w:val="single" w:color="000000"/>
          <w:lang w:val="sl-SI"/>
        </w:rPr>
        <w:t>Po</w:t>
      </w:r>
      <w:r w:rsidRPr="00812789">
        <w:rPr>
          <w:rFonts w:ascii="Times New Roman" w:hAnsi="Times New Roman"/>
          <w:spacing w:val="-2"/>
          <w:position w:val="-1"/>
          <w:u w:val="single" w:color="000000"/>
          <w:lang w:val="sl-SI"/>
        </w:rPr>
        <w:t>vz</w:t>
      </w:r>
      <w:r w:rsidRPr="00812789">
        <w:rPr>
          <w:rFonts w:ascii="Times New Roman" w:hAnsi="Times New Roman"/>
          <w:position w:val="-1"/>
          <w:u w:val="single" w:color="000000"/>
          <w:lang w:val="sl-SI"/>
        </w:rPr>
        <w:t>e</w:t>
      </w:r>
      <w:r w:rsidRPr="00812789">
        <w:rPr>
          <w:rFonts w:ascii="Times New Roman" w:hAnsi="Times New Roman"/>
          <w:spacing w:val="1"/>
          <w:position w:val="-1"/>
          <w:u w:val="single" w:color="000000"/>
          <w:lang w:val="sl-SI"/>
        </w:rPr>
        <w:t>t</w:t>
      </w:r>
      <w:r w:rsidRPr="00812789">
        <w:rPr>
          <w:rFonts w:ascii="Times New Roman" w:hAnsi="Times New Roman"/>
          <w:position w:val="-1"/>
          <w:u w:val="single" w:color="000000"/>
          <w:lang w:val="sl-SI"/>
        </w:rPr>
        <w:t xml:space="preserve">ek </w:t>
      </w:r>
      <w:r w:rsidRPr="00812789">
        <w:rPr>
          <w:rFonts w:ascii="Times New Roman" w:hAnsi="Times New Roman"/>
          <w:spacing w:val="-2"/>
          <w:position w:val="-1"/>
          <w:u w:val="single" w:color="000000"/>
          <w:lang w:val="sl-SI"/>
        </w:rPr>
        <w:t>v</w:t>
      </w:r>
      <w:r w:rsidRPr="00812789">
        <w:rPr>
          <w:rFonts w:ascii="Times New Roman" w:hAnsi="Times New Roman"/>
          <w:position w:val="-1"/>
          <w:u w:val="single" w:color="000000"/>
          <w:lang w:val="sl-SI"/>
        </w:rPr>
        <w:t>a</w:t>
      </w:r>
      <w:r w:rsidRPr="00812789">
        <w:rPr>
          <w:rFonts w:ascii="Times New Roman" w:hAnsi="Times New Roman"/>
          <w:spacing w:val="1"/>
          <w:position w:val="-1"/>
          <w:u w:val="single" w:color="000000"/>
          <w:lang w:val="sl-SI"/>
        </w:rPr>
        <w:t>r</w:t>
      </w:r>
      <w:r w:rsidRPr="00812789">
        <w:rPr>
          <w:rFonts w:ascii="Times New Roman" w:hAnsi="Times New Roman"/>
          <w:position w:val="-1"/>
          <w:u w:val="single" w:color="000000"/>
          <w:lang w:val="sl-SI"/>
        </w:rPr>
        <w:t>nos</w:t>
      </w:r>
      <w:r w:rsidRPr="00812789">
        <w:rPr>
          <w:rFonts w:ascii="Times New Roman" w:hAnsi="Times New Roman"/>
          <w:spacing w:val="1"/>
          <w:position w:val="-1"/>
          <w:u w:val="single" w:color="000000"/>
          <w:lang w:val="sl-SI"/>
        </w:rPr>
        <w:t>t</w:t>
      </w:r>
      <w:r w:rsidRPr="00812789">
        <w:rPr>
          <w:rFonts w:ascii="Times New Roman" w:hAnsi="Times New Roman"/>
          <w:spacing w:val="-2"/>
          <w:position w:val="-1"/>
          <w:u w:val="single" w:color="000000"/>
          <w:lang w:val="sl-SI"/>
        </w:rPr>
        <w:t>n</w:t>
      </w:r>
      <w:r w:rsidRPr="00812789">
        <w:rPr>
          <w:rFonts w:ascii="Times New Roman" w:hAnsi="Times New Roman"/>
          <w:position w:val="-1"/>
          <w:u w:val="single" w:color="000000"/>
          <w:lang w:val="sl-SI"/>
        </w:rPr>
        <w:t>e</w:t>
      </w:r>
      <w:r w:rsidRPr="00812789">
        <w:rPr>
          <w:rFonts w:ascii="Times New Roman" w:hAnsi="Times New Roman"/>
          <w:spacing w:val="-2"/>
          <w:position w:val="-1"/>
          <w:u w:val="single" w:color="000000"/>
          <w:lang w:val="sl-SI"/>
        </w:rPr>
        <w:t>g</w:t>
      </w:r>
      <w:r w:rsidRPr="00812789">
        <w:rPr>
          <w:rFonts w:ascii="Times New Roman" w:hAnsi="Times New Roman"/>
          <w:position w:val="-1"/>
          <w:u w:val="single" w:color="000000"/>
          <w:lang w:val="sl-SI"/>
        </w:rPr>
        <w:t>a p</w:t>
      </w:r>
      <w:r w:rsidRPr="00812789">
        <w:rPr>
          <w:rFonts w:ascii="Times New Roman" w:hAnsi="Times New Roman"/>
          <w:spacing w:val="1"/>
          <w:position w:val="-1"/>
          <w:u w:val="single" w:color="000000"/>
          <w:lang w:val="sl-SI"/>
        </w:rPr>
        <w:t>r</w:t>
      </w:r>
      <w:r w:rsidRPr="00812789">
        <w:rPr>
          <w:rFonts w:ascii="Times New Roman" w:hAnsi="Times New Roman"/>
          <w:position w:val="-1"/>
          <w:u w:val="single" w:color="000000"/>
          <w:lang w:val="sl-SI"/>
        </w:rPr>
        <w:t>o</w:t>
      </w:r>
      <w:r w:rsidRPr="00812789">
        <w:rPr>
          <w:rFonts w:ascii="Times New Roman" w:hAnsi="Times New Roman"/>
          <w:spacing w:val="-2"/>
          <w:position w:val="-1"/>
          <w:u w:val="single" w:color="000000"/>
          <w:lang w:val="sl-SI"/>
        </w:rPr>
        <w:t>f</w:t>
      </w:r>
      <w:r w:rsidRPr="00812789">
        <w:rPr>
          <w:rFonts w:ascii="Times New Roman" w:hAnsi="Times New Roman"/>
          <w:spacing w:val="-1"/>
          <w:position w:val="-1"/>
          <w:u w:val="single" w:color="000000"/>
          <w:lang w:val="sl-SI"/>
        </w:rPr>
        <w:t>i</w:t>
      </w:r>
      <w:r w:rsidRPr="00812789">
        <w:rPr>
          <w:rFonts w:ascii="Times New Roman" w:hAnsi="Times New Roman"/>
          <w:spacing w:val="1"/>
          <w:position w:val="-1"/>
          <w:u w:val="single" w:color="000000"/>
          <w:lang w:val="sl-SI"/>
        </w:rPr>
        <w:t>l</w:t>
      </w:r>
      <w:r w:rsidRPr="00812789">
        <w:rPr>
          <w:rFonts w:ascii="Times New Roman" w:hAnsi="Times New Roman"/>
          <w:position w:val="-1"/>
          <w:u w:val="single" w:color="000000"/>
          <w:lang w:val="sl-SI"/>
        </w:rPr>
        <w:t>a</w:t>
      </w:r>
    </w:p>
    <w:p w14:paraId="0F45A0CD" w14:textId="77777777" w:rsidR="00094CC8" w:rsidRPr="00812789" w:rsidRDefault="00094CC8" w:rsidP="00812789">
      <w:pPr>
        <w:keepNext/>
        <w:keepLines/>
        <w:spacing w:after="0" w:line="240" w:lineRule="auto"/>
        <w:rPr>
          <w:rFonts w:ascii="Times New Roman" w:hAnsi="Times New Roman"/>
          <w:lang w:val="sl-SI"/>
        </w:rPr>
      </w:pPr>
    </w:p>
    <w:p w14:paraId="7D3685CD"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o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s</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84227A" w:rsidRPr="00812789">
        <w:rPr>
          <w:rFonts w:ascii="Times New Roman" w:hAnsi="Times New Roman"/>
          <w:spacing w:val="2"/>
          <w:lang w:val="sl-SI"/>
        </w:rPr>
        <w:t>Tadalafil Mylan</w:t>
      </w:r>
      <w:r w:rsidR="0084227A"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l</w:t>
      </w:r>
      <w:r w:rsidR="00F115AB" w:rsidRPr="00812789">
        <w:rPr>
          <w:rFonts w:ascii="Times New Roman" w:hAnsi="Times New Roman"/>
          <w:spacing w:val="-2"/>
          <w:lang w:val="sl-SI"/>
        </w:rPr>
        <w:t xml:space="preserve">ne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na</w:t>
      </w:r>
      <w:r w:rsidRPr="00812789">
        <w:rPr>
          <w:rFonts w:ascii="Times New Roman" w:hAnsi="Times New Roman"/>
          <w:spacing w:val="3"/>
          <w:lang w:val="sl-SI"/>
        </w:rPr>
        <w:t>j</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ča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3"/>
          <w:lang w:val="sl-SI"/>
        </w:rPr>
        <w:t>s</w:t>
      </w:r>
      <w:r w:rsidRPr="00812789">
        <w:rPr>
          <w:rFonts w:ascii="Times New Roman" w:hAnsi="Times New Roman"/>
          <w:lang w:val="sl-SI"/>
        </w:rPr>
        <w:t xml:space="preserve">o </w:t>
      </w:r>
      <w:r w:rsidR="00786EC3" w:rsidRPr="00812789">
        <w:rPr>
          <w:rFonts w:ascii="Times New Roman" w:hAnsi="Times New Roman"/>
          <w:lang w:val="sl-SI"/>
        </w:rPr>
        <w:t xml:space="preserve">bili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obo</w:t>
      </w:r>
      <w:r w:rsidRPr="00812789">
        <w:rPr>
          <w:rFonts w:ascii="Times New Roman" w:hAnsi="Times New Roman"/>
          <w:spacing w:val="1"/>
          <w:lang w:val="sl-SI"/>
        </w:rPr>
        <w:t>l</w:t>
      </w:r>
      <w:r w:rsidRPr="00812789">
        <w:rPr>
          <w:rFonts w:ascii="Times New Roman" w:hAnsi="Times New Roman"/>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spep</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00F115AB" w:rsidRPr="00812789">
        <w:rPr>
          <w:rFonts w:ascii="Times New Roman" w:hAnsi="Times New Roman"/>
          <w:lang w:val="sl-SI"/>
        </w:rPr>
        <w:t xml:space="preserve">v </w:t>
      </w:r>
      <w:r w:rsidRPr="00812789">
        <w:rPr>
          <w:rFonts w:ascii="Times New Roman" w:hAnsi="Times New Roman"/>
          <w:lang w:val="sl-SI"/>
        </w:rPr>
        <w:t>h</w:t>
      </w:r>
      <w:r w:rsidRPr="00812789">
        <w:rPr>
          <w:rFonts w:ascii="Times New Roman" w:hAnsi="Times New Roman"/>
          <w:spacing w:val="1"/>
          <w:lang w:val="sl-SI"/>
        </w:rPr>
        <w:t>r</w:t>
      </w:r>
      <w:r w:rsidRPr="00812789">
        <w:rPr>
          <w:rFonts w:ascii="Times New Roman" w:hAnsi="Times New Roman"/>
          <w:lang w:val="sl-SI"/>
        </w:rPr>
        <w:t>b</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a,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i</w:t>
      </w:r>
      <w:r w:rsidRPr="00812789">
        <w:rPr>
          <w:rFonts w:ascii="Times New Roman" w:hAnsi="Times New Roman"/>
          <w:spacing w:val="-2"/>
          <w:lang w:val="sl-SI"/>
        </w:rPr>
        <w:t>n</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2"/>
          <w:lang w:val="sl-SI"/>
        </w:rPr>
        <w:t>d</w:t>
      </w:r>
      <w:r w:rsidRPr="00812789">
        <w:rPr>
          <w:rFonts w:ascii="Times New Roman" w:hAnsi="Times New Roman"/>
          <w:lang w:val="sl-SI"/>
        </w:rPr>
        <w:t>en</w:t>
      </w:r>
      <w:r w:rsidRPr="00812789">
        <w:rPr>
          <w:rFonts w:ascii="Times New Roman" w:hAnsi="Times New Roman"/>
          <w:spacing w:val="-2"/>
          <w:lang w:val="sl-SI"/>
        </w:rPr>
        <w:t>c</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eča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0084227A" w:rsidRPr="00812789">
        <w:rPr>
          <w:rFonts w:ascii="Times New Roman" w:hAnsi="Times New Roman"/>
          <w:spacing w:val="2"/>
          <w:lang w:val="sl-SI"/>
        </w:rPr>
        <w:t>Tadalafil Mylan</w:t>
      </w:r>
      <w:r w:rsidR="00F115AB" w:rsidRPr="00812789">
        <w:rPr>
          <w:rFonts w:ascii="Times New Roman" w:hAnsi="Times New Roman"/>
          <w:lang w:val="sl-SI"/>
        </w:rPr>
        <w:t xml:space="preserve">. </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očani 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h</w:t>
      </w:r>
      <w:r w:rsidRPr="00812789">
        <w:rPr>
          <w:rFonts w:ascii="Times New Roman" w:hAnsi="Times New Roman"/>
          <w:lang w:val="sl-SI"/>
        </w:rPr>
        <w:t>odni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 v</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1"/>
          <w:lang w:val="sl-SI"/>
        </w:rPr>
        <w:t>l</w:t>
      </w:r>
      <w:r w:rsidRPr="00812789">
        <w:rPr>
          <w:rFonts w:ascii="Times New Roman" w:hAnsi="Times New Roman"/>
          <w:spacing w:val="-2"/>
          <w:lang w:val="sl-SI"/>
        </w:rPr>
        <w:t>o</w:t>
      </w:r>
      <w:r w:rsidRPr="00812789">
        <w:rPr>
          <w:rFonts w:ascii="Times New Roman" w:hAnsi="Times New Roman"/>
          <w:lang w:val="sl-SI"/>
        </w:rPr>
        <w:t>šnem</w:t>
      </w:r>
      <w:r w:rsidRPr="00812789">
        <w:rPr>
          <w:rFonts w:ascii="Times New Roman" w:hAnsi="Times New Roman"/>
          <w:spacing w:val="-4"/>
          <w:lang w:val="sl-SI"/>
        </w:rPr>
        <w:t xml:space="preserve"> </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4"/>
          <w:lang w:val="sl-SI"/>
        </w:rPr>
        <w:t xml:space="preserve"> </w:t>
      </w:r>
      <w:r w:rsidRPr="00812789">
        <w:rPr>
          <w:rFonts w:ascii="Times New Roman" w:hAnsi="Times New Roman"/>
          <w:spacing w:val="1"/>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 xml:space="preserve">no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obo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5"/>
          <w:lang w:val="sl-SI"/>
        </w:rPr>
        <w:t>v</w:t>
      </w:r>
      <w:r w:rsidRPr="00812789">
        <w:rPr>
          <w:rFonts w:ascii="Times New Roman" w:hAnsi="Times New Roman"/>
          <w:lang w:val="sl-SI"/>
        </w:rPr>
        <w:t xml:space="preserve">, o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00F115AB" w:rsidRPr="00812789">
        <w:rPr>
          <w:rFonts w:ascii="Times New Roman" w:hAnsi="Times New Roman"/>
          <w:lang w:val="sl-SI"/>
        </w:rPr>
        <w:t xml:space="preserve">h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ča</w:t>
      </w:r>
      <w:r w:rsidRPr="00812789">
        <w:rPr>
          <w:rFonts w:ascii="Times New Roman" w:hAnsi="Times New Roman"/>
          <w:spacing w:val="3"/>
          <w:lang w:val="sl-SI"/>
        </w:rPr>
        <w:t>j</w:t>
      </w:r>
      <w:r w:rsidRPr="00812789">
        <w:rPr>
          <w:rFonts w:ascii="Times New Roman" w:hAnsi="Times New Roman"/>
          <w:lang w:val="sl-SI"/>
        </w:rPr>
        <w:t>o 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0084227A" w:rsidRPr="00812789">
        <w:rPr>
          <w:rFonts w:ascii="Times New Roman" w:hAnsi="Times New Roman"/>
          <w:spacing w:val="2"/>
          <w:lang w:val="sl-SI"/>
        </w:rPr>
        <w:t>Tadalafil Mylan</w:t>
      </w:r>
      <w:r w:rsidR="0084227A" w:rsidRPr="00812789">
        <w:rPr>
          <w:rFonts w:ascii="Times New Roman" w:hAnsi="Times New Roman"/>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u 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dan,</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obč</w:t>
      </w:r>
      <w:r w:rsidRPr="00812789">
        <w:rPr>
          <w:rFonts w:ascii="Times New Roman" w:hAnsi="Times New Roman"/>
          <w:spacing w:val="-2"/>
          <w:lang w:val="sl-SI"/>
        </w:rPr>
        <w:t>u</w:t>
      </w:r>
      <w:r w:rsidRPr="00812789">
        <w:rPr>
          <w:rFonts w:ascii="Times New Roman" w:hAnsi="Times New Roman"/>
          <w:spacing w:val="-1"/>
          <w:lang w:val="sl-SI"/>
        </w:rPr>
        <w:t>ti</w:t>
      </w:r>
      <w:r w:rsidRPr="00812789">
        <w:rPr>
          <w:rFonts w:ascii="Times New Roman" w:hAnsi="Times New Roman"/>
          <w:spacing w:val="3"/>
          <w:lang w:val="sl-SI"/>
        </w:rPr>
        <w:t>j</w:t>
      </w:r>
      <w:r w:rsidRPr="00812789">
        <w:rPr>
          <w:rFonts w:ascii="Times New Roman" w:hAnsi="Times New Roman"/>
          <w:lang w:val="sl-SI"/>
        </w:rPr>
        <w:t>o v</w:t>
      </w:r>
      <w:r w:rsidRPr="00812789">
        <w:rPr>
          <w:rFonts w:ascii="Times New Roman" w:hAnsi="Times New Roman"/>
          <w:spacing w:val="-2"/>
          <w:lang w:val="sl-SI"/>
        </w:rPr>
        <w:t xml:space="preserve"> p</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spacing w:val="1"/>
          <w:lang w:val="sl-SI"/>
        </w:rPr>
        <w:t>i</w:t>
      </w:r>
      <w:r w:rsidR="00F115AB" w:rsidRPr="00812789">
        <w:rPr>
          <w:rFonts w:ascii="Times New Roman" w:hAnsi="Times New Roman"/>
          <w:lang w:val="sl-SI"/>
        </w:rPr>
        <w:t xml:space="preserve">h </w:t>
      </w:r>
      <w:r w:rsidRPr="00812789">
        <w:rPr>
          <w:rFonts w:ascii="Times New Roman" w:hAnsi="Times New Roman"/>
          <w:lang w:val="sl-SI"/>
        </w:rPr>
        <w:t xml:space="preserve">10 do </w:t>
      </w:r>
      <w:r w:rsidRPr="00812789">
        <w:rPr>
          <w:rFonts w:ascii="Times New Roman" w:hAnsi="Times New Roman"/>
          <w:spacing w:val="-2"/>
          <w:lang w:val="sl-SI"/>
        </w:rPr>
        <w:t>3</w:t>
      </w:r>
      <w:r w:rsidRPr="00812789">
        <w:rPr>
          <w:rFonts w:ascii="Times New Roman" w:hAnsi="Times New Roman"/>
          <w:lang w:val="sl-SI"/>
        </w:rPr>
        <w:t xml:space="preserve">0 dneh po </w:t>
      </w:r>
      <w:r w:rsidRPr="00812789">
        <w:rPr>
          <w:rFonts w:ascii="Times New Roman" w:hAnsi="Times New Roman"/>
          <w:spacing w:val="-2"/>
          <w:lang w:val="sl-SI"/>
        </w:rPr>
        <w:t>z</w:t>
      </w:r>
      <w:r w:rsidRPr="00812789">
        <w:rPr>
          <w:rFonts w:ascii="Times New Roman" w:hAnsi="Times New Roman"/>
          <w:lang w:val="sl-SI"/>
        </w:rPr>
        <w:t>ače</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 xml:space="preserve">u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a.</w:t>
      </w:r>
    </w:p>
    <w:p w14:paraId="2FB8058E" w14:textId="77777777" w:rsidR="007F2C1B" w:rsidRPr="00812789" w:rsidRDefault="007F2C1B" w:rsidP="00812789">
      <w:pPr>
        <w:spacing w:after="0" w:line="240" w:lineRule="auto"/>
        <w:rPr>
          <w:rFonts w:ascii="Times New Roman" w:hAnsi="Times New Roman"/>
          <w:u w:val="single" w:color="000000"/>
          <w:lang w:val="sl-SI"/>
        </w:rPr>
      </w:pPr>
    </w:p>
    <w:p w14:paraId="41B9EAA2"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lastRenderedPageBreak/>
        <w:t>V</w:t>
      </w:r>
      <w:r w:rsidRPr="00812789">
        <w:rPr>
          <w:rFonts w:ascii="Times New Roman" w:hAnsi="Times New Roman"/>
          <w:spacing w:val="1"/>
          <w:u w:val="single" w:color="000000"/>
          <w:lang w:val="sl-SI"/>
        </w:rPr>
        <w:t xml:space="preserve"> </w:t>
      </w:r>
      <w:r w:rsidRPr="00812789">
        <w:rPr>
          <w:rFonts w:ascii="Times New Roman" w:hAnsi="Times New Roman"/>
          <w:spacing w:val="-1"/>
          <w:u w:val="single" w:color="000000"/>
          <w:lang w:val="sl-SI"/>
        </w:rPr>
        <w:t>t</w:t>
      </w:r>
      <w:r w:rsidRPr="00812789">
        <w:rPr>
          <w:rFonts w:ascii="Times New Roman" w:hAnsi="Times New Roman"/>
          <w:u w:val="single" w:color="000000"/>
          <w:lang w:val="sl-SI"/>
        </w:rPr>
        <w:t>ab</w:t>
      </w:r>
      <w:r w:rsidRPr="00812789">
        <w:rPr>
          <w:rFonts w:ascii="Times New Roman" w:hAnsi="Times New Roman"/>
          <w:spacing w:val="-2"/>
          <w:u w:val="single" w:color="000000"/>
          <w:lang w:val="sl-SI"/>
        </w:rPr>
        <w:t>e</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i</w:t>
      </w:r>
      <w:r w:rsidRPr="00812789">
        <w:rPr>
          <w:rFonts w:ascii="Times New Roman" w:hAnsi="Times New Roman"/>
          <w:spacing w:val="1"/>
          <w:u w:val="single" w:color="000000"/>
          <w:lang w:val="sl-SI"/>
        </w:rPr>
        <w:t xml:space="preserve"> </w:t>
      </w:r>
      <w:r w:rsidRPr="00812789">
        <w:rPr>
          <w:rFonts w:ascii="Times New Roman" w:hAnsi="Times New Roman"/>
          <w:spacing w:val="-2"/>
          <w:u w:val="single" w:color="000000"/>
          <w:lang w:val="sl-SI"/>
        </w:rPr>
        <w:t>p</w:t>
      </w:r>
      <w:r w:rsidRPr="00812789">
        <w:rPr>
          <w:rFonts w:ascii="Times New Roman" w:hAnsi="Times New Roman"/>
          <w:spacing w:val="1"/>
          <w:u w:val="single" w:color="000000"/>
          <w:lang w:val="sl-SI"/>
        </w:rPr>
        <w:t>ri</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an po</w:t>
      </w:r>
      <w:r w:rsidRPr="00812789">
        <w:rPr>
          <w:rFonts w:ascii="Times New Roman" w:hAnsi="Times New Roman"/>
          <w:spacing w:val="-2"/>
          <w:u w:val="single" w:color="000000"/>
          <w:lang w:val="sl-SI"/>
        </w:rPr>
        <w:t>vz</w:t>
      </w:r>
      <w:r w:rsidRPr="00812789">
        <w:rPr>
          <w:rFonts w:ascii="Times New Roman" w:hAnsi="Times New Roman"/>
          <w:u w:val="single" w:color="000000"/>
          <w:lang w:val="sl-SI"/>
        </w:rPr>
        <w:t>e</w:t>
      </w:r>
      <w:r w:rsidRPr="00812789">
        <w:rPr>
          <w:rFonts w:ascii="Times New Roman" w:hAnsi="Times New Roman"/>
          <w:spacing w:val="1"/>
          <w:u w:val="single" w:color="000000"/>
          <w:lang w:val="sl-SI"/>
        </w:rPr>
        <w:t>t</w:t>
      </w:r>
      <w:r w:rsidRPr="00812789">
        <w:rPr>
          <w:rFonts w:ascii="Times New Roman" w:hAnsi="Times New Roman"/>
          <w:u w:val="single" w:color="000000"/>
          <w:lang w:val="sl-SI"/>
        </w:rPr>
        <w:t>ek</w:t>
      </w:r>
      <w:r w:rsidRPr="00812789">
        <w:rPr>
          <w:rFonts w:ascii="Times New Roman" w:hAnsi="Times New Roman"/>
          <w:spacing w:val="-3"/>
          <w:u w:val="single" w:color="000000"/>
          <w:lang w:val="sl-SI"/>
        </w:rPr>
        <w:t xml:space="preserve"> </w:t>
      </w:r>
      <w:r w:rsidRPr="00812789">
        <w:rPr>
          <w:rFonts w:ascii="Times New Roman" w:hAnsi="Times New Roman"/>
          <w:u w:val="single" w:color="000000"/>
          <w:lang w:val="sl-SI"/>
        </w:rPr>
        <w:t>ne</w:t>
      </w:r>
      <w:r w:rsidRPr="00812789">
        <w:rPr>
          <w:rFonts w:ascii="Times New Roman" w:hAnsi="Times New Roman"/>
          <w:spacing w:val="-2"/>
          <w:u w:val="single" w:color="000000"/>
          <w:lang w:val="sl-SI"/>
        </w:rPr>
        <w:t>ž</w:t>
      </w:r>
      <w:r w:rsidRPr="00812789">
        <w:rPr>
          <w:rFonts w:ascii="Times New Roman" w:hAnsi="Times New Roman"/>
          <w:u w:val="single" w:color="000000"/>
          <w:lang w:val="sl-SI"/>
        </w:rPr>
        <w:t>e</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e</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h u</w:t>
      </w:r>
      <w:r w:rsidRPr="00812789">
        <w:rPr>
          <w:rFonts w:ascii="Times New Roman" w:hAnsi="Times New Roman"/>
          <w:spacing w:val="-2"/>
          <w:u w:val="single" w:color="000000"/>
          <w:lang w:val="sl-SI"/>
        </w:rPr>
        <w:t>č</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ov</w:t>
      </w:r>
    </w:p>
    <w:p w14:paraId="146B1EB9" w14:textId="77777777" w:rsidR="00094CC8" w:rsidRPr="00812789" w:rsidRDefault="00094CC8" w:rsidP="00812789">
      <w:pPr>
        <w:keepNext/>
        <w:keepLines/>
        <w:spacing w:after="0" w:line="240" w:lineRule="auto"/>
        <w:rPr>
          <w:rFonts w:ascii="Times New Roman" w:hAnsi="Times New Roman"/>
          <w:lang w:val="sl-SI"/>
        </w:rPr>
      </w:pPr>
    </w:p>
    <w:p w14:paraId="6C8658D3" w14:textId="77777777" w:rsidR="00094CC8" w:rsidRPr="00812789" w:rsidRDefault="000922A3" w:rsidP="003C457B">
      <w:pPr>
        <w:widowControl/>
        <w:spacing w:after="0" w:line="240" w:lineRule="auto"/>
        <w:rPr>
          <w:rFonts w:ascii="Times New Roman" w:hAnsi="Times New Roman"/>
          <w:lang w:val="sl-SI"/>
        </w:rPr>
      </w:pPr>
      <w:r w:rsidRPr="00812789">
        <w:rPr>
          <w:rFonts w:ascii="Times New Roman" w:hAnsi="Times New Roman"/>
          <w:lang w:val="sl-SI"/>
        </w:rPr>
        <w:t>Spod</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be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va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l</w:t>
      </w:r>
      <w:r w:rsidRPr="00812789">
        <w:rPr>
          <w:rFonts w:ascii="Times New Roman" w:hAnsi="Times New Roman"/>
          <w:lang w:val="sl-SI"/>
        </w:rPr>
        <w:t>ene</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ji</w:t>
      </w:r>
      <w:r w:rsidRPr="00812789">
        <w:rPr>
          <w:rFonts w:ascii="Times New Roman" w:hAnsi="Times New Roman"/>
          <w:lang w:val="sl-SI"/>
        </w:rPr>
        <w:t xml:space="preserve">h </w:t>
      </w:r>
      <w:r w:rsidRPr="00812789">
        <w:rPr>
          <w:rFonts w:ascii="Times New Roman" w:hAnsi="Times New Roman"/>
          <w:spacing w:val="-2"/>
          <w:lang w:val="sl-SI"/>
        </w:rPr>
        <w:t>o</w:t>
      </w:r>
      <w:r w:rsidRPr="00812789">
        <w:rPr>
          <w:rFonts w:ascii="Times New Roman" w:hAnsi="Times New Roman"/>
          <w:lang w:val="sl-SI"/>
        </w:rPr>
        <w:t>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spon</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ji</w:t>
      </w:r>
      <w:r w:rsidRPr="00812789">
        <w:rPr>
          <w:rFonts w:ascii="Times New Roman" w:hAnsi="Times New Roman"/>
          <w:lang w:val="sl-SI"/>
        </w:rPr>
        <w:t xml:space="preserve">h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 xml:space="preserve">v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00F115AB" w:rsidRPr="00812789">
        <w:rPr>
          <w:rFonts w:ascii="Times New Roman" w:hAnsi="Times New Roman"/>
          <w:lang w:val="sl-SI"/>
        </w:rPr>
        <w:t xml:space="preserve">h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k</w:t>
      </w:r>
      <w:r w:rsidRPr="00812789">
        <w:rPr>
          <w:rFonts w:ascii="Times New Roman" w:hAnsi="Times New Roman"/>
          <w:lang w:val="sl-SI"/>
        </w:rPr>
        <w:t>uša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1"/>
          <w:lang w:val="sl-SI"/>
        </w:rPr>
        <w:t>i</w:t>
      </w:r>
      <w:r w:rsidRPr="00812789">
        <w:rPr>
          <w:rFonts w:ascii="Times New Roman" w:hAnsi="Times New Roman"/>
          <w:lang w:val="sl-SI"/>
        </w:rPr>
        <w:t>h, nad</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cebom</w:t>
      </w:r>
      <w:r w:rsidRPr="00812789">
        <w:rPr>
          <w:rFonts w:ascii="Times New Roman" w:hAnsi="Times New Roman"/>
          <w:spacing w:val="-4"/>
          <w:lang w:val="sl-SI"/>
        </w:rPr>
        <w:t xml:space="preserve"> </w:t>
      </w:r>
      <w:r w:rsidRPr="00812789">
        <w:rPr>
          <w:rFonts w:ascii="Times New Roman" w:hAnsi="Times New Roman"/>
          <w:spacing w:val="1"/>
          <w:lang w:val="sl-SI"/>
        </w:rPr>
        <w:t>(</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s</w:t>
      </w:r>
      <w:r w:rsidRPr="00812789">
        <w:rPr>
          <w:rFonts w:ascii="Times New Roman" w:hAnsi="Times New Roman"/>
          <w:spacing w:val="-2"/>
          <w:lang w:val="sl-SI"/>
        </w:rPr>
        <w:t>k</w:t>
      </w:r>
      <w:r w:rsidRPr="00812789">
        <w:rPr>
          <w:rFonts w:ascii="Times New Roman" w:hAnsi="Times New Roman"/>
          <w:lang w:val="sl-SI"/>
        </w:rPr>
        <w:t xml:space="preserve">upno </w:t>
      </w:r>
      <w:r w:rsidRPr="00812789">
        <w:rPr>
          <w:rFonts w:ascii="Times New Roman" w:hAnsi="Times New Roman"/>
          <w:spacing w:val="-2"/>
          <w:lang w:val="sl-SI"/>
        </w:rPr>
        <w:t>vk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00C5387E" w:rsidRPr="00812789">
        <w:rPr>
          <w:rFonts w:ascii="Times New Roman" w:hAnsi="Times New Roman"/>
          <w:lang w:val="sl-SI"/>
        </w:rPr>
        <w:t>8022 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00F115AB" w:rsidRPr="00812789">
        <w:rPr>
          <w:rFonts w:ascii="Times New Roman" w:hAnsi="Times New Roman"/>
          <w:lang w:val="sl-SI"/>
        </w:rPr>
        <w:t xml:space="preserve">so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0084227A" w:rsidRPr="00812789">
        <w:rPr>
          <w:rFonts w:ascii="Times New Roman" w:hAnsi="Times New Roman"/>
          <w:spacing w:val="2"/>
          <w:lang w:val="sl-SI"/>
        </w:rPr>
        <w:t>Tadalafil Mylan</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00C5387E" w:rsidRPr="00812789">
        <w:rPr>
          <w:rFonts w:ascii="Times New Roman" w:hAnsi="Times New Roman"/>
          <w:lang w:val="sl-SI"/>
        </w:rPr>
        <w:t>4422 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 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lang w:val="sl-SI"/>
        </w:rPr>
        <w:t>ebo)</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e</w:t>
      </w:r>
      <w:r w:rsidR="00F115AB"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ne 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 p</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ebi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nk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 xml:space="preserve">an </w:t>
      </w:r>
      <w:r w:rsidRPr="00812789">
        <w:rPr>
          <w:rFonts w:ascii="Times New Roman" w:hAnsi="Times New Roman"/>
          <w:spacing w:val="-1"/>
          <w:lang w:val="sl-SI"/>
        </w:rPr>
        <w:t>t</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00F115AB"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da</w:t>
      </w:r>
      <w:r w:rsidRPr="00812789">
        <w:rPr>
          <w:rFonts w:ascii="Times New Roman" w:hAnsi="Times New Roman"/>
          <w:spacing w:val="-2"/>
          <w:lang w:val="sl-SI"/>
        </w:rPr>
        <w:t>n</w:t>
      </w:r>
      <w:r w:rsidRPr="00812789">
        <w:rPr>
          <w:rFonts w:ascii="Times New Roman" w:hAnsi="Times New Roman"/>
          <w:lang w:val="sl-SI"/>
        </w:rPr>
        <w:t>.</w:t>
      </w:r>
    </w:p>
    <w:p w14:paraId="790A8AA3" w14:textId="77777777" w:rsidR="00094CC8" w:rsidRPr="00812789" w:rsidRDefault="00094CC8" w:rsidP="00812789">
      <w:pPr>
        <w:spacing w:after="0" w:line="240" w:lineRule="auto"/>
        <w:rPr>
          <w:rFonts w:ascii="Times New Roman" w:hAnsi="Times New Roman"/>
          <w:lang w:val="sl-SI"/>
        </w:rPr>
      </w:pPr>
    </w:p>
    <w:p w14:paraId="4E1441B8" w14:textId="69AC3CC4" w:rsidR="00094CC8" w:rsidRPr="00812789" w:rsidRDefault="000922A3" w:rsidP="00F63A06">
      <w:pPr>
        <w:spacing w:after="0" w:line="240" w:lineRule="auto"/>
        <w:rPr>
          <w:rFonts w:ascii="Times New Roman" w:hAnsi="Times New Roman"/>
          <w:spacing w:val="1"/>
          <w:lang w:val="sl-SI"/>
        </w:rPr>
      </w:pP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 po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1</w:t>
      </w:r>
      <w:r w:rsidRPr="00812789">
        <w:rPr>
          <w:rFonts w:ascii="Times New Roman" w:hAnsi="Times New Roman"/>
          <w:spacing w:val="1"/>
          <w:lang w:val="sl-SI"/>
        </w:rPr>
        <w:t>/</w:t>
      </w:r>
      <w:r w:rsidRPr="00812789">
        <w:rPr>
          <w:rFonts w:ascii="Times New Roman" w:hAnsi="Times New Roman"/>
          <w:spacing w:val="-2"/>
          <w:lang w:val="sl-SI"/>
        </w:rPr>
        <w:t>1</w:t>
      </w:r>
      <w:r w:rsidRPr="00812789">
        <w:rPr>
          <w:rFonts w:ascii="Times New Roman" w:hAnsi="Times New Roman"/>
          <w:lang w:val="sl-SI"/>
        </w:rPr>
        <w:t>0</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2"/>
          <w:lang w:val="sl-SI"/>
        </w:rPr>
        <w:t>1</w:t>
      </w:r>
      <w:r w:rsidRPr="00812789">
        <w:rPr>
          <w:rFonts w:ascii="Times New Roman" w:hAnsi="Times New Roman"/>
          <w:spacing w:val="1"/>
          <w:lang w:val="sl-SI"/>
        </w:rPr>
        <w:t>/</w:t>
      </w:r>
      <w:r w:rsidRPr="00812789">
        <w:rPr>
          <w:rFonts w:ascii="Times New Roman" w:hAnsi="Times New Roman"/>
          <w:lang w:val="sl-SI"/>
        </w:rPr>
        <w:t>100</w:t>
      </w:r>
      <w:r w:rsidRPr="00812789">
        <w:rPr>
          <w:rFonts w:ascii="Times New Roman" w:hAnsi="Times New Roman"/>
          <w:spacing w:val="-2"/>
          <w:lang w:val="sl-SI"/>
        </w:rPr>
        <w:t xml:space="preserve"> </w:t>
      </w:r>
      <w:r w:rsidRPr="00812789">
        <w:rPr>
          <w:rFonts w:ascii="Times New Roman" w:hAnsi="Times New Roman"/>
          <w:lang w:val="sl-SI"/>
        </w:rPr>
        <w:t>do</w:t>
      </w:r>
      <w:r w:rsidRPr="00812789">
        <w:rPr>
          <w:rFonts w:ascii="Times New Roman" w:hAnsi="Times New Roman"/>
          <w:spacing w:val="-2"/>
          <w:lang w:val="sl-SI"/>
        </w:rPr>
        <w:t xml:space="preserve"> </w:t>
      </w:r>
      <w:r w:rsidRPr="00812789">
        <w:rPr>
          <w:rFonts w:ascii="Times New Roman" w:hAnsi="Times New Roman"/>
          <w:lang w:val="sl-SI"/>
        </w:rPr>
        <w:t>&lt;</w:t>
      </w:r>
      <w:r w:rsidRPr="00812789">
        <w:rPr>
          <w:rFonts w:ascii="Times New Roman" w:hAnsi="Times New Roman"/>
          <w:spacing w:val="-3"/>
          <w:lang w:val="sl-SI"/>
        </w:rPr>
        <w:t xml:space="preserve"> </w:t>
      </w:r>
      <w:r w:rsidRPr="00812789">
        <w:rPr>
          <w:rFonts w:ascii="Times New Roman" w:hAnsi="Times New Roman"/>
          <w:lang w:val="sl-SI"/>
        </w:rPr>
        <w:t>1</w:t>
      </w:r>
      <w:r w:rsidRPr="00812789">
        <w:rPr>
          <w:rFonts w:ascii="Times New Roman" w:hAnsi="Times New Roman"/>
          <w:spacing w:val="-1"/>
          <w:lang w:val="sl-SI"/>
        </w:rPr>
        <w:t>/</w:t>
      </w:r>
      <w:r w:rsidRPr="00812789">
        <w:rPr>
          <w:rFonts w:ascii="Times New Roman" w:hAnsi="Times New Roman"/>
          <w:lang w:val="sl-SI"/>
        </w:rPr>
        <w:t>10</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o</w:t>
      </w:r>
      <w:r w:rsidRPr="00812789">
        <w:rPr>
          <w:rFonts w:ascii="Times New Roman" w:hAnsi="Times New Roman"/>
          <w:lang w:val="sl-SI"/>
        </w:rPr>
        <w:t>bč</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2"/>
          <w:lang w:val="sl-SI"/>
        </w:rPr>
        <w:t>1</w:t>
      </w:r>
      <w:r w:rsidRPr="00812789">
        <w:rPr>
          <w:rFonts w:ascii="Times New Roman" w:hAnsi="Times New Roman"/>
          <w:spacing w:val="1"/>
          <w:lang w:val="sl-SI"/>
        </w:rPr>
        <w:t>/</w:t>
      </w:r>
      <w:r w:rsidRPr="00812789">
        <w:rPr>
          <w:rFonts w:ascii="Times New Roman" w:hAnsi="Times New Roman"/>
          <w:lang w:val="sl-SI"/>
        </w:rPr>
        <w:t xml:space="preserve">1000 </w:t>
      </w:r>
      <w:r w:rsidRPr="00812789">
        <w:rPr>
          <w:rFonts w:ascii="Times New Roman" w:hAnsi="Times New Roman"/>
          <w:spacing w:val="-2"/>
          <w:lang w:val="sl-SI"/>
        </w:rPr>
        <w:t>d</w:t>
      </w:r>
      <w:r w:rsidRPr="00812789">
        <w:rPr>
          <w:rFonts w:ascii="Times New Roman" w:hAnsi="Times New Roman"/>
          <w:lang w:val="sl-SI"/>
        </w:rPr>
        <w:t>o</w:t>
      </w:r>
      <w:r w:rsidR="00F63A06">
        <w:rPr>
          <w:rFonts w:ascii="Times New Roman" w:hAnsi="Times New Roman"/>
          <w:lang w:val="sl-SI"/>
        </w:rPr>
        <w:t xml:space="preserve"> </w:t>
      </w:r>
      <w:r w:rsidRPr="00812789">
        <w:rPr>
          <w:rFonts w:ascii="Times New Roman" w:hAnsi="Times New Roman"/>
          <w:lang w:val="sl-SI"/>
        </w:rPr>
        <w:t>&lt;</w:t>
      </w:r>
      <w:r w:rsidRPr="00812789">
        <w:rPr>
          <w:rFonts w:ascii="Times New Roman" w:hAnsi="Times New Roman"/>
          <w:spacing w:val="-3"/>
          <w:lang w:val="sl-SI"/>
        </w:rPr>
        <w:t xml:space="preserve"> </w:t>
      </w:r>
      <w:r w:rsidRPr="00812789">
        <w:rPr>
          <w:rFonts w:ascii="Times New Roman" w:hAnsi="Times New Roman"/>
          <w:lang w:val="sl-SI"/>
        </w:rPr>
        <w:t>1</w:t>
      </w:r>
      <w:r w:rsidRPr="00812789">
        <w:rPr>
          <w:rFonts w:ascii="Times New Roman" w:hAnsi="Times New Roman"/>
          <w:spacing w:val="-1"/>
          <w:lang w:val="sl-SI"/>
        </w:rPr>
        <w:t>/</w:t>
      </w:r>
      <w:r w:rsidRPr="00812789">
        <w:rPr>
          <w:rFonts w:ascii="Times New Roman" w:hAnsi="Times New Roman"/>
          <w:lang w:val="sl-SI"/>
        </w:rPr>
        <w:t>100</w:t>
      </w:r>
      <w:r w:rsidRPr="00812789">
        <w:rPr>
          <w:rFonts w:ascii="Times New Roman" w:hAnsi="Times New Roman"/>
          <w:spacing w:val="-2"/>
          <w:lang w:val="sl-SI"/>
        </w:rPr>
        <w:t>)</w:t>
      </w:r>
      <w:r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1</w:t>
      </w:r>
      <w:r w:rsidRPr="00812789">
        <w:rPr>
          <w:rFonts w:ascii="Times New Roman" w:hAnsi="Times New Roman"/>
          <w:spacing w:val="1"/>
          <w:lang w:val="sl-SI"/>
        </w:rPr>
        <w:t>/</w:t>
      </w:r>
      <w:r w:rsidRPr="00812789">
        <w:rPr>
          <w:rFonts w:ascii="Times New Roman" w:hAnsi="Times New Roman"/>
          <w:spacing w:val="-2"/>
          <w:lang w:val="sl-SI"/>
        </w:rPr>
        <w:t>1</w:t>
      </w:r>
      <w:r w:rsidRPr="00812789">
        <w:rPr>
          <w:rFonts w:ascii="Times New Roman" w:hAnsi="Times New Roman"/>
          <w:lang w:val="sl-SI"/>
        </w:rPr>
        <w:t>0.000</w:t>
      </w:r>
      <w:r w:rsidRPr="00812789">
        <w:rPr>
          <w:rFonts w:ascii="Times New Roman" w:hAnsi="Times New Roman"/>
          <w:spacing w:val="-2"/>
          <w:lang w:val="sl-SI"/>
        </w:rPr>
        <w:t xml:space="preserve"> </w:t>
      </w:r>
      <w:r w:rsidRPr="00812789">
        <w:rPr>
          <w:rFonts w:ascii="Times New Roman" w:hAnsi="Times New Roman"/>
          <w:lang w:val="sl-SI"/>
        </w:rPr>
        <w:t>do &lt; 1</w:t>
      </w:r>
      <w:r w:rsidRPr="00812789">
        <w:rPr>
          <w:rFonts w:ascii="Times New Roman" w:hAnsi="Times New Roman"/>
          <w:spacing w:val="-1"/>
          <w:lang w:val="sl-SI"/>
        </w:rPr>
        <w:t>/</w:t>
      </w:r>
      <w:r w:rsidRPr="00812789">
        <w:rPr>
          <w:rFonts w:ascii="Times New Roman" w:hAnsi="Times New Roman"/>
          <w:lang w:val="sl-SI"/>
        </w:rPr>
        <w:t>100</w:t>
      </w:r>
      <w:r w:rsidRPr="00812789">
        <w:rPr>
          <w:rFonts w:ascii="Times New Roman" w:hAnsi="Times New Roman"/>
          <w:spacing w:val="-2"/>
          <w:lang w:val="sl-SI"/>
        </w:rPr>
        <w:t>0</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w:t>
      </w:r>
      <w:r w:rsidRPr="00812789">
        <w:rPr>
          <w:rFonts w:ascii="Times New Roman" w:hAnsi="Times New Roman"/>
          <w:lang w:val="sl-SI"/>
        </w:rPr>
        <w:t>&lt;</w:t>
      </w:r>
      <w:r w:rsidRPr="00812789">
        <w:rPr>
          <w:rFonts w:ascii="Times New Roman" w:hAnsi="Times New Roman"/>
          <w:spacing w:val="-2"/>
          <w:lang w:val="sl-SI"/>
        </w:rPr>
        <w:t xml:space="preserve"> </w:t>
      </w:r>
      <w:r w:rsidRPr="00812789">
        <w:rPr>
          <w:rFonts w:ascii="Times New Roman" w:hAnsi="Times New Roman"/>
          <w:lang w:val="sl-SI"/>
        </w:rPr>
        <w:t>1</w:t>
      </w:r>
      <w:r w:rsidRPr="00812789">
        <w:rPr>
          <w:rFonts w:ascii="Times New Roman" w:hAnsi="Times New Roman"/>
          <w:spacing w:val="1"/>
          <w:lang w:val="sl-SI"/>
        </w:rPr>
        <w:t>/</w:t>
      </w:r>
      <w:r w:rsidRPr="00812789">
        <w:rPr>
          <w:rFonts w:ascii="Times New Roman" w:hAnsi="Times New Roman"/>
          <w:lang w:val="sl-SI"/>
        </w:rPr>
        <w:t>10.0</w:t>
      </w:r>
      <w:r w:rsidRPr="00812789">
        <w:rPr>
          <w:rFonts w:ascii="Times New Roman" w:hAnsi="Times New Roman"/>
          <w:spacing w:val="-2"/>
          <w:lang w:val="sl-SI"/>
        </w:rPr>
        <w:t>0</w:t>
      </w:r>
      <w:r w:rsidRPr="00812789">
        <w:rPr>
          <w:rFonts w:ascii="Times New Roman" w:hAnsi="Times New Roman"/>
          <w:lang w:val="sl-SI"/>
        </w:rPr>
        <w:t>0)</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 ne</w:t>
      </w:r>
      <w:r w:rsidRPr="00812789">
        <w:rPr>
          <w:rFonts w:ascii="Times New Roman" w:hAnsi="Times New Roman"/>
          <w:spacing w:val="-2"/>
          <w:lang w:val="sl-SI"/>
        </w:rPr>
        <w:t>z</w:t>
      </w:r>
      <w:r w:rsidRPr="00812789">
        <w:rPr>
          <w:rFonts w:ascii="Times New Roman" w:hAnsi="Times New Roman"/>
          <w:lang w:val="sl-SI"/>
        </w:rPr>
        <w:t>na</w:t>
      </w:r>
      <w:r w:rsidRPr="00812789">
        <w:rPr>
          <w:rFonts w:ascii="Times New Roman" w:hAnsi="Times New Roman"/>
          <w:spacing w:val="-2"/>
          <w:lang w:val="sl-SI"/>
        </w:rPr>
        <w:t>n</w:t>
      </w:r>
      <w:r w:rsidRPr="00812789">
        <w:rPr>
          <w:rFonts w:ascii="Times New Roman" w:hAnsi="Times New Roman"/>
          <w:lang w:val="sl-SI"/>
        </w:rPr>
        <w:t xml:space="preserve">a </w:t>
      </w:r>
      <w:r w:rsidRPr="00812789">
        <w:rPr>
          <w:rFonts w:ascii="Times New Roman" w:hAnsi="Times New Roman"/>
          <w:spacing w:val="1"/>
          <w:lang w:val="sl-SI"/>
        </w:rPr>
        <w:t>(</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oče</w:t>
      </w:r>
      <w:r w:rsidR="00C5387E" w:rsidRPr="00812789">
        <w:rPr>
          <w:rFonts w:ascii="Times New Roman" w:hAnsi="Times New Roman"/>
          <w:lang w:val="sl-SI"/>
        </w:rPr>
        <w:t xml:space="preserve"> </w:t>
      </w:r>
      <w:r w:rsidRPr="00812789">
        <w:rPr>
          <w:rFonts w:ascii="Times New Roman" w:hAnsi="Times New Roman"/>
          <w:lang w:val="sl-SI"/>
        </w:rPr>
        <w:t>ocen</w:t>
      </w:r>
      <w:r w:rsidRPr="00812789">
        <w:rPr>
          <w:rFonts w:ascii="Times New Roman" w:hAnsi="Times New Roman"/>
          <w:spacing w:val="-1"/>
          <w:lang w:val="sl-SI"/>
        </w:rPr>
        <w:t>it</w:t>
      </w:r>
      <w:r w:rsidRPr="00812789">
        <w:rPr>
          <w:rFonts w:ascii="Times New Roman" w:hAnsi="Times New Roman"/>
          <w:lang w:val="sl-SI"/>
        </w:rPr>
        <w:t>i</w:t>
      </w:r>
      <w:r w:rsidRPr="00812789">
        <w:rPr>
          <w:rFonts w:ascii="Times New Roman" w:hAnsi="Times New Roman"/>
          <w:spacing w:val="1"/>
          <w:lang w:val="sl-SI"/>
        </w:rPr>
        <w:t xml:space="preserve"> i</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o</w:t>
      </w:r>
      <w:r w:rsidRPr="00812789">
        <w:rPr>
          <w:rFonts w:ascii="Times New Roman" w:hAnsi="Times New Roman"/>
          <w:lang w:val="sl-SI"/>
        </w:rPr>
        <w:t>da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4"/>
          <w:lang w:val="sl-SI"/>
        </w:rPr>
        <w:t>v</w:t>
      </w:r>
      <w:r w:rsidRPr="00812789">
        <w:rPr>
          <w:rFonts w:ascii="Times New Roman" w:hAnsi="Times New Roman"/>
          <w:spacing w:val="1"/>
          <w:lang w:val="sl-SI"/>
        </w:rPr>
        <w:t>).</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2" w:type="dxa"/>
          <w:right w:w="72" w:type="dxa"/>
        </w:tblCellMar>
        <w:tblLook w:val="04A0" w:firstRow="1" w:lastRow="0" w:firstColumn="1" w:lastColumn="0" w:noHBand="0" w:noVBand="1"/>
      </w:tblPr>
      <w:tblGrid>
        <w:gridCol w:w="1811"/>
        <w:gridCol w:w="1810"/>
        <w:gridCol w:w="1810"/>
        <w:gridCol w:w="1810"/>
        <w:gridCol w:w="1810"/>
      </w:tblGrid>
      <w:tr w:rsidR="0060127A" w:rsidRPr="00812789" w14:paraId="6F5A2B77" w14:textId="77777777" w:rsidTr="00A577A2">
        <w:trPr>
          <w:cantSplit/>
          <w:tblHeader/>
        </w:trPr>
        <w:tc>
          <w:tcPr>
            <w:tcW w:w="1000" w:type="pct"/>
          </w:tcPr>
          <w:p w14:paraId="7A2A14B2" w14:textId="77777777" w:rsidR="0060127A" w:rsidRPr="00812789" w:rsidRDefault="0060127A" w:rsidP="00812789">
            <w:pPr>
              <w:pStyle w:val="HeadingStrong"/>
              <w:rPr>
                <w:rFonts w:cs="Times New Roman"/>
                <w:lang w:val="sl-SI"/>
              </w:rPr>
            </w:pPr>
            <w:r w:rsidRPr="00812789">
              <w:rPr>
                <w:rFonts w:cs="Times New Roman"/>
                <w:lang w:val="sl-SI"/>
              </w:rPr>
              <w:t>Zelo pogosti</w:t>
            </w:r>
          </w:p>
        </w:tc>
        <w:tc>
          <w:tcPr>
            <w:tcW w:w="1000" w:type="pct"/>
          </w:tcPr>
          <w:p w14:paraId="3B68DD3C" w14:textId="77777777" w:rsidR="0060127A" w:rsidRPr="00812789" w:rsidRDefault="0060127A" w:rsidP="00812789">
            <w:pPr>
              <w:pStyle w:val="HeadingStrong"/>
              <w:rPr>
                <w:rFonts w:cs="Times New Roman"/>
                <w:lang w:val="sl-SI"/>
              </w:rPr>
            </w:pPr>
            <w:r w:rsidRPr="00812789">
              <w:rPr>
                <w:rFonts w:cs="Times New Roman"/>
                <w:lang w:val="sl-SI"/>
              </w:rPr>
              <w:t>Pogosti</w:t>
            </w:r>
          </w:p>
        </w:tc>
        <w:tc>
          <w:tcPr>
            <w:tcW w:w="1000" w:type="pct"/>
          </w:tcPr>
          <w:p w14:paraId="40FC2847" w14:textId="77777777" w:rsidR="0060127A" w:rsidRPr="00812789" w:rsidRDefault="0060127A" w:rsidP="00812789">
            <w:pPr>
              <w:pStyle w:val="HeadingStrong"/>
              <w:rPr>
                <w:rFonts w:cs="Times New Roman"/>
                <w:lang w:val="sl-SI"/>
              </w:rPr>
            </w:pPr>
            <w:r w:rsidRPr="00812789">
              <w:rPr>
                <w:rFonts w:cs="Times New Roman"/>
                <w:lang w:val="sl-SI"/>
              </w:rPr>
              <w:t>Občasni</w:t>
            </w:r>
          </w:p>
        </w:tc>
        <w:tc>
          <w:tcPr>
            <w:tcW w:w="1000" w:type="pct"/>
          </w:tcPr>
          <w:p w14:paraId="24A211B3" w14:textId="77777777" w:rsidR="0060127A" w:rsidRPr="00812789" w:rsidRDefault="0060127A" w:rsidP="00812789">
            <w:pPr>
              <w:pStyle w:val="HeadingStrong"/>
              <w:rPr>
                <w:rFonts w:cs="Times New Roman"/>
                <w:lang w:val="sl-SI"/>
              </w:rPr>
            </w:pPr>
            <w:r w:rsidRPr="00812789">
              <w:rPr>
                <w:rFonts w:cs="Times New Roman"/>
                <w:lang w:val="sl-SI"/>
              </w:rPr>
              <w:t>Redki</w:t>
            </w:r>
          </w:p>
        </w:tc>
        <w:tc>
          <w:tcPr>
            <w:tcW w:w="1000" w:type="pct"/>
          </w:tcPr>
          <w:p w14:paraId="788DB4B3" w14:textId="77777777" w:rsidR="0060127A" w:rsidRPr="00812789" w:rsidRDefault="000341E3" w:rsidP="00812789">
            <w:pPr>
              <w:pStyle w:val="HeadingStrong"/>
              <w:rPr>
                <w:rFonts w:cs="Times New Roman"/>
                <w:lang w:val="sl-SI"/>
              </w:rPr>
            </w:pPr>
            <w:r w:rsidRPr="00812789">
              <w:rPr>
                <w:rFonts w:cs="Times New Roman"/>
                <w:lang w:val="sl-SI"/>
              </w:rPr>
              <w:t>Neznana pogostnost</w:t>
            </w:r>
          </w:p>
        </w:tc>
      </w:tr>
      <w:tr w:rsidR="0060127A" w:rsidRPr="00812789" w14:paraId="1E79EBA6" w14:textId="77777777" w:rsidTr="00A577A2">
        <w:trPr>
          <w:cantSplit/>
        </w:trPr>
        <w:tc>
          <w:tcPr>
            <w:tcW w:w="4000" w:type="pct"/>
            <w:gridSpan w:val="4"/>
          </w:tcPr>
          <w:p w14:paraId="7142588F" w14:textId="77777777" w:rsidR="0060127A" w:rsidRPr="00812789" w:rsidRDefault="0060127A" w:rsidP="00812789">
            <w:pPr>
              <w:pStyle w:val="HeadingEmphasis"/>
              <w:rPr>
                <w:rFonts w:cs="Times New Roman"/>
                <w:lang w:val="sl-SI"/>
              </w:rPr>
            </w:pPr>
            <w:r w:rsidRPr="00812789">
              <w:rPr>
                <w:rFonts w:cs="Times New Roman"/>
                <w:lang w:val="sl-SI"/>
              </w:rPr>
              <w:t>Bolezni imunskega sistema</w:t>
            </w:r>
          </w:p>
        </w:tc>
        <w:tc>
          <w:tcPr>
            <w:tcW w:w="1000" w:type="pct"/>
          </w:tcPr>
          <w:p w14:paraId="194C482F" w14:textId="77777777" w:rsidR="0060127A" w:rsidRPr="00812789" w:rsidRDefault="0060127A" w:rsidP="00812789">
            <w:pPr>
              <w:pStyle w:val="HeadingEmphasis"/>
              <w:rPr>
                <w:rFonts w:cs="Times New Roman"/>
                <w:lang w:val="sl-SI"/>
              </w:rPr>
            </w:pPr>
          </w:p>
        </w:tc>
      </w:tr>
      <w:tr w:rsidR="0060127A" w:rsidRPr="00812789" w14:paraId="43BF88BE" w14:textId="77777777" w:rsidTr="00A577A2">
        <w:trPr>
          <w:cantSplit/>
        </w:trPr>
        <w:tc>
          <w:tcPr>
            <w:tcW w:w="1000" w:type="pct"/>
          </w:tcPr>
          <w:p w14:paraId="4651F81A" w14:textId="77777777" w:rsidR="0060127A" w:rsidRPr="00812789" w:rsidRDefault="0060127A" w:rsidP="00812789">
            <w:pPr>
              <w:spacing w:after="0" w:line="240" w:lineRule="auto"/>
              <w:rPr>
                <w:rFonts w:ascii="Times New Roman" w:hAnsi="Times New Roman"/>
                <w:lang w:val="sl-SI"/>
              </w:rPr>
            </w:pPr>
          </w:p>
        </w:tc>
        <w:tc>
          <w:tcPr>
            <w:tcW w:w="1000" w:type="pct"/>
          </w:tcPr>
          <w:p w14:paraId="51A7CB25" w14:textId="77777777" w:rsidR="0060127A" w:rsidRPr="00812789" w:rsidRDefault="0060127A" w:rsidP="00812789">
            <w:pPr>
              <w:spacing w:after="0" w:line="240" w:lineRule="auto"/>
              <w:rPr>
                <w:rFonts w:ascii="Times New Roman" w:hAnsi="Times New Roman"/>
                <w:lang w:val="sl-SI"/>
              </w:rPr>
            </w:pPr>
          </w:p>
        </w:tc>
        <w:tc>
          <w:tcPr>
            <w:tcW w:w="1000" w:type="pct"/>
          </w:tcPr>
          <w:p w14:paraId="2D293225"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preobčutljivostne reakcije</w:t>
            </w:r>
          </w:p>
          <w:p w14:paraId="207577E8" w14:textId="77777777" w:rsidR="0060127A" w:rsidRPr="00812789" w:rsidRDefault="0060127A" w:rsidP="00812789">
            <w:pPr>
              <w:spacing w:after="0" w:line="240" w:lineRule="auto"/>
              <w:rPr>
                <w:rFonts w:ascii="Times New Roman" w:hAnsi="Times New Roman"/>
                <w:lang w:val="sl-SI"/>
              </w:rPr>
            </w:pPr>
          </w:p>
        </w:tc>
        <w:tc>
          <w:tcPr>
            <w:tcW w:w="1000" w:type="pct"/>
          </w:tcPr>
          <w:p w14:paraId="5585B72D"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angioedem</w:t>
            </w:r>
            <w:r w:rsidRPr="00812789">
              <w:rPr>
                <w:rStyle w:val="Superscript"/>
                <w:rFonts w:ascii="Times New Roman" w:hAnsi="Times New Roman"/>
                <w:lang w:val="sl-SI"/>
              </w:rPr>
              <w:t>2</w:t>
            </w:r>
          </w:p>
        </w:tc>
        <w:tc>
          <w:tcPr>
            <w:tcW w:w="1000" w:type="pct"/>
          </w:tcPr>
          <w:p w14:paraId="05D12686" w14:textId="77777777" w:rsidR="0060127A" w:rsidRPr="00812789" w:rsidRDefault="0060127A" w:rsidP="00812789">
            <w:pPr>
              <w:spacing w:after="0" w:line="240" w:lineRule="auto"/>
              <w:rPr>
                <w:rFonts w:ascii="Times New Roman" w:hAnsi="Times New Roman"/>
                <w:lang w:val="sl-SI"/>
              </w:rPr>
            </w:pPr>
          </w:p>
        </w:tc>
      </w:tr>
      <w:tr w:rsidR="0060127A" w:rsidRPr="00812789" w14:paraId="2AD65616" w14:textId="77777777" w:rsidTr="00A577A2">
        <w:trPr>
          <w:cantSplit/>
        </w:trPr>
        <w:tc>
          <w:tcPr>
            <w:tcW w:w="4000" w:type="pct"/>
            <w:gridSpan w:val="4"/>
          </w:tcPr>
          <w:p w14:paraId="25EDC55B" w14:textId="77777777" w:rsidR="0060127A" w:rsidRPr="00812789" w:rsidRDefault="0060127A" w:rsidP="00812789">
            <w:pPr>
              <w:pStyle w:val="HeadingEmphasis"/>
              <w:rPr>
                <w:rFonts w:cs="Times New Roman"/>
                <w:lang w:val="sl-SI"/>
              </w:rPr>
            </w:pPr>
            <w:r w:rsidRPr="00812789">
              <w:rPr>
                <w:rFonts w:cs="Times New Roman"/>
                <w:lang w:val="sl-SI"/>
              </w:rPr>
              <w:t>Bolezni živčevja</w:t>
            </w:r>
          </w:p>
        </w:tc>
        <w:tc>
          <w:tcPr>
            <w:tcW w:w="1000" w:type="pct"/>
          </w:tcPr>
          <w:p w14:paraId="2DB8EFDA" w14:textId="77777777" w:rsidR="0060127A" w:rsidRPr="00812789" w:rsidRDefault="0060127A" w:rsidP="00812789">
            <w:pPr>
              <w:pStyle w:val="HeadingEmphasis"/>
              <w:rPr>
                <w:rFonts w:cs="Times New Roman"/>
                <w:lang w:val="sl-SI"/>
              </w:rPr>
            </w:pPr>
          </w:p>
        </w:tc>
      </w:tr>
      <w:tr w:rsidR="0060127A" w:rsidRPr="00812789" w14:paraId="5F701F73" w14:textId="77777777" w:rsidTr="00A577A2">
        <w:trPr>
          <w:cantSplit/>
        </w:trPr>
        <w:tc>
          <w:tcPr>
            <w:tcW w:w="1000" w:type="pct"/>
          </w:tcPr>
          <w:p w14:paraId="7BB1664D" w14:textId="77777777" w:rsidR="0060127A" w:rsidRPr="00812789" w:rsidRDefault="0060127A" w:rsidP="00812789">
            <w:pPr>
              <w:spacing w:after="0" w:line="240" w:lineRule="auto"/>
              <w:rPr>
                <w:rFonts w:ascii="Times New Roman" w:hAnsi="Times New Roman"/>
                <w:lang w:val="sl-SI"/>
              </w:rPr>
            </w:pPr>
          </w:p>
        </w:tc>
        <w:tc>
          <w:tcPr>
            <w:tcW w:w="1000" w:type="pct"/>
          </w:tcPr>
          <w:p w14:paraId="5FAE8FC8"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glavobol</w:t>
            </w:r>
          </w:p>
        </w:tc>
        <w:tc>
          <w:tcPr>
            <w:tcW w:w="1000" w:type="pct"/>
          </w:tcPr>
          <w:p w14:paraId="46CED694"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 xml:space="preserve">omotica </w:t>
            </w:r>
          </w:p>
        </w:tc>
        <w:tc>
          <w:tcPr>
            <w:tcW w:w="1000" w:type="pct"/>
          </w:tcPr>
          <w:p w14:paraId="080ACD53"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možganska kap</w:t>
            </w:r>
            <w:r w:rsidRPr="00812789">
              <w:rPr>
                <w:rStyle w:val="Superscript"/>
                <w:rFonts w:ascii="Times New Roman" w:hAnsi="Times New Roman"/>
                <w:lang w:val="sl-SI"/>
              </w:rPr>
              <w:t>1</w:t>
            </w:r>
            <w:r w:rsidRPr="00812789">
              <w:rPr>
                <w:rFonts w:ascii="Times New Roman" w:hAnsi="Times New Roman"/>
                <w:lang w:val="sl-SI"/>
              </w:rPr>
              <w:t xml:space="preserve"> (vključno s krvavitvami),</w:t>
            </w:r>
          </w:p>
          <w:p w14:paraId="2173AFA9"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sinkopa,</w:t>
            </w:r>
          </w:p>
          <w:p w14:paraId="6E26BD4F"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tranzitorna ishemična ataka</w:t>
            </w:r>
            <w:r w:rsidRPr="00812789">
              <w:rPr>
                <w:rStyle w:val="Superscript"/>
                <w:rFonts w:ascii="Times New Roman" w:hAnsi="Times New Roman"/>
                <w:lang w:val="sl-SI"/>
              </w:rPr>
              <w:t>1</w:t>
            </w:r>
            <w:r w:rsidRPr="00812789">
              <w:rPr>
                <w:rFonts w:ascii="Times New Roman" w:hAnsi="Times New Roman"/>
                <w:lang w:val="sl-SI"/>
              </w:rPr>
              <w:t>,</w:t>
            </w:r>
          </w:p>
          <w:p w14:paraId="5F397483"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migrena</w:t>
            </w:r>
            <w:r w:rsidRPr="00812789">
              <w:rPr>
                <w:rStyle w:val="Superscript"/>
                <w:rFonts w:ascii="Times New Roman" w:hAnsi="Times New Roman"/>
                <w:lang w:val="sl-SI"/>
              </w:rPr>
              <w:t>2</w:t>
            </w:r>
            <w:r w:rsidRPr="00812789">
              <w:rPr>
                <w:rFonts w:ascii="Times New Roman" w:hAnsi="Times New Roman"/>
                <w:lang w:val="sl-SI"/>
              </w:rPr>
              <w:t>,</w:t>
            </w:r>
          </w:p>
          <w:p w14:paraId="3A37A653"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epileptični napadi</w:t>
            </w:r>
            <w:r w:rsidRPr="00812789">
              <w:rPr>
                <w:rStyle w:val="Superscript"/>
                <w:rFonts w:ascii="Times New Roman" w:hAnsi="Times New Roman"/>
                <w:lang w:val="sl-SI"/>
              </w:rPr>
              <w:t>2</w:t>
            </w:r>
            <w:r w:rsidRPr="00812789">
              <w:rPr>
                <w:rFonts w:ascii="Times New Roman" w:hAnsi="Times New Roman"/>
                <w:lang w:val="sl-SI"/>
              </w:rPr>
              <w:t>,</w:t>
            </w:r>
          </w:p>
          <w:p w14:paraId="03F484BD"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tranzitorna amnezija</w:t>
            </w:r>
          </w:p>
          <w:p w14:paraId="5694FE2E" w14:textId="77777777" w:rsidR="0060127A" w:rsidRPr="00812789" w:rsidRDefault="0060127A" w:rsidP="00812789">
            <w:pPr>
              <w:spacing w:after="0" w:line="240" w:lineRule="auto"/>
              <w:rPr>
                <w:rFonts w:ascii="Times New Roman" w:hAnsi="Times New Roman"/>
                <w:lang w:val="sl-SI"/>
              </w:rPr>
            </w:pPr>
          </w:p>
        </w:tc>
        <w:tc>
          <w:tcPr>
            <w:tcW w:w="1000" w:type="pct"/>
          </w:tcPr>
          <w:p w14:paraId="2CE81B68" w14:textId="77777777" w:rsidR="0060127A" w:rsidRPr="00812789" w:rsidRDefault="0060127A" w:rsidP="00812789">
            <w:pPr>
              <w:spacing w:after="0" w:line="240" w:lineRule="auto"/>
              <w:rPr>
                <w:rFonts w:ascii="Times New Roman" w:hAnsi="Times New Roman"/>
                <w:lang w:val="sl-SI"/>
              </w:rPr>
            </w:pPr>
          </w:p>
        </w:tc>
      </w:tr>
      <w:tr w:rsidR="0060127A" w:rsidRPr="00812789" w14:paraId="1955586F" w14:textId="77777777" w:rsidTr="00A577A2">
        <w:trPr>
          <w:cantSplit/>
        </w:trPr>
        <w:tc>
          <w:tcPr>
            <w:tcW w:w="4000" w:type="pct"/>
            <w:gridSpan w:val="4"/>
          </w:tcPr>
          <w:p w14:paraId="6B73613B" w14:textId="77777777" w:rsidR="0060127A" w:rsidRPr="00812789" w:rsidRDefault="0060127A" w:rsidP="00812789">
            <w:pPr>
              <w:pStyle w:val="HeadingEmphasis"/>
              <w:rPr>
                <w:rFonts w:cs="Times New Roman"/>
                <w:lang w:val="sl-SI"/>
              </w:rPr>
            </w:pPr>
            <w:r w:rsidRPr="00812789">
              <w:rPr>
                <w:rFonts w:cs="Times New Roman"/>
                <w:lang w:val="sl-SI"/>
              </w:rPr>
              <w:t>Očesne bolezni</w:t>
            </w:r>
          </w:p>
        </w:tc>
        <w:tc>
          <w:tcPr>
            <w:tcW w:w="1000" w:type="pct"/>
          </w:tcPr>
          <w:p w14:paraId="44660833" w14:textId="77777777" w:rsidR="0060127A" w:rsidRPr="00812789" w:rsidRDefault="0060127A" w:rsidP="00812789">
            <w:pPr>
              <w:pStyle w:val="HeadingEmphasis"/>
              <w:rPr>
                <w:rFonts w:cs="Times New Roman"/>
                <w:lang w:val="sl-SI"/>
              </w:rPr>
            </w:pPr>
          </w:p>
        </w:tc>
      </w:tr>
      <w:tr w:rsidR="0060127A" w:rsidRPr="00812789" w14:paraId="7EBE9A81" w14:textId="77777777" w:rsidTr="00A577A2">
        <w:trPr>
          <w:cantSplit/>
        </w:trPr>
        <w:tc>
          <w:tcPr>
            <w:tcW w:w="1000" w:type="pct"/>
          </w:tcPr>
          <w:p w14:paraId="7A2E4DDF" w14:textId="77777777" w:rsidR="0060127A" w:rsidRPr="00812789" w:rsidRDefault="0060127A" w:rsidP="00812789">
            <w:pPr>
              <w:spacing w:after="0" w:line="240" w:lineRule="auto"/>
              <w:rPr>
                <w:rFonts w:ascii="Times New Roman" w:hAnsi="Times New Roman"/>
                <w:lang w:val="sl-SI"/>
              </w:rPr>
            </w:pPr>
          </w:p>
        </w:tc>
        <w:tc>
          <w:tcPr>
            <w:tcW w:w="1000" w:type="pct"/>
          </w:tcPr>
          <w:p w14:paraId="5D6E6304" w14:textId="77777777" w:rsidR="0060127A" w:rsidRPr="00812789" w:rsidRDefault="0060127A" w:rsidP="00812789">
            <w:pPr>
              <w:spacing w:after="0" w:line="240" w:lineRule="auto"/>
              <w:rPr>
                <w:rFonts w:ascii="Times New Roman" w:hAnsi="Times New Roman"/>
                <w:lang w:val="sl-SI"/>
              </w:rPr>
            </w:pPr>
          </w:p>
        </w:tc>
        <w:tc>
          <w:tcPr>
            <w:tcW w:w="1000" w:type="pct"/>
          </w:tcPr>
          <w:p w14:paraId="6ED965CB"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zamegljen vid,</w:t>
            </w:r>
          </w:p>
          <w:p w14:paraId="252318AE"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občutki opisani kot bolečina v očeh</w:t>
            </w:r>
          </w:p>
        </w:tc>
        <w:tc>
          <w:tcPr>
            <w:tcW w:w="1000" w:type="pct"/>
          </w:tcPr>
          <w:p w14:paraId="4E768F78"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izpad v vidnem polju,</w:t>
            </w:r>
          </w:p>
          <w:p w14:paraId="356ADAA4"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otečene veke,</w:t>
            </w:r>
          </w:p>
          <w:p w14:paraId="5F529C91"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konjuktivalna hiperemija,</w:t>
            </w:r>
          </w:p>
          <w:p w14:paraId="7F4D6274"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nearterična anteriorna ishemična optična nevropatija (NAION)</w:t>
            </w:r>
            <w:r w:rsidRPr="00812789">
              <w:rPr>
                <w:rStyle w:val="Superscript"/>
                <w:rFonts w:ascii="Times New Roman" w:hAnsi="Times New Roman"/>
                <w:lang w:val="sl-SI"/>
              </w:rPr>
              <w:t>2</w:t>
            </w:r>
            <w:r w:rsidRPr="00812789">
              <w:rPr>
                <w:rFonts w:ascii="Times New Roman" w:hAnsi="Times New Roman"/>
                <w:lang w:val="sl-SI"/>
              </w:rPr>
              <w:t>,</w:t>
            </w:r>
          </w:p>
          <w:p w14:paraId="56C6FF0A" w14:textId="77777777" w:rsidR="0060127A" w:rsidRPr="00812789" w:rsidRDefault="0060127A" w:rsidP="00812789">
            <w:pPr>
              <w:spacing w:after="0" w:line="240" w:lineRule="auto"/>
              <w:rPr>
                <w:rStyle w:val="Superscript"/>
                <w:rFonts w:ascii="Times New Roman" w:hAnsi="Times New Roman"/>
                <w:lang w:val="sl-SI"/>
              </w:rPr>
            </w:pPr>
            <w:r w:rsidRPr="00812789">
              <w:rPr>
                <w:rFonts w:ascii="Times New Roman" w:hAnsi="Times New Roman"/>
                <w:lang w:val="sl-SI"/>
              </w:rPr>
              <w:t>zapora retinalnih žil</w:t>
            </w:r>
            <w:r w:rsidRPr="00812789">
              <w:rPr>
                <w:rStyle w:val="Superscript"/>
                <w:rFonts w:ascii="Times New Roman" w:hAnsi="Times New Roman"/>
                <w:lang w:val="sl-SI"/>
              </w:rPr>
              <w:t>2</w:t>
            </w:r>
          </w:p>
          <w:p w14:paraId="2B330910" w14:textId="77777777" w:rsidR="0060127A" w:rsidRPr="00812789" w:rsidRDefault="0060127A" w:rsidP="00812789">
            <w:pPr>
              <w:spacing w:after="0" w:line="240" w:lineRule="auto"/>
              <w:rPr>
                <w:rFonts w:ascii="Times New Roman" w:hAnsi="Times New Roman"/>
                <w:lang w:val="sl-SI"/>
              </w:rPr>
            </w:pPr>
          </w:p>
        </w:tc>
        <w:tc>
          <w:tcPr>
            <w:tcW w:w="1000" w:type="pct"/>
          </w:tcPr>
          <w:p w14:paraId="5FEF69E7" w14:textId="77777777" w:rsidR="0060127A" w:rsidRPr="00812789" w:rsidRDefault="000341E3" w:rsidP="00812789">
            <w:pPr>
              <w:spacing w:after="0" w:line="240" w:lineRule="auto"/>
              <w:rPr>
                <w:rFonts w:ascii="Times New Roman" w:hAnsi="Times New Roman"/>
                <w:lang w:val="sl-SI"/>
              </w:rPr>
            </w:pPr>
            <w:r w:rsidRPr="00812789">
              <w:rPr>
                <w:rFonts w:ascii="Times New Roman" w:hAnsi="Times New Roman"/>
                <w:lang w:val="sl-SI"/>
              </w:rPr>
              <w:t>centralna serozna horioretinopatija</w:t>
            </w:r>
          </w:p>
        </w:tc>
      </w:tr>
      <w:tr w:rsidR="0060127A" w:rsidRPr="005A3E0C" w14:paraId="23527562" w14:textId="77777777" w:rsidTr="00A577A2">
        <w:trPr>
          <w:cantSplit/>
        </w:trPr>
        <w:tc>
          <w:tcPr>
            <w:tcW w:w="4000" w:type="pct"/>
            <w:gridSpan w:val="4"/>
          </w:tcPr>
          <w:p w14:paraId="713A5407" w14:textId="77777777" w:rsidR="0060127A" w:rsidRPr="00812789" w:rsidRDefault="0060127A" w:rsidP="00812789">
            <w:pPr>
              <w:pStyle w:val="HeadingEmphasis"/>
              <w:rPr>
                <w:rFonts w:cs="Times New Roman"/>
                <w:lang w:val="sl-SI"/>
              </w:rPr>
            </w:pPr>
            <w:r w:rsidRPr="00812789">
              <w:rPr>
                <w:rFonts w:cs="Times New Roman"/>
                <w:lang w:val="sl-SI"/>
              </w:rPr>
              <w:t>Ušesne bolezni, vključno z motnjami labirinta</w:t>
            </w:r>
          </w:p>
        </w:tc>
        <w:tc>
          <w:tcPr>
            <w:tcW w:w="1000" w:type="pct"/>
          </w:tcPr>
          <w:p w14:paraId="65B67279" w14:textId="77777777" w:rsidR="0060127A" w:rsidRPr="00812789" w:rsidRDefault="0060127A" w:rsidP="00812789">
            <w:pPr>
              <w:pStyle w:val="HeadingEmphasis"/>
              <w:rPr>
                <w:rFonts w:cs="Times New Roman"/>
                <w:lang w:val="sl-SI"/>
              </w:rPr>
            </w:pPr>
          </w:p>
        </w:tc>
      </w:tr>
      <w:tr w:rsidR="0060127A" w:rsidRPr="00812789" w14:paraId="3BD8FB25" w14:textId="77777777" w:rsidTr="00A577A2">
        <w:trPr>
          <w:cantSplit/>
        </w:trPr>
        <w:tc>
          <w:tcPr>
            <w:tcW w:w="1000" w:type="pct"/>
          </w:tcPr>
          <w:p w14:paraId="2D6DF9E2" w14:textId="77777777" w:rsidR="0060127A" w:rsidRPr="00812789" w:rsidRDefault="0060127A" w:rsidP="00812789">
            <w:pPr>
              <w:spacing w:after="0" w:line="240" w:lineRule="auto"/>
              <w:rPr>
                <w:rFonts w:ascii="Times New Roman" w:hAnsi="Times New Roman"/>
                <w:lang w:val="sl-SI"/>
              </w:rPr>
            </w:pPr>
          </w:p>
        </w:tc>
        <w:tc>
          <w:tcPr>
            <w:tcW w:w="1000" w:type="pct"/>
          </w:tcPr>
          <w:p w14:paraId="6F181F4D" w14:textId="77777777" w:rsidR="0060127A" w:rsidRPr="00812789" w:rsidRDefault="0060127A" w:rsidP="00812789">
            <w:pPr>
              <w:spacing w:after="0" w:line="240" w:lineRule="auto"/>
              <w:rPr>
                <w:rFonts w:ascii="Times New Roman" w:hAnsi="Times New Roman"/>
                <w:lang w:val="sl-SI"/>
              </w:rPr>
            </w:pPr>
          </w:p>
        </w:tc>
        <w:tc>
          <w:tcPr>
            <w:tcW w:w="1000" w:type="pct"/>
          </w:tcPr>
          <w:p w14:paraId="0B75C2C3"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tinitus</w:t>
            </w:r>
          </w:p>
        </w:tc>
        <w:tc>
          <w:tcPr>
            <w:tcW w:w="1000" w:type="pct"/>
          </w:tcPr>
          <w:p w14:paraId="3FBD7AFF"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nenadna gluhost</w:t>
            </w:r>
          </w:p>
          <w:p w14:paraId="63245F67" w14:textId="77777777" w:rsidR="0060127A" w:rsidRPr="00812789" w:rsidRDefault="0060127A" w:rsidP="00812789">
            <w:pPr>
              <w:spacing w:after="0" w:line="240" w:lineRule="auto"/>
              <w:rPr>
                <w:rFonts w:ascii="Times New Roman" w:hAnsi="Times New Roman"/>
                <w:lang w:val="sl-SI"/>
              </w:rPr>
            </w:pPr>
          </w:p>
        </w:tc>
        <w:tc>
          <w:tcPr>
            <w:tcW w:w="1000" w:type="pct"/>
          </w:tcPr>
          <w:p w14:paraId="056CD94C" w14:textId="77777777" w:rsidR="0060127A" w:rsidRPr="00812789" w:rsidRDefault="0060127A" w:rsidP="00812789">
            <w:pPr>
              <w:spacing w:after="0" w:line="240" w:lineRule="auto"/>
              <w:rPr>
                <w:rFonts w:ascii="Times New Roman" w:hAnsi="Times New Roman"/>
                <w:lang w:val="sl-SI"/>
              </w:rPr>
            </w:pPr>
          </w:p>
        </w:tc>
      </w:tr>
      <w:tr w:rsidR="0060127A" w:rsidRPr="00812789" w14:paraId="2EE800CA" w14:textId="77777777" w:rsidTr="00A577A2">
        <w:trPr>
          <w:cantSplit/>
        </w:trPr>
        <w:tc>
          <w:tcPr>
            <w:tcW w:w="4000" w:type="pct"/>
            <w:gridSpan w:val="4"/>
          </w:tcPr>
          <w:p w14:paraId="0E279FAC" w14:textId="77777777" w:rsidR="0060127A" w:rsidRPr="00812789" w:rsidRDefault="0060127A" w:rsidP="00812789">
            <w:pPr>
              <w:pStyle w:val="HeadingEmphasis"/>
              <w:rPr>
                <w:rFonts w:cs="Times New Roman"/>
                <w:lang w:val="sl-SI"/>
              </w:rPr>
            </w:pPr>
            <w:r w:rsidRPr="00812789">
              <w:rPr>
                <w:rFonts w:cs="Times New Roman"/>
                <w:lang w:val="sl-SI"/>
              </w:rPr>
              <w:t>Srčne bolezni</w:t>
            </w:r>
            <w:r w:rsidRPr="00812789">
              <w:rPr>
                <w:rStyle w:val="Superscript"/>
                <w:rFonts w:cs="Times New Roman"/>
                <w:lang w:val="sl-SI"/>
              </w:rPr>
              <w:t>1</w:t>
            </w:r>
          </w:p>
        </w:tc>
        <w:tc>
          <w:tcPr>
            <w:tcW w:w="1000" w:type="pct"/>
          </w:tcPr>
          <w:p w14:paraId="21254C2C" w14:textId="77777777" w:rsidR="0060127A" w:rsidRPr="00812789" w:rsidRDefault="0060127A" w:rsidP="00812789">
            <w:pPr>
              <w:pStyle w:val="HeadingEmphasis"/>
              <w:rPr>
                <w:rFonts w:cs="Times New Roman"/>
                <w:lang w:val="sl-SI"/>
              </w:rPr>
            </w:pPr>
          </w:p>
        </w:tc>
      </w:tr>
      <w:tr w:rsidR="0060127A" w:rsidRPr="00812789" w14:paraId="3DC790D3" w14:textId="77777777" w:rsidTr="00A577A2">
        <w:trPr>
          <w:cantSplit/>
        </w:trPr>
        <w:tc>
          <w:tcPr>
            <w:tcW w:w="1000" w:type="pct"/>
          </w:tcPr>
          <w:p w14:paraId="1572FFD4" w14:textId="77777777" w:rsidR="0060127A" w:rsidRPr="00812789" w:rsidRDefault="0060127A" w:rsidP="00812789">
            <w:pPr>
              <w:spacing w:after="0" w:line="240" w:lineRule="auto"/>
              <w:rPr>
                <w:rFonts w:ascii="Times New Roman" w:hAnsi="Times New Roman"/>
                <w:lang w:val="sl-SI"/>
              </w:rPr>
            </w:pPr>
          </w:p>
        </w:tc>
        <w:tc>
          <w:tcPr>
            <w:tcW w:w="1000" w:type="pct"/>
          </w:tcPr>
          <w:p w14:paraId="77CD3590" w14:textId="77777777" w:rsidR="0060127A" w:rsidRPr="00812789" w:rsidRDefault="0060127A" w:rsidP="00812789">
            <w:pPr>
              <w:spacing w:after="0" w:line="240" w:lineRule="auto"/>
              <w:rPr>
                <w:rFonts w:ascii="Times New Roman" w:hAnsi="Times New Roman"/>
                <w:lang w:val="sl-SI"/>
              </w:rPr>
            </w:pPr>
          </w:p>
        </w:tc>
        <w:tc>
          <w:tcPr>
            <w:tcW w:w="1000" w:type="pct"/>
          </w:tcPr>
          <w:p w14:paraId="168CD571"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tahikardija,</w:t>
            </w:r>
          </w:p>
          <w:p w14:paraId="33E51AE8"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palpitacije</w:t>
            </w:r>
          </w:p>
        </w:tc>
        <w:tc>
          <w:tcPr>
            <w:tcW w:w="1000" w:type="pct"/>
          </w:tcPr>
          <w:p w14:paraId="7745FB5D"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miokardni infarkt,</w:t>
            </w:r>
          </w:p>
          <w:p w14:paraId="52C90AC2"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nestabilna angina pektoris</w:t>
            </w:r>
            <w:r w:rsidRPr="00812789">
              <w:rPr>
                <w:rStyle w:val="Superscript"/>
                <w:rFonts w:ascii="Times New Roman" w:hAnsi="Times New Roman"/>
                <w:lang w:val="sl-SI"/>
              </w:rPr>
              <w:t>2</w:t>
            </w:r>
            <w:r w:rsidRPr="00812789">
              <w:rPr>
                <w:rFonts w:ascii="Times New Roman" w:hAnsi="Times New Roman"/>
                <w:lang w:val="sl-SI"/>
              </w:rPr>
              <w:t>,</w:t>
            </w:r>
          </w:p>
          <w:p w14:paraId="05AE8494" w14:textId="77777777" w:rsidR="0060127A" w:rsidRPr="00812789" w:rsidRDefault="0060127A" w:rsidP="00812789">
            <w:pPr>
              <w:spacing w:after="0" w:line="240" w:lineRule="auto"/>
              <w:rPr>
                <w:rStyle w:val="Superscript"/>
                <w:rFonts w:ascii="Times New Roman" w:hAnsi="Times New Roman"/>
                <w:lang w:val="sl-SI"/>
              </w:rPr>
            </w:pPr>
            <w:r w:rsidRPr="00812789">
              <w:rPr>
                <w:rFonts w:ascii="Times New Roman" w:hAnsi="Times New Roman"/>
                <w:lang w:val="sl-SI"/>
              </w:rPr>
              <w:t>prekatna aritmija</w:t>
            </w:r>
            <w:r w:rsidRPr="00812789">
              <w:rPr>
                <w:rStyle w:val="Superscript"/>
                <w:rFonts w:ascii="Times New Roman" w:hAnsi="Times New Roman"/>
                <w:lang w:val="sl-SI"/>
              </w:rPr>
              <w:t>2</w:t>
            </w:r>
          </w:p>
          <w:p w14:paraId="1320DBEA" w14:textId="77777777" w:rsidR="0060127A" w:rsidRPr="00812789" w:rsidRDefault="0060127A" w:rsidP="00812789">
            <w:pPr>
              <w:spacing w:after="0" w:line="240" w:lineRule="auto"/>
              <w:rPr>
                <w:rFonts w:ascii="Times New Roman" w:hAnsi="Times New Roman"/>
                <w:lang w:val="sl-SI"/>
              </w:rPr>
            </w:pPr>
          </w:p>
        </w:tc>
        <w:tc>
          <w:tcPr>
            <w:tcW w:w="1000" w:type="pct"/>
          </w:tcPr>
          <w:p w14:paraId="6EA151AF" w14:textId="77777777" w:rsidR="0060127A" w:rsidRPr="00812789" w:rsidRDefault="0060127A" w:rsidP="00812789">
            <w:pPr>
              <w:spacing w:after="0" w:line="240" w:lineRule="auto"/>
              <w:rPr>
                <w:rFonts w:ascii="Times New Roman" w:hAnsi="Times New Roman"/>
                <w:lang w:val="sl-SI"/>
              </w:rPr>
            </w:pPr>
          </w:p>
        </w:tc>
      </w:tr>
      <w:tr w:rsidR="0060127A" w:rsidRPr="00812789" w14:paraId="6598FDDB" w14:textId="77777777" w:rsidTr="00A577A2">
        <w:trPr>
          <w:cantSplit/>
        </w:trPr>
        <w:tc>
          <w:tcPr>
            <w:tcW w:w="4000" w:type="pct"/>
            <w:gridSpan w:val="4"/>
          </w:tcPr>
          <w:p w14:paraId="2C0BB802" w14:textId="77777777" w:rsidR="0060127A" w:rsidRPr="00812789" w:rsidRDefault="0060127A" w:rsidP="00812789">
            <w:pPr>
              <w:pStyle w:val="HeadingEmphasis"/>
              <w:rPr>
                <w:rFonts w:cs="Times New Roman"/>
                <w:lang w:val="sl-SI"/>
              </w:rPr>
            </w:pPr>
            <w:r w:rsidRPr="00812789">
              <w:rPr>
                <w:rFonts w:cs="Times New Roman"/>
                <w:lang w:val="sl-SI"/>
              </w:rPr>
              <w:t>Žilne bolezni</w:t>
            </w:r>
          </w:p>
        </w:tc>
        <w:tc>
          <w:tcPr>
            <w:tcW w:w="1000" w:type="pct"/>
          </w:tcPr>
          <w:p w14:paraId="589EF7E5" w14:textId="77777777" w:rsidR="0060127A" w:rsidRPr="00812789" w:rsidRDefault="0060127A" w:rsidP="00812789">
            <w:pPr>
              <w:pStyle w:val="HeadingEmphasis"/>
              <w:rPr>
                <w:rFonts w:cs="Times New Roman"/>
                <w:lang w:val="sl-SI"/>
              </w:rPr>
            </w:pPr>
          </w:p>
        </w:tc>
      </w:tr>
      <w:tr w:rsidR="0060127A" w:rsidRPr="00812789" w14:paraId="0977A32B" w14:textId="77777777" w:rsidTr="00A577A2">
        <w:trPr>
          <w:cantSplit/>
        </w:trPr>
        <w:tc>
          <w:tcPr>
            <w:tcW w:w="1000" w:type="pct"/>
          </w:tcPr>
          <w:p w14:paraId="394FA974" w14:textId="77777777" w:rsidR="0060127A" w:rsidRPr="00812789" w:rsidRDefault="0060127A" w:rsidP="00812789">
            <w:pPr>
              <w:spacing w:after="0" w:line="240" w:lineRule="auto"/>
              <w:rPr>
                <w:rFonts w:ascii="Times New Roman" w:hAnsi="Times New Roman"/>
                <w:lang w:val="sl-SI"/>
              </w:rPr>
            </w:pPr>
          </w:p>
        </w:tc>
        <w:tc>
          <w:tcPr>
            <w:tcW w:w="1000" w:type="pct"/>
          </w:tcPr>
          <w:p w14:paraId="40249A63"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zardevanje</w:t>
            </w:r>
          </w:p>
        </w:tc>
        <w:tc>
          <w:tcPr>
            <w:tcW w:w="1000" w:type="pct"/>
          </w:tcPr>
          <w:p w14:paraId="57439A3C"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hipotenzija</w:t>
            </w:r>
            <w:r w:rsidRPr="00812789">
              <w:rPr>
                <w:rStyle w:val="Superscript"/>
                <w:rFonts w:ascii="Times New Roman" w:hAnsi="Times New Roman"/>
                <w:lang w:val="sl-SI"/>
              </w:rPr>
              <w:t>3</w:t>
            </w:r>
            <w:r w:rsidRPr="00812789">
              <w:rPr>
                <w:rFonts w:ascii="Times New Roman" w:hAnsi="Times New Roman"/>
                <w:lang w:val="sl-SI"/>
              </w:rPr>
              <w:t>,</w:t>
            </w:r>
          </w:p>
          <w:p w14:paraId="5780DA92"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hipertenzija</w:t>
            </w:r>
          </w:p>
          <w:p w14:paraId="054DE6AA" w14:textId="77777777" w:rsidR="0060127A" w:rsidRPr="00812789" w:rsidRDefault="0060127A" w:rsidP="00812789">
            <w:pPr>
              <w:spacing w:after="0" w:line="240" w:lineRule="auto"/>
              <w:rPr>
                <w:rFonts w:ascii="Times New Roman" w:hAnsi="Times New Roman"/>
                <w:lang w:val="sl-SI"/>
              </w:rPr>
            </w:pPr>
          </w:p>
        </w:tc>
        <w:tc>
          <w:tcPr>
            <w:tcW w:w="1000" w:type="pct"/>
          </w:tcPr>
          <w:p w14:paraId="1896B026" w14:textId="77777777" w:rsidR="0060127A" w:rsidRPr="00812789" w:rsidRDefault="0060127A" w:rsidP="00812789">
            <w:pPr>
              <w:spacing w:after="0" w:line="240" w:lineRule="auto"/>
              <w:rPr>
                <w:rFonts w:ascii="Times New Roman" w:hAnsi="Times New Roman"/>
                <w:lang w:val="sl-SI"/>
              </w:rPr>
            </w:pPr>
          </w:p>
        </w:tc>
        <w:tc>
          <w:tcPr>
            <w:tcW w:w="1000" w:type="pct"/>
          </w:tcPr>
          <w:p w14:paraId="67F0519B" w14:textId="77777777" w:rsidR="0060127A" w:rsidRPr="00812789" w:rsidRDefault="0060127A" w:rsidP="00812789">
            <w:pPr>
              <w:spacing w:after="0" w:line="240" w:lineRule="auto"/>
              <w:rPr>
                <w:rFonts w:ascii="Times New Roman" w:hAnsi="Times New Roman"/>
                <w:lang w:val="sl-SI"/>
              </w:rPr>
            </w:pPr>
          </w:p>
        </w:tc>
      </w:tr>
      <w:tr w:rsidR="0060127A" w:rsidRPr="005A3E0C" w14:paraId="7610AD65" w14:textId="77777777" w:rsidTr="00A577A2">
        <w:trPr>
          <w:cantSplit/>
        </w:trPr>
        <w:tc>
          <w:tcPr>
            <w:tcW w:w="4000" w:type="pct"/>
            <w:gridSpan w:val="4"/>
          </w:tcPr>
          <w:p w14:paraId="4DBB65C3" w14:textId="77777777" w:rsidR="0060127A" w:rsidRPr="00812789" w:rsidRDefault="0060127A" w:rsidP="00812789">
            <w:pPr>
              <w:pStyle w:val="HeadingEmphasis"/>
              <w:rPr>
                <w:rFonts w:cs="Times New Roman"/>
                <w:lang w:val="sl-SI"/>
              </w:rPr>
            </w:pPr>
            <w:r w:rsidRPr="00812789">
              <w:rPr>
                <w:rFonts w:cs="Times New Roman"/>
                <w:lang w:val="sl-SI"/>
              </w:rPr>
              <w:lastRenderedPageBreak/>
              <w:t>Bolezni dihal, prsnega koša in mediastinalnega prostora</w:t>
            </w:r>
          </w:p>
        </w:tc>
        <w:tc>
          <w:tcPr>
            <w:tcW w:w="1000" w:type="pct"/>
          </w:tcPr>
          <w:p w14:paraId="293BCC13" w14:textId="77777777" w:rsidR="0060127A" w:rsidRPr="00812789" w:rsidRDefault="0060127A" w:rsidP="00812789">
            <w:pPr>
              <w:pStyle w:val="HeadingEmphasis"/>
              <w:rPr>
                <w:rFonts w:cs="Times New Roman"/>
                <w:lang w:val="sl-SI"/>
              </w:rPr>
            </w:pPr>
          </w:p>
        </w:tc>
      </w:tr>
      <w:tr w:rsidR="0060127A" w:rsidRPr="00812789" w14:paraId="291AA8F2" w14:textId="77777777" w:rsidTr="00A577A2">
        <w:trPr>
          <w:cantSplit/>
        </w:trPr>
        <w:tc>
          <w:tcPr>
            <w:tcW w:w="1000" w:type="pct"/>
          </w:tcPr>
          <w:p w14:paraId="78D8FA3E" w14:textId="77777777" w:rsidR="0060127A" w:rsidRPr="00812789" w:rsidRDefault="0060127A" w:rsidP="00812789">
            <w:pPr>
              <w:spacing w:after="0" w:line="240" w:lineRule="auto"/>
              <w:rPr>
                <w:rFonts w:ascii="Times New Roman" w:hAnsi="Times New Roman"/>
                <w:lang w:val="sl-SI"/>
              </w:rPr>
            </w:pPr>
          </w:p>
        </w:tc>
        <w:tc>
          <w:tcPr>
            <w:tcW w:w="1000" w:type="pct"/>
          </w:tcPr>
          <w:p w14:paraId="370514C9"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nosna kongestija</w:t>
            </w:r>
          </w:p>
        </w:tc>
        <w:tc>
          <w:tcPr>
            <w:tcW w:w="1000" w:type="pct"/>
          </w:tcPr>
          <w:p w14:paraId="58FB2B06"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dispneja,</w:t>
            </w:r>
          </w:p>
          <w:p w14:paraId="36AE7460"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epitaksa</w:t>
            </w:r>
          </w:p>
          <w:p w14:paraId="5DB34FA1" w14:textId="77777777" w:rsidR="0060127A" w:rsidRPr="00812789" w:rsidRDefault="0060127A" w:rsidP="00812789">
            <w:pPr>
              <w:spacing w:after="0" w:line="240" w:lineRule="auto"/>
              <w:rPr>
                <w:rFonts w:ascii="Times New Roman" w:hAnsi="Times New Roman"/>
                <w:lang w:val="sl-SI"/>
              </w:rPr>
            </w:pPr>
          </w:p>
        </w:tc>
        <w:tc>
          <w:tcPr>
            <w:tcW w:w="1000" w:type="pct"/>
          </w:tcPr>
          <w:p w14:paraId="4302BBA4" w14:textId="77777777" w:rsidR="0060127A" w:rsidRPr="00812789" w:rsidRDefault="0060127A" w:rsidP="00812789">
            <w:pPr>
              <w:spacing w:after="0" w:line="240" w:lineRule="auto"/>
              <w:rPr>
                <w:rFonts w:ascii="Times New Roman" w:hAnsi="Times New Roman"/>
                <w:lang w:val="sl-SI"/>
              </w:rPr>
            </w:pPr>
          </w:p>
        </w:tc>
        <w:tc>
          <w:tcPr>
            <w:tcW w:w="1000" w:type="pct"/>
          </w:tcPr>
          <w:p w14:paraId="5AE5487C" w14:textId="77777777" w:rsidR="0060127A" w:rsidRPr="00812789" w:rsidRDefault="0060127A" w:rsidP="00812789">
            <w:pPr>
              <w:spacing w:after="0" w:line="240" w:lineRule="auto"/>
              <w:rPr>
                <w:rFonts w:ascii="Times New Roman" w:hAnsi="Times New Roman"/>
                <w:lang w:val="sl-SI"/>
              </w:rPr>
            </w:pPr>
          </w:p>
        </w:tc>
      </w:tr>
      <w:tr w:rsidR="0060127A" w:rsidRPr="00812789" w14:paraId="0584070E" w14:textId="77777777" w:rsidTr="00A577A2">
        <w:trPr>
          <w:cantSplit/>
        </w:trPr>
        <w:tc>
          <w:tcPr>
            <w:tcW w:w="4000" w:type="pct"/>
            <w:gridSpan w:val="4"/>
          </w:tcPr>
          <w:p w14:paraId="7ED014F7" w14:textId="77777777" w:rsidR="0060127A" w:rsidRPr="00812789" w:rsidRDefault="0060127A" w:rsidP="00812789">
            <w:pPr>
              <w:pStyle w:val="HeadingEmphasis"/>
              <w:rPr>
                <w:rFonts w:cs="Times New Roman"/>
                <w:lang w:val="sl-SI"/>
              </w:rPr>
            </w:pPr>
            <w:r w:rsidRPr="00812789">
              <w:rPr>
                <w:rFonts w:cs="Times New Roman"/>
                <w:lang w:val="sl-SI"/>
              </w:rPr>
              <w:t>Bolezni prebavil</w:t>
            </w:r>
          </w:p>
        </w:tc>
        <w:tc>
          <w:tcPr>
            <w:tcW w:w="1000" w:type="pct"/>
          </w:tcPr>
          <w:p w14:paraId="0FC14BC2" w14:textId="77777777" w:rsidR="0060127A" w:rsidRPr="00812789" w:rsidRDefault="0060127A" w:rsidP="00812789">
            <w:pPr>
              <w:pStyle w:val="HeadingEmphasis"/>
              <w:rPr>
                <w:rFonts w:cs="Times New Roman"/>
                <w:lang w:val="sl-SI"/>
              </w:rPr>
            </w:pPr>
          </w:p>
        </w:tc>
      </w:tr>
      <w:tr w:rsidR="0060127A" w:rsidRPr="00F50554" w14:paraId="428E9925" w14:textId="77777777" w:rsidTr="00A577A2">
        <w:trPr>
          <w:cantSplit/>
        </w:trPr>
        <w:tc>
          <w:tcPr>
            <w:tcW w:w="1000" w:type="pct"/>
          </w:tcPr>
          <w:p w14:paraId="350F52B1" w14:textId="77777777" w:rsidR="0060127A" w:rsidRPr="00812789" w:rsidRDefault="0060127A" w:rsidP="00812789">
            <w:pPr>
              <w:spacing w:after="0" w:line="240" w:lineRule="auto"/>
              <w:rPr>
                <w:rFonts w:ascii="Times New Roman" w:hAnsi="Times New Roman"/>
                <w:lang w:val="sl-SI"/>
              </w:rPr>
            </w:pPr>
          </w:p>
        </w:tc>
        <w:tc>
          <w:tcPr>
            <w:tcW w:w="1000" w:type="pct"/>
          </w:tcPr>
          <w:p w14:paraId="27E42964"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dispepsija</w:t>
            </w:r>
          </w:p>
        </w:tc>
        <w:tc>
          <w:tcPr>
            <w:tcW w:w="1000" w:type="pct"/>
          </w:tcPr>
          <w:p w14:paraId="7714BA0A"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bolečina v trebuhu,</w:t>
            </w:r>
          </w:p>
          <w:p w14:paraId="7132143B"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bruhanje,</w:t>
            </w:r>
          </w:p>
          <w:p w14:paraId="293F0C5A"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navzea,</w:t>
            </w:r>
          </w:p>
          <w:p w14:paraId="72C9A857"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gastroezofagealni refluks</w:t>
            </w:r>
          </w:p>
          <w:p w14:paraId="3D4C1508" w14:textId="77777777" w:rsidR="0060127A" w:rsidRPr="00812789" w:rsidRDefault="0060127A" w:rsidP="00812789">
            <w:pPr>
              <w:spacing w:after="0" w:line="240" w:lineRule="auto"/>
              <w:rPr>
                <w:rFonts w:ascii="Times New Roman" w:hAnsi="Times New Roman"/>
                <w:lang w:val="sl-SI"/>
              </w:rPr>
            </w:pPr>
          </w:p>
        </w:tc>
        <w:tc>
          <w:tcPr>
            <w:tcW w:w="1000" w:type="pct"/>
          </w:tcPr>
          <w:p w14:paraId="2ACF9E76" w14:textId="77777777" w:rsidR="0060127A" w:rsidRPr="00812789" w:rsidRDefault="0060127A" w:rsidP="00812789">
            <w:pPr>
              <w:spacing w:after="0" w:line="240" w:lineRule="auto"/>
              <w:rPr>
                <w:rFonts w:ascii="Times New Roman" w:hAnsi="Times New Roman"/>
                <w:lang w:val="sl-SI"/>
              </w:rPr>
            </w:pPr>
          </w:p>
        </w:tc>
        <w:tc>
          <w:tcPr>
            <w:tcW w:w="1000" w:type="pct"/>
          </w:tcPr>
          <w:p w14:paraId="79FEE470" w14:textId="77777777" w:rsidR="0060127A" w:rsidRPr="00812789" w:rsidRDefault="0060127A" w:rsidP="00812789">
            <w:pPr>
              <w:spacing w:after="0" w:line="240" w:lineRule="auto"/>
              <w:rPr>
                <w:rFonts w:ascii="Times New Roman" w:hAnsi="Times New Roman"/>
                <w:lang w:val="sl-SI"/>
              </w:rPr>
            </w:pPr>
          </w:p>
        </w:tc>
      </w:tr>
      <w:tr w:rsidR="0060127A" w:rsidRPr="00812789" w14:paraId="56D32BCE" w14:textId="77777777" w:rsidTr="00A577A2">
        <w:trPr>
          <w:cantSplit/>
        </w:trPr>
        <w:tc>
          <w:tcPr>
            <w:tcW w:w="4000" w:type="pct"/>
            <w:gridSpan w:val="4"/>
          </w:tcPr>
          <w:p w14:paraId="7395EF0A" w14:textId="77777777" w:rsidR="0060127A" w:rsidRPr="00812789" w:rsidRDefault="0060127A" w:rsidP="00812789">
            <w:pPr>
              <w:pStyle w:val="HeadingEmphasis"/>
              <w:rPr>
                <w:rFonts w:cs="Times New Roman"/>
                <w:lang w:val="sl-SI"/>
              </w:rPr>
            </w:pPr>
            <w:r w:rsidRPr="00812789">
              <w:rPr>
                <w:rFonts w:cs="Times New Roman"/>
                <w:lang w:val="sl-SI"/>
              </w:rPr>
              <w:t>Bolezni kože in podkožja</w:t>
            </w:r>
          </w:p>
        </w:tc>
        <w:tc>
          <w:tcPr>
            <w:tcW w:w="1000" w:type="pct"/>
          </w:tcPr>
          <w:p w14:paraId="5A00413A" w14:textId="77777777" w:rsidR="0060127A" w:rsidRPr="00812789" w:rsidRDefault="0060127A" w:rsidP="00812789">
            <w:pPr>
              <w:pStyle w:val="HeadingEmphasis"/>
              <w:rPr>
                <w:rFonts w:cs="Times New Roman"/>
                <w:lang w:val="sl-SI"/>
              </w:rPr>
            </w:pPr>
          </w:p>
        </w:tc>
      </w:tr>
      <w:tr w:rsidR="0060127A" w:rsidRPr="00F50554" w14:paraId="6AF695A5" w14:textId="77777777" w:rsidTr="00A577A2">
        <w:trPr>
          <w:cantSplit/>
        </w:trPr>
        <w:tc>
          <w:tcPr>
            <w:tcW w:w="1000" w:type="pct"/>
          </w:tcPr>
          <w:p w14:paraId="7E446097" w14:textId="77777777" w:rsidR="0060127A" w:rsidRPr="00812789" w:rsidRDefault="0060127A" w:rsidP="00812789">
            <w:pPr>
              <w:spacing w:after="0" w:line="240" w:lineRule="auto"/>
              <w:rPr>
                <w:rFonts w:ascii="Times New Roman" w:hAnsi="Times New Roman"/>
                <w:lang w:val="sl-SI"/>
              </w:rPr>
            </w:pPr>
          </w:p>
        </w:tc>
        <w:tc>
          <w:tcPr>
            <w:tcW w:w="1000" w:type="pct"/>
          </w:tcPr>
          <w:p w14:paraId="203A6A22" w14:textId="77777777" w:rsidR="0060127A" w:rsidRPr="00812789" w:rsidRDefault="0060127A" w:rsidP="00812789">
            <w:pPr>
              <w:spacing w:after="0" w:line="240" w:lineRule="auto"/>
              <w:rPr>
                <w:rFonts w:ascii="Times New Roman" w:hAnsi="Times New Roman"/>
                <w:lang w:val="sl-SI"/>
              </w:rPr>
            </w:pPr>
          </w:p>
        </w:tc>
        <w:tc>
          <w:tcPr>
            <w:tcW w:w="1000" w:type="pct"/>
          </w:tcPr>
          <w:p w14:paraId="7C0655C4"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izpuščaj</w:t>
            </w:r>
          </w:p>
        </w:tc>
        <w:tc>
          <w:tcPr>
            <w:tcW w:w="1000" w:type="pct"/>
          </w:tcPr>
          <w:p w14:paraId="1A1541FB"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koprivnica,</w:t>
            </w:r>
          </w:p>
          <w:p w14:paraId="3C9104BD"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Stevens-Johnsonov sindrom</w:t>
            </w:r>
            <w:r w:rsidRPr="00812789">
              <w:rPr>
                <w:rStyle w:val="Superscript"/>
                <w:rFonts w:ascii="Times New Roman" w:hAnsi="Times New Roman"/>
                <w:lang w:val="sl-SI"/>
              </w:rPr>
              <w:t>2</w:t>
            </w:r>
            <w:r w:rsidRPr="00812789">
              <w:rPr>
                <w:rFonts w:ascii="Times New Roman" w:hAnsi="Times New Roman"/>
                <w:lang w:val="sl-SI"/>
              </w:rPr>
              <w:t>,</w:t>
            </w:r>
          </w:p>
          <w:p w14:paraId="226F963C"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eksofoliativni dermatitis</w:t>
            </w:r>
            <w:r w:rsidRPr="00812789">
              <w:rPr>
                <w:rStyle w:val="Superscript"/>
                <w:rFonts w:ascii="Times New Roman" w:hAnsi="Times New Roman"/>
                <w:lang w:val="sl-SI"/>
              </w:rPr>
              <w:t>2</w:t>
            </w:r>
            <w:r w:rsidRPr="00812789">
              <w:rPr>
                <w:rFonts w:ascii="Times New Roman" w:hAnsi="Times New Roman"/>
                <w:lang w:val="sl-SI"/>
              </w:rPr>
              <w:t>,</w:t>
            </w:r>
          </w:p>
          <w:p w14:paraId="2DE351E4"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hiperhidroza (znojenje)</w:t>
            </w:r>
          </w:p>
          <w:p w14:paraId="04C9665B" w14:textId="77777777" w:rsidR="0060127A" w:rsidRPr="00812789" w:rsidRDefault="0060127A" w:rsidP="00812789">
            <w:pPr>
              <w:spacing w:after="0" w:line="240" w:lineRule="auto"/>
              <w:rPr>
                <w:rFonts w:ascii="Times New Roman" w:hAnsi="Times New Roman"/>
                <w:lang w:val="sl-SI"/>
              </w:rPr>
            </w:pPr>
          </w:p>
        </w:tc>
        <w:tc>
          <w:tcPr>
            <w:tcW w:w="1000" w:type="pct"/>
          </w:tcPr>
          <w:p w14:paraId="3D687252" w14:textId="77777777" w:rsidR="0060127A" w:rsidRPr="00812789" w:rsidRDefault="0060127A" w:rsidP="00812789">
            <w:pPr>
              <w:spacing w:after="0" w:line="240" w:lineRule="auto"/>
              <w:rPr>
                <w:rFonts w:ascii="Times New Roman" w:hAnsi="Times New Roman"/>
                <w:lang w:val="sl-SI"/>
              </w:rPr>
            </w:pPr>
          </w:p>
        </w:tc>
      </w:tr>
      <w:tr w:rsidR="0060127A" w:rsidRPr="00F50554" w14:paraId="343F2D50" w14:textId="77777777" w:rsidTr="00A577A2">
        <w:trPr>
          <w:cantSplit/>
        </w:trPr>
        <w:tc>
          <w:tcPr>
            <w:tcW w:w="4000" w:type="pct"/>
            <w:gridSpan w:val="4"/>
          </w:tcPr>
          <w:p w14:paraId="10D7BD53" w14:textId="77777777" w:rsidR="0060127A" w:rsidRPr="00812789" w:rsidRDefault="0060127A" w:rsidP="00812789">
            <w:pPr>
              <w:pStyle w:val="HeadingEmphasis"/>
              <w:rPr>
                <w:rFonts w:cs="Times New Roman"/>
                <w:lang w:val="sl-SI"/>
              </w:rPr>
            </w:pPr>
            <w:r w:rsidRPr="00812789">
              <w:rPr>
                <w:rFonts w:cs="Times New Roman"/>
                <w:lang w:val="sl-SI"/>
              </w:rPr>
              <w:t>Bolezni mišično-skeletnega sistema in vezivnega tkiva</w:t>
            </w:r>
          </w:p>
        </w:tc>
        <w:tc>
          <w:tcPr>
            <w:tcW w:w="1000" w:type="pct"/>
          </w:tcPr>
          <w:p w14:paraId="3F86DFA9" w14:textId="77777777" w:rsidR="0060127A" w:rsidRPr="00812789" w:rsidRDefault="0060127A" w:rsidP="00812789">
            <w:pPr>
              <w:pStyle w:val="HeadingEmphasis"/>
              <w:rPr>
                <w:rFonts w:cs="Times New Roman"/>
                <w:lang w:val="sl-SI"/>
              </w:rPr>
            </w:pPr>
          </w:p>
        </w:tc>
      </w:tr>
      <w:tr w:rsidR="0060127A" w:rsidRPr="00F50554" w14:paraId="427095D6" w14:textId="77777777" w:rsidTr="00A577A2">
        <w:trPr>
          <w:cantSplit/>
        </w:trPr>
        <w:tc>
          <w:tcPr>
            <w:tcW w:w="1000" w:type="pct"/>
          </w:tcPr>
          <w:p w14:paraId="76BA2482" w14:textId="77777777" w:rsidR="0060127A" w:rsidRPr="00812789" w:rsidRDefault="0060127A" w:rsidP="00812789">
            <w:pPr>
              <w:spacing w:after="0" w:line="240" w:lineRule="auto"/>
              <w:rPr>
                <w:rFonts w:ascii="Times New Roman" w:hAnsi="Times New Roman"/>
                <w:lang w:val="sl-SI"/>
              </w:rPr>
            </w:pPr>
          </w:p>
        </w:tc>
        <w:tc>
          <w:tcPr>
            <w:tcW w:w="1000" w:type="pct"/>
          </w:tcPr>
          <w:p w14:paraId="5E17963F"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bolečina v hrbtu,</w:t>
            </w:r>
          </w:p>
          <w:p w14:paraId="49EBD504"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mialgija,</w:t>
            </w:r>
          </w:p>
          <w:p w14:paraId="7757C408"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bolečina v okončinah</w:t>
            </w:r>
          </w:p>
          <w:p w14:paraId="7D084EFA" w14:textId="77777777" w:rsidR="0060127A" w:rsidRPr="00812789" w:rsidRDefault="0060127A" w:rsidP="00812789">
            <w:pPr>
              <w:spacing w:after="0" w:line="240" w:lineRule="auto"/>
              <w:rPr>
                <w:rFonts w:ascii="Times New Roman" w:hAnsi="Times New Roman"/>
                <w:lang w:val="sl-SI"/>
              </w:rPr>
            </w:pPr>
          </w:p>
        </w:tc>
        <w:tc>
          <w:tcPr>
            <w:tcW w:w="1000" w:type="pct"/>
          </w:tcPr>
          <w:p w14:paraId="42CAD890" w14:textId="77777777" w:rsidR="0060127A" w:rsidRPr="00812789" w:rsidRDefault="0060127A" w:rsidP="00812789">
            <w:pPr>
              <w:spacing w:after="0" w:line="240" w:lineRule="auto"/>
              <w:rPr>
                <w:rFonts w:ascii="Times New Roman" w:hAnsi="Times New Roman"/>
                <w:lang w:val="sl-SI"/>
              </w:rPr>
            </w:pPr>
          </w:p>
        </w:tc>
        <w:tc>
          <w:tcPr>
            <w:tcW w:w="1000" w:type="pct"/>
          </w:tcPr>
          <w:p w14:paraId="7AE2DD02" w14:textId="77777777" w:rsidR="0060127A" w:rsidRPr="00812789" w:rsidRDefault="0060127A" w:rsidP="00812789">
            <w:pPr>
              <w:spacing w:after="0" w:line="240" w:lineRule="auto"/>
              <w:rPr>
                <w:rFonts w:ascii="Times New Roman" w:hAnsi="Times New Roman"/>
                <w:lang w:val="sl-SI"/>
              </w:rPr>
            </w:pPr>
          </w:p>
        </w:tc>
        <w:tc>
          <w:tcPr>
            <w:tcW w:w="1000" w:type="pct"/>
          </w:tcPr>
          <w:p w14:paraId="6C45879D" w14:textId="77777777" w:rsidR="0060127A" w:rsidRPr="00812789" w:rsidRDefault="0060127A" w:rsidP="00812789">
            <w:pPr>
              <w:spacing w:after="0" w:line="240" w:lineRule="auto"/>
              <w:rPr>
                <w:rFonts w:ascii="Times New Roman" w:hAnsi="Times New Roman"/>
                <w:lang w:val="sl-SI"/>
              </w:rPr>
            </w:pPr>
          </w:p>
        </w:tc>
      </w:tr>
      <w:tr w:rsidR="0060127A" w:rsidRPr="00812789" w14:paraId="057C3292" w14:textId="77777777" w:rsidTr="00A577A2">
        <w:trPr>
          <w:cantSplit/>
        </w:trPr>
        <w:tc>
          <w:tcPr>
            <w:tcW w:w="4000" w:type="pct"/>
            <w:gridSpan w:val="4"/>
          </w:tcPr>
          <w:p w14:paraId="7430F9B2" w14:textId="77777777" w:rsidR="0060127A" w:rsidRPr="00812789" w:rsidRDefault="0060127A" w:rsidP="00812789">
            <w:pPr>
              <w:pStyle w:val="HeadingEmphasis"/>
              <w:rPr>
                <w:rFonts w:cs="Times New Roman"/>
                <w:lang w:val="sl-SI"/>
              </w:rPr>
            </w:pPr>
            <w:r w:rsidRPr="00812789">
              <w:rPr>
                <w:rFonts w:cs="Times New Roman"/>
                <w:lang w:val="sl-SI"/>
              </w:rPr>
              <w:t>Bolezni sečil</w:t>
            </w:r>
          </w:p>
        </w:tc>
        <w:tc>
          <w:tcPr>
            <w:tcW w:w="1000" w:type="pct"/>
          </w:tcPr>
          <w:p w14:paraId="15E82265" w14:textId="77777777" w:rsidR="0060127A" w:rsidRPr="00812789" w:rsidRDefault="0060127A" w:rsidP="00812789">
            <w:pPr>
              <w:pStyle w:val="HeadingEmphasis"/>
              <w:rPr>
                <w:rFonts w:cs="Times New Roman"/>
                <w:lang w:val="sl-SI"/>
              </w:rPr>
            </w:pPr>
          </w:p>
        </w:tc>
      </w:tr>
      <w:tr w:rsidR="0060127A" w:rsidRPr="00812789" w14:paraId="7A730378" w14:textId="77777777" w:rsidTr="00A577A2">
        <w:trPr>
          <w:cantSplit/>
        </w:trPr>
        <w:tc>
          <w:tcPr>
            <w:tcW w:w="1000" w:type="pct"/>
          </w:tcPr>
          <w:p w14:paraId="08ACAF29" w14:textId="77777777" w:rsidR="0060127A" w:rsidRPr="00812789" w:rsidRDefault="0060127A" w:rsidP="00812789">
            <w:pPr>
              <w:spacing w:after="0" w:line="240" w:lineRule="auto"/>
              <w:rPr>
                <w:rFonts w:ascii="Times New Roman" w:hAnsi="Times New Roman"/>
                <w:lang w:val="sl-SI"/>
              </w:rPr>
            </w:pPr>
          </w:p>
        </w:tc>
        <w:tc>
          <w:tcPr>
            <w:tcW w:w="1000" w:type="pct"/>
          </w:tcPr>
          <w:p w14:paraId="63C85A23" w14:textId="77777777" w:rsidR="0060127A" w:rsidRPr="00812789" w:rsidRDefault="0060127A" w:rsidP="00812789">
            <w:pPr>
              <w:spacing w:after="0" w:line="240" w:lineRule="auto"/>
              <w:rPr>
                <w:rFonts w:ascii="Times New Roman" w:hAnsi="Times New Roman"/>
                <w:lang w:val="sl-SI"/>
              </w:rPr>
            </w:pPr>
          </w:p>
        </w:tc>
        <w:tc>
          <w:tcPr>
            <w:tcW w:w="1000" w:type="pct"/>
          </w:tcPr>
          <w:p w14:paraId="1836CAEE"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hematurija</w:t>
            </w:r>
          </w:p>
          <w:p w14:paraId="0913DA9D" w14:textId="77777777" w:rsidR="0060127A" w:rsidRPr="00812789" w:rsidRDefault="0060127A" w:rsidP="00812789">
            <w:pPr>
              <w:spacing w:after="0" w:line="240" w:lineRule="auto"/>
              <w:rPr>
                <w:rFonts w:ascii="Times New Roman" w:hAnsi="Times New Roman"/>
                <w:lang w:val="sl-SI"/>
              </w:rPr>
            </w:pPr>
          </w:p>
        </w:tc>
        <w:tc>
          <w:tcPr>
            <w:tcW w:w="1000" w:type="pct"/>
          </w:tcPr>
          <w:p w14:paraId="59B67DD1" w14:textId="77777777" w:rsidR="0060127A" w:rsidRPr="00812789" w:rsidRDefault="0060127A" w:rsidP="00812789">
            <w:pPr>
              <w:spacing w:after="0" w:line="240" w:lineRule="auto"/>
              <w:rPr>
                <w:rFonts w:ascii="Times New Roman" w:hAnsi="Times New Roman"/>
                <w:lang w:val="sl-SI"/>
              </w:rPr>
            </w:pPr>
          </w:p>
        </w:tc>
        <w:tc>
          <w:tcPr>
            <w:tcW w:w="1000" w:type="pct"/>
          </w:tcPr>
          <w:p w14:paraId="4905B163" w14:textId="77777777" w:rsidR="0060127A" w:rsidRPr="00812789" w:rsidRDefault="0060127A" w:rsidP="00812789">
            <w:pPr>
              <w:spacing w:after="0" w:line="240" w:lineRule="auto"/>
              <w:rPr>
                <w:rFonts w:ascii="Times New Roman" w:hAnsi="Times New Roman"/>
                <w:lang w:val="sl-SI"/>
              </w:rPr>
            </w:pPr>
          </w:p>
        </w:tc>
      </w:tr>
      <w:tr w:rsidR="0060127A" w:rsidRPr="00812789" w14:paraId="3B41DD8B" w14:textId="77777777" w:rsidTr="00A577A2">
        <w:trPr>
          <w:cantSplit/>
        </w:trPr>
        <w:tc>
          <w:tcPr>
            <w:tcW w:w="4000" w:type="pct"/>
            <w:gridSpan w:val="4"/>
          </w:tcPr>
          <w:p w14:paraId="29591100" w14:textId="77777777" w:rsidR="0060127A" w:rsidRPr="00812789" w:rsidRDefault="0060127A" w:rsidP="00812789">
            <w:pPr>
              <w:pStyle w:val="HeadingEmphasis"/>
              <w:rPr>
                <w:rFonts w:cs="Times New Roman"/>
                <w:lang w:val="sl-SI"/>
              </w:rPr>
            </w:pPr>
            <w:r w:rsidRPr="00812789">
              <w:rPr>
                <w:rFonts w:cs="Times New Roman"/>
                <w:lang w:val="sl-SI"/>
              </w:rPr>
              <w:t>Motnje reprodukcije in dojk</w:t>
            </w:r>
          </w:p>
        </w:tc>
        <w:tc>
          <w:tcPr>
            <w:tcW w:w="1000" w:type="pct"/>
          </w:tcPr>
          <w:p w14:paraId="58EDF0F5" w14:textId="77777777" w:rsidR="0060127A" w:rsidRPr="00812789" w:rsidRDefault="0060127A" w:rsidP="00812789">
            <w:pPr>
              <w:pStyle w:val="HeadingEmphasis"/>
              <w:rPr>
                <w:rFonts w:cs="Times New Roman"/>
                <w:lang w:val="sl-SI"/>
              </w:rPr>
            </w:pPr>
          </w:p>
        </w:tc>
      </w:tr>
      <w:tr w:rsidR="0060127A" w:rsidRPr="00812789" w14:paraId="193EEB23" w14:textId="77777777" w:rsidTr="00A577A2">
        <w:trPr>
          <w:cantSplit/>
        </w:trPr>
        <w:tc>
          <w:tcPr>
            <w:tcW w:w="1000" w:type="pct"/>
          </w:tcPr>
          <w:p w14:paraId="68DCDE9B" w14:textId="77777777" w:rsidR="0060127A" w:rsidRPr="00812789" w:rsidRDefault="0060127A" w:rsidP="00812789">
            <w:pPr>
              <w:spacing w:after="0" w:line="240" w:lineRule="auto"/>
              <w:rPr>
                <w:rFonts w:ascii="Times New Roman" w:hAnsi="Times New Roman"/>
                <w:lang w:val="sl-SI"/>
              </w:rPr>
            </w:pPr>
          </w:p>
        </w:tc>
        <w:tc>
          <w:tcPr>
            <w:tcW w:w="1000" w:type="pct"/>
          </w:tcPr>
          <w:p w14:paraId="7C54DA97" w14:textId="77777777" w:rsidR="0060127A" w:rsidRPr="00812789" w:rsidRDefault="0060127A" w:rsidP="00812789">
            <w:pPr>
              <w:spacing w:after="0" w:line="240" w:lineRule="auto"/>
              <w:rPr>
                <w:rFonts w:ascii="Times New Roman" w:hAnsi="Times New Roman"/>
                <w:lang w:val="sl-SI"/>
              </w:rPr>
            </w:pPr>
          </w:p>
        </w:tc>
        <w:tc>
          <w:tcPr>
            <w:tcW w:w="1000" w:type="pct"/>
          </w:tcPr>
          <w:p w14:paraId="5E52BD7A"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podaljšana erekcija</w:t>
            </w:r>
          </w:p>
        </w:tc>
        <w:tc>
          <w:tcPr>
            <w:tcW w:w="1000" w:type="pct"/>
          </w:tcPr>
          <w:p w14:paraId="273BDD72"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priapizem,</w:t>
            </w:r>
          </w:p>
          <w:p w14:paraId="3EAB1603"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krvavitev iz penisa,</w:t>
            </w:r>
          </w:p>
          <w:p w14:paraId="44784263"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hematospermija</w:t>
            </w:r>
          </w:p>
          <w:p w14:paraId="5497ACE0" w14:textId="77777777" w:rsidR="0060127A" w:rsidRPr="00812789" w:rsidRDefault="0060127A" w:rsidP="00812789">
            <w:pPr>
              <w:spacing w:after="0" w:line="240" w:lineRule="auto"/>
              <w:rPr>
                <w:rFonts w:ascii="Times New Roman" w:hAnsi="Times New Roman"/>
                <w:lang w:val="sl-SI"/>
              </w:rPr>
            </w:pPr>
          </w:p>
        </w:tc>
        <w:tc>
          <w:tcPr>
            <w:tcW w:w="1000" w:type="pct"/>
          </w:tcPr>
          <w:p w14:paraId="59CFF034" w14:textId="77777777" w:rsidR="0060127A" w:rsidRPr="00812789" w:rsidRDefault="0060127A" w:rsidP="00812789">
            <w:pPr>
              <w:spacing w:after="0" w:line="240" w:lineRule="auto"/>
              <w:rPr>
                <w:rFonts w:ascii="Times New Roman" w:hAnsi="Times New Roman"/>
                <w:lang w:val="sl-SI"/>
              </w:rPr>
            </w:pPr>
          </w:p>
        </w:tc>
      </w:tr>
      <w:tr w:rsidR="0060127A" w:rsidRPr="00812789" w14:paraId="5EDC27E1" w14:textId="77777777" w:rsidTr="00A577A2">
        <w:trPr>
          <w:cantSplit/>
        </w:trPr>
        <w:tc>
          <w:tcPr>
            <w:tcW w:w="4000" w:type="pct"/>
            <w:gridSpan w:val="4"/>
          </w:tcPr>
          <w:p w14:paraId="1DCF54F0" w14:textId="77777777" w:rsidR="0060127A" w:rsidRPr="00812789" w:rsidRDefault="0060127A" w:rsidP="00812789">
            <w:pPr>
              <w:pStyle w:val="HeadingEmphasis"/>
              <w:rPr>
                <w:rFonts w:cs="Times New Roman"/>
                <w:lang w:val="sl-SI"/>
              </w:rPr>
            </w:pPr>
            <w:r w:rsidRPr="00812789">
              <w:rPr>
                <w:rFonts w:cs="Times New Roman"/>
                <w:lang w:val="sl-SI"/>
              </w:rPr>
              <w:t>Splošne težave in spremembe na mestu aplikacije</w:t>
            </w:r>
          </w:p>
        </w:tc>
        <w:tc>
          <w:tcPr>
            <w:tcW w:w="1000" w:type="pct"/>
          </w:tcPr>
          <w:p w14:paraId="35FA5002" w14:textId="77777777" w:rsidR="0060127A" w:rsidRPr="00812789" w:rsidRDefault="0060127A" w:rsidP="00812789">
            <w:pPr>
              <w:pStyle w:val="HeadingEmphasis"/>
              <w:rPr>
                <w:rFonts w:cs="Times New Roman"/>
                <w:lang w:val="sl-SI"/>
              </w:rPr>
            </w:pPr>
          </w:p>
        </w:tc>
      </w:tr>
      <w:tr w:rsidR="0060127A" w:rsidRPr="00F50554" w14:paraId="292B6662" w14:textId="77777777" w:rsidTr="00A577A2">
        <w:trPr>
          <w:cantSplit/>
        </w:trPr>
        <w:tc>
          <w:tcPr>
            <w:tcW w:w="1000" w:type="pct"/>
          </w:tcPr>
          <w:p w14:paraId="3EF2C3B2" w14:textId="77777777" w:rsidR="0060127A" w:rsidRPr="00812789" w:rsidRDefault="0060127A" w:rsidP="00812789">
            <w:pPr>
              <w:spacing w:after="0" w:line="240" w:lineRule="auto"/>
              <w:rPr>
                <w:rFonts w:ascii="Times New Roman" w:hAnsi="Times New Roman"/>
                <w:lang w:val="sl-SI"/>
              </w:rPr>
            </w:pPr>
          </w:p>
        </w:tc>
        <w:tc>
          <w:tcPr>
            <w:tcW w:w="1000" w:type="pct"/>
          </w:tcPr>
          <w:p w14:paraId="024A5F28" w14:textId="77777777" w:rsidR="0060127A" w:rsidRPr="00812789" w:rsidRDefault="0060127A" w:rsidP="00812789">
            <w:pPr>
              <w:spacing w:after="0" w:line="240" w:lineRule="auto"/>
              <w:rPr>
                <w:rFonts w:ascii="Times New Roman" w:hAnsi="Times New Roman"/>
                <w:lang w:val="sl-SI"/>
              </w:rPr>
            </w:pPr>
          </w:p>
        </w:tc>
        <w:tc>
          <w:tcPr>
            <w:tcW w:w="1000" w:type="pct"/>
          </w:tcPr>
          <w:p w14:paraId="7A312CB0"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bolečina v prsih</w:t>
            </w:r>
            <w:r w:rsidRPr="00812789">
              <w:rPr>
                <w:rStyle w:val="Superscript"/>
                <w:rFonts w:ascii="Times New Roman" w:hAnsi="Times New Roman"/>
                <w:lang w:val="sl-SI"/>
              </w:rPr>
              <w:t>1</w:t>
            </w:r>
            <w:r w:rsidRPr="00812789">
              <w:rPr>
                <w:rFonts w:ascii="Times New Roman" w:hAnsi="Times New Roman"/>
                <w:lang w:val="sl-SI"/>
              </w:rPr>
              <w:t>,</w:t>
            </w:r>
          </w:p>
          <w:p w14:paraId="4B8C4DC1"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periferni edem,</w:t>
            </w:r>
          </w:p>
          <w:p w14:paraId="608FD295"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utrujenost</w:t>
            </w:r>
          </w:p>
          <w:p w14:paraId="088E866F" w14:textId="77777777" w:rsidR="0060127A" w:rsidRPr="00812789" w:rsidRDefault="0060127A" w:rsidP="00812789">
            <w:pPr>
              <w:spacing w:after="0" w:line="240" w:lineRule="auto"/>
              <w:rPr>
                <w:rFonts w:ascii="Times New Roman" w:hAnsi="Times New Roman"/>
                <w:lang w:val="sl-SI"/>
              </w:rPr>
            </w:pPr>
          </w:p>
        </w:tc>
        <w:tc>
          <w:tcPr>
            <w:tcW w:w="1000" w:type="pct"/>
          </w:tcPr>
          <w:p w14:paraId="5EC7FDCE"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otečen obraz</w:t>
            </w:r>
            <w:r w:rsidRPr="00812789">
              <w:rPr>
                <w:rStyle w:val="Superscript"/>
                <w:rFonts w:ascii="Times New Roman" w:hAnsi="Times New Roman"/>
                <w:lang w:val="sl-SI"/>
              </w:rPr>
              <w:t>2</w:t>
            </w:r>
            <w:r w:rsidRPr="00812789">
              <w:rPr>
                <w:rFonts w:ascii="Times New Roman" w:hAnsi="Times New Roman"/>
                <w:lang w:val="sl-SI"/>
              </w:rPr>
              <w:t>,</w:t>
            </w:r>
          </w:p>
          <w:p w14:paraId="3960AB7E" w14:textId="77777777" w:rsidR="0060127A" w:rsidRPr="00812789" w:rsidRDefault="0060127A" w:rsidP="00812789">
            <w:pPr>
              <w:spacing w:after="0" w:line="240" w:lineRule="auto"/>
              <w:rPr>
                <w:rFonts w:ascii="Times New Roman" w:hAnsi="Times New Roman"/>
                <w:lang w:val="sl-SI"/>
              </w:rPr>
            </w:pPr>
            <w:r w:rsidRPr="00812789">
              <w:rPr>
                <w:rFonts w:ascii="Times New Roman" w:hAnsi="Times New Roman"/>
                <w:lang w:val="sl-SI"/>
              </w:rPr>
              <w:t>nenadna srčna smrt</w:t>
            </w:r>
            <w:r w:rsidRPr="00812789">
              <w:rPr>
                <w:rStyle w:val="Superscript"/>
                <w:rFonts w:ascii="Times New Roman" w:hAnsi="Times New Roman"/>
                <w:lang w:val="sl-SI"/>
              </w:rPr>
              <w:t>1, 2</w:t>
            </w:r>
          </w:p>
        </w:tc>
        <w:tc>
          <w:tcPr>
            <w:tcW w:w="1000" w:type="pct"/>
          </w:tcPr>
          <w:p w14:paraId="4C9FCA94" w14:textId="77777777" w:rsidR="0060127A" w:rsidRPr="00812789" w:rsidRDefault="0060127A" w:rsidP="00812789">
            <w:pPr>
              <w:spacing w:after="0" w:line="240" w:lineRule="auto"/>
              <w:rPr>
                <w:rFonts w:ascii="Times New Roman" w:hAnsi="Times New Roman"/>
                <w:lang w:val="sl-SI"/>
              </w:rPr>
            </w:pPr>
          </w:p>
        </w:tc>
      </w:tr>
    </w:tbl>
    <w:p w14:paraId="0103968C"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w:t>
      </w:r>
      <w:r w:rsidRPr="00812789">
        <w:rPr>
          <w:rFonts w:ascii="Times New Roman" w:hAnsi="Times New Roman"/>
          <w:lang w:val="sl-SI"/>
        </w:rPr>
        <w:t>1)</w:t>
      </w:r>
      <w:r w:rsidRPr="00812789">
        <w:rPr>
          <w:rFonts w:ascii="Times New Roman" w:hAnsi="Times New Roman"/>
          <w:spacing w:val="-1"/>
          <w:lang w:val="sl-SI"/>
        </w:rPr>
        <w:t xml:space="preserve"> </w:t>
      </w:r>
      <w:r w:rsidRPr="00812789">
        <w:rPr>
          <w:rFonts w:ascii="Times New Roman" w:hAnsi="Times New Roman"/>
          <w:spacing w:val="1"/>
          <w:lang w:val="sl-SI"/>
        </w:rPr>
        <w:t>V</w:t>
      </w:r>
      <w:r w:rsidRPr="00812789">
        <w:rPr>
          <w:rFonts w:ascii="Times New Roman" w:hAnsi="Times New Roman"/>
          <w:spacing w:val="-2"/>
          <w:lang w:val="sl-SI"/>
        </w:rPr>
        <w:t>e</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obs</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lang w:val="sl-SI"/>
        </w:rPr>
        <w:t>če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čno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007F2C1B" w:rsidRPr="00812789">
        <w:rPr>
          <w:rFonts w:ascii="Times New Roman" w:hAnsi="Times New Roman"/>
          <w:spacing w:val="1"/>
          <w:lang w:val="sl-SI"/>
        </w:rPr>
        <w:t> </w:t>
      </w:r>
      <w:r w:rsidRPr="00812789">
        <w:rPr>
          <w:rFonts w:ascii="Times New Roman" w:hAnsi="Times New Roman"/>
          <w:lang w:val="sl-SI"/>
        </w:rPr>
        <w:t>4.</w:t>
      </w:r>
      <w:r w:rsidRPr="00812789">
        <w:rPr>
          <w:rFonts w:ascii="Times New Roman" w:hAnsi="Times New Roman"/>
          <w:spacing w:val="-2"/>
          <w:lang w:val="sl-SI"/>
        </w:rPr>
        <w:t>4</w:t>
      </w:r>
      <w:r w:rsidRPr="00812789">
        <w:rPr>
          <w:rFonts w:ascii="Times New Roman" w:hAnsi="Times New Roman"/>
          <w:spacing w:val="1"/>
          <w:lang w:val="sl-SI"/>
        </w:rPr>
        <w:t>)</w:t>
      </w:r>
      <w:r w:rsidRPr="00812789">
        <w:rPr>
          <w:rFonts w:ascii="Times New Roman" w:hAnsi="Times New Roman"/>
          <w:lang w:val="sl-SI"/>
        </w:rPr>
        <w:t>.</w:t>
      </w:r>
    </w:p>
    <w:p w14:paraId="01B31D47"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w:t>
      </w:r>
      <w:r w:rsidRPr="00812789">
        <w:rPr>
          <w:rFonts w:ascii="Times New Roman" w:hAnsi="Times New Roman"/>
          <w:lang w:val="sl-SI"/>
        </w:rPr>
        <w:t>2)</w:t>
      </w:r>
      <w:r w:rsidRPr="00812789">
        <w:rPr>
          <w:rFonts w:ascii="Times New Roman" w:hAnsi="Times New Roman"/>
          <w:spacing w:val="-1"/>
          <w:lang w:val="sl-SI"/>
        </w:rPr>
        <w:t xml:space="preserve"> </w:t>
      </w:r>
      <w:r w:rsidRPr="00812789">
        <w:rPr>
          <w:rFonts w:ascii="Times New Roman" w:hAnsi="Times New Roman"/>
          <w:lang w:val="sl-SI"/>
        </w:rPr>
        <w:t xml:space="preserve">Med </w:t>
      </w:r>
      <w:r w:rsidRPr="00812789">
        <w:rPr>
          <w:rFonts w:ascii="Times New Roman" w:hAnsi="Times New Roman"/>
          <w:spacing w:val="-2"/>
          <w:lang w:val="sl-SI"/>
        </w:rPr>
        <w:t>n</w:t>
      </w:r>
      <w:r w:rsidRPr="00812789">
        <w:rPr>
          <w:rFonts w:ascii="Times New Roman" w:hAnsi="Times New Roman"/>
          <w:lang w:val="sl-SI"/>
        </w:rPr>
        <w:t>ad</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obdo</w:t>
      </w:r>
      <w:r w:rsidRPr="00812789">
        <w:rPr>
          <w:rFonts w:ascii="Times New Roman" w:hAnsi="Times New Roman"/>
          <w:spacing w:val="-2"/>
          <w:lang w:val="sl-SI"/>
        </w:rPr>
        <w:t>b</w:t>
      </w:r>
      <w:r w:rsidRPr="00812789">
        <w:rPr>
          <w:rFonts w:ascii="Times New Roman" w:hAnsi="Times New Roman"/>
          <w:spacing w:val="1"/>
          <w:lang w:val="sl-SI"/>
        </w:rPr>
        <w:t>j</w:t>
      </w:r>
      <w:r w:rsidRPr="00812789">
        <w:rPr>
          <w:rFonts w:ascii="Times New Roman" w:hAnsi="Times New Roman"/>
          <w:lang w:val="sl-SI"/>
        </w:rPr>
        <w:t>u</w:t>
      </w:r>
      <w:r w:rsidRPr="00812789">
        <w:rPr>
          <w:rFonts w:ascii="Times New Roman" w:hAnsi="Times New Roman"/>
          <w:spacing w:val="-3"/>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5"/>
          <w:lang w:val="sl-SI"/>
        </w:rPr>
        <w:t xml:space="preserve"> </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 ne</w:t>
      </w:r>
      <w:r w:rsidRPr="00812789">
        <w:rPr>
          <w:rFonts w:ascii="Times New Roman" w:hAnsi="Times New Roman"/>
          <w:spacing w:val="-2"/>
          <w:lang w:val="sl-SI"/>
        </w:rPr>
        <w:t>že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h v</w:t>
      </w:r>
      <w:r w:rsidRPr="00812789">
        <w:rPr>
          <w:rFonts w:ascii="Times New Roman" w:hAnsi="Times New Roman"/>
          <w:spacing w:val="-2"/>
          <w:lang w:val="sl-SI"/>
        </w:rPr>
        <w:t xml:space="preserve"> </w:t>
      </w:r>
      <w:r w:rsidRPr="00812789">
        <w:rPr>
          <w:rFonts w:ascii="Times New Roman" w:hAnsi="Times New Roman"/>
          <w:lang w:val="sl-SI"/>
        </w:rPr>
        <w:t>s 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lang w:val="sl-SI"/>
        </w:rPr>
        <w:t>ebom</w:t>
      </w:r>
      <w:r w:rsidRPr="00812789">
        <w:rPr>
          <w:rFonts w:ascii="Times New Roman" w:hAnsi="Times New Roman"/>
          <w:spacing w:val="-4"/>
          <w:lang w:val="sl-SI"/>
        </w:rPr>
        <w:t xml:space="preserve"> </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so </w:t>
      </w:r>
      <w:r w:rsidRPr="00812789">
        <w:rPr>
          <w:rFonts w:ascii="Times New Roman" w:hAnsi="Times New Roman"/>
          <w:spacing w:val="-2"/>
          <w:lang w:val="sl-SI"/>
        </w:rPr>
        <w:t>o</w:t>
      </w:r>
      <w:r w:rsidRPr="00812789">
        <w:rPr>
          <w:rFonts w:ascii="Times New Roman" w:hAnsi="Times New Roman"/>
          <w:lang w:val="sl-SI"/>
        </w:rPr>
        <w:t>pa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w:t>
      </w:r>
    </w:p>
    <w:p w14:paraId="4F76EAE9"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w:t>
      </w:r>
      <w:r w:rsidRPr="00812789">
        <w:rPr>
          <w:rFonts w:ascii="Times New Roman" w:hAnsi="Times New Roman"/>
          <w:lang w:val="sl-SI"/>
        </w:rPr>
        <w:t>3)</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3"/>
          <w:lang w:val="sl-SI"/>
        </w:rPr>
        <w:t xml:space="preserve">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o po</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adar</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o 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6"/>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o a</w:t>
      </w:r>
      <w:r w:rsidRPr="00812789">
        <w:rPr>
          <w:rFonts w:ascii="Times New Roman" w:hAnsi="Times New Roman"/>
          <w:spacing w:val="-2"/>
          <w:lang w:val="sl-SI"/>
        </w:rPr>
        <w:t>n</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e.</w:t>
      </w:r>
    </w:p>
    <w:p w14:paraId="201EC1E0" w14:textId="77777777" w:rsidR="00094CC8" w:rsidRPr="00812789" w:rsidRDefault="00094CC8" w:rsidP="00812789">
      <w:pPr>
        <w:spacing w:after="0" w:line="240" w:lineRule="auto"/>
        <w:rPr>
          <w:rFonts w:ascii="Times New Roman" w:hAnsi="Times New Roman"/>
          <w:lang w:val="sl-SI"/>
        </w:rPr>
      </w:pPr>
    </w:p>
    <w:p w14:paraId="570075B5"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O</w:t>
      </w:r>
      <w:r w:rsidRPr="00812789">
        <w:rPr>
          <w:rFonts w:ascii="Times New Roman" w:hAnsi="Times New Roman"/>
          <w:u w:val="single" w:color="000000"/>
          <w:lang w:val="sl-SI"/>
        </w:rPr>
        <w:t>p</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 xml:space="preserve">s </w:t>
      </w:r>
      <w:r w:rsidRPr="00812789">
        <w:rPr>
          <w:rFonts w:ascii="Times New Roman" w:hAnsi="Times New Roman"/>
          <w:spacing w:val="1"/>
          <w:u w:val="single" w:color="000000"/>
          <w:lang w:val="sl-SI"/>
        </w:rPr>
        <w:t>i</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b</w:t>
      </w:r>
      <w:r w:rsidRPr="00812789">
        <w:rPr>
          <w:rFonts w:ascii="Times New Roman" w:hAnsi="Times New Roman"/>
          <w:spacing w:val="-2"/>
          <w:u w:val="single" w:color="000000"/>
          <w:lang w:val="sl-SI"/>
        </w:rPr>
        <w:t>r</w:t>
      </w:r>
      <w:r w:rsidRPr="00812789">
        <w:rPr>
          <w:rFonts w:ascii="Times New Roman" w:hAnsi="Times New Roman"/>
          <w:u w:val="single" w:color="000000"/>
          <w:lang w:val="sl-SI"/>
        </w:rPr>
        <w:t>an</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h ne</w:t>
      </w:r>
      <w:r w:rsidRPr="00812789">
        <w:rPr>
          <w:rFonts w:ascii="Times New Roman" w:hAnsi="Times New Roman"/>
          <w:spacing w:val="-2"/>
          <w:u w:val="single" w:color="000000"/>
          <w:lang w:val="sl-SI"/>
        </w:rPr>
        <w:t>ž</w:t>
      </w:r>
      <w:r w:rsidRPr="00812789">
        <w:rPr>
          <w:rFonts w:ascii="Times New Roman" w:hAnsi="Times New Roman"/>
          <w:u w:val="single" w:color="000000"/>
          <w:lang w:val="sl-SI"/>
        </w:rPr>
        <w:t>e</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en</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h</w:t>
      </w:r>
      <w:r w:rsidRPr="00812789">
        <w:rPr>
          <w:rFonts w:ascii="Times New Roman" w:hAnsi="Times New Roman"/>
          <w:spacing w:val="-3"/>
          <w:u w:val="single" w:color="000000"/>
          <w:lang w:val="sl-SI"/>
        </w:rPr>
        <w:t xml:space="preserve"> </w:t>
      </w:r>
      <w:r w:rsidRPr="00812789">
        <w:rPr>
          <w:rFonts w:ascii="Times New Roman" w:hAnsi="Times New Roman"/>
          <w:u w:val="single" w:color="000000"/>
          <w:lang w:val="sl-SI"/>
        </w:rPr>
        <w:t>uč</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ov</w:t>
      </w:r>
    </w:p>
    <w:p w14:paraId="47B07798" w14:textId="77777777" w:rsidR="00F3593D" w:rsidRPr="00812789" w:rsidRDefault="00F3593D" w:rsidP="00812789">
      <w:pPr>
        <w:keepNext/>
        <w:keepLines/>
        <w:spacing w:after="0" w:line="240" w:lineRule="auto"/>
        <w:rPr>
          <w:rFonts w:ascii="Times New Roman" w:hAnsi="Times New Roman"/>
          <w:lang w:val="sl-SI"/>
        </w:rPr>
      </w:pPr>
    </w:p>
    <w:p w14:paraId="57E8F010"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spacing w:val="-2"/>
          <w:lang w:val="sl-SI"/>
        </w:rPr>
        <w:t>av</w:t>
      </w:r>
      <w:r w:rsidRPr="00812789">
        <w:rPr>
          <w:rFonts w:ascii="Times New Roman" w:hAnsi="Times New Roman"/>
          <w:spacing w:val="1"/>
          <w:lang w:val="sl-SI"/>
        </w:rPr>
        <w:t>lj</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dan,</w:t>
      </w:r>
      <w:r w:rsidRPr="00812789">
        <w:rPr>
          <w:rFonts w:ascii="Times New Roman" w:hAnsi="Times New Roman"/>
          <w:spacing w:val="-2"/>
          <w:lang w:val="sl-SI"/>
        </w:rPr>
        <w:t xml:space="preserve"> </w:t>
      </w:r>
      <w:r w:rsidRPr="00812789">
        <w:rPr>
          <w:rFonts w:ascii="Times New Roman" w:hAnsi="Times New Roman"/>
          <w:lang w:val="sl-SI"/>
        </w:rPr>
        <w:t>so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lang w:val="sl-SI"/>
        </w:rPr>
        <w:t>acebom</w:t>
      </w:r>
      <w:r w:rsidRPr="00812789">
        <w:rPr>
          <w:rFonts w:ascii="Times New Roman" w:hAnsi="Times New Roman"/>
          <w:spacing w:val="-4"/>
          <w:lang w:val="sl-SI"/>
        </w:rPr>
        <w:t xml:space="preserve"> </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00F115AB" w:rsidRPr="00812789">
        <w:rPr>
          <w:rFonts w:ascii="Times New Roman" w:hAnsi="Times New Roman"/>
          <w:lang w:val="sl-SI"/>
        </w:rPr>
        <w:t xml:space="preserve">o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o po</w:t>
      </w:r>
      <w:r w:rsidRPr="00812789">
        <w:rPr>
          <w:rFonts w:ascii="Times New Roman" w:hAnsi="Times New Roman"/>
          <w:spacing w:val="-2"/>
          <w:lang w:val="sl-SI"/>
        </w:rPr>
        <w:t>v</w:t>
      </w:r>
      <w:r w:rsidRPr="00812789">
        <w:rPr>
          <w:rFonts w:ascii="Times New Roman" w:hAnsi="Times New Roman"/>
          <w:lang w:val="sl-SI"/>
        </w:rPr>
        <w:t>ečani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2"/>
          <w:lang w:val="sl-SI"/>
        </w:rPr>
        <w:t>c</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3"/>
          <w:lang w:val="sl-SI"/>
        </w:rPr>
        <w:t>E</w:t>
      </w:r>
      <w:r w:rsidRPr="00812789">
        <w:rPr>
          <w:rFonts w:ascii="Times New Roman" w:hAnsi="Times New Roman"/>
          <w:spacing w:val="1"/>
          <w:lang w:val="sl-SI"/>
        </w:rPr>
        <w:t>K</w:t>
      </w:r>
      <w:r w:rsidRPr="00812789">
        <w:rPr>
          <w:rFonts w:ascii="Times New Roman" w:hAnsi="Times New Roman"/>
          <w:spacing w:val="-2"/>
          <w:lang w:val="sl-SI"/>
        </w:rPr>
        <w:t>G</w:t>
      </w:r>
      <w:r w:rsidRPr="00812789">
        <w:rPr>
          <w:rFonts w:ascii="Times New Roman" w:hAnsi="Times New Roman"/>
          <w:spacing w:val="-4"/>
          <w:lang w:val="sl-SI"/>
        </w:rPr>
        <w:t>-</w:t>
      </w:r>
      <w:r w:rsidRPr="00812789">
        <w:rPr>
          <w:rFonts w:ascii="Times New Roman" w:hAnsi="Times New Roman"/>
          <w:spacing w:val="3"/>
          <w:lang w:val="sl-SI"/>
        </w:rPr>
        <w:t>j</w:t>
      </w:r>
      <w:r w:rsidRPr="00812789">
        <w:rPr>
          <w:rFonts w:ascii="Times New Roman" w:hAnsi="Times New Roman"/>
          <w:lang w:val="sl-SI"/>
        </w:rPr>
        <w:t xml:space="preserve">a, </w:t>
      </w:r>
      <w:r w:rsidRPr="00812789">
        <w:rPr>
          <w:rFonts w:ascii="Times New Roman" w:hAnsi="Times New Roman"/>
          <w:spacing w:val="-2"/>
          <w:lang w:val="sl-SI"/>
        </w:rPr>
        <w:t>z</w:t>
      </w:r>
      <w:r w:rsidRPr="00812789">
        <w:rPr>
          <w:rFonts w:ascii="Times New Roman" w:hAnsi="Times New Roman"/>
          <w:spacing w:val="1"/>
          <w:lang w:val="sl-SI"/>
        </w:rPr>
        <w:t>l</w:t>
      </w:r>
      <w:r w:rsidRPr="00812789">
        <w:rPr>
          <w:rFonts w:ascii="Times New Roman" w:hAnsi="Times New Roman"/>
          <w:spacing w:val="-2"/>
          <w:lang w:val="sl-SI"/>
        </w:rPr>
        <w:t>as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u</w:t>
      </w:r>
      <w:r w:rsidRPr="00812789">
        <w:rPr>
          <w:rFonts w:ascii="Times New Roman" w:hAnsi="Times New Roman"/>
          <w:lang w:val="sl-SI"/>
        </w:rPr>
        <w:t>sni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t</w:t>
      </w:r>
      <w:r w:rsidRPr="00812789">
        <w:rPr>
          <w:rFonts w:ascii="Times New Roman" w:hAnsi="Times New Roman"/>
          <w:spacing w:val="-2"/>
          <w:lang w:val="sl-SI"/>
        </w:rPr>
        <w:t>e</w:t>
      </w:r>
      <w:r w:rsidR="00F115AB" w:rsidRPr="00812789">
        <w:rPr>
          <w:rFonts w:ascii="Times New Roman" w:hAnsi="Times New Roman"/>
          <w:lang w:val="sl-SI"/>
        </w:rPr>
        <w:t xml:space="preserve">h </w:t>
      </w:r>
      <w:r w:rsidRPr="00812789">
        <w:rPr>
          <w:rFonts w:ascii="Times New Roman" w:hAnsi="Times New Roman"/>
          <w:lang w:val="sl-SI"/>
        </w:rPr>
        <w:t>ne</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4"/>
          <w:lang w:val="sl-SI"/>
        </w:rPr>
        <w:t>v</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 E</w:t>
      </w:r>
      <w:r w:rsidRPr="00812789">
        <w:rPr>
          <w:rFonts w:ascii="Times New Roman" w:hAnsi="Times New Roman"/>
          <w:spacing w:val="1"/>
          <w:lang w:val="sl-SI"/>
        </w:rPr>
        <w:t>K</w:t>
      </w:r>
      <w:r w:rsidRPr="00812789">
        <w:rPr>
          <w:rFonts w:ascii="Times New Roman" w:hAnsi="Times New Roman"/>
          <w:spacing w:val="-1"/>
          <w:lang w:val="sl-SI"/>
        </w:rPr>
        <w:t>G</w:t>
      </w:r>
      <w:r w:rsidRPr="00812789">
        <w:rPr>
          <w:rFonts w:ascii="Times New Roman" w:hAnsi="Times New Roman"/>
          <w:spacing w:val="-4"/>
          <w:lang w:val="sl-SI"/>
        </w:rPr>
        <w:t>-</w:t>
      </w:r>
      <w:r w:rsidRPr="00812789">
        <w:rPr>
          <w:rFonts w:ascii="Times New Roman" w:hAnsi="Times New Roman"/>
          <w:spacing w:val="3"/>
          <w:lang w:val="sl-SI"/>
        </w:rPr>
        <w:t>j</w:t>
      </w:r>
      <w:r w:rsidRPr="00812789">
        <w:rPr>
          <w:rFonts w:ascii="Times New Roman" w:hAnsi="Times New Roman"/>
          <w:lang w:val="sl-SI"/>
        </w:rPr>
        <w:t xml:space="preserve">a,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w:t>
      </w:r>
    </w:p>
    <w:p w14:paraId="1E4E7A98" w14:textId="77777777" w:rsidR="00094CC8" w:rsidRPr="00812789" w:rsidRDefault="00094CC8" w:rsidP="00812789">
      <w:pPr>
        <w:spacing w:after="0" w:line="240" w:lineRule="auto"/>
        <w:rPr>
          <w:rFonts w:ascii="Times New Roman" w:hAnsi="Times New Roman"/>
          <w:lang w:val="sl-SI"/>
        </w:rPr>
      </w:pPr>
    </w:p>
    <w:p w14:paraId="43C1D875"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lastRenderedPageBreak/>
        <w:t>D</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u</w:t>
      </w:r>
      <w:r w:rsidRPr="00812789">
        <w:rPr>
          <w:rFonts w:ascii="Times New Roman" w:hAnsi="Times New Roman"/>
          <w:spacing w:val="-2"/>
          <w:u w:val="single" w:color="000000"/>
          <w:lang w:val="sl-SI"/>
        </w:rPr>
        <w:t>g</w:t>
      </w:r>
      <w:r w:rsidRPr="00812789">
        <w:rPr>
          <w:rFonts w:ascii="Times New Roman" w:hAnsi="Times New Roman"/>
          <w:u w:val="single" w:color="000000"/>
          <w:lang w:val="sl-SI"/>
        </w:rPr>
        <w:t>e poseb</w:t>
      </w:r>
      <w:r w:rsidRPr="00812789">
        <w:rPr>
          <w:rFonts w:ascii="Times New Roman" w:hAnsi="Times New Roman"/>
          <w:spacing w:val="-2"/>
          <w:u w:val="single" w:color="000000"/>
          <w:lang w:val="sl-SI"/>
        </w:rPr>
        <w:t>n</w:t>
      </w:r>
      <w:r w:rsidRPr="00812789">
        <w:rPr>
          <w:rFonts w:ascii="Times New Roman" w:hAnsi="Times New Roman"/>
          <w:u w:val="single" w:color="000000"/>
          <w:lang w:val="sl-SI"/>
        </w:rPr>
        <w:t>e s</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up</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ne</w:t>
      </w:r>
      <w:r w:rsidRPr="00812789">
        <w:rPr>
          <w:rFonts w:ascii="Times New Roman" w:hAnsi="Times New Roman"/>
          <w:spacing w:val="-2"/>
          <w:u w:val="single" w:color="000000"/>
          <w:lang w:val="sl-SI"/>
        </w:rPr>
        <w:t xml:space="preserve"> </w:t>
      </w:r>
      <w:r w:rsidRPr="00812789">
        <w:rPr>
          <w:rFonts w:ascii="Times New Roman" w:hAnsi="Times New Roman"/>
          <w:u w:val="single" w:color="000000"/>
          <w:lang w:val="sl-SI"/>
        </w:rPr>
        <w:t>bo</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n</w:t>
      </w:r>
      <w:r w:rsidRPr="00812789">
        <w:rPr>
          <w:rFonts w:ascii="Times New Roman" w:hAnsi="Times New Roman"/>
          <w:spacing w:val="1"/>
          <w:u w:val="single" w:color="000000"/>
          <w:lang w:val="sl-SI"/>
        </w:rPr>
        <w:t>i</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ov</w:t>
      </w:r>
    </w:p>
    <w:p w14:paraId="7E99E607" w14:textId="77777777" w:rsidR="00094CC8" w:rsidRPr="00812789" w:rsidRDefault="00094CC8" w:rsidP="00812789">
      <w:pPr>
        <w:keepNext/>
        <w:keepLines/>
        <w:spacing w:after="0" w:line="240" w:lineRule="auto"/>
        <w:rPr>
          <w:rFonts w:ascii="Times New Roman" w:hAnsi="Times New Roman"/>
          <w:lang w:val="sl-SI"/>
        </w:rPr>
      </w:pPr>
    </w:p>
    <w:p w14:paraId="711A9F77"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Poda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nad</w:t>
      </w:r>
      <w:r w:rsidRPr="00812789">
        <w:rPr>
          <w:rFonts w:ascii="Times New Roman" w:hAnsi="Times New Roman"/>
          <w:spacing w:val="-2"/>
          <w:lang w:val="sl-SI"/>
        </w:rPr>
        <w:t xml:space="preserve"> </w:t>
      </w:r>
      <w:r w:rsidRPr="00812789">
        <w:rPr>
          <w:rFonts w:ascii="Times New Roman" w:hAnsi="Times New Roman"/>
          <w:lang w:val="sl-SI"/>
        </w:rPr>
        <w:t xml:space="preserve">65.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uša</w:t>
      </w:r>
      <w:r w:rsidRPr="00812789">
        <w:rPr>
          <w:rFonts w:ascii="Times New Roman" w:hAnsi="Times New Roman"/>
          <w:spacing w:val="-2"/>
          <w:lang w:val="sl-SI"/>
        </w:rPr>
        <w:t>n</w:t>
      </w:r>
      <w:r w:rsidRPr="00812789">
        <w:rPr>
          <w:rFonts w:ascii="Times New Roman" w:hAnsi="Times New Roman"/>
          <w:spacing w:val="1"/>
          <w:lang w:val="sl-SI"/>
        </w:rPr>
        <w:t>ji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bod</w:t>
      </w:r>
      <w:r w:rsidRPr="00812789">
        <w:rPr>
          <w:rFonts w:ascii="Times New Roman" w:hAnsi="Times New Roman"/>
          <w:spacing w:val="-1"/>
          <w:lang w:val="sl-SI"/>
        </w:rPr>
        <w:t>i</w:t>
      </w:r>
      <w:r w:rsidRPr="00812789">
        <w:rPr>
          <w:rFonts w:ascii="Times New Roman" w:hAnsi="Times New Roman"/>
          <w:lang w:val="sl-SI"/>
        </w:rPr>
        <w:t>si</w:t>
      </w:r>
      <w:r w:rsidRPr="00812789">
        <w:rPr>
          <w:rFonts w:ascii="Times New Roman" w:hAnsi="Times New Roman"/>
          <w:spacing w:val="1"/>
          <w:lang w:val="sl-SI"/>
        </w:rPr>
        <w:t xml:space="preserve"> </w:t>
      </w:r>
      <w:r w:rsidRPr="00812789">
        <w:rPr>
          <w:rFonts w:ascii="Times New Roman" w:hAnsi="Times New Roman"/>
          <w:spacing w:val="-2"/>
          <w:lang w:val="sl-SI"/>
        </w:rPr>
        <w:t>z</w:t>
      </w:r>
      <w:r w:rsidR="00F115AB" w:rsidRPr="00812789">
        <w:rPr>
          <w:rFonts w:ascii="Times New Roman" w:hAnsi="Times New Roman"/>
          <w:lang w:val="sl-SI"/>
        </w:rPr>
        <w:t xml:space="preserve">a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w:t>
      </w:r>
      <w:r w:rsidRPr="00812789">
        <w:rPr>
          <w:rFonts w:ascii="Times New Roman" w:hAnsi="Times New Roman"/>
          <w:spacing w:val="-2"/>
          <w:lang w:val="sl-SI"/>
        </w:rPr>
        <w:t>nk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pe</w:t>
      </w:r>
      <w:r w:rsidRPr="00812789">
        <w:rPr>
          <w:rFonts w:ascii="Times New Roman" w:hAnsi="Times New Roman"/>
          <w:spacing w:val="-2"/>
          <w:lang w:val="sl-SI"/>
        </w:rPr>
        <w:t>r</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s</w:t>
      </w:r>
      <w:r w:rsidRPr="00812789">
        <w:rPr>
          <w:rFonts w:ascii="Times New Roman" w:hAnsi="Times New Roman"/>
          <w:lang w:val="sl-SI"/>
        </w:rPr>
        <w:t>o 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w:t>
      </w:r>
      <w:r w:rsidR="003C0008" w:rsidRPr="00812789">
        <w:rPr>
          <w:rFonts w:ascii="Times New Roman" w:hAnsi="Times New Roman"/>
          <w:lang w:val="sl-SI"/>
        </w:rPr>
        <w:t xml:space="preserve"> V kliničnih preskušanjih, v katerih so bolniki jemali tadalafil po potrebi za zdravljenje erektilne disfunkcije, so o diareji poročali pogosteje pri bolnikih, starejših od 65 let. </w:t>
      </w:r>
      <w:r w:rsidR="00F115AB" w:rsidRPr="00812789">
        <w:rPr>
          <w:rFonts w:ascii="Times New Roman" w:hAnsi="Times New Roman"/>
          <w:lang w:val="sl-SI"/>
        </w:rPr>
        <w:t xml:space="preserve">V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k</w:t>
      </w:r>
      <w:r w:rsidRPr="00812789">
        <w:rPr>
          <w:rFonts w:ascii="Times New Roman" w:hAnsi="Times New Roman"/>
          <w:lang w:val="sl-SI"/>
        </w:rPr>
        <w:t>uš</w:t>
      </w:r>
      <w:r w:rsidRPr="00812789">
        <w:rPr>
          <w:rFonts w:ascii="Times New Roman" w:hAnsi="Times New Roman"/>
          <w:spacing w:val="-2"/>
          <w:lang w:val="sl-SI"/>
        </w:rPr>
        <w:t>an</w:t>
      </w:r>
      <w:r w:rsidRPr="00812789">
        <w:rPr>
          <w:rFonts w:ascii="Times New Roman" w:hAnsi="Times New Roman"/>
          <w:spacing w:val="1"/>
          <w:lang w:val="sl-SI"/>
        </w:rPr>
        <w:t>ji</w:t>
      </w:r>
      <w:r w:rsidRPr="00812789">
        <w:rPr>
          <w:rFonts w:ascii="Times New Roman" w:hAnsi="Times New Roman"/>
          <w:lang w:val="sl-SI"/>
        </w:rPr>
        <w:t>h, 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s</w:t>
      </w:r>
      <w:r w:rsidRPr="00812789">
        <w:rPr>
          <w:rFonts w:ascii="Times New Roman" w:hAnsi="Times New Roman"/>
          <w:lang w:val="sl-SI"/>
        </w:rPr>
        <w:t>o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007F2C1B" w:rsidRPr="00812789">
        <w:rPr>
          <w:rFonts w:ascii="Times New Roman" w:hAnsi="Times New Roman"/>
          <w:lang w:val="sl-SI"/>
        </w:rPr>
        <w:t>5 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 xml:space="preserve">dan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g</w:t>
      </w:r>
      <w:r w:rsidR="00F115AB" w:rsidRPr="00812789">
        <w:rPr>
          <w:rFonts w:ascii="Times New Roman" w:hAnsi="Times New Roman"/>
          <w:lang w:val="sl-SI"/>
        </w:rPr>
        <w:t xml:space="preserve">ne </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 xml:space="preserve">so o </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ti</w:t>
      </w:r>
      <w:r w:rsidRPr="00812789">
        <w:rPr>
          <w:rFonts w:ascii="Times New Roman" w:hAnsi="Times New Roman"/>
          <w:lang w:val="sl-SI"/>
        </w:rPr>
        <w:t>ci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 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nad </w:t>
      </w:r>
      <w:r w:rsidRPr="00812789">
        <w:rPr>
          <w:rFonts w:ascii="Times New Roman" w:hAnsi="Times New Roman"/>
          <w:spacing w:val="-2"/>
          <w:lang w:val="sl-SI"/>
        </w:rPr>
        <w:t>75</w:t>
      </w:r>
      <w:r w:rsidRPr="00812789">
        <w:rPr>
          <w:rFonts w:ascii="Times New Roman" w:hAnsi="Times New Roman"/>
          <w:lang w:val="sl-SI"/>
        </w:rPr>
        <w:t xml:space="preserve">. </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25647B10" w14:textId="77777777" w:rsidR="00F3593D" w:rsidRPr="00812789" w:rsidRDefault="00F3593D" w:rsidP="00812789">
      <w:pPr>
        <w:spacing w:after="0" w:line="240" w:lineRule="auto"/>
        <w:rPr>
          <w:rFonts w:ascii="Times New Roman" w:hAnsi="Times New Roman"/>
          <w:u w:val="single"/>
          <w:lang w:val="sl-SI"/>
        </w:rPr>
      </w:pPr>
    </w:p>
    <w:p w14:paraId="1AD1DEC5" w14:textId="77777777" w:rsidR="00F3593D" w:rsidRPr="00812789" w:rsidRDefault="00F3593D" w:rsidP="00812789">
      <w:pPr>
        <w:keepNext/>
        <w:keepLines/>
        <w:spacing w:after="0" w:line="240" w:lineRule="auto"/>
        <w:rPr>
          <w:rFonts w:ascii="Times New Roman" w:hAnsi="Times New Roman"/>
          <w:u w:val="single"/>
          <w:lang w:val="sl-SI"/>
        </w:rPr>
      </w:pPr>
      <w:r w:rsidRPr="00812789">
        <w:rPr>
          <w:rFonts w:ascii="Times New Roman" w:hAnsi="Times New Roman"/>
          <w:u w:val="single"/>
          <w:lang w:val="sl-SI"/>
        </w:rPr>
        <w:t>Poročanje o domnevnih neželenih učinkih</w:t>
      </w:r>
    </w:p>
    <w:p w14:paraId="005BE9C3" w14:textId="77777777" w:rsidR="003136B8" w:rsidRPr="00812789" w:rsidRDefault="003136B8" w:rsidP="00812789">
      <w:pPr>
        <w:spacing w:after="0" w:line="240" w:lineRule="auto"/>
        <w:rPr>
          <w:rFonts w:ascii="Times New Roman" w:hAnsi="Times New Roman"/>
          <w:lang w:val="sl-SI"/>
        </w:rPr>
      </w:pPr>
    </w:p>
    <w:p w14:paraId="6123882C" w14:textId="77777777" w:rsidR="00F3593D" w:rsidRPr="00812789" w:rsidRDefault="00F3593D" w:rsidP="00812789">
      <w:pPr>
        <w:spacing w:after="0" w:line="240" w:lineRule="auto"/>
        <w:rPr>
          <w:rFonts w:ascii="Times New Roman" w:hAnsi="Times New Roman"/>
          <w:lang w:val="sl-SI"/>
        </w:rPr>
      </w:pPr>
      <w:r w:rsidRPr="00812789">
        <w:rPr>
          <w:rFonts w:ascii="Times New Roman" w:hAnsi="Times New Roman"/>
          <w:lang w:val="sl-SI"/>
        </w:rPr>
        <w:t>Poročanje o domnevnih neželenih učinkih zdravila po izdaji dovoljenja za promet je pomembno. Omogoča namreč stalno spremljanje razmerja med koristmi in tve</w:t>
      </w:r>
      <w:r w:rsidR="00F115AB" w:rsidRPr="00812789">
        <w:rPr>
          <w:rFonts w:ascii="Times New Roman" w:hAnsi="Times New Roman"/>
          <w:lang w:val="sl-SI"/>
        </w:rPr>
        <w:t xml:space="preserve">ganji zdravila. Od zdravstvenih </w:t>
      </w:r>
      <w:r w:rsidRPr="00812789">
        <w:rPr>
          <w:rFonts w:ascii="Times New Roman" w:hAnsi="Times New Roman"/>
          <w:lang w:val="sl-SI"/>
        </w:rPr>
        <w:t xml:space="preserve">delavcev se zahteva, da poročajo o katerem koli neželenem učinku zdravila </w:t>
      </w:r>
      <w:r w:rsidRPr="00812789">
        <w:rPr>
          <w:rFonts w:ascii="Times New Roman" w:hAnsi="Times New Roman"/>
          <w:highlight w:val="lightGray"/>
          <w:lang w:val="sl-SI"/>
        </w:rPr>
        <w:t xml:space="preserve">na nacionalni center za poročanje, ki je naveden v </w:t>
      </w:r>
      <w:hyperlink r:id="rId15" w:history="1">
        <w:r w:rsidRPr="00812789">
          <w:rPr>
            <w:rStyle w:val="Hyperlink"/>
            <w:rFonts w:ascii="Times New Roman" w:hAnsi="Times New Roman"/>
            <w:highlight w:val="lightGray"/>
            <w:lang w:val="sl-SI"/>
          </w:rPr>
          <w:t>Prilogi V</w:t>
        </w:r>
      </w:hyperlink>
      <w:r w:rsidRPr="00812789">
        <w:rPr>
          <w:rFonts w:ascii="Times New Roman" w:hAnsi="Times New Roman"/>
          <w:highlight w:val="lightGray"/>
          <w:lang w:val="sl-SI"/>
        </w:rPr>
        <w:t>.</w:t>
      </w:r>
    </w:p>
    <w:p w14:paraId="2B2BF1E1" w14:textId="77777777" w:rsidR="00094CC8" w:rsidRPr="00812789" w:rsidRDefault="00094CC8" w:rsidP="00812789">
      <w:pPr>
        <w:spacing w:after="0" w:line="240" w:lineRule="auto"/>
        <w:rPr>
          <w:rFonts w:ascii="Times New Roman" w:hAnsi="Times New Roman"/>
          <w:lang w:val="sl-SI"/>
        </w:rPr>
      </w:pPr>
    </w:p>
    <w:p w14:paraId="4FEB0A32"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4.9</w:t>
      </w:r>
      <w:r w:rsidRPr="00812789">
        <w:rPr>
          <w:rFonts w:ascii="Times New Roman" w:hAnsi="Times New Roman"/>
          <w:b/>
          <w:bCs/>
          <w:lang w:val="sl-SI"/>
        </w:rPr>
        <w:tab/>
      </w:r>
      <w:r w:rsidRPr="00812789">
        <w:rPr>
          <w:rFonts w:ascii="Times New Roman" w:hAnsi="Times New Roman"/>
          <w:b/>
          <w:bCs/>
          <w:spacing w:val="2"/>
          <w:lang w:val="sl-SI"/>
        </w:rPr>
        <w:t>P</w:t>
      </w:r>
      <w:r w:rsidRPr="00812789">
        <w:rPr>
          <w:rFonts w:ascii="Times New Roman" w:hAnsi="Times New Roman"/>
          <w:b/>
          <w:bCs/>
          <w:spacing w:val="-2"/>
          <w:lang w:val="sl-SI"/>
        </w:rPr>
        <w:t>r</w:t>
      </w:r>
      <w:r w:rsidRPr="00812789">
        <w:rPr>
          <w:rFonts w:ascii="Times New Roman" w:hAnsi="Times New Roman"/>
          <w:b/>
          <w:bCs/>
          <w:lang w:val="sl-SI"/>
        </w:rPr>
        <w:t>ev</w:t>
      </w:r>
      <w:r w:rsidRPr="00812789">
        <w:rPr>
          <w:rFonts w:ascii="Times New Roman" w:hAnsi="Times New Roman"/>
          <w:b/>
          <w:bCs/>
          <w:spacing w:val="-2"/>
          <w:lang w:val="sl-SI"/>
        </w:rPr>
        <w:t>e</w:t>
      </w:r>
      <w:r w:rsidRPr="00812789">
        <w:rPr>
          <w:rFonts w:ascii="Times New Roman" w:hAnsi="Times New Roman"/>
          <w:b/>
          <w:bCs/>
          <w:spacing w:val="1"/>
          <w:lang w:val="sl-SI"/>
        </w:rPr>
        <w:t>li</w:t>
      </w:r>
      <w:r w:rsidRPr="00812789">
        <w:rPr>
          <w:rFonts w:ascii="Times New Roman" w:hAnsi="Times New Roman"/>
          <w:b/>
          <w:bCs/>
          <w:lang w:val="sl-SI"/>
        </w:rPr>
        <w:t>ko</w:t>
      </w:r>
      <w:r w:rsidRPr="00812789">
        <w:rPr>
          <w:rFonts w:ascii="Times New Roman" w:hAnsi="Times New Roman"/>
          <w:b/>
          <w:bCs/>
          <w:spacing w:val="-2"/>
          <w:lang w:val="sl-SI"/>
        </w:rPr>
        <w:t xml:space="preserve"> </w:t>
      </w:r>
      <w:r w:rsidRPr="00812789">
        <w:rPr>
          <w:rFonts w:ascii="Times New Roman" w:hAnsi="Times New Roman"/>
          <w:b/>
          <w:bCs/>
          <w:lang w:val="sl-SI"/>
        </w:rPr>
        <w:t>od</w:t>
      </w:r>
      <w:r w:rsidRPr="00812789">
        <w:rPr>
          <w:rFonts w:ascii="Times New Roman" w:hAnsi="Times New Roman"/>
          <w:b/>
          <w:bCs/>
          <w:spacing w:val="-2"/>
          <w:lang w:val="sl-SI"/>
        </w:rPr>
        <w:t>m</w:t>
      </w:r>
      <w:r w:rsidRPr="00812789">
        <w:rPr>
          <w:rFonts w:ascii="Times New Roman" w:hAnsi="Times New Roman"/>
          <w:b/>
          <w:bCs/>
          <w:lang w:val="sl-SI"/>
        </w:rPr>
        <w:t>er</w:t>
      </w:r>
      <w:r w:rsidRPr="00812789">
        <w:rPr>
          <w:rFonts w:ascii="Times New Roman" w:hAnsi="Times New Roman"/>
          <w:b/>
          <w:bCs/>
          <w:spacing w:val="1"/>
          <w:lang w:val="sl-SI"/>
        </w:rPr>
        <w:t>j</w:t>
      </w:r>
      <w:r w:rsidRPr="00812789">
        <w:rPr>
          <w:rFonts w:ascii="Times New Roman" w:hAnsi="Times New Roman"/>
          <w:b/>
          <w:bCs/>
          <w:spacing w:val="-2"/>
          <w:lang w:val="sl-SI"/>
        </w:rPr>
        <w:t>a</w:t>
      </w:r>
      <w:r w:rsidRPr="00812789">
        <w:rPr>
          <w:rFonts w:ascii="Times New Roman" w:hAnsi="Times New Roman"/>
          <w:b/>
          <w:bCs/>
          <w:lang w:val="sl-SI"/>
        </w:rPr>
        <w:t>n</w:t>
      </w:r>
      <w:r w:rsidRPr="00812789">
        <w:rPr>
          <w:rFonts w:ascii="Times New Roman" w:hAnsi="Times New Roman"/>
          <w:b/>
          <w:bCs/>
          <w:spacing w:val="1"/>
          <w:lang w:val="sl-SI"/>
        </w:rPr>
        <w:t>j</w:t>
      </w:r>
      <w:r w:rsidRPr="00812789">
        <w:rPr>
          <w:rFonts w:ascii="Times New Roman" w:hAnsi="Times New Roman"/>
          <w:b/>
          <w:bCs/>
          <w:lang w:val="sl-SI"/>
        </w:rPr>
        <w:t>e</w:t>
      </w:r>
    </w:p>
    <w:p w14:paraId="06F3089E" w14:textId="77777777" w:rsidR="00094CC8" w:rsidRPr="00812789" w:rsidRDefault="00094CC8" w:rsidP="00812789">
      <w:pPr>
        <w:keepNext/>
        <w:keepLines/>
        <w:spacing w:after="0" w:line="240" w:lineRule="auto"/>
        <w:rPr>
          <w:rFonts w:ascii="Times New Roman" w:hAnsi="Times New Roman"/>
          <w:lang w:val="sl-SI"/>
        </w:rPr>
      </w:pPr>
    </w:p>
    <w:p w14:paraId="349E50D1"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 500</w:t>
      </w:r>
      <w:r w:rsidR="007F2C1B" w:rsidRPr="00812789">
        <w:rPr>
          <w:rFonts w:ascii="Times New Roman" w:hAnsi="Times New Roman"/>
          <w:spacing w:val="-3"/>
          <w:lang w:val="sl-SI"/>
        </w:rPr>
        <w:t>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so 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pos</w:t>
      </w:r>
      <w:r w:rsidRPr="00812789">
        <w:rPr>
          <w:rFonts w:ascii="Times New Roman" w:hAnsi="Times New Roman"/>
          <w:spacing w:val="-2"/>
          <w:lang w:val="sl-SI"/>
        </w:rPr>
        <w:t>a</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007F2C1B" w:rsidRPr="00812789">
        <w:rPr>
          <w:rFonts w:ascii="Times New Roman" w:hAnsi="Times New Roman"/>
          <w:lang w:val="sl-SI"/>
        </w:rPr>
        <w:t>do 100 </w:t>
      </w:r>
      <w:r w:rsidRPr="00812789">
        <w:rPr>
          <w:rFonts w:ascii="Times New Roman" w:hAnsi="Times New Roman"/>
          <w:spacing w:val="-4"/>
          <w:lang w:val="sl-SI"/>
        </w:rPr>
        <w:t xml:space="preserve">mg </w:t>
      </w:r>
      <w:r w:rsidRPr="00812789">
        <w:rPr>
          <w:rFonts w:ascii="Times New Roman" w:hAnsi="Times New Roman"/>
          <w:lang w:val="sl-SI"/>
        </w:rPr>
        <w:t>pa</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da</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1"/>
          <w:lang w:val="sl-SI"/>
        </w:rPr>
        <w:t>N</w:t>
      </w:r>
      <w:r w:rsidRPr="00812789">
        <w:rPr>
          <w:rFonts w:ascii="Times New Roman" w:hAnsi="Times New Roman"/>
          <w:lang w:val="sl-SI"/>
        </w:rPr>
        <w:t>eže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d</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spacing w:val="-4"/>
          <w:lang w:val="sl-SI"/>
        </w:rPr>
        <w:t>m</w:t>
      </w:r>
      <w:r w:rsidRPr="00812789">
        <w:rPr>
          <w:rFonts w:ascii="Times New Roman" w:hAnsi="Times New Roman"/>
          <w:lang w:val="sl-SI"/>
        </w:rPr>
        <w:t>, opa</w:t>
      </w:r>
      <w:r w:rsidRPr="00812789">
        <w:rPr>
          <w:rFonts w:ascii="Times New Roman" w:hAnsi="Times New Roman"/>
          <w:spacing w:val="-2"/>
          <w:lang w:val="sl-SI"/>
        </w:rPr>
        <w:t>ž</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4"/>
          <w:lang w:val="sl-SI"/>
        </w:rPr>
        <w:t>ž</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h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i</w:t>
      </w:r>
      <w:r w:rsidR="00F115AB" w:rsidRPr="00812789">
        <w:rPr>
          <w:rFonts w:ascii="Times New Roman" w:hAnsi="Times New Roman"/>
          <w:lang w:val="sl-SI"/>
        </w:rPr>
        <w:t xml:space="preserve">h. V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 xml:space="preserve">po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3"/>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and</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lang w:val="sl-SI"/>
        </w:rPr>
        <w:t>d</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podp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ep</w:t>
      </w:r>
      <w:r w:rsidRPr="00812789">
        <w:rPr>
          <w:rFonts w:ascii="Times New Roman" w:hAnsi="Times New Roman"/>
          <w:spacing w:val="-2"/>
          <w:lang w:val="sl-SI"/>
        </w:rPr>
        <w:t>e</w:t>
      </w:r>
      <w:r w:rsidRPr="00812789">
        <w:rPr>
          <w:rFonts w:ascii="Times New Roman" w:hAnsi="Times New Roman"/>
          <w:lang w:val="sl-SI"/>
        </w:rPr>
        <w:t xml:space="preserve">. </w:t>
      </w:r>
      <w:r w:rsidRPr="00812789">
        <w:rPr>
          <w:rFonts w:ascii="Times New Roman" w:hAnsi="Times New Roman"/>
          <w:spacing w:val="-1"/>
          <w:lang w:val="sl-SI"/>
        </w:rPr>
        <w:t>H</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spacing w:val="-4"/>
          <w:lang w:val="sl-SI"/>
        </w:rPr>
        <w:t>m</w:t>
      </w:r>
      <w:r w:rsidR="00F115AB" w:rsidRPr="00812789">
        <w:rPr>
          <w:rFonts w:ascii="Times New Roman" w:hAnsi="Times New Roman"/>
          <w:lang w:val="sl-SI"/>
        </w:rPr>
        <w:t xml:space="preserve">a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za</w:t>
      </w:r>
      <w:r w:rsidRPr="00812789">
        <w:rPr>
          <w:rFonts w:ascii="Times New Roman" w:hAnsi="Times New Roman"/>
          <w:lang w:val="sl-SI"/>
        </w:rPr>
        <w:t>ne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lang w:val="sl-SI"/>
        </w:rPr>
        <w:t>v</w:t>
      </w:r>
      <w:r w:rsidRPr="00812789">
        <w:rPr>
          <w:rFonts w:ascii="Times New Roman" w:hAnsi="Times New Roman"/>
          <w:spacing w:val="-2"/>
          <w:lang w:val="sl-SI"/>
        </w:rPr>
        <w:t xml:space="preserve"> 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w:t>
      </w:r>
    </w:p>
    <w:p w14:paraId="388F3D57" w14:textId="77777777" w:rsidR="00094CC8" w:rsidRPr="00812789" w:rsidRDefault="00094CC8" w:rsidP="00812789">
      <w:pPr>
        <w:spacing w:after="0" w:line="240" w:lineRule="auto"/>
        <w:rPr>
          <w:rFonts w:ascii="Times New Roman" w:hAnsi="Times New Roman"/>
          <w:lang w:val="sl-SI"/>
        </w:rPr>
      </w:pPr>
    </w:p>
    <w:p w14:paraId="6A30FD28" w14:textId="77777777" w:rsidR="00094CC8" w:rsidRPr="00812789" w:rsidRDefault="00094CC8" w:rsidP="00812789">
      <w:pPr>
        <w:spacing w:after="0" w:line="240" w:lineRule="auto"/>
        <w:rPr>
          <w:rFonts w:ascii="Times New Roman" w:hAnsi="Times New Roman"/>
          <w:lang w:val="sl-SI"/>
        </w:rPr>
      </w:pPr>
    </w:p>
    <w:p w14:paraId="746CDD77"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5.</w:t>
      </w:r>
      <w:r w:rsidRPr="00812789">
        <w:rPr>
          <w:rFonts w:ascii="Times New Roman" w:hAnsi="Times New Roman"/>
          <w:b/>
          <w:bCs/>
          <w:lang w:val="sl-SI"/>
        </w:rPr>
        <w:tab/>
      </w:r>
      <w:r w:rsidRPr="00812789">
        <w:rPr>
          <w:rFonts w:ascii="Times New Roman" w:hAnsi="Times New Roman"/>
          <w:b/>
          <w:bCs/>
          <w:spacing w:val="2"/>
          <w:lang w:val="sl-SI"/>
        </w:rPr>
        <w:t>F</w:t>
      </w:r>
      <w:r w:rsidRPr="00812789">
        <w:rPr>
          <w:rFonts w:ascii="Times New Roman" w:hAnsi="Times New Roman"/>
          <w:b/>
          <w:bCs/>
          <w:spacing w:val="-1"/>
          <w:lang w:val="sl-SI"/>
        </w:rPr>
        <w:t>AR</w:t>
      </w:r>
      <w:r w:rsidRPr="00812789">
        <w:rPr>
          <w:rFonts w:ascii="Times New Roman" w:hAnsi="Times New Roman"/>
          <w:b/>
          <w:bCs/>
          <w:lang w:val="sl-SI"/>
        </w:rPr>
        <w:t>M</w:t>
      </w:r>
      <w:r w:rsidRPr="00812789">
        <w:rPr>
          <w:rFonts w:ascii="Times New Roman" w:hAnsi="Times New Roman"/>
          <w:b/>
          <w:bCs/>
          <w:spacing w:val="-4"/>
          <w:lang w:val="sl-SI"/>
        </w:rPr>
        <w:t>A</w:t>
      </w:r>
      <w:r w:rsidRPr="00812789">
        <w:rPr>
          <w:rFonts w:ascii="Times New Roman" w:hAnsi="Times New Roman"/>
          <w:b/>
          <w:bCs/>
          <w:spacing w:val="1"/>
          <w:lang w:val="sl-SI"/>
        </w:rPr>
        <w:t>KO</w:t>
      </w:r>
      <w:r w:rsidRPr="00812789">
        <w:rPr>
          <w:rFonts w:ascii="Times New Roman" w:hAnsi="Times New Roman"/>
          <w:b/>
          <w:bCs/>
          <w:spacing w:val="-3"/>
          <w:lang w:val="sl-SI"/>
        </w:rPr>
        <w:t>L</w:t>
      </w:r>
      <w:r w:rsidRPr="00812789">
        <w:rPr>
          <w:rFonts w:ascii="Times New Roman" w:hAnsi="Times New Roman"/>
          <w:b/>
          <w:bCs/>
          <w:spacing w:val="1"/>
          <w:lang w:val="sl-SI"/>
        </w:rPr>
        <w:t>O</w:t>
      </w:r>
      <w:r w:rsidRPr="00812789">
        <w:rPr>
          <w:rFonts w:ascii="Times New Roman" w:hAnsi="Times New Roman"/>
          <w:b/>
          <w:bCs/>
          <w:spacing w:val="-3"/>
          <w:lang w:val="sl-SI"/>
        </w:rPr>
        <w:t>Š</w:t>
      </w:r>
      <w:r w:rsidRPr="00812789">
        <w:rPr>
          <w:rFonts w:ascii="Times New Roman" w:hAnsi="Times New Roman"/>
          <w:b/>
          <w:bCs/>
          <w:spacing w:val="1"/>
          <w:lang w:val="sl-SI"/>
        </w:rPr>
        <w:t>K</w:t>
      </w:r>
      <w:r w:rsidRPr="00812789">
        <w:rPr>
          <w:rFonts w:ascii="Times New Roman" w:hAnsi="Times New Roman"/>
          <w:b/>
          <w:bCs/>
          <w:lang w:val="sl-SI"/>
        </w:rPr>
        <w:t>E</w:t>
      </w:r>
      <w:r w:rsidRPr="00812789">
        <w:rPr>
          <w:rFonts w:ascii="Times New Roman" w:hAnsi="Times New Roman"/>
          <w:b/>
          <w:bCs/>
          <w:spacing w:val="-1"/>
          <w:lang w:val="sl-SI"/>
        </w:rPr>
        <w:t xml:space="preserve"> LA</w:t>
      </w:r>
      <w:r w:rsidRPr="00812789">
        <w:rPr>
          <w:rFonts w:ascii="Times New Roman" w:hAnsi="Times New Roman"/>
          <w:b/>
          <w:bCs/>
          <w:lang w:val="sl-SI"/>
        </w:rPr>
        <w:t>S</w:t>
      </w:r>
      <w:r w:rsidRPr="00812789">
        <w:rPr>
          <w:rFonts w:ascii="Times New Roman" w:hAnsi="Times New Roman"/>
          <w:b/>
          <w:bCs/>
          <w:spacing w:val="-1"/>
          <w:lang w:val="sl-SI"/>
        </w:rPr>
        <w:t>TN</w:t>
      </w:r>
      <w:r w:rsidRPr="00812789">
        <w:rPr>
          <w:rFonts w:ascii="Times New Roman" w:hAnsi="Times New Roman"/>
          <w:b/>
          <w:bCs/>
          <w:spacing w:val="1"/>
          <w:lang w:val="sl-SI"/>
        </w:rPr>
        <w:t>O</w:t>
      </w:r>
      <w:r w:rsidRPr="00812789">
        <w:rPr>
          <w:rFonts w:ascii="Times New Roman" w:hAnsi="Times New Roman"/>
          <w:b/>
          <w:bCs/>
          <w:lang w:val="sl-SI"/>
        </w:rPr>
        <w:t>S</w:t>
      </w:r>
      <w:r w:rsidRPr="00812789">
        <w:rPr>
          <w:rFonts w:ascii="Times New Roman" w:hAnsi="Times New Roman"/>
          <w:b/>
          <w:bCs/>
          <w:spacing w:val="-1"/>
          <w:lang w:val="sl-SI"/>
        </w:rPr>
        <w:t>T</w:t>
      </w:r>
      <w:r w:rsidRPr="00812789">
        <w:rPr>
          <w:rFonts w:ascii="Times New Roman" w:hAnsi="Times New Roman"/>
          <w:b/>
          <w:bCs/>
          <w:lang w:val="sl-SI"/>
        </w:rPr>
        <w:t>I</w:t>
      </w:r>
    </w:p>
    <w:p w14:paraId="0F791AB1" w14:textId="77777777" w:rsidR="00094CC8" w:rsidRPr="00812789" w:rsidRDefault="00094CC8" w:rsidP="00812789">
      <w:pPr>
        <w:keepNext/>
        <w:keepLines/>
        <w:spacing w:after="0" w:line="240" w:lineRule="auto"/>
        <w:ind w:left="567" w:hanging="567"/>
        <w:rPr>
          <w:rFonts w:ascii="Times New Roman" w:hAnsi="Times New Roman"/>
          <w:lang w:val="sl-SI"/>
        </w:rPr>
      </w:pPr>
    </w:p>
    <w:p w14:paraId="3401A08A"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5.1</w:t>
      </w:r>
      <w:r w:rsidRPr="00812789">
        <w:rPr>
          <w:rFonts w:ascii="Times New Roman" w:hAnsi="Times New Roman"/>
          <w:b/>
          <w:bCs/>
          <w:lang w:val="sl-SI"/>
        </w:rPr>
        <w:tab/>
      </w:r>
      <w:r w:rsidRPr="00812789">
        <w:rPr>
          <w:rFonts w:ascii="Times New Roman" w:hAnsi="Times New Roman"/>
          <w:b/>
          <w:bCs/>
          <w:spacing w:val="2"/>
          <w:lang w:val="sl-SI"/>
        </w:rPr>
        <w:t>F</w:t>
      </w:r>
      <w:r w:rsidRPr="00812789">
        <w:rPr>
          <w:rFonts w:ascii="Times New Roman" w:hAnsi="Times New Roman"/>
          <w:b/>
          <w:bCs/>
          <w:lang w:val="sl-SI"/>
        </w:rPr>
        <w:t>a</w:t>
      </w:r>
      <w:r w:rsidRPr="00812789">
        <w:rPr>
          <w:rFonts w:ascii="Times New Roman" w:hAnsi="Times New Roman"/>
          <w:b/>
          <w:bCs/>
          <w:spacing w:val="-2"/>
          <w:lang w:val="sl-SI"/>
        </w:rPr>
        <w:t>r</w:t>
      </w:r>
      <w:r w:rsidRPr="00812789">
        <w:rPr>
          <w:rFonts w:ascii="Times New Roman" w:hAnsi="Times New Roman"/>
          <w:b/>
          <w:bCs/>
          <w:spacing w:val="1"/>
          <w:lang w:val="sl-SI"/>
        </w:rPr>
        <w:t>m</w:t>
      </w:r>
      <w:r w:rsidRPr="00812789">
        <w:rPr>
          <w:rFonts w:ascii="Times New Roman" w:hAnsi="Times New Roman"/>
          <w:b/>
          <w:bCs/>
          <w:lang w:val="sl-SI"/>
        </w:rPr>
        <w:t>ako</w:t>
      </w:r>
      <w:r w:rsidRPr="00812789">
        <w:rPr>
          <w:rFonts w:ascii="Times New Roman" w:hAnsi="Times New Roman"/>
          <w:b/>
          <w:bCs/>
          <w:spacing w:val="-3"/>
          <w:lang w:val="sl-SI"/>
        </w:rPr>
        <w:t>d</w:t>
      </w:r>
      <w:r w:rsidRPr="00812789">
        <w:rPr>
          <w:rFonts w:ascii="Times New Roman" w:hAnsi="Times New Roman"/>
          <w:b/>
          <w:bCs/>
          <w:spacing w:val="1"/>
          <w:lang w:val="sl-SI"/>
        </w:rPr>
        <w:t>i</w:t>
      </w:r>
      <w:r w:rsidRPr="00812789">
        <w:rPr>
          <w:rFonts w:ascii="Times New Roman" w:hAnsi="Times New Roman"/>
          <w:b/>
          <w:bCs/>
          <w:lang w:val="sl-SI"/>
        </w:rPr>
        <w:t>n</w:t>
      </w:r>
      <w:r w:rsidRPr="00812789">
        <w:rPr>
          <w:rFonts w:ascii="Times New Roman" w:hAnsi="Times New Roman"/>
          <w:b/>
          <w:bCs/>
          <w:spacing w:val="-2"/>
          <w:lang w:val="sl-SI"/>
        </w:rPr>
        <w:t>a</w:t>
      </w:r>
      <w:r w:rsidRPr="00812789">
        <w:rPr>
          <w:rFonts w:ascii="Times New Roman" w:hAnsi="Times New Roman"/>
          <w:b/>
          <w:bCs/>
          <w:spacing w:val="1"/>
          <w:lang w:val="sl-SI"/>
        </w:rPr>
        <w:t>m</w:t>
      </w:r>
      <w:r w:rsidRPr="00812789">
        <w:rPr>
          <w:rFonts w:ascii="Times New Roman" w:hAnsi="Times New Roman"/>
          <w:b/>
          <w:bCs/>
          <w:spacing w:val="-1"/>
          <w:lang w:val="sl-SI"/>
        </w:rPr>
        <w:t>i</w:t>
      </w:r>
      <w:r w:rsidRPr="00812789">
        <w:rPr>
          <w:rFonts w:ascii="Times New Roman" w:hAnsi="Times New Roman"/>
          <w:b/>
          <w:bCs/>
          <w:lang w:val="sl-SI"/>
        </w:rPr>
        <w:t>čne</w:t>
      </w:r>
      <w:r w:rsidRPr="00812789">
        <w:rPr>
          <w:rFonts w:ascii="Times New Roman" w:hAnsi="Times New Roman"/>
          <w:b/>
          <w:bCs/>
          <w:spacing w:val="-2"/>
          <w:lang w:val="sl-SI"/>
        </w:rPr>
        <w:t xml:space="preserve"> </w:t>
      </w:r>
      <w:r w:rsidRPr="00812789">
        <w:rPr>
          <w:rFonts w:ascii="Times New Roman" w:hAnsi="Times New Roman"/>
          <w:b/>
          <w:bCs/>
          <w:spacing w:val="1"/>
          <w:lang w:val="sl-SI"/>
        </w:rPr>
        <w:t>l</w:t>
      </w:r>
      <w:r w:rsidRPr="00812789">
        <w:rPr>
          <w:rFonts w:ascii="Times New Roman" w:hAnsi="Times New Roman"/>
          <w:b/>
          <w:bCs/>
          <w:lang w:val="sl-SI"/>
        </w:rPr>
        <w:t>a</w:t>
      </w:r>
      <w:r w:rsidRPr="00812789">
        <w:rPr>
          <w:rFonts w:ascii="Times New Roman" w:hAnsi="Times New Roman"/>
          <w:b/>
          <w:bCs/>
          <w:spacing w:val="-2"/>
          <w:lang w:val="sl-SI"/>
        </w:rPr>
        <w:t>s</w:t>
      </w:r>
      <w:r w:rsidRPr="00812789">
        <w:rPr>
          <w:rFonts w:ascii="Times New Roman" w:hAnsi="Times New Roman"/>
          <w:b/>
          <w:bCs/>
          <w:spacing w:val="1"/>
          <w:lang w:val="sl-SI"/>
        </w:rPr>
        <w:t>t</w:t>
      </w:r>
      <w:r w:rsidRPr="00812789">
        <w:rPr>
          <w:rFonts w:ascii="Times New Roman" w:hAnsi="Times New Roman"/>
          <w:b/>
          <w:bCs/>
          <w:spacing w:val="-3"/>
          <w:lang w:val="sl-SI"/>
        </w:rPr>
        <w:t>n</w:t>
      </w:r>
      <w:r w:rsidRPr="00812789">
        <w:rPr>
          <w:rFonts w:ascii="Times New Roman" w:hAnsi="Times New Roman"/>
          <w:b/>
          <w:bCs/>
          <w:lang w:val="sl-SI"/>
        </w:rPr>
        <w:t>os</w:t>
      </w:r>
      <w:r w:rsidRPr="00812789">
        <w:rPr>
          <w:rFonts w:ascii="Times New Roman" w:hAnsi="Times New Roman"/>
          <w:b/>
          <w:bCs/>
          <w:spacing w:val="1"/>
          <w:lang w:val="sl-SI"/>
        </w:rPr>
        <w:t>t</w:t>
      </w:r>
      <w:r w:rsidRPr="00812789">
        <w:rPr>
          <w:rFonts w:ascii="Times New Roman" w:hAnsi="Times New Roman"/>
          <w:b/>
          <w:bCs/>
          <w:lang w:val="sl-SI"/>
        </w:rPr>
        <w:t>i</w:t>
      </w:r>
    </w:p>
    <w:p w14:paraId="3D78965D" w14:textId="77777777" w:rsidR="00094CC8" w:rsidRPr="00812789" w:rsidRDefault="00094CC8" w:rsidP="00812789">
      <w:pPr>
        <w:keepNext/>
        <w:keepLines/>
        <w:spacing w:after="0" w:line="240" w:lineRule="auto"/>
        <w:rPr>
          <w:rFonts w:ascii="Times New Roman" w:hAnsi="Times New Roman"/>
          <w:lang w:val="sl-SI"/>
        </w:rPr>
      </w:pPr>
    </w:p>
    <w:p w14:paraId="562D4B85"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Fa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ape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U</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 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v</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00F115AB" w:rsidRPr="00812789">
        <w:rPr>
          <w:rFonts w:ascii="Times New Roman" w:hAnsi="Times New Roman"/>
          <w:lang w:val="sl-SI"/>
        </w:rPr>
        <w:t xml:space="preserve"> </w:t>
      </w:r>
      <w:r w:rsidRPr="00812789">
        <w:rPr>
          <w:rFonts w:ascii="Times New Roman" w:hAnsi="Times New Roman"/>
          <w:spacing w:val="-1"/>
          <w:lang w:val="sl-SI"/>
        </w:rPr>
        <w:t>O</w:t>
      </w:r>
      <w:r w:rsidRPr="00812789">
        <w:rPr>
          <w:rFonts w:ascii="Times New Roman" w:hAnsi="Times New Roman"/>
          <w:spacing w:val="-2"/>
          <w:lang w:val="sl-SI"/>
        </w:rPr>
        <w:t>z</w:t>
      </w:r>
      <w:r w:rsidRPr="00812789">
        <w:rPr>
          <w:rFonts w:ascii="Times New Roman" w:hAnsi="Times New Roman"/>
          <w:lang w:val="sl-SI"/>
        </w:rPr>
        <w:t>na</w:t>
      </w:r>
      <w:r w:rsidRPr="00812789">
        <w:rPr>
          <w:rFonts w:ascii="Times New Roman" w:hAnsi="Times New Roman"/>
          <w:spacing w:val="-2"/>
          <w:lang w:val="sl-SI"/>
        </w:rPr>
        <w:t>k</w:t>
      </w:r>
      <w:r w:rsidRPr="00812789">
        <w:rPr>
          <w:rFonts w:ascii="Times New Roman" w:hAnsi="Times New Roman"/>
          <w:lang w:val="sl-SI"/>
        </w:rPr>
        <w:t>a</w:t>
      </w:r>
      <w:r w:rsidR="00A402D4" w:rsidRPr="00812789">
        <w:rPr>
          <w:rFonts w:ascii="Times New Roman" w:hAnsi="Times New Roman"/>
          <w:lang w:val="sl-SI"/>
        </w:rPr>
        <w:t xml:space="preserve"> </w:t>
      </w:r>
      <w:r w:rsidRPr="00812789">
        <w:rPr>
          <w:rFonts w:ascii="Times New Roman" w:hAnsi="Times New Roman"/>
          <w:spacing w:val="-1"/>
          <w:position w:val="-1"/>
          <w:lang w:val="sl-SI"/>
        </w:rPr>
        <w:t>A</w:t>
      </w:r>
      <w:r w:rsidRPr="00812789">
        <w:rPr>
          <w:rFonts w:ascii="Times New Roman" w:hAnsi="Times New Roman"/>
          <w:spacing w:val="2"/>
          <w:position w:val="-1"/>
          <w:lang w:val="sl-SI"/>
        </w:rPr>
        <w:t>T</w:t>
      </w:r>
      <w:r w:rsidRPr="00812789">
        <w:rPr>
          <w:rFonts w:ascii="Times New Roman" w:hAnsi="Times New Roman"/>
          <w:spacing w:val="-1"/>
          <w:position w:val="-1"/>
          <w:lang w:val="sl-SI"/>
        </w:rPr>
        <w:t>C</w:t>
      </w:r>
      <w:r w:rsidRPr="00812789">
        <w:rPr>
          <w:rFonts w:ascii="Times New Roman" w:hAnsi="Times New Roman"/>
          <w:position w:val="-1"/>
          <w:lang w:val="sl-SI"/>
        </w:rPr>
        <w:t>:</w:t>
      </w:r>
      <w:r w:rsidRPr="00812789">
        <w:rPr>
          <w:rFonts w:ascii="Times New Roman" w:hAnsi="Times New Roman"/>
          <w:spacing w:val="1"/>
          <w:position w:val="-1"/>
          <w:lang w:val="sl-SI"/>
        </w:rPr>
        <w:t xml:space="preserve"> </w:t>
      </w:r>
      <w:r w:rsidRPr="00812789">
        <w:rPr>
          <w:rFonts w:ascii="Times New Roman" w:hAnsi="Times New Roman"/>
          <w:spacing w:val="-1"/>
          <w:position w:val="-1"/>
          <w:lang w:val="sl-SI"/>
        </w:rPr>
        <w:t>G</w:t>
      </w:r>
      <w:r w:rsidRPr="00812789">
        <w:rPr>
          <w:rFonts w:ascii="Times New Roman" w:hAnsi="Times New Roman"/>
          <w:position w:val="-1"/>
          <w:lang w:val="sl-SI"/>
        </w:rPr>
        <w:t>04</w:t>
      </w:r>
      <w:r w:rsidRPr="00812789">
        <w:rPr>
          <w:rFonts w:ascii="Times New Roman" w:hAnsi="Times New Roman"/>
          <w:spacing w:val="-1"/>
          <w:position w:val="-1"/>
          <w:lang w:val="sl-SI"/>
        </w:rPr>
        <w:t>B</w:t>
      </w:r>
      <w:r w:rsidRPr="00812789">
        <w:rPr>
          <w:rFonts w:ascii="Times New Roman" w:hAnsi="Times New Roman"/>
          <w:position w:val="-1"/>
          <w:lang w:val="sl-SI"/>
        </w:rPr>
        <w:t>E</w:t>
      </w:r>
      <w:r w:rsidRPr="00812789">
        <w:rPr>
          <w:rFonts w:ascii="Times New Roman" w:hAnsi="Times New Roman"/>
          <w:spacing w:val="-2"/>
          <w:position w:val="-1"/>
          <w:lang w:val="sl-SI"/>
        </w:rPr>
        <w:t>0</w:t>
      </w:r>
      <w:r w:rsidRPr="00812789">
        <w:rPr>
          <w:rFonts w:ascii="Times New Roman" w:hAnsi="Times New Roman"/>
          <w:position w:val="-1"/>
          <w:lang w:val="sl-SI"/>
        </w:rPr>
        <w:t>8.</w:t>
      </w:r>
    </w:p>
    <w:p w14:paraId="22B71013" w14:textId="77777777" w:rsidR="00094CC8" w:rsidRPr="00812789" w:rsidRDefault="00094CC8" w:rsidP="00812789">
      <w:pPr>
        <w:spacing w:after="0" w:line="240" w:lineRule="auto"/>
        <w:rPr>
          <w:rFonts w:ascii="Times New Roman" w:hAnsi="Times New Roman"/>
          <w:lang w:val="sl-SI"/>
        </w:rPr>
      </w:pPr>
    </w:p>
    <w:p w14:paraId="63F06BD0"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Meha</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i</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em</w:t>
      </w:r>
      <w:r w:rsidRPr="00812789">
        <w:rPr>
          <w:rFonts w:ascii="Times New Roman" w:hAnsi="Times New Roman"/>
          <w:spacing w:val="-4"/>
          <w:u w:val="single" w:color="000000"/>
          <w:lang w:val="sl-SI"/>
        </w:rPr>
        <w:t xml:space="preserve"> </w:t>
      </w:r>
      <w:r w:rsidRPr="00812789">
        <w:rPr>
          <w:rFonts w:ascii="Times New Roman" w:hAnsi="Times New Roman"/>
          <w:u w:val="single" w:color="000000"/>
          <w:lang w:val="sl-SI"/>
        </w:rPr>
        <w:t>de</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o</w:t>
      </w:r>
      <w:r w:rsidRPr="00812789">
        <w:rPr>
          <w:rFonts w:ascii="Times New Roman" w:hAnsi="Times New Roman"/>
          <w:spacing w:val="-2"/>
          <w:u w:val="single" w:color="000000"/>
          <w:lang w:val="sl-SI"/>
        </w:rPr>
        <w:t>v</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n</w:t>
      </w:r>
      <w:r w:rsidRPr="00812789">
        <w:rPr>
          <w:rFonts w:ascii="Times New Roman" w:hAnsi="Times New Roman"/>
          <w:spacing w:val="3"/>
          <w:u w:val="single" w:color="000000"/>
          <w:lang w:val="sl-SI"/>
        </w:rPr>
        <w:t>j</w:t>
      </w:r>
      <w:r w:rsidRPr="00812789">
        <w:rPr>
          <w:rFonts w:ascii="Times New Roman" w:hAnsi="Times New Roman"/>
          <w:u w:val="single" w:color="000000"/>
          <w:lang w:val="sl-SI"/>
        </w:rPr>
        <w:t>a</w:t>
      </w:r>
    </w:p>
    <w:p w14:paraId="1964EC46" w14:textId="77777777" w:rsidR="003136B8" w:rsidRPr="00812789" w:rsidRDefault="003136B8" w:rsidP="00812789">
      <w:pPr>
        <w:spacing w:after="0" w:line="240" w:lineRule="auto"/>
        <w:rPr>
          <w:rFonts w:ascii="Times New Roman" w:hAnsi="Times New Roman"/>
          <w:spacing w:val="2"/>
          <w:lang w:val="sl-SI"/>
        </w:rPr>
      </w:pPr>
    </w:p>
    <w:p w14:paraId="4FC8E783"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rz</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ec</w:t>
      </w:r>
      <w:r w:rsidRPr="00812789">
        <w:rPr>
          <w:rFonts w:ascii="Times New Roman" w:hAnsi="Times New Roman"/>
          <w:spacing w:val="1"/>
          <w:lang w:val="sl-SI"/>
        </w:rPr>
        <w:t xml:space="preserve"> </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2"/>
          <w:lang w:val="sl-SI"/>
        </w:rPr>
        <w:t>gv</w:t>
      </w:r>
      <w:r w:rsidRPr="00812789">
        <w:rPr>
          <w:rFonts w:ascii="Times New Roman" w:hAnsi="Times New Roman"/>
          <w:lang w:val="sl-SI"/>
        </w:rPr>
        <w:t>ano</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4"/>
          <w:lang w:val="sl-SI"/>
        </w:rPr>
        <w:t>-m</w:t>
      </w:r>
      <w:r w:rsidRPr="00812789">
        <w:rPr>
          <w:rFonts w:ascii="Times New Roman" w:hAnsi="Times New Roman"/>
          <w:lang w:val="sl-SI"/>
        </w:rPr>
        <w:t>ono</w:t>
      </w:r>
      <w:r w:rsidRPr="00812789">
        <w:rPr>
          <w:rFonts w:ascii="Times New Roman" w:hAnsi="Times New Roman"/>
          <w:spacing w:val="1"/>
          <w:lang w:val="sl-SI"/>
        </w:rPr>
        <w:t>f</w:t>
      </w:r>
      <w:r w:rsidRPr="00812789">
        <w:rPr>
          <w:rFonts w:ascii="Times New Roman" w:hAnsi="Times New Roman"/>
          <w:lang w:val="sl-SI"/>
        </w:rPr>
        <w:t>os</w:t>
      </w:r>
      <w:r w:rsidRPr="00812789">
        <w:rPr>
          <w:rFonts w:ascii="Times New Roman" w:hAnsi="Times New Roman"/>
          <w:spacing w:val="1"/>
          <w:lang w:val="sl-SI"/>
        </w:rPr>
        <w:t>f</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c</w:t>
      </w:r>
      <w:r w:rsidRPr="00812789">
        <w:rPr>
          <w:rFonts w:ascii="Times New Roman" w:hAnsi="Times New Roman"/>
          <w:spacing w:val="-4"/>
          <w:lang w:val="sl-SI"/>
        </w:rPr>
        <w:t>G</w:t>
      </w:r>
      <w:r w:rsidRPr="00812789">
        <w:rPr>
          <w:rFonts w:ascii="Times New Roman" w:hAnsi="Times New Roman"/>
          <w:lang w:val="sl-SI"/>
        </w:rPr>
        <w:t>MP</w:t>
      </w:r>
      <w:r w:rsidRPr="00812789">
        <w:rPr>
          <w:rFonts w:ascii="Times New Roman" w:hAnsi="Times New Roman"/>
          <w:spacing w:val="-2"/>
          <w:lang w:val="sl-SI"/>
        </w:rPr>
        <w:t>)</w:t>
      </w:r>
      <w:r w:rsidRPr="00812789">
        <w:rPr>
          <w:rFonts w:ascii="Times New Roman" w:hAnsi="Times New Roman"/>
          <w:spacing w:val="-4"/>
          <w:lang w:val="sl-SI"/>
        </w:rPr>
        <w:t>-</w:t>
      </w:r>
      <w:r w:rsidRPr="00812789">
        <w:rPr>
          <w:rFonts w:ascii="Times New Roman" w:hAnsi="Times New Roman"/>
          <w:lang w:val="sl-SI"/>
        </w:rPr>
        <w:t>spec</w:t>
      </w:r>
      <w:r w:rsidRPr="00812789">
        <w:rPr>
          <w:rFonts w:ascii="Times New Roman" w:hAnsi="Times New Roman"/>
          <w:spacing w:val="1"/>
          <w:lang w:val="sl-SI"/>
        </w:rPr>
        <w:t>ifi</w:t>
      </w:r>
      <w:r w:rsidRPr="00812789">
        <w:rPr>
          <w:rFonts w:ascii="Times New Roman" w:hAnsi="Times New Roman"/>
          <w:spacing w:val="-2"/>
          <w:lang w:val="sl-SI"/>
        </w:rPr>
        <w:t>č</w:t>
      </w:r>
      <w:r w:rsidR="001921C3" w:rsidRPr="00812789">
        <w:rPr>
          <w:rFonts w:ascii="Times New Roman" w:hAnsi="Times New Roman"/>
          <w:lang w:val="sl-SI"/>
        </w:rPr>
        <w:t xml:space="preserve">ne </w:t>
      </w:r>
      <w:r w:rsidRPr="00812789">
        <w:rPr>
          <w:rFonts w:ascii="Times New Roman" w:hAnsi="Times New Roman"/>
          <w:spacing w:val="1"/>
          <w:lang w:val="sl-SI"/>
        </w:rPr>
        <w:t>f</w:t>
      </w:r>
      <w:r w:rsidRPr="00812789">
        <w:rPr>
          <w:rFonts w:ascii="Times New Roman" w:hAnsi="Times New Roman"/>
          <w:lang w:val="sl-SI"/>
        </w:rPr>
        <w:t>os</w:t>
      </w:r>
      <w:r w:rsidRPr="00812789">
        <w:rPr>
          <w:rFonts w:ascii="Times New Roman" w:hAnsi="Times New Roman"/>
          <w:spacing w:val="-2"/>
          <w:lang w:val="sl-SI"/>
        </w:rPr>
        <w:t>f</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es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 xml:space="preserve"> ti</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5</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E5</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K</w:t>
      </w:r>
      <w:r w:rsidRPr="00812789">
        <w:rPr>
          <w:rFonts w:ascii="Times New Roman" w:hAnsi="Times New Roman"/>
          <w:lang w:val="sl-SI"/>
        </w:rPr>
        <w:t>o 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p</w:t>
      </w:r>
      <w:r w:rsidRPr="00812789">
        <w:rPr>
          <w:rFonts w:ascii="Times New Roman" w:hAnsi="Times New Roman"/>
          <w:lang w:val="sl-SI"/>
        </w:rPr>
        <w:t>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l</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šč</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duš</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001921C3" w:rsidRPr="00812789">
        <w:rPr>
          <w:rFonts w:ascii="Times New Roman" w:hAnsi="Times New Roman"/>
          <w:lang w:val="sl-SI"/>
        </w:rPr>
        <w:t xml:space="preserve">da,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E5</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šane</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c</w:t>
      </w:r>
      <w:r w:rsidRPr="00812789">
        <w:rPr>
          <w:rFonts w:ascii="Times New Roman" w:hAnsi="Times New Roman"/>
          <w:spacing w:val="-1"/>
          <w:lang w:val="sl-SI"/>
        </w:rPr>
        <w:t>G</w:t>
      </w:r>
      <w:r w:rsidRPr="00812789">
        <w:rPr>
          <w:rFonts w:ascii="Times New Roman" w:hAnsi="Times New Roman"/>
          <w:lang w:val="sl-SI"/>
        </w:rPr>
        <w:t>MP 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3"/>
          <w:lang w:val="sl-SI"/>
        </w:rPr>
        <w:t>e</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s</w:t>
      </w:r>
      <w:r w:rsidRPr="00812789">
        <w:rPr>
          <w:rFonts w:ascii="Times New Roman" w:hAnsi="Times New Roman"/>
          <w:lang w:val="sl-SI"/>
        </w:rPr>
        <w:t>u. Pos</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1"/>
          <w:lang w:val="sl-SI"/>
        </w:rPr>
        <w:t>i</w:t>
      </w:r>
      <w:r w:rsidRPr="00812789">
        <w:rPr>
          <w:rFonts w:ascii="Times New Roman" w:hAnsi="Times New Roman"/>
          <w:lang w:val="sl-SI"/>
        </w:rPr>
        <w:t>ca</w:t>
      </w:r>
      <w:r w:rsidRPr="00812789">
        <w:rPr>
          <w:rFonts w:ascii="Times New Roman" w:hAnsi="Times New Roman"/>
          <w:spacing w:val="-2"/>
          <w:lang w:val="sl-SI"/>
        </w:rPr>
        <w:t xml:space="preserve"> </w:t>
      </w:r>
      <w:r w:rsidRPr="00812789">
        <w:rPr>
          <w:rFonts w:ascii="Times New Roman" w:hAnsi="Times New Roman"/>
          <w:spacing w:val="1"/>
          <w:lang w:val="sl-SI"/>
        </w:rPr>
        <w:t>j</w:t>
      </w:r>
      <w:r w:rsidR="001921C3" w:rsidRPr="00812789">
        <w:rPr>
          <w:rFonts w:ascii="Times New Roman" w:hAnsi="Times New Roman"/>
          <w:lang w:val="sl-SI"/>
        </w:rPr>
        <w:t xml:space="preserve">e </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sac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ad</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lang w:val="sl-SI"/>
        </w:rPr>
        <w:t>n d</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ok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spacing w:val="3"/>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 xml:space="preserve">sa, </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o</w:t>
      </w:r>
      <w:r w:rsidRPr="00812789">
        <w:rPr>
          <w:rFonts w:ascii="Times New Roman" w:hAnsi="Times New Roman"/>
          <w:spacing w:val="1"/>
          <w:lang w:val="sl-SI"/>
        </w:rPr>
        <w:t>l</w:t>
      </w:r>
      <w:r w:rsidR="001921C3" w:rsidRPr="00812789">
        <w:rPr>
          <w:rFonts w:ascii="Times New Roman" w:hAnsi="Times New Roman"/>
          <w:lang w:val="sl-SI"/>
        </w:rPr>
        <w:t xml:space="preserve">ne </w:t>
      </w:r>
      <w:r w:rsidRPr="00812789">
        <w:rPr>
          <w:rFonts w:ascii="Times New Roman" w:hAnsi="Times New Roman"/>
          <w:lang w:val="sl-SI"/>
        </w:rPr>
        <w:t>s</w:t>
      </w:r>
      <w:r w:rsidRPr="00812789">
        <w:rPr>
          <w:rFonts w:ascii="Times New Roman" w:hAnsi="Times New Roman"/>
          <w:spacing w:val="1"/>
          <w:lang w:val="sl-SI"/>
        </w:rPr>
        <w:t>ti</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nobene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a.</w:t>
      </w:r>
    </w:p>
    <w:p w14:paraId="69665B43" w14:textId="77777777" w:rsidR="00F3593D" w:rsidRPr="00812789" w:rsidRDefault="00F3593D" w:rsidP="00812789">
      <w:pPr>
        <w:spacing w:after="0" w:line="240" w:lineRule="auto"/>
        <w:rPr>
          <w:rFonts w:ascii="Times New Roman" w:hAnsi="Times New Roman"/>
          <w:u w:val="single" w:color="000000"/>
          <w:lang w:val="sl-SI"/>
        </w:rPr>
      </w:pPr>
    </w:p>
    <w:p w14:paraId="16C80EE8"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Fa</w:t>
      </w:r>
      <w:r w:rsidRPr="00812789">
        <w:rPr>
          <w:rFonts w:ascii="Times New Roman" w:hAnsi="Times New Roman"/>
          <w:spacing w:val="1"/>
          <w:u w:val="single" w:color="000000"/>
          <w:lang w:val="sl-SI"/>
        </w:rPr>
        <w:t>r</w:t>
      </w:r>
      <w:r w:rsidRPr="00812789">
        <w:rPr>
          <w:rFonts w:ascii="Times New Roman" w:hAnsi="Times New Roman"/>
          <w:spacing w:val="-4"/>
          <w:u w:val="single" w:color="000000"/>
          <w:lang w:val="sl-SI"/>
        </w:rPr>
        <w:t>m</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od</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na</w:t>
      </w:r>
      <w:r w:rsidRPr="00812789">
        <w:rPr>
          <w:rFonts w:ascii="Times New Roman" w:hAnsi="Times New Roman"/>
          <w:spacing w:val="-4"/>
          <w:u w:val="single" w:color="000000"/>
          <w:lang w:val="sl-SI"/>
        </w:rPr>
        <w:t>m</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čni</w:t>
      </w:r>
      <w:r w:rsidRPr="00812789">
        <w:rPr>
          <w:rFonts w:ascii="Times New Roman" w:hAnsi="Times New Roman"/>
          <w:spacing w:val="1"/>
          <w:u w:val="single" w:color="000000"/>
          <w:lang w:val="sl-SI"/>
        </w:rPr>
        <w:t xml:space="preserve"> </w:t>
      </w:r>
      <w:r w:rsidRPr="00812789">
        <w:rPr>
          <w:rFonts w:ascii="Times New Roman" w:hAnsi="Times New Roman"/>
          <w:u w:val="single" w:color="000000"/>
          <w:lang w:val="sl-SI"/>
        </w:rPr>
        <w:t>u</w:t>
      </w:r>
      <w:r w:rsidRPr="00812789">
        <w:rPr>
          <w:rFonts w:ascii="Times New Roman" w:hAnsi="Times New Roman"/>
          <w:spacing w:val="-2"/>
          <w:u w:val="single" w:color="000000"/>
          <w:lang w:val="sl-SI"/>
        </w:rPr>
        <w:t>č</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i</w:t>
      </w:r>
    </w:p>
    <w:p w14:paraId="13F08D89" w14:textId="77777777" w:rsidR="003136B8" w:rsidRPr="00812789" w:rsidRDefault="003136B8" w:rsidP="00812789">
      <w:pPr>
        <w:spacing w:after="0" w:line="240" w:lineRule="auto"/>
        <w:rPr>
          <w:rFonts w:ascii="Times New Roman" w:hAnsi="Times New Roman"/>
          <w:lang w:val="sl-SI"/>
        </w:rPr>
      </w:pPr>
    </w:p>
    <w:p w14:paraId="0E727D8A" w14:textId="77777777" w:rsidR="00F3593D" w:rsidRPr="00812789" w:rsidRDefault="000922A3" w:rsidP="00812789">
      <w:pPr>
        <w:spacing w:after="0" w:line="240" w:lineRule="auto"/>
        <w:rPr>
          <w:rFonts w:ascii="Times New Roman" w:hAnsi="Times New Roman"/>
          <w:spacing w:val="-2"/>
          <w:lang w:val="sl-SI"/>
        </w:rPr>
      </w:pP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i/>
          <w:spacing w:val="1"/>
          <w:lang w:val="sl-SI"/>
        </w:rPr>
        <w:t>i</w:t>
      </w:r>
      <w:r w:rsidRPr="00812789">
        <w:rPr>
          <w:rFonts w:ascii="Times New Roman" w:hAnsi="Times New Roman"/>
          <w:i/>
          <w:lang w:val="sl-SI"/>
        </w:rPr>
        <w:t xml:space="preserve">n </w:t>
      </w:r>
      <w:r w:rsidRPr="00812789">
        <w:rPr>
          <w:rFonts w:ascii="Times New Roman" w:hAnsi="Times New Roman"/>
          <w:i/>
          <w:spacing w:val="-2"/>
          <w:lang w:val="sl-SI"/>
        </w:rPr>
        <w:t>v</w:t>
      </w:r>
      <w:r w:rsidRPr="00812789">
        <w:rPr>
          <w:rFonts w:ascii="Times New Roman" w:hAnsi="Times New Roman"/>
          <w:i/>
          <w:spacing w:val="1"/>
          <w:lang w:val="sl-SI"/>
        </w:rPr>
        <w:t>i</w:t>
      </w:r>
      <w:r w:rsidRPr="00812789">
        <w:rPr>
          <w:rFonts w:ascii="Times New Roman" w:hAnsi="Times New Roman"/>
          <w:i/>
          <w:spacing w:val="-1"/>
          <w:lang w:val="sl-SI"/>
        </w:rPr>
        <w:t>t</w:t>
      </w:r>
      <w:r w:rsidRPr="00812789">
        <w:rPr>
          <w:rFonts w:ascii="Times New Roman" w:hAnsi="Times New Roman"/>
          <w:i/>
          <w:lang w:val="sl-SI"/>
        </w:rPr>
        <w:t xml:space="preserve">ro </w:t>
      </w:r>
      <w:r w:rsidRPr="00812789">
        <w:rPr>
          <w:rFonts w:ascii="Times New Roman" w:hAnsi="Times New Roman"/>
          <w:spacing w:val="-2"/>
          <w:lang w:val="sl-SI"/>
        </w:rPr>
        <w:t>s</w:t>
      </w:r>
      <w:r w:rsidRPr="00812789">
        <w:rPr>
          <w:rFonts w:ascii="Times New Roman" w:hAnsi="Times New Roman"/>
          <w:lang w:val="sl-SI"/>
        </w:rPr>
        <w:t>o po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 da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 xml:space="preserve">ni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ec</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E5. P</w:t>
      </w:r>
      <w:r w:rsidRPr="00812789">
        <w:rPr>
          <w:rFonts w:ascii="Times New Roman" w:hAnsi="Times New Roman"/>
          <w:spacing w:val="-1"/>
          <w:lang w:val="sl-SI"/>
        </w:rPr>
        <w:t>D</w:t>
      </w:r>
      <w:r w:rsidRPr="00812789">
        <w:rPr>
          <w:rFonts w:ascii="Times New Roman" w:hAnsi="Times New Roman"/>
          <w:lang w:val="sl-SI"/>
        </w:rPr>
        <w:t>E5</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en</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nah</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001921C3" w:rsidRPr="00812789">
        <w:rPr>
          <w:rFonts w:ascii="Times New Roman" w:hAnsi="Times New Roman"/>
          <w:lang w:val="sl-SI"/>
        </w:rPr>
        <w:t xml:space="preserve">v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ad</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lang w:val="sl-SI"/>
        </w:rPr>
        <w:t>čn</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w:t>
      </w:r>
      <w:r w:rsidRPr="00812789">
        <w:rPr>
          <w:rFonts w:ascii="Times New Roman" w:hAnsi="Times New Roman"/>
          <w:spacing w:val="-2"/>
          <w:lang w:val="sl-SI"/>
        </w:rPr>
        <w:t>z</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 xml:space="preserve">esa, </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ce</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ad</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001921C3" w:rsidRPr="00812789">
        <w:rPr>
          <w:rFonts w:ascii="Times New Roman" w:hAnsi="Times New Roman"/>
          <w:lang w:val="sl-SI"/>
        </w:rPr>
        <w:t xml:space="preserve">cah, </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boc</w:t>
      </w:r>
      <w:r w:rsidRPr="00812789">
        <w:rPr>
          <w:rFonts w:ascii="Times New Roman" w:hAnsi="Times New Roman"/>
          <w:spacing w:val="-1"/>
          <w:lang w:val="sl-SI"/>
        </w:rPr>
        <w:t>i</w:t>
      </w:r>
      <w:r w:rsidRPr="00812789">
        <w:rPr>
          <w:rFonts w:ascii="Times New Roman" w:hAnsi="Times New Roman"/>
          <w:spacing w:val="1"/>
          <w:lang w:val="sl-SI"/>
        </w:rPr>
        <w:t>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lang w:val="sl-SI"/>
        </w:rPr>
        <w:t xml:space="preserve">ah,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uč</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ož</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E5</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očn</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ši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001921C3" w:rsidRPr="00812789">
        <w:rPr>
          <w:rFonts w:ascii="Times New Roman" w:hAnsi="Times New Roman"/>
          <w:lang w:val="sl-SI"/>
        </w:rPr>
        <w:t xml:space="preserve">ov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nek</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e</w:t>
      </w:r>
      <w:r w:rsidRPr="00812789">
        <w:rPr>
          <w:rFonts w:ascii="Times New Roman" w:hAnsi="Times New Roman"/>
          <w:spacing w:val="1"/>
          <w:lang w:val="sl-SI"/>
        </w:rPr>
        <w:t xml:space="preserve"> f</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e</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&gt;</w:t>
      </w:r>
      <w:r w:rsidRPr="00812789">
        <w:rPr>
          <w:rFonts w:ascii="Times New Roman" w:hAnsi="Times New Roman"/>
          <w:spacing w:val="-1"/>
          <w:lang w:val="sl-SI"/>
        </w:rPr>
        <w:t xml:space="preserve"> </w:t>
      </w:r>
      <w:r w:rsidRPr="00812789">
        <w:rPr>
          <w:rFonts w:ascii="Times New Roman" w:hAnsi="Times New Roman"/>
          <w:lang w:val="sl-SI"/>
        </w:rPr>
        <w:t>1</w:t>
      </w:r>
      <w:r w:rsidRPr="00812789">
        <w:rPr>
          <w:rFonts w:ascii="Times New Roman" w:hAnsi="Times New Roman"/>
          <w:spacing w:val="-2"/>
          <w:lang w:val="sl-SI"/>
        </w:rPr>
        <w:t>0</w:t>
      </w:r>
      <w:r w:rsidRPr="00812789">
        <w:rPr>
          <w:rFonts w:ascii="Times New Roman" w:hAnsi="Times New Roman"/>
          <w:lang w:val="sl-SI"/>
        </w:rPr>
        <w:t>.000</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očn</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 xml:space="preserve">E5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E1, P</w:t>
      </w:r>
      <w:r w:rsidRPr="00812789">
        <w:rPr>
          <w:rFonts w:ascii="Times New Roman" w:hAnsi="Times New Roman"/>
          <w:spacing w:val="-1"/>
          <w:lang w:val="sl-SI"/>
        </w:rPr>
        <w:t>D</w:t>
      </w:r>
      <w:r w:rsidRPr="00812789">
        <w:rPr>
          <w:rFonts w:ascii="Times New Roman" w:hAnsi="Times New Roman"/>
          <w:lang w:val="sl-SI"/>
        </w:rPr>
        <w:t xml:space="preserve">E2 </w:t>
      </w:r>
      <w:r w:rsidRPr="00812789">
        <w:rPr>
          <w:rFonts w:ascii="Times New Roman" w:hAnsi="Times New Roman"/>
          <w:spacing w:val="1"/>
          <w:lang w:val="sl-SI"/>
        </w:rPr>
        <w:t>i</w:t>
      </w:r>
      <w:r w:rsidR="001921C3" w:rsidRPr="00812789">
        <w:rPr>
          <w:rFonts w:ascii="Times New Roman" w:hAnsi="Times New Roman"/>
          <w:lang w:val="sl-SI"/>
        </w:rPr>
        <w:t xml:space="preserve">n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E4, enc</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ah</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lang w:val="sl-SI"/>
        </w:rPr>
        <w:t xml:space="preserve">cu,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žg</w:t>
      </w:r>
      <w:r w:rsidRPr="00812789">
        <w:rPr>
          <w:rFonts w:ascii="Times New Roman" w:hAnsi="Times New Roman"/>
          <w:lang w:val="sl-SI"/>
        </w:rPr>
        <w:t>an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ž</w:t>
      </w:r>
      <w:r w:rsidRPr="00812789">
        <w:rPr>
          <w:rFonts w:ascii="Times New Roman" w:hAnsi="Times New Roman"/>
          <w:spacing w:val="1"/>
          <w:lang w:val="sl-SI"/>
        </w:rPr>
        <w:t>il</w:t>
      </w:r>
      <w:r w:rsidRPr="00812789">
        <w:rPr>
          <w:rFonts w:ascii="Times New Roman" w:hAnsi="Times New Roman"/>
          <w:lang w:val="sl-SI"/>
        </w:rPr>
        <w:t>ah,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00F3593D" w:rsidRPr="00812789">
        <w:rPr>
          <w:rFonts w:ascii="Times New Roman" w:hAnsi="Times New Roman"/>
          <w:lang w:val="sl-SI"/>
        </w:rPr>
        <w:t xml:space="preserve"> </w:t>
      </w:r>
      <w:r w:rsidR="001921C3" w:rsidRPr="00812789">
        <w:rPr>
          <w:rFonts w:ascii="Times New Roman" w:hAnsi="Times New Roman"/>
          <w:lang w:val="sl-SI"/>
        </w:rPr>
        <w:t xml:space="preserve">&gt; </w:t>
      </w:r>
      <w:r w:rsidRPr="00812789">
        <w:rPr>
          <w:rFonts w:ascii="Times New Roman" w:hAnsi="Times New Roman"/>
          <w:lang w:val="sl-SI"/>
        </w:rPr>
        <w:t>10.000</w:t>
      </w:r>
      <w:r w:rsidRPr="00812789">
        <w:rPr>
          <w:rFonts w:ascii="Times New Roman" w:hAnsi="Times New Roman"/>
          <w:spacing w:val="-4"/>
          <w:lang w:val="sl-SI"/>
        </w:rPr>
        <w:t>-</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očne</w:t>
      </w:r>
      <w:r w:rsidRPr="00812789">
        <w:rPr>
          <w:rFonts w:ascii="Times New Roman" w:hAnsi="Times New Roman"/>
          <w:spacing w:val="1"/>
          <w:lang w:val="sl-SI"/>
        </w:rPr>
        <w:t>j</w:t>
      </w:r>
      <w:r w:rsidRPr="00812789">
        <w:rPr>
          <w:rFonts w:ascii="Times New Roman" w:hAnsi="Times New Roman"/>
          <w:lang w:val="sl-SI"/>
        </w:rPr>
        <w:t>ši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 xml:space="preserve">E5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E3, enc</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nah</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 xml:space="preserve">cu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ž</w:t>
      </w:r>
      <w:r w:rsidRPr="00812789">
        <w:rPr>
          <w:rFonts w:ascii="Times New Roman" w:hAnsi="Times New Roman"/>
          <w:spacing w:val="1"/>
          <w:lang w:val="sl-SI"/>
        </w:rPr>
        <w:t>il</w:t>
      </w:r>
      <w:r w:rsidRPr="00812789">
        <w:rPr>
          <w:rFonts w:ascii="Times New Roman" w:hAnsi="Times New Roman"/>
          <w:lang w:val="sl-SI"/>
        </w:rPr>
        <w:t>ah.</w:t>
      </w:r>
    </w:p>
    <w:p w14:paraId="5946D685"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Ta se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nost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 xml:space="preserve">E5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E3</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bna, </w:t>
      </w:r>
      <w:r w:rsidRPr="00812789">
        <w:rPr>
          <w:rFonts w:ascii="Times New Roman" w:hAnsi="Times New Roman"/>
          <w:spacing w:val="-2"/>
          <w:lang w:val="sl-SI"/>
        </w:rPr>
        <w:t>k</w:t>
      </w:r>
      <w:r w:rsidRPr="00812789">
        <w:rPr>
          <w:rFonts w:ascii="Times New Roman" w:hAnsi="Times New Roman"/>
          <w:lang w:val="sl-SI"/>
        </w:rPr>
        <w:t>er</w:t>
      </w:r>
      <w:r w:rsidRPr="00812789">
        <w:rPr>
          <w:rFonts w:ascii="Times New Roman" w:hAnsi="Times New Roman"/>
          <w:spacing w:val="1"/>
          <w:lang w:val="sl-SI"/>
        </w:rPr>
        <w:t xml:space="preserve"> 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E3 enc</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 s</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tr</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il</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o</w:t>
      </w:r>
      <w:r w:rsidR="001921C3"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c</w:t>
      </w:r>
      <w:r w:rsidRPr="00812789">
        <w:rPr>
          <w:rFonts w:ascii="Times New Roman" w:hAnsi="Times New Roman"/>
          <w:lang w:val="sl-SI"/>
        </w:rPr>
        <w:t>a.</w:t>
      </w:r>
      <w:r w:rsidR="00A402D4" w:rsidRPr="00812789">
        <w:rPr>
          <w:rFonts w:ascii="Times New Roman" w:hAnsi="Times New Roman"/>
          <w:lang w:val="sl-SI"/>
        </w:rPr>
        <w:t xml:space="preserve"> </w:t>
      </w:r>
      <w:r w:rsidRPr="00812789">
        <w:rPr>
          <w:rFonts w:ascii="Times New Roman" w:hAnsi="Times New Roman"/>
          <w:lang w:val="sl-SI"/>
        </w:rPr>
        <w:t>Po</w:t>
      </w:r>
      <w:r w:rsidRPr="00812789">
        <w:rPr>
          <w:rFonts w:ascii="Times New Roman" w:hAnsi="Times New Roman"/>
          <w:spacing w:val="1"/>
          <w:lang w:val="sl-SI"/>
        </w:rPr>
        <w:t>l</w:t>
      </w:r>
      <w:r w:rsidRPr="00812789">
        <w:rPr>
          <w:rFonts w:ascii="Times New Roman" w:hAnsi="Times New Roman"/>
          <w:lang w:val="sl-SI"/>
        </w:rPr>
        <w:t>eg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1"/>
          <w:lang w:val="sl-SI"/>
        </w:rPr>
        <w:t>li</w:t>
      </w:r>
      <w:r w:rsidRPr="00812789">
        <w:rPr>
          <w:rFonts w:ascii="Times New Roman" w:hAnsi="Times New Roman"/>
          <w:spacing w:val="-2"/>
          <w:lang w:val="sl-SI"/>
        </w:rPr>
        <w:t>ž</w:t>
      </w:r>
      <w:r w:rsidRPr="00812789">
        <w:rPr>
          <w:rFonts w:ascii="Times New Roman" w:hAnsi="Times New Roman"/>
          <w:lang w:val="sl-SI"/>
        </w:rPr>
        <w:t>no 700</w:t>
      </w:r>
      <w:r w:rsidRPr="00812789">
        <w:rPr>
          <w:rFonts w:ascii="Times New Roman" w:hAnsi="Times New Roman"/>
          <w:spacing w:val="-3"/>
          <w:lang w:val="sl-SI"/>
        </w:rPr>
        <w:t>-</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očne</w:t>
      </w:r>
      <w:r w:rsidRPr="00812789">
        <w:rPr>
          <w:rFonts w:ascii="Times New Roman" w:hAnsi="Times New Roman"/>
          <w:spacing w:val="1"/>
          <w:lang w:val="sl-SI"/>
        </w:rPr>
        <w:t>j</w:t>
      </w:r>
      <w:r w:rsidRPr="00812789">
        <w:rPr>
          <w:rFonts w:ascii="Times New Roman" w:hAnsi="Times New Roman"/>
          <w:lang w:val="sl-SI"/>
        </w:rPr>
        <w:t>ši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3"/>
          <w:lang w:val="sl-SI"/>
        </w:rPr>
        <w:t>P</w:t>
      </w:r>
      <w:r w:rsidRPr="00812789">
        <w:rPr>
          <w:rFonts w:ascii="Times New Roman" w:hAnsi="Times New Roman"/>
          <w:spacing w:val="-1"/>
          <w:lang w:val="sl-SI"/>
        </w:rPr>
        <w:t>D</w:t>
      </w:r>
      <w:r w:rsidRPr="00812789">
        <w:rPr>
          <w:rFonts w:ascii="Times New Roman" w:hAnsi="Times New Roman"/>
          <w:lang w:val="sl-SI"/>
        </w:rPr>
        <w:t xml:space="preserve">E5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E6, enc</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ki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ah</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001921C3" w:rsidRPr="00812789">
        <w:rPr>
          <w:rFonts w:ascii="Times New Roman" w:hAnsi="Times New Roman"/>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ci</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3"/>
          <w:lang w:val="sl-SI"/>
        </w:rPr>
        <w:t>v</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 xml:space="preserve">en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tl</w:t>
      </w:r>
      <w:r w:rsidRPr="00812789">
        <w:rPr>
          <w:rFonts w:ascii="Times New Roman" w:hAnsi="Times New Roman"/>
          <w:spacing w:val="-2"/>
          <w:lang w:val="sl-SI"/>
        </w:rPr>
        <w:t>o</w:t>
      </w:r>
      <w:r w:rsidRPr="00812789">
        <w:rPr>
          <w:rFonts w:ascii="Times New Roman" w:hAnsi="Times New Roman"/>
          <w:lang w:val="sl-SI"/>
        </w:rPr>
        <w:t>bn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ž</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&gt;</w:t>
      </w:r>
      <w:r w:rsidRPr="00812789">
        <w:rPr>
          <w:rFonts w:ascii="Times New Roman" w:hAnsi="Times New Roman"/>
          <w:spacing w:val="-1"/>
          <w:lang w:val="sl-SI"/>
        </w:rPr>
        <w:t xml:space="preserve"> </w:t>
      </w:r>
      <w:r w:rsidRPr="00812789">
        <w:rPr>
          <w:rFonts w:ascii="Times New Roman" w:hAnsi="Times New Roman"/>
          <w:lang w:val="sl-SI"/>
        </w:rPr>
        <w:t>10</w:t>
      </w:r>
      <w:r w:rsidRPr="00812789">
        <w:rPr>
          <w:rFonts w:ascii="Times New Roman" w:hAnsi="Times New Roman"/>
          <w:spacing w:val="-2"/>
          <w:lang w:val="sl-SI"/>
        </w:rPr>
        <w:t>.</w:t>
      </w:r>
      <w:r w:rsidRPr="00812789">
        <w:rPr>
          <w:rFonts w:ascii="Times New Roman" w:hAnsi="Times New Roman"/>
          <w:lang w:val="sl-SI"/>
        </w:rPr>
        <w:t>000</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očn</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i</w:t>
      </w:r>
      <w:r w:rsidR="001921C3" w:rsidRPr="00812789">
        <w:rPr>
          <w:rFonts w:ascii="Times New Roman" w:hAnsi="Times New Roman"/>
          <w:lang w:val="sl-SI"/>
        </w:rPr>
        <w:t xml:space="preserve"> </w:t>
      </w:r>
      <w:r w:rsidRPr="00812789">
        <w:rPr>
          <w:rFonts w:ascii="Times New Roman" w:hAnsi="Times New Roman"/>
          <w:spacing w:val="-2"/>
          <w:position w:val="-1"/>
          <w:lang w:val="sl-SI"/>
        </w:rPr>
        <w:t>z</w:t>
      </w:r>
      <w:r w:rsidRPr="00812789">
        <w:rPr>
          <w:rFonts w:ascii="Times New Roman" w:hAnsi="Times New Roman"/>
          <w:position w:val="-1"/>
          <w:lang w:val="sl-SI"/>
        </w:rPr>
        <w:t>a</w:t>
      </w:r>
      <w:r w:rsidRPr="00812789">
        <w:rPr>
          <w:rFonts w:ascii="Times New Roman" w:hAnsi="Times New Roman"/>
          <w:spacing w:val="1"/>
          <w:position w:val="-1"/>
          <w:lang w:val="sl-SI"/>
        </w:rPr>
        <w:t xml:space="preserve"> </w:t>
      </w:r>
      <w:r w:rsidRPr="00812789">
        <w:rPr>
          <w:rFonts w:ascii="Times New Roman" w:hAnsi="Times New Roman"/>
          <w:position w:val="-1"/>
          <w:lang w:val="sl-SI"/>
        </w:rPr>
        <w:t>P</w:t>
      </w:r>
      <w:r w:rsidRPr="00812789">
        <w:rPr>
          <w:rFonts w:ascii="Times New Roman" w:hAnsi="Times New Roman"/>
          <w:spacing w:val="-1"/>
          <w:position w:val="-1"/>
          <w:lang w:val="sl-SI"/>
        </w:rPr>
        <w:t>D</w:t>
      </w:r>
      <w:r w:rsidRPr="00812789">
        <w:rPr>
          <w:rFonts w:ascii="Times New Roman" w:hAnsi="Times New Roman"/>
          <w:position w:val="-1"/>
          <w:lang w:val="sl-SI"/>
        </w:rPr>
        <w:t xml:space="preserve">E5 </w:t>
      </w:r>
      <w:r w:rsidRPr="00812789">
        <w:rPr>
          <w:rFonts w:ascii="Times New Roman" w:hAnsi="Times New Roman"/>
          <w:spacing w:val="-2"/>
          <w:position w:val="-1"/>
          <w:lang w:val="sl-SI"/>
        </w:rPr>
        <w:t>k</w:t>
      </w:r>
      <w:r w:rsidRPr="00812789">
        <w:rPr>
          <w:rFonts w:ascii="Times New Roman" w:hAnsi="Times New Roman"/>
          <w:position w:val="-1"/>
          <w:lang w:val="sl-SI"/>
        </w:rPr>
        <w:t>ot</w:t>
      </w:r>
      <w:r w:rsidRPr="00812789">
        <w:rPr>
          <w:rFonts w:ascii="Times New Roman" w:hAnsi="Times New Roman"/>
          <w:spacing w:val="1"/>
          <w:position w:val="-1"/>
          <w:lang w:val="sl-SI"/>
        </w:rPr>
        <w:t xml:space="preserve"> </w:t>
      </w:r>
      <w:r w:rsidRPr="00812789">
        <w:rPr>
          <w:rFonts w:ascii="Times New Roman" w:hAnsi="Times New Roman"/>
          <w:spacing w:val="-2"/>
          <w:position w:val="-1"/>
          <w:lang w:val="sl-SI"/>
        </w:rPr>
        <w:t>z</w:t>
      </w:r>
      <w:r w:rsidRPr="00812789">
        <w:rPr>
          <w:rFonts w:ascii="Times New Roman" w:hAnsi="Times New Roman"/>
          <w:position w:val="-1"/>
          <w:lang w:val="sl-SI"/>
        </w:rPr>
        <w:t>a</w:t>
      </w:r>
      <w:r w:rsidRPr="00812789">
        <w:rPr>
          <w:rFonts w:ascii="Times New Roman" w:hAnsi="Times New Roman"/>
          <w:spacing w:val="1"/>
          <w:position w:val="-1"/>
          <w:lang w:val="sl-SI"/>
        </w:rPr>
        <w:t xml:space="preserve"> </w:t>
      </w:r>
      <w:r w:rsidRPr="00812789">
        <w:rPr>
          <w:rFonts w:ascii="Times New Roman" w:hAnsi="Times New Roman"/>
          <w:position w:val="-1"/>
          <w:lang w:val="sl-SI"/>
        </w:rPr>
        <w:t>P</w:t>
      </w:r>
      <w:r w:rsidRPr="00812789">
        <w:rPr>
          <w:rFonts w:ascii="Times New Roman" w:hAnsi="Times New Roman"/>
          <w:spacing w:val="-1"/>
          <w:position w:val="-1"/>
          <w:lang w:val="sl-SI"/>
        </w:rPr>
        <w:t>D</w:t>
      </w:r>
      <w:r w:rsidRPr="00812789">
        <w:rPr>
          <w:rFonts w:ascii="Times New Roman" w:hAnsi="Times New Roman"/>
          <w:position w:val="-1"/>
          <w:lang w:val="sl-SI"/>
        </w:rPr>
        <w:t>E7 p</w:t>
      </w:r>
      <w:r w:rsidRPr="00812789">
        <w:rPr>
          <w:rFonts w:ascii="Times New Roman" w:hAnsi="Times New Roman"/>
          <w:spacing w:val="1"/>
          <w:position w:val="-1"/>
          <w:lang w:val="sl-SI"/>
        </w:rPr>
        <w:t>r</w:t>
      </w:r>
      <w:r w:rsidRPr="00812789">
        <w:rPr>
          <w:rFonts w:ascii="Times New Roman" w:hAnsi="Times New Roman"/>
          <w:position w:val="-1"/>
          <w:lang w:val="sl-SI"/>
        </w:rPr>
        <w:t>e</w:t>
      </w:r>
      <w:r w:rsidRPr="00812789">
        <w:rPr>
          <w:rFonts w:ascii="Times New Roman" w:hAnsi="Times New Roman"/>
          <w:spacing w:val="-2"/>
          <w:position w:val="-1"/>
          <w:lang w:val="sl-SI"/>
        </w:rPr>
        <w:t>k</w:t>
      </w:r>
      <w:r w:rsidRPr="00812789">
        <w:rPr>
          <w:rFonts w:ascii="Times New Roman" w:hAnsi="Times New Roman"/>
          <w:position w:val="-1"/>
          <w:lang w:val="sl-SI"/>
        </w:rPr>
        <w:t>o P</w:t>
      </w:r>
      <w:r w:rsidRPr="00812789">
        <w:rPr>
          <w:rFonts w:ascii="Times New Roman" w:hAnsi="Times New Roman"/>
          <w:spacing w:val="-1"/>
          <w:position w:val="-1"/>
          <w:lang w:val="sl-SI"/>
        </w:rPr>
        <w:t>D</w:t>
      </w:r>
      <w:r w:rsidRPr="00812789">
        <w:rPr>
          <w:rFonts w:ascii="Times New Roman" w:hAnsi="Times New Roman"/>
          <w:position w:val="-1"/>
          <w:lang w:val="sl-SI"/>
        </w:rPr>
        <w:t>E10.</w:t>
      </w:r>
    </w:p>
    <w:p w14:paraId="0DA09FC9" w14:textId="77777777" w:rsidR="00094CC8" w:rsidRPr="00812789" w:rsidRDefault="00094CC8" w:rsidP="00812789">
      <w:pPr>
        <w:spacing w:after="0" w:line="240" w:lineRule="auto"/>
        <w:rPr>
          <w:rFonts w:ascii="Times New Roman" w:hAnsi="Times New Roman"/>
          <w:lang w:val="sl-SI"/>
        </w:rPr>
      </w:pPr>
    </w:p>
    <w:p w14:paraId="661E91F9"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K</w:t>
      </w:r>
      <w:r w:rsidRPr="00812789">
        <w:rPr>
          <w:rFonts w:ascii="Times New Roman" w:hAnsi="Times New Roman"/>
          <w:spacing w:val="-1"/>
          <w:u w:val="single" w:color="000000"/>
          <w:lang w:val="sl-SI"/>
        </w:rPr>
        <w:t>l</w:t>
      </w:r>
      <w:r w:rsidRPr="00812789">
        <w:rPr>
          <w:rFonts w:ascii="Times New Roman" w:hAnsi="Times New Roman"/>
          <w:spacing w:val="1"/>
          <w:u w:val="single" w:color="000000"/>
          <w:lang w:val="sl-SI"/>
        </w:rPr>
        <w:t>i</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čna</w:t>
      </w:r>
      <w:r w:rsidRPr="00812789">
        <w:rPr>
          <w:rFonts w:ascii="Times New Roman" w:hAnsi="Times New Roman"/>
          <w:spacing w:val="-2"/>
          <w:u w:val="single" w:color="000000"/>
          <w:lang w:val="sl-SI"/>
        </w:rPr>
        <w:t xml:space="preserve"> </w:t>
      </w:r>
      <w:r w:rsidRPr="00812789">
        <w:rPr>
          <w:rFonts w:ascii="Times New Roman" w:hAnsi="Times New Roman"/>
          <w:u w:val="single" w:color="000000"/>
          <w:lang w:val="sl-SI"/>
        </w:rPr>
        <w:t>uč</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o</w:t>
      </w:r>
      <w:r w:rsidRPr="00812789">
        <w:rPr>
          <w:rFonts w:ascii="Times New Roman" w:hAnsi="Times New Roman"/>
          <w:spacing w:val="-2"/>
          <w:u w:val="single" w:color="000000"/>
          <w:lang w:val="sl-SI"/>
        </w:rPr>
        <w:t>v</w:t>
      </w:r>
      <w:r w:rsidRPr="00812789">
        <w:rPr>
          <w:rFonts w:ascii="Times New Roman" w:hAnsi="Times New Roman"/>
          <w:spacing w:val="1"/>
          <w:u w:val="single" w:color="000000"/>
          <w:lang w:val="sl-SI"/>
        </w:rPr>
        <w:t>it</w:t>
      </w:r>
      <w:r w:rsidRPr="00812789">
        <w:rPr>
          <w:rFonts w:ascii="Times New Roman" w:hAnsi="Times New Roman"/>
          <w:u w:val="single" w:color="000000"/>
          <w:lang w:val="sl-SI"/>
        </w:rPr>
        <w:t>ost</w:t>
      </w:r>
      <w:r w:rsidRPr="00812789">
        <w:rPr>
          <w:rFonts w:ascii="Times New Roman" w:hAnsi="Times New Roman"/>
          <w:spacing w:val="-2"/>
          <w:u w:val="single" w:color="000000"/>
          <w:lang w:val="sl-SI"/>
        </w:rPr>
        <w:t xml:space="preserve"> </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 xml:space="preserve">n </w:t>
      </w:r>
      <w:r w:rsidRPr="00812789">
        <w:rPr>
          <w:rFonts w:ascii="Times New Roman" w:hAnsi="Times New Roman"/>
          <w:spacing w:val="-2"/>
          <w:u w:val="single" w:color="000000"/>
          <w:lang w:val="sl-SI"/>
        </w:rPr>
        <w:t>v</w:t>
      </w:r>
      <w:r w:rsidRPr="00812789">
        <w:rPr>
          <w:rFonts w:ascii="Times New Roman" w:hAnsi="Times New Roman"/>
          <w:u w:val="single" w:color="000000"/>
          <w:lang w:val="sl-SI"/>
        </w:rPr>
        <w:t>a</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no</w:t>
      </w:r>
      <w:r w:rsidRPr="00812789">
        <w:rPr>
          <w:rFonts w:ascii="Times New Roman" w:hAnsi="Times New Roman"/>
          <w:spacing w:val="-2"/>
          <w:u w:val="single" w:color="000000"/>
          <w:lang w:val="sl-SI"/>
        </w:rPr>
        <w:t>s</w:t>
      </w:r>
      <w:r w:rsidRPr="00812789">
        <w:rPr>
          <w:rFonts w:ascii="Times New Roman" w:hAnsi="Times New Roman"/>
          <w:u w:val="single" w:color="000000"/>
          <w:lang w:val="sl-SI"/>
        </w:rPr>
        <w:t>t</w:t>
      </w:r>
    </w:p>
    <w:p w14:paraId="3DD2E0E3" w14:textId="77777777" w:rsidR="003136B8" w:rsidRPr="00812789" w:rsidRDefault="003136B8" w:rsidP="00812789">
      <w:pPr>
        <w:spacing w:after="0" w:line="240" w:lineRule="auto"/>
        <w:rPr>
          <w:rFonts w:ascii="Times New Roman" w:hAnsi="Times New Roman"/>
          <w:spacing w:val="-1"/>
          <w:lang w:val="sl-SI"/>
        </w:rPr>
      </w:pPr>
    </w:p>
    <w:p w14:paraId="5E0A3FBA"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O</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obdo</w:t>
      </w:r>
      <w:r w:rsidRPr="00812789">
        <w:rPr>
          <w:rFonts w:ascii="Times New Roman" w:hAnsi="Times New Roman"/>
          <w:spacing w:val="-2"/>
          <w:lang w:val="sl-SI"/>
        </w:rPr>
        <w:t>b</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4"/>
          <w:lang w:val="sl-SI"/>
        </w:rPr>
        <w:t xml:space="preserve"> </w:t>
      </w:r>
      <w:r w:rsidR="0084227A" w:rsidRPr="00812789">
        <w:rPr>
          <w:rFonts w:ascii="Times New Roman" w:hAnsi="Times New Roman"/>
          <w:spacing w:val="2"/>
          <w:lang w:val="sl-SI"/>
        </w:rPr>
        <w:t>Tadalafil Mylan</w:t>
      </w:r>
      <w:r w:rsidRPr="00812789">
        <w:rPr>
          <w:rFonts w:ascii="Times New Roman" w:hAnsi="Times New Roman"/>
          <w:lang w:val="sl-SI"/>
        </w:rPr>
        <w:t>,</w:t>
      </w:r>
      <w:r w:rsidRPr="00812789">
        <w:rPr>
          <w:rFonts w:ascii="Times New Roman" w:hAnsi="Times New Roman"/>
          <w:spacing w:val="3"/>
          <w:lang w:val="sl-SI"/>
        </w:rPr>
        <w:t xml:space="preserve"> </w:t>
      </w:r>
      <w:r w:rsidR="001921C3" w:rsidRPr="00812789">
        <w:rPr>
          <w:rFonts w:ascii="Times New Roman" w:hAnsi="Times New Roman"/>
          <w:lang w:val="sl-SI"/>
        </w:rPr>
        <w:t xml:space="preserve">v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ri</w:t>
      </w:r>
      <w:r w:rsidRPr="00812789">
        <w:rPr>
          <w:rFonts w:ascii="Times New Roman" w:hAnsi="Times New Roman"/>
          <w:lang w:val="sl-SI"/>
        </w:rPr>
        <w:t>h</w:t>
      </w:r>
      <w:r w:rsidRPr="00812789">
        <w:rPr>
          <w:rFonts w:ascii="Times New Roman" w:hAnsi="Times New Roman"/>
          <w:spacing w:val="-5"/>
          <w:lang w:val="sl-SI"/>
        </w:rPr>
        <w:t xml:space="preserve"> </w:t>
      </w:r>
      <w:r w:rsidRPr="00812789">
        <w:rPr>
          <w:rFonts w:ascii="Times New Roman" w:hAnsi="Times New Roman"/>
          <w:spacing w:val="3"/>
          <w:lang w:val="sl-SI"/>
        </w:rPr>
        <w:t>j</w:t>
      </w:r>
      <w:r w:rsidRPr="00812789">
        <w:rPr>
          <w:rFonts w:ascii="Times New Roman" w:hAnsi="Times New Roman"/>
          <w:lang w:val="sl-SI"/>
        </w:rPr>
        <w:t>e b</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vk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 xml:space="preserve">1054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ač</w:t>
      </w:r>
      <w:r w:rsidRPr="00812789">
        <w:rPr>
          <w:rFonts w:ascii="Times New Roman" w:hAnsi="Times New Roman"/>
          <w:spacing w:val="3"/>
          <w:lang w:val="sl-SI"/>
        </w:rPr>
        <w:t>e</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lang w:val="sl-SI"/>
        </w:rPr>
        <w:t>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lang w:val="sl-SI"/>
        </w:rPr>
        <w:t>ebom</w:t>
      </w:r>
      <w:r w:rsidR="001921C3"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lang w:val="sl-SI"/>
        </w:rPr>
        <w:t>z</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al 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 xml:space="preserve">čno </w:t>
      </w:r>
      <w:r w:rsidRPr="00812789">
        <w:rPr>
          <w:rFonts w:ascii="Times New Roman" w:hAnsi="Times New Roman"/>
          <w:spacing w:val="-2"/>
          <w:lang w:val="sl-SI"/>
        </w:rPr>
        <w:t>z</w:t>
      </w:r>
      <w:r w:rsidRPr="00812789">
        <w:rPr>
          <w:rFonts w:ascii="Times New Roman" w:hAnsi="Times New Roman"/>
          <w:lang w:val="sl-SI"/>
        </w:rPr>
        <w:t>na</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šan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s</w:t>
      </w:r>
      <w:r w:rsidRPr="00812789">
        <w:rPr>
          <w:rFonts w:ascii="Times New Roman" w:hAnsi="Times New Roman"/>
          <w:spacing w:val="-2"/>
          <w:lang w:val="sl-SI"/>
        </w:rPr>
        <w:t>po</w:t>
      </w:r>
      <w:r w:rsidRPr="00812789">
        <w:rPr>
          <w:rFonts w:ascii="Times New Roman" w:hAnsi="Times New Roman"/>
          <w:lang w:val="sl-SI"/>
        </w:rPr>
        <w:t>sobno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lang w:val="sl-SI"/>
        </w:rPr>
        <w:t>spe</w:t>
      </w:r>
      <w:r w:rsidRPr="00812789">
        <w:rPr>
          <w:rFonts w:ascii="Times New Roman" w:hAnsi="Times New Roman"/>
          <w:spacing w:val="-2"/>
          <w:lang w:val="sl-SI"/>
        </w:rPr>
        <w:t>š</w:t>
      </w:r>
      <w:r w:rsidRPr="00812789">
        <w:rPr>
          <w:rFonts w:ascii="Times New Roman" w:hAnsi="Times New Roman"/>
          <w:lang w:val="sl-SI"/>
        </w:rPr>
        <w:t>en s</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odnos</w:t>
      </w:r>
      <w:r w:rsidRPr="00812789">
        <w:rPr>
          <w:rFonts w:ascii="Times New Roman" w:hAnsi="Times New Roman"/>
          <w:spacing w:val="1"/>
          <w:lang w:val="sl-SI"/>
        </w:rPr>
        <w:t xml:space="preserve"> </w:t>
      </w:r>
      <w:r w:rsidRPr="00812789">
        <w:rPr>
          <w:rFonts w:ascii="Times New Roman" w:hAnsi="Times New Roman"/>
          <w:lang w:val="sl-SI"/>
        </w:rPr>
        <w:t>do</w:t>
      </w:r>
      <w:r w:rsidR="001921C3" w:rsidRPr="00812789">
        <w:rPr>
          <w:rFonts w:ascii="Times New Roman" w:hAnsi="Times New Roman"/>
          <w:spacing w:val="-2"/>
          <w:lang w:val="sl-SI"/>
        </w:rPr>
        <w:t xml:space="preserve"> </w:t>
      </w:r>
      <w:r w:rsidRPr="00812789">
        <w:rPr>
          <w:rFonts w:ascii="Times New Roman" w:hAnsi="Times New Roman"/>
          <w:lang w:val="sl-SI"/>
        </w:rPr>
        <w:t xml:space="preserve">36 </w:t>
      </w:r>
      <w:r w:rsidRPr="00812789">
        <w:rPr>
          <w:rFonts w:ascii="Times New Roman" w:hAnsi="Times New Roman"/>
          <w:spacing w:val="-2"/>
          <w:lang w:val="sl-SI"/>
        </w:rPr>
        <w:lastRenderedPageBreak/>
        <w:t>u</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po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spacing w:val="-2"/>
          <w:lang w:val="sl-SI"/>
        </w:rPr>
        <w:t>u</w:t>
      </w:r>
      <w:r w:rsidRPr="00812789">
        <w:rPr>
          <w:rFonts w:ascii="Times New Roman" w:hAnsi="Times New Roman"/>
          <w:lang w:val="sl-SI"/>
        </w:rPr>
        <w:t>, pa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kov</w:t>
      </w:r>
      <w:r w:rsidRPr="00812789">
        <w:rPr>
          <w:rFonts w:ascii="Times New Roman" w:hAnsi="Times New Roman"/>
          <w:lang w:val="sl-SI"/>
        </w:rPr>
        <w:t>o sposobno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 xml:space="preserve">, </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vz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spacing w:val="-2"/>
          <w:lang w:val="sl-SI"/>
        </w:rPr>
        <w:t>ž</w:t>
      </w:r>
      <w:r w:rsidRPr="00812789">
        <w:rPr>
          <w:rFonts w:ascii="Times New Roman" w:hAnsi="Times New Roman"/>
          <w:lang w:val="sl-SI"/>
        </w:rPr>
        <w:t>u</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usp</w:t>
      </w:r>
      <w:r w:rsidRPr="00812789">
        <w:rPr>
          <w:rFonts w:ascii="Times New Roman" w:hAnsi="Times New Roman"/>
          <w:spacing w:val="-2"/>
          <w:lang w:val="sl-SI"/>
        </w:rPr>
        <w:t>e</w:t>
      </w:r>
      <w:r w:rsidRPr="00812789">
        <w:rPr>
          <w:rFonts w:ascii="Times New Roman" w:hAnsi="Times New Roman"/>
          <w:lang w:val="sl-SI"/>
        </w:rPr>
        <w:t>š</w:t>
      </w:r>
      <w:r w:rsidRPr="00812789">
        <w:rPr>
          <w:rFonts w:ascii="Times New Roman" w:hAnsi="Times New Roman"/>
          <w:spacing w:val="-2"/>
          <w:lang w:val="sl-SI"/>
        </w:rPr>
        <w:t>e</w:t>
      </w:r>
      <w:r w:rsidRPr="00812789">
        <w:rPr>
          <w:rFonts w:ascii="Times New Roman" w:hAnsi="Times New Roman"/>
          <w:lang w:val="sl-SI"/>
        </w:rPr>
        <w:t>n spo</w:t>
      </w:r>
      <w:r w:rsidRPr="00812789">
        <w:rPr>
          <w:rFonts w:ascii="Times New Roman" w:hAnsi="Times New Roman"/>
          <w:spacing w:val="-1"/>
          <w:lang w:val="sl-SI"/>
        </w:rPr>
        <w:t>l</w:t>
      </w:r>
      <w:r w:rsidRPr="00812789">
        <w:rPr>
          <w:rFonts w:ascii="Times New Roman" w:hAnsi="Times New Roman"/>
          <w:lang w:val="sl-SI"/>
        </w:rPr>
        <w:t>ni</w:t>
      </w:r>
      <w:r w:rsidR="001921C3"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dnos,</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s</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 xml:space="preserve">16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nut</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u.</w:t>
      </w:r>
    </w:p>
    <w:p w14:paraId="4A3BA58D" w14:textId="77777777" w:rsidR="00094CC8" w:rsidRPr="00812789" w:rsidRDefault="00094CC8" w:rsidP="00812789">
      <w:pPr>
        <w:spacing w:after="0" w:line="240" w:lineRule="auto"/>
        <w:rPr>
          <w:rFonts w:ascii="Times New Roman" w:hAnsi="Times New Roman"/>
          <w:lang w:val="sl-SI"/>
        </w:rPr>
      </w:pPr>
    </w:p>
    <w:p w14:paraId="6D4AEA09"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 xml:space="preserve">o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spacing w:val="-2"/>
          <w:lang w:val="sl-SI"/>
        </w:rPr>
        <w:t>av</w:t>
      </w:r>
      <w:r w:rsidRPr="00812789">
        <w:rPr>
          <w:rFonts w:ascii="Times New Roman" w:hAnsi="Times New Roman"/>
          <w:spacing w:val="3"/>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posa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1"/>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ac</w:t>
      </w:r>
      <w:r w:rsidRPr="00812789">
        <w:rPr>
          <w:rFonts w:ascii="Times New Roman" w:hAnsi="Times New Roman"/>
          <w:spacing w:val="-2"/>
          <w:lang w:val="sl-SI"/>
        </w:rPr>
        <w:t>e</w:t>
      </w:r>
      <w:r w:rsidRPr="00812789">
        <w:rPr>
          <w:rFonts w:ascii="Times New Roman" w:hAnsi="Times New Roman"/>
          <w:lang w:val="sl-SI"/>
        </w:rPr>
        <w:t>bom</w:t>
      </w:r>
      <w:r w:rsidRPr="00812789">
        <w:rPr>
          <w:rFonts w:ascii="Times New Roman" w:hAnsi="Times New Roman"/>
          <w:spacing w:val="-4"/>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00AC4BF8" w:rsidRPr="00812789">
        <w:rPr>
          <w:rFonts w:ascii="Times New Roman" w:hAnsi="Times New Roman"/>
          <w:lang w:val="sl-SI"/>
        </w:rPr>
        <w:t xml:space="preserve">bne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l</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eč</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2"/>
          <w:lang w:val="sl-SI"/>
        </w:rPr>
        <w:t>d</w:t>
      </w:r>
      <w:r w:rsidRPr="00812789">
        <w:rPr>
          <w:rFonts w:ascii="Times New Roman" w:hAnsi="Times New Roman"/>
          <w:lang w:val="sl-SI"/>
        </w:rPr>
        <w:t>ec</w:t>
      </w:r>
      <w:r w:rsidRPr="00812789">
        <w:rPr>
          <w:rFonts w:ascii="Times New Roman" w:hAnsi="Times New Roman"/>
          <w:spacing w:val="1"/>
          <w:lang w:val="sl-SI"/>
        </w:rPr>
        <w:t xml:space="preserve"> </w:t>
      </w:r>
      <w:r w:rsidRPr="00812789">
        <w:rPr>
          <w:rFonts w:ascii="Times New Roman" w:hAnsi="Times New Roman"/>
          <w:lang w:val="sl-SI"/>
        </w:rPr>
        <w:t>1,6 o</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00026D3D" w:rsidRPr="00812789">
        <w:rPr>
          <w:rFonts w:ascii="Times New Roman" w:hAnsi="Times New Roman"/>
          <w:lang w:val="sl-SI"/>
        </w:rPr>
        <w:t xml:space="preserve"> 0,8 </w:t>
      </w:r>
      <w:r w:rsidRPr="00812789">
        <w:rPr>
          <w:rFonts w:ascii="Times New Roman" w:hAnsi="Times New Roman"/>
          <w:spacing w:val="-1"/>
          <w:lang w:val="sl-SI"/>
        </w:rPr>
        <w:t>m</w:t>
      </w:r>
      <w:r w:rsidRPr="00812789">
        <w:rPr>
          <w:rFonts w:ascii="Times New Roman" w:hAnsi="Times New Roman"/>
          <w:lang w:val="sl-SI"/>
        </w:rPr>
        <w:t>m</w:t>
      </w:r>
      <w:r w:rsidR="00026D3D" w:rsidRPr="00812789">
        <w:rPr>
          <w:rFonts w:ascii="Times New Roman" w:hAnsi="Times New Roman"/>
          <w:spacing w:val="-4"/>
          <w:lang w:val="sl-SI"/>
        </w:rPr>
        <w:t> </w:t>
      </w:r>
      <w:r w:rsidRPr="00812789">
        <w:rPr>
          <w:rFonts w:ascii="Times New Roman" w:hAnsi="Times New Roman"/>
          <w:spacing w:val="1"/>
          <w:lang w:val="sl-SI"/>
        </w:rPr>
        <w:t>H</w:t>
      </w:r>
      <w:r w:rsidRPr="00812789">
        <w:rPr>
          <w:rFonts w:ascii="Times New Roman" w:hAnsi="Times New Roman"/>
          <w:spacing w:val="-2"/>
          <w:lang w:val="sl-SI"/>
        </w:rPr>
        <w:t>g</w:t>
      </w:r>
      <w:r w:rsidRPr="00812789">
        <w:rPr>
          <w:rFonts w:ascii="Times New Roman" w:hAnsi="Times New Roman"/>
          <w:spacing w:val="1"/>
          <w:lang w:val="sl-SI"/>
        </w:rPr>
        <w:t>)</w:t>
      </w:r>
      <w:r w:rsidRPr="00812789">
        <w:rPr>
          <w:rFonts w:ascii="Times New Roman" w:hAnsi="Times New Roman"/>
          <w:lang w:val="sl-SI"/>
        </w:rPr>
        <w:t>, s</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li</w:t>
      </w:r>
      <w:r w:rsidRPr="00812789">
        <w:rPr>
          <w:rFonts w:ascii="Times New Roman" w:hAnsi="Times New Roman"/>
          <w:spacing w:val="-2"/>
          <w:lang w:val="sl-SI"/>
        </w:rPr>
        <w:t>č</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spacing w:val="3"/>
          <w:lang w:val="sl-SI"/>
        </w:rPr>
        <w:t>a</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ad</w:t>
      </w:r>
      <w:r w:rsidRPr="00812789">
        <w:rPr>
          <w:rFonts w:ascii="Times New Roman" w:hAnsi="Times New Roman"/>
          <w:spacing w:val="-2"/>
          <w:lang w:val="sl-SI"/>
        </w:rPr>
        <w:t>e</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lang w:val="sl-SI"/>
        </w:rPr>
        <w:t>0,2</w:t>
      </w:r>
      <w:r w:rsidR="00AC4BF8" w:rsidRPr="00812789">
        <w:rPr>
          <w:rFonts w:ascii="Times New Roman" w:hAnsi="Times New Roman"/>
          <w:lang w:val="sl-SI"/>
        </w:rPr>
        <w:t xml:space="preserve"> </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spacing w:val="1"/>
          <w:lang w:val="sl-SI"/>
        </w:rPr>
        <w:t>ir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00026D3D" w:rsidRPr="00812789">
        <w:rPr>
          <w:rFonts w:ascii="Times New Roman" w:hAnsi="Times New Roman"/>
          <w:lang w:val="sl-SI"/>
        </w:rPr>
        <w:t>4,6 </w:t>
      </w:r>
      <w:r w:rsidRPr="00812789">
        <w:rPr>
          <w:rFonts w:ascii="Times New Roman" w:hAnsi="Times New Roman"/>
          <w:spacing w:val="-1"/>
          <w:lang w:val="sl-SI"/>
        </w:rPr>
        <w:t>m</w:t>
      </w:r>
      <w:r w:rsidRPr="00812789">
        <w:rPr>
          <w:rFonts w:ascii="Times New Roman" w:hAnsi="Times New Roman"/>
          <w:lang w:val="sl-SI"/>
        </w:rPr>
        <w:t>m</w:t>
      </w:r>
      <w:r w:rsidR="00026D3D" w:rsidRPr="00812789">
        <w:rPr>
          <w:rFonts w:ascii="Times New Roman" w:hAnsi="Times New Roman"/>
          <w:spacing w:val="-2"/>
          <w:lang w:val="sl-SI"/>
        </w:rPr>
        <w:t> </w:t>
      </w:r>
      <w:r w:rsidRPr="00812789">
        <w:rPr>
          <w:rFonts w:ascii="Times New Roman" w:hAnsi="Times New Roman"/>
          <w:spacing w:val="-1"/>
          <w:lang w:val="sl-SI"/>
        </w:rPr>
        <w:t>H</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t</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lang w:val="sl-SI"/>
        </w:rPr>
        <w:t>bene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bne</w:t>
      </w:r>
      <w:r w:rsidRPr="00812789">
        <w:rPr>
          <w:rFonts w:ascii="Times New Roman" w:hAnsi="Times New Roman"/>
          <w:spacing w:val="1"/>
          <w:lang w:val="sl-SI"/>
        </w:rPr>
        <w:t xml:space="preserve"> </w:t>
      </w:r>
      <w:r w:rsidRPr="00812789">
        <w:rPr>
          <w:rFonts w:ascii="Times New Roman" w:hAnsi="Times New Roman"/>
          <w:lang w:val="sl-SI"/>
        </w:rPr>
        <w:t>sp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2"/>
          <w:lang w:val="sl-SI"/>
        </w:rPr>
        <w:t>b</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č</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spacing w:val="1"/>
          <w:lang w:val="sl-SI"/>
        </w:rPr>
        <w:t>fr</w:t>
      </w:r>
      <w:r w:rsidRPr="00812789">
        <w:rPr>
          <w:rFonts w:ascii="Times New Roman" w:hAnsi="Times New Roman"/>
          <w:lang w:val="sl-SI"/>
        </w:rPr>
        <w:t>e</w:t>
      </w:r>
      <w:r w:rsidRPr="00812789">
        <w:rPr>
          <w:rFonts w:ascii="Times New Roman" w:hAnsi="Times New Roman"/>
          <w:spacing w:val="-2"/>
          <w:lang w:val="sl-SI"/>
        </w:rPr>
        <w:t>kv</w:t>
      </w:r>
      <w:r w:rsidRPr="00812789">
        <w:rPr>
          <w:rFonts w:ascii="Times New Roman" w:hAnsi="Times New Roman"/>
          <w:lang w:val="sl-SI"/>
        </w:rPr>
        <w:t>ence.</w:t>
      </w:r>
    </w:p>
    <w:p w14:paraId="6E0156F9" w14:textId="77777777" w:rsidR="00094CC8" w:rsidRPr="00812789" w:rsidRDefault="00094CC8" w:rsidP="00812789">
      <w:pPr>
        <w:spacing w:after="0" w:line="240" w:lineRule="auto"/>
        <w:rPr>
          <w:rFonts w:ascii="Times New Roman" w:hAnsi="Times New Roman"/>
          <w:lang w:val="sl-SI"/>
        </w:rPr>
      </w:pPr>
    </w:p>
    <w:p w14:paraId="44728A77"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 z</w:t>
      </w:r>
      <w:r w:rsidRPr="00812789">
        <w:rPr>
          <w:rFonts w:ascii="Times New Roman" w:hAnsi="Times New Roman"/>
          <w:spacing w:val="-2"/>
          <w:lang w:val="sl-SI"/>
        </w:rPr>
        <w:t xml:space="preserve"> </w:t>
      </w:r>
      <w:r w:rsidRPr="00812789">
        <w:rPr>
          <w:rFonts w:ascii="Times New Roman" w:hAnsi="Times New Roman"/>
          <w:lang w:val="sl-SI"/>
        </w:rPr>
        <w:t>upo</w:t>
      </w:r>
      <w:r w:rsidRPr="00812789">
        <w:rPr>
          <w:rFonts w:ascii="Times New Roman" w:hAnsi="Times New Roman"/>
          <w:spacing w:val="-2"/>
          <w:lang w:val="sl-SI"/>
        </w:rPr>
        <w:t>ra</w:t>
      </w:r>
      <w:r w:rsidRPr="00812789">
        <w:rPr>
          <w:rFonts w:ascii="Times New Roman" w:hAnsi="Times New Roman"/>
          <w:lang w:val="sl-SI"/>
        </w:rPr>
        <w:t>bo Fa</w:t>
      </w:r>
      <w:r w:rsidRPr="00812789">
        <w:rPr>
          <w:rFonts w:ascii="Times New Roman" w:hAnsi="Times New Roman"/>
          <w:spacing w:val="1"/>
          <w:lang w:val="sl-SI"/>
        </w:rPr>
        <w:t>r</w:t>
      </w:r>
      <w:r w:rsidRPr="00812789">
        <w:rPr>
          <w:rFonts w:ascii="Times New Roman" w:hAnsi="Times New Roman"/>
          <w:spacing w:val="-2"/>
          <w:lang w:val="sl-SI"/>
        </w:rPr>
        <w:t>n</w:t>
      </w:r>
      <w:r w:rsidRPr="00812789">
        <w:rPr>
          <w:rFonts w:ascii="Times New Roman" w:hAnsi="Times New Roman"/>
          <w:lang w:val="sl-SI"/>
        </w:rPr>
        <w:t>s</w:t>
      </w:r>
      <w:r w:rsidRPr="00812789">
        <w:rPr>
          <w:rFonts w:ascii="Times New Roman" w:hAnsi="Times New Roman"/>
          <w:spacing w:val="-1"/>
          <w:lang w:val="sl-SI"/>
        </w:rPr>
        <w:t>w</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h</w:t>
      </w:r>
      <w:r w:rsidRPr="00812789">
        <w:rPr>
          <w:rFonts w:ascii="Times New Roman" w:hAnsi="Times New Roman"/>
          <w:spacing w:val="-5"/>
          <w:lang w:val="sl-SI"/>
        </w:rPr>
        <w:t>-</w:t>
      </w:r>
      <w:r w:rsidRPr="00812789">
        <w:rPr>
          <w:rFonts w:ascii="Times New Roman" w:hAnsi="Times New Roman"/>
          <w:lang w:val="sl-SI"/>
        </w:rPr>
        <w:t>Munse</w:t>
      </w:r>
      <w:r w:rsidRPr="00812789">
        <w:rPr>
          <w:rFonts w:ascii="Times New Roman" w:hAnsi="Times New Roman"/>
          <w:spacing w:val="-1"/>
          <w:lang w:val="sl-SI"/>
        </w:rPr>
        <w:t>l</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lang w:val="sl-SI"/>
        </w:rPr>
        <w:t>es</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00AC4BF8" w:rsidRPr="00812789">
        <w:rPr>
          <w:rFonts w:ascii="Times New Roman" w:hAnsi="Times New Roman"/>
          <w:lang w:val="sl-SI"/>
        </w:rPr>
        <w:t xml:space="preserve"> 100 </w:t>
      </w:r>
      <w:r w:rsidRPr="00812789">
        <w:rPr>
          <w:rFonts w:ascii="Times New Roman" w:hAnsi="Times New Roman"/>
          <w:lang w:val="sl-SI"/>
        </w:rPr>
        <w:t>od</w:t>
      </w:r>
      <w:r w:rsidRPr="00812789">
        <w:rPr>
          <w:rFonts w:ascii="Times New Roman" w:hAnsi="Times New Roman"/>
          <w:spacing w:val="-1"/>
          <w:lang w:val="sl-SI"/>
        </w:rPr>
        <w:t>t</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so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na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lang w:val="sl-SI"/>
        </w:rPr>
        <w:t>bene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 xml:space="preserve"> 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4"/>
          <w:lang w:val="sl-SI"/>
        </w:rPr>
        <w:t>m</w:t>
      </w:r>
      <w:r w:rsidRPr="00812789">
        <w:rPr>
          <w:rFonts w:ascii="Times New Roman" w:hAnsi="Times New Roman"/>
          <w:lang w:val="sl-SI"/>
        </w:rPr>
        <w:t>od</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1"/>
          <w:lang w:val="sl-SI"/>
        </w:rPr>
        <w:t>/</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w:t>
      </w:r>
      <w:r w:rsidRPr="00812789">
        <w:rPr>
          <w:rFonts w:ascii="Times New Roman" w:hAnsi="Times New Roman"/>
          <w:spacing w:val="-2"/>
          <w:lang w:val="sl-SI"/>
        </w:rPr>
        <w:t>o</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ev</w:t>
      </w:r>
      <w:r w:rsidRPr="00812789">
        <w:rPr>
          <w:rFonts w:ascii="Times New Roman" w:hAnsi="Times New Roman"/>
          <w:spacing w:val="-5"/>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l</w:t>
      </w:r>
      <w:r w:rsidR="00AC4BF8" w:rsidRPr="00812789">
        <w:rPr>
          <w:rFonts w:ascii="Times New Roman" w:hAnsi="Times New Roman"/>
          <w:lang w:val="sl-SI"/>
        </w:rPr>
        <w:t xml:space="preserve">adu z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zk</w:t>
      </w:r>
      <w:r w:rsidRPr="00812789">
        <w:rPr>
          <w:rFonts w:ascii="Times New Roman" w:hAnsi="Times New Roman"/>
          <w:lang w:val="sl-SI"/>
        </w:rPr>
        <w:t>o a</w:t>
      </w:r>
      <w:r w:rsidRPr="00812789">
        <w:rPr>
          <w:rFonts w:ascii="Times New Roman" w:hAnsi="Times New Roman"/>
          <w:spacing w:val="1"/>
          <w:lang w:val="sl-SI"/>
        </w:rPr>
        <w:t>fi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E6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D</w:t>
      </w:r>
      <w:r w:rsidRPr="00812789">
        <w:rPr>
          <w:rFonts w:ascii="Times New Roman" w:hAnsi="Times New Roman"/>
          <w:lang w:val="sl-SI"/>
        </w:rPr>
        <w:t>E5.</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v</w:t>
      </w:r>
      <w:r w:rsidRPr="00812789">
        <w:rPr>
          <w:rFonts w:ascii="Times New Roman" w:hAnsi="Times New Roman"/>
          <w:lang w:val="sl-SI"/>
        </w:rPr>
        <w:t xml:space="preserve">seh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ah </w:t>
      </w:r>
      <w:r w:rsidRPr="00812789">
        <w:rPr>
          <w:rFonts w:ascii="Times New Roman" w:hAnsi="Times New Roman"/>
          <w:spacing w:val="-2"/>
          <w:lang w:val="sl-SI"/>
        </w:rPr>
        <w:t>s</w:t>
      </w:r>
      <w:r w:rsidRPr="00812789">
        <w:rPr>
          <w:rFonts w:ascii="Times New Roman" w:hAnsi="Times New Roman"/>
          <w:lang w:val="sl-SI"/>
        </w:rPr>
        <w:t>o 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00AC4BF8" w:rsidRPr="00812789">
        <w:rPr>
          <w:rFonts w:ascii="Times New Roman" w:hAnsi="Times New Roman"/>
          <w:lang w:val="sl-SI"/>
        </w:rPr>
        <w:t xml:space="preserve">o </w:t>
      </w:r>
      <w:r w:rsidRPr="00812789">
        <w:rPr>
          <w:rFonts w:ascii="Times New Roman" w:hAnsi="Times New Roman"/>
          <w:lang w:val="sl-SI"/>
        </w:rPr>
        <w:t>sp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bah ba</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da</w:t>
      </w:r>
      <w:r w:rsidRPr="00812789">
        <w:rPr>
          <w:rFonts w:ascii="Times New Roman" w:hAnsi="Times New Roman"/>
          <w:spacing w:val="1"/>
          <w:lang w:val="sl-SI"/>
        </w:rPr>
        <w:t xml:space="preserve"> r</w:t>
      </w:r>
      <w:r w:rsidRPr="00812789">
        <w:rPr>
          <w:rFonts w:ascii="Times New Roman" w:hAnsi="Times New Roman"/>
          <w:lang w:val="sl-SI"/>
        </w:rPr>
        <w:t>ed</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&lt;</w:t>
      </w:r>
      <w:r w:rsidRPr="00812789">
        <w:rPr>
          <w:rFonts w:ascii="Times New Roman" w:hAnsi="Times New Roman"/>
          <w:spacing w:val="-3"/>
          <w:lang w:val="sl-SI"/>
        </w:rPr>
        <w:t xml:space="preserve"> </w:t>
      </w:r>
      <w:r w:rsidRPr="00812789">
        <w:rPr>
          <w:rFonts w:ascii="Times New Roman" w:hAnsi="Times New Roman"/>
          <w:lang w:val="sl-SI"/>
        </w:rPr>
        <w:t>0,1</w:t>
      </w:r>
      <w:r w:rsidR="000D76B4" w:rsidRPr="00812789">
        <w:rPr>
          <w:rFonts w:ascii="Times New Roman" w:hAnsi="Times New Roman"/>
          <w:lang w:val="sl-SI"/>
        </w:rPr>
        <w:t> %</w:t>
      </w:r>
      <w:r w:rsidRPr="00812789">
        <w:rPr>
          <w:rFonts w:ascii="Times New Roman" w:hAnsi="Times New Roman"/>
          <w:spacing w:val="1"/>
          <w:lang w:val="sl-SI"/>
        </w:rPr>
        <w:t>).</w:t>
      </w:r>
    </w:p>
    <w:p w14:paraId="7936C261" w14:textId="77777777" w:rsidR="00094CC8" w:rsidRPr="00812789" w:rsidRDefault="00094CC8" w:rsidP="00812789">
      <w:pPr>
        <w:spacing w:after="0" w:line="240" w:lineRule="auto"/>
        <w:rPr>
          <w:rFonts w:ascii="Times New Roman" w:hAnsi="Times New Roman"/>
          <w:lang w:val="sl-SI"/>
        </w:rPr>
      </w:pPr>
    </w:p>
    <w:p w14:paraId="44CC0A8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so </w:t>
      </w:r>
      <w:r w:rsidRPr="00812789">
        <w:rPr>
          <w:rFonts w:ascii="Times New Roman" w:hAnsi="Times New Roman"/>
          <w:spacing w:val="1"/>
          <w:lang w:val="sl-SI"/>
        </w:rPr>
        <w:t>i</w:t>
      </w:r>
      <w:r w:rsidRPr="00812789">
        <w:rPr>
          <w:rFonts w:ascii="Times New Roman" w:hAnsi="Times New Roman"/>
          <w:spacing w:val="-2"/>
          <w:lang w:val="sl-SI"/>
        </w:rPr>
        <w:t>zv</w:t>
      </w:r>
      <w:r w:rsidRPr="00812789">
        <w:rPr>
          <w:rFonts w:ascii="Times New Roman" w:hAnsi="Times New Roman"/>
          <w:lang w:val="sl-SI"/>
        </w:rPr>
        <w:t>ed</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0084227A" w:rsidRPr="00812789">
        <w:rPr>
          <w:rFonts w:ascii="Times New Roman" w:hAnsi="Times New Roman"/>
          <w:spacing w:val="2"/>
          <w:lang w:val="sl-SI"/>
        </w:rPr>
        <w:t>Tadalafil Mylan</w:t>
      </w:r>
      <w:r w:rsidR="0084227A" w:rsidRPr="00812789">
        <w:rPr>
          <w:rFonts w:ascii="Times New Roman" w:hAnsi="Times New Roman"/>
          <w:lang w:val="sl-SI"/>
        </w:rPr>
        <w:t xml:space="preserve"> </w:t>
      </w:r>
      <w:r w:rsidRPr="00812789">
        <w:rPr>
          <w:rFonts w:ascii="Times New Roman" w:hAnsi="Times New Roman"/>
          <w:lang w:val="sl-SI"/>
        </w:rPr>
        <w:t>10</w:t>
      </w:r>
      <w:r w:rsidR="00026D3D" w:rsidRPr="00812789">
        <w:rPr>
          <w:rFonts w:ascii="Times New Roman" w:hAnsi="Times New Roman"/>
          <w:spacing w:val="-1"/>
          <w:lang w:val="sl-SI"/>
        </w:rPr>
        <w:t>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ena</w:t>
      </w:r>
      <w:r w:rsidR="00AC4BF8" w:rsidRPr="00812789">
        <w:rPr>
          <w:rFonts w:ascii="Times New Roman" w:hAnsi="Times New Roman"/>
          <w:spacing w:val="1"/>
          <w:lang w:val="sl-SI"/>
        </w:rPr>
        <w:t xml:space="preserve"> </w:t>
      </w:r>
      <w:r w:rsidRPr="00812789">
        <w:rPr>
          <w:rFonts w:ascii="Times New Roman" w:hAnsi="Times New Roman"/>
          <w:lang w:val="sl-SI"/>
        </w:rPr>
        <w:t xml:space="preserve">6- </w:t>
      </w:r>
      <w:r w:rsidRPr="00812789">
        <w:rPr>
          <w:rFonts w:ascii="Times New Roman" w:hAnsi="Times New Roman"/>
          <w:spacing w:val="-4"/>
          <w:lang w:val="sl-SI"/>
        </w:rPr>
        <w:t>m</w:t>
      </w:r>
      <w:r w:rsidRPr="00812789">
        <w:rPr>
          <w:rFonts w:ascii="Times New Roman" w:hAnsi="Times New Roman"/>
          <w:lang w:val="sl-SI"/>
        </w:rPr>
        <w:t>esečna</w:t>
      </w:r>
      <w:r w:rsidRPr="00812789">
        <w:rPr>
          <w:rFonts w:ascii="Times New Roman" w:hAnsi="Times New Roman"/>
          <w:spacing w:val="1"/>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lang w:val="sl-SI"/>
        </w:rPr>
        <w:t>)</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20</w:t>
      </w:r>
      <w:r w:rsidR="00026D3D" w:rsidRPr="00812789">
        <w:rPr>
          <w:rFonts w:ascii="Times New Roman" w:hAnsi="Times New Roman"/>
          <w:lang w:val="sl-SI"/>
        </w:rPr>
        <w:t>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3"/>
          <w:lang w:val="sl-SI"/>
        </w:rPr>
        <w:t>(</w:t>
      </w:r>
      <w:r w:rsidRPr="00812789">
        <w:rPr>
          <w:rFonts w:ascii="Times New Roman" w:hAnsi="Times New Roman"/>
          <w:lang w:val="sl-SI"/>
        </w:rPr>
        <w:t>ena</w:t>
      </w:r>
      <w:r w:rsidRPr="00812789">
        <w:rPr>
          <w:rFonts w:ascii="Times New Roman" w:hAnsi="Times New Roman"/>
          <w:spacing w:val="1"/>
          <w:lang w:val="sl-SI"/>
        </w:rPr>
        <w:t xml:space="preserve"> </w:t>
      </w:r>
      <w:r w:rsidRPr="00812789">
        <w:rPr>
          <w:rFonts w:ascii="Times New Roman" w:hAnsi="Times New Roman"/>
          <w:lang w:val="sl-SI"/>
        </w:rPr>
        <w:t>6</w:t>
      </w:r>
      <w:r w:rsidRPr="00812789">
        <w:rPr>
          <w:rFonts w:ascii="Times New Roman" w:hAnsi="Times New Roman"/>
          <w:spacing w:val="-2"/>
          <w:lang w:val="sl-SI"/>
        </w:rPr>
        <w:t>-</w:t>
      </w:r>
      <w:r w:rsidRPr="00812789">
        <w:rPr>
          <w:rFonts w:ascii="Times New Roman" w:hAnsi="Times New Roman"/>
          <w:spacing w:val="-4"/>
          <w:lang w:val="sl-SI"/>
        </w:rPr>
        <w:t>m</w:t>
      </w:r>
      <w:r w:rsidRPr="00812789">
        <w:rPr>
          <w:rFonts w:ascii="Times New Roman" w:hAnsi="Times New Roman"/>
          <w:lang w:val="sl-SI"/>
        </w:rPr>
        <w:t>esečna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e</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9</w:t>
      </w:r>
      <w:r w:rsidRPr="00812789">
        <w:rPr>
          <w:rFonts w:ascii="Times New Roman" w:hAnsi="Times New Roman"/>
          <w:spacing w:val="-2"/>
          <w:lang w:val="sl-SI"/>
        </w:rPr>
        <w:t>-</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lang w:val="sl-SI"/>
        </w:rPr>
        <w:t>sečna</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v</w:t>
      </w:r>
      <w:r w:rsidR="00AC4BF8" w:rsidRPr="00812789">
        <w:rPr>
          <w:rFonts w:ascii="Times New Roman" w:hAnsi="Times New Roman"/>
          <w:lang w:val="sl-SI"/>
        </w:rPr>
        <w:t xml:space="preserve">no, na </w:t>
      </w:r>
      <w:r w:rsidRPr="00812789">
        <w:rPr>
          <w:rFonts w:ascii="Times New Roman" w:hAnsi="Times New Roman"/>
          <w:lang w:val="sl-SI"/>
        </w:rPr>
        <w:t>spe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ene</w:t>
      </w:r>
      <w:r w:rsidRPr="00812789">
        <w:rPr>
          <w:rFonts w:ascii="Times New Roman" w:hAnsi="Times New Roman"/>
          <w:spacing w:val="-2"/>
          <w:lang w:val="sl-SI"/>
        </w:rPr>
        <w:t>z</w:t>
      </w:r>
      <w:r w:rsidRPr="00812789">
        <w:rPr>
          <w:rFonts w:ascii="Times New Roman" w:hAnsi="Times New Roman"/>
          <w:lang w:val="sl-SI"/>
        </w:rPr>
        <w:t>o. V</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v</w:t>
      </w:r>
      <w:r w:rsidRPr="00812789">
        <w:rPr>
          <w:rFonts w:ascii="Times New Roman" w:hAnsi="Times New Roman"/>
          <w:lang w:val="sl-SI"/>
        </w:rPr>
        <w:t>eh od</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 xml:space="preserve">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lang w:val="sl-SI"/>
        </w:rPr>
        <w:t>so opa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c</w:t>
      </w:r>
      <w:r w:rsidR="00AC4BF8"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čno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no ne</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bno. </w:t>
      </w:r>
      <w:r w:rsidRPr="00812789">
        <w:rPr>
          <w:rFonts w:ascii="Times New Roman" w:hAnsi="Times New Roman"/>
          <w:spacing w:val="2"/>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so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ani</w:t>
      </w:r>
      <w:r w:rsidRPr="00812789">
        <w:rPr>
          <w:rFonts w:ascii="Times New Roman" w:hAnsi="Times New Roman"/>
          <w:spacing w:val="1"/>
          <w:lang w:val="sl-SI"/>
        </w:rPr>
        <w:t xml:space="preserve"> </w:t>
      </w:r>
      <w:r w:rsidR="00AC4BF8" w:rsidRPr="00812789">
        <w:rPr>
          <w:rFonts w:ascii="Times New Roman" w:hAnsi="Times New Roman"/>
          <w:lang w:val="sl-SI"/>
        </w:rPr>
        <w:t xml:space="preserve">s </w:t>
      </w:r>
      <w:r w:rsidRPr="00812789">
        <w:rPr>
          <w:rFonts w:ascii="Times New Roman" w:hAnsi="Times New Roman"/>
          <w:lang w:val="sl-SI"/>
        </w:rPr>
        <w:t>sp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3"/>
          <w:lang w:val="sl-SI"/>
        </w:rPr>
        <w:t>a</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h pa</w:t>
      </w:r>
      <w:r w:rsidRPr="00812789">
        <w:rPr>
          <w:rFonts w:ascii="Times New Roman" w:hAnsi="Times New Roman"/>
          <w:spacing w:val="-2"/>
          <w:lang w:val="sl-SI"/>
        </w:rPr>
        <w:t>ra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rf</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n FS</w:t>
      </w:r>
      <w:r w:rsidRPr="00812789">
        <w:rPr>
          <w:rFonts w:ascii="Times New Roman" w:hAnsi="Times New Roman"/>
          <w:spacing w:val="-1"/>
          <w:lang w:val="sl-SI"/>
        </w:rPr>
        <w:t>H</w:t>
      </w:r>
      <w:r w:rsidRPr="00812789">
        <w:rPr>
          <w:rFonts w:ascii="Times New Roman" w:hAnsi="Times New Roman"/>
          <w:lang w:val="sl-SI"/>
        </w:rPr>
        <w:t>.</w:t>
      </w:r>
    </w:p>
    <w:p w14:paraId="62BDEB96" w14:textId="77777777" w:rsidR="00094CC8" w:rsidRPr="00812789" w:rsidRDefault="00094CC8" w:rsidP="00812789">
      <w:pPr>
        <w:spacing w:after="0" w:line="240" w:lineRule="auto"/>
        <w:rPr>
          <w:rFonts w:ascii="Times New Roman" w:hAnsi="Times New Roman"/>
          <w:lang w:val="sl-SI"/>
        </w:rPr>
      </w:pPr>
    </w:p>
    <w:p w14:paraId="2B03B8F4"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od 2</w:t>
      </w:r>
      <w:r w:rsidRPr="00812789">
        <w:rPr>
          <w:rFonts w:ascii="Times New Roman" w:hAnsi="Times New Roman"/>
          <w:spacing w:val="-3"/>
          <w:lang w:val="sl-SI"/>
        </w:rPr>
        <w:t xml:space="preserve"> </w:t>
      </w:r>
      <w:r w:rsidR="00026D3D" w:rsidRPr="00812789">
        <w:rPr>
          <w:rFonts w:ascii="Times New Roman" w:hAnsi="Times New Roman"/>
          <w:lang w:val="sl-SI"/>
        </w:rPr>
        <w:t>do 100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 xml:space="preserve">so </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edno</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1</w:t>
      </w:r>
      <w:r w:rsidRPr="00812789">
        <w:rPr>
          <w:rFonts w:ascii="Times New Roman" w:hAnsi="Times New Roman"/>
          <w:lang w:val="sl-SI"/>
        </w:rPr>
        <w:t xml:space="preserve">6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ah,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 xml:space="preserve">o </w:t>
      </w:r>
      <w:r w:rsidRPr="00812789">
        <w:rPr>
          <w:rFonts w:ascii="Times New Roman" w:hAnsi="Times New Roman"/>
          <w:spacing w:val="-2"/>
          <w:lang w:val="sl-SI"/>
        </w:rPr>
        <w:t>za</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w:t>
      </w:r>
      <w:r w:rsidR="00F3593D" w:rsidRPr="00812789">
        <w:rPr>
          <w:rFonts w:ascii="Times New Roman" w:hAnsi="Times New Roman"/>
          <w:lang w:val="sl-SI"/>
        </w:rPr>
        <w:t xml:space="preserve"> </w:t>
      </w:r>
      <w:r w:rsidR="00F31846" w:rsidRPr="00812789">
        <w:rPr>
          <w:rFonts w:ascii="Times New Roman" w:hAnsi="Times New Roman"/>
          <w:lang w:val="sl-SI"/>
        </w:rPr>
        <w:t xml:space="preserve">3250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v</w:t>
      </w:r>
      <w:r w:rsidRPr="00812789">
        <w:rPr>
          <w:rFonts w:ascii="Times New Roman" w:hAnsi="Times New Roman"/>
          <w:spacing w:val="-2"/>
          <w:lang w:val="sl-SI"/>
        </w:rPr>
        <w:t>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u</w:t>
      </w:r>
      <w:r w:rsidRPr="00812789">
        <w:rPr>
          <w:rFonts w:ascii="Times New Roman" w:hAnsi="Times New Roman"/>
          <w:lang w:val="sl-SI"/>
        </w:rPr>
        <w:t>čno z</w:t>
      </w:r>
      <w:r w:rsidRPr="00812789">
        <w:rPr>
          <w:rFonts w:ascii="Times New Roman" w:hAnsi="Times New Roman"/>
          <w:spacing w:val="-4"/>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čn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sno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na, hud</w:t>
      </w:r>
      <w:r w:rsidRPr="00812789">
        <w:rPr>
          <w:rFonts w:ascii="Times New Roman" w:hAnsi="Times New Roman"/>
          <w:spacing w:val="-2"/>
          <w:lang w:val="sl-SI"/>
        </w:rPr>
        <w:t>a</w:t>
      </w:r>
      <w:r w:rsidRPr="00812789">
        <w:rPr>
          <w:rFonts w:ascii="Times New Roman" w:hAnsi="Times New Roman"/>
          <w:spacing w:val="1"/>
          <w:lang w:val="sl-SI"/>
        </w:rPr>
        <w:t>)</w:t>
      </w:r>
      <w:r w:rsidRPr="00812789">
        <w:rPr>
          <w:rFonts w:ascii="Times New Roman" w:hAnsi="Times New Roman"/>
          <w:lang w:val="sl-SI"/>
        </w:rPr>
        <w:t>,</w:t>
      </w:r>
      <w:r w:rsidR="00F3593D" w:rsidRPr="00812789">
        <w:rPr>
          <w:rFonts w:ascii="Times New Roman" w:hAnsi="Times New Roman"/>
          <w:lang w:val="sl-SI"/>
        </w:rPr>
        <w:t xml:space="preserve"> </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1"/>
          <w:lang w:val="sl-SI"/>
        </w:rPr>
        <w:t>j</w:t>
      </w:r>
      <w:r w:rsidR="00F31846" w:rsidRPr="00812789">
        <w:rPr>
          <w:rFonts w:ascii="Times New Roman" w:hAnsi="Times New Roman"/>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 xml:space="preserve">pon </w:t>
      </w:r>
      <w:r w:rsidRPr="00812789">
        <w:rPr>
          <w:rFonts w:ascii="Times New Roman" w:hAnsi="Times New Roman"/>
          <w:spacing w:val="-2"/>
          <w:lang w:val="sl-SI"/>
        </w:rPr>
        <w:t>2</w:t>
      </w:r>
      <w:r w:rsidR="00026D3D" w:rsidRPr="00812789">
        <w:rPr>
          <w:rFonts w:ascii="Times New Roman" w:hAnsi="Times New Roman"/>
          <w:lang w:val="sl-SI"/>
        </w:rPr>
        <w:t>1</w:t>
      </w:r>
      <w:r w:rsidR="00026D3D" w:rsidRPr="00812789">
        <w:rPr>
          <w:rFonts w:ascii="Times New Roman" w:hAnsi="Times New Roman"/>
          <w:lang w:val="sl-SI"/>
        </w:rPr>
        <w:noBreakHyphen/>
      </w:r>
      <w:r w:rsidRPr="00812789">
        <w:rPr>
          <w:rFonts w:ascii="Times New Roman" w:hAnsi="Times New Roman"/>
          <w:lang w:val="sl-SI"/>
        </w:rPr>
        <w:t xml:space="preserve">86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2"/>
          <w:lang w:val="sl-SI"/>
        </w:rPr>
        <w:t>r</w:t>
      </w:r>
      <w:r w:rsidRPr="00812789">
        <w:rPr>
          <w:rFonts w:ascii="Times New Roman" w:hAnsi="Times New Roman"/>
          <w:lang w:val="sl-SI"/>
        </w:rPr>
        <w:t>odno</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V</w:t>
      </w:r>
      <w:r w:rsidRPr="00812789">
        <w:rPr>
          <w:rFonts w:ascii="Times New Roman" w:hAnsi="Times New Roman"/>
          <w:spacing w:val="-2"/>
          <w:lang w:val="sl-SI"/>
        </w:rPr>
        <w:t>e</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č</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spacing w:val="-1"/>
          <w:lang w:val="sl-SI"/>
        </w:rPr>
        <w:t>i</w:t>
      </w:r>
      <w:r w:rsidRPr="00812789">
        <w:rPr>
          <w:rFonts w:ascii="Times New Roman" w:hAnsi="Times New Roman"/>
          <w:lang w:val="sl-SI"/>
        </w:rPr>
        <w:t>,</w:t>
      </w:r>
      <w:r w:rsidR="00F3593D"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j</w:t>
      </w:r>
      <w:r w:rsidRPr="00812789">
        <w:rPr>
          <w:rFonts w:ascii="Times New Roman" w:hAnsi="Times New Roman"/>
          <w:lang w:val="sl-SI"/>
        </w:rPr>
        <w:t>e</w:t>
      </w:r>
      <w:r w:rsidR="00F31846"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3"/>
          <w:lang w:val="sl-SI"/>
        </w:rPr>
        <w:t>v</w:t>
      </w:r>
      <w:r w:rsidRPr="00812789">
        <w:rPr>
          <w:rFonts w:ascii="Times New Roman" w:hAnsi="Times New Roman"/>
          <w:lang w:val="sl-SI"/>
        </w:rPr>
        <w:t>s</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 xml:space="preserve">o </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lang w:val="sl-SI"/>
        </w:rPr>
        <w:t>. V</w:t>
      </w:r>
      <w:r w:rsidRPr="00812789">
        <w:rPr>
          <w:rFonts w:ascii="Times New Roman" w:hAnsi="Times New Roman"/>
          <w:spacing w:val="2"/>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 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r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spacing w:val="-2"/>
          <w:lang w:val="sl-SI"/>
        </w:rPr>
        <w:t>nk</w:t>
      </w:r>
      <w:r w:rsidRPr="00812789">
        <w:rPr>
          <w:rFonts w:ascii="Times New Roman" w:hAnsi="Times New Roman"/>
          <w:spacing w:val="2"/>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sp</w:t>
      </w:r>
      <w:r w:rsidRPr="00812789">
        <w:rPr>
          <w:rFonts w:ascii="Times New Roman" w:hAnsi="Times New Roman"/>
          <w:spacing w:val="-1"/>
          <w:lang w:val="sl-SI"/>
        </w:rPr>
        <w:t>l</w:t>
      </w:r>
      <w:r w:rsidRPr="00812789">
        <w:rPr>
          <w:rFonts w:ascii="Times New Roman" w:hAnsi="Times New Roman"/>
          <w:lang w:val="sl-SI"/>
        </w:rPr>
        <w:t>oš</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h po</w:t>
      </w:r>
      <w:r w:rsidRPr="00812789">
        <w:rPr>
          <w:rFonts w:ascii="Times New Roman" w:hAnsi="Times New Roman"/>
          <w:spacing w:val="-2"/>
          <w:lang w:val="sl-SI"/>
        </w:rPr>
        <w:t>p</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00F3593D" w:rsidRPr="00812789">
        <w:rPr>
          <w:rFonts w:ascii="Times New Roman" w:hAnsi="Times New Roman"/>
          <w:lang w:val="sl-SI"/>
        </w:rPr>
        <w:t xml:space="preserve"> </w:t>
      </w:r>
      <w:r w:rsidR="00026D3D" w:rsidRPr="00812789">
        <w:rPr>
          <w:rFonts w:ascii="Times New Roman" w:hAnsi="Times New Roman"/>
          <w:lang w:val="sl-SI"/>
        </w:rPr>
        <w:t>81</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ov</w:t>
      </w:r>
      <w:r w:rsidR="00F31846"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oča</w:t>
      </w:r>
      <w:r w:rsidRPr="00812789">
        <w:rPr>
          <w:rFonts w:ascii="Times New Roman" w:hAnsi="Times New Roman"/>
          <w:spacing w:val="-1"/>
          <w:lang w:val="sl-SI"/>
        </w:rPr>
        <w:t>l</w:t>
      </w:r>
      <w:r w:rsidRPr="00812789">
        <w:rPr>
          <w:rFonts w:ascii="Times New Roman" w:hAnsi="Times New Roman"/>
          <w:lang w:val="sl-SI"/>
        </w:rPr>
        <w:t>o, da</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0084227A" w:rsidRPr="00812789">
        <w:rPr>
          <w:rFonts w:ascii="Times New Roman" w:hAnsi="Times New Roman"/>
          <w:spacing w:val="2"/>
          <w:lang w:val="sl-SI"/>
        </w:rPr>
        <w:t>Tadalafil Mylan</w:t>
      </w:r>
      <w:r w:rsidR="0084227A"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al</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ji</w:t>
      </w:r>
      <w:r w:rsidRPr="00812789">
        <w:rPr>
          <w:rFonts w:ascii="Times New Roman" w:hAnsi="Times New Roman"/>
          <w:lang w:val="sl-SI"/>
        </w:rPr>
        <w:t>ho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lang w:val="sl-SI"/>
        </w:rPr>
        <w:t>35</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 xml:space="preserve">ri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00F31846" w:rsidRPr="00812789">
        <w:rPr>
          <w:rFonts w:ascii="Times New Roman" w:hAnsi="Times New Roman"/>
          <w:lang w:val="sl-SI"/>
        </w:rPr>
        <w:t xml:space="preserve">ebu. </w:t>
      </w:r>
      <w:r w:rsidRPr="00812789">
        <w:rPr>
          <w:rFonts w:ascii="Times New Roman" w:hAnsi="Times New Roman"/>
          <w:spacing w:val="-1"/>
          <w:lang w:val="sl-SI"/>
        </w:rPr>
        <w:t>N</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o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v </w:t>
      </w:r>
      <w:r w:rsidRPr="00812789">
        <w:rPr>
          <w:rFonts w:ascii="Times New Roman" w:hAnsi="Times New Roman"/>
          <w:spacing w:val="-2"/>
          <w:lang w:val="sl-SI"/>
        </w:rPr>
        <w:t>v</w:t>
      </w:r>
      <w:r w:rsidRPr="00812789">
        <w:rPr>
          <w:rFonts w:ascii="Times New Roman" w:hAnsi="Times New Roman"/>
          <w:lang w:val="sl-SI"/>
        </w:rPr>
        <w:t xml:space="preserve">seh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n</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00F3593D"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i</w:t>
      </w:r>
      <w:r w:rsidR="00F31846" w:rsidRPr="00812789">
        <w:rPr>
          <w:rFonts w:ascii="Times New Roman" w:hAnsi="Times New Roman"/>
          <w:lang w:val="sl-SI"/>
        </w:rPr>
        <w:t xml:space="preserve">h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 v</w:t>
      </w:r>
      <w:r w:rsidRPr="00812789">
        <w:rPr>
          <w:rFonts w:ascii="Times New Roman" w:hAnsi="Times New Roman"/>
          <w:spacing w:val="-2"/>
          <w:lang w:val="sl-SI"/>
        </w:rPr>
        <w:t xml:space="preserve"> </w:t>
      </w:r>
      <w:r w:rsidRPr="00812789">
        <w:rPr>
          <w:rFonts w:ascii="Times New Roman" w:hAnsi="Times New Roman"/>
          <w:lang w:val="sl-SI"/>
        </w:rPr>
        <w:t>času</w:t>
      </w:r>
      <w:r w:rsidRPr="00812789">
        <w:rPr>
          <w:rFonts w:ascii="Times New Roman" w:hAnsi="Times New Roman"/>
          <w:spacing w:val="-5"/>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a</w:t>
      </w:r>
      <w:r w:rsidR="00F3593D"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a </w:t>
      </w:r>
      <w:r w:rsidR="0084227A" w:rsidRPr="00812789">
        <w:rPr>
          <w:rFonts w:ascii="Times New Roman" w:hAnsi="Times New Roman"/>
          <w:spacing w:val="2"/>
          <w:lang w:val="sl-SI"/>
        </w:rPr>
        <w:t>Tadalafil Mylan</w:t>
      </w:r>
      <w:r w:rsidR="0084227A" w:rsidRPr="00812789">
        <w:rPr>
          <w:rFonts w:ascii="Times New Roman" w:hAnsi="Times New Roman"/>
          <w:lang w:val="sl-SI"/>
        </w:rPr>
        <w:t xml:space="preserve"> </w:t>
      </w:r>
      <w:r w:rsidRPr="00812789">
        <w:rPr>
          <w:rFonts w:ascii="Times New Roman" w:hAnsi="Times New Roman"/>
          <w:spacing w:val="1"/>
          <w:lang w:val="sl-SI"/>
        </w:rPr>
        <w:t>(</w:t>
      </w:r>
      <w:r w:rsidRPr="00812789">
        <w:rPr>
          <w:rFonts w:ascii="Times New Roman" w:hAnsi="Times New Roman"/>
          <w:lang w:val="sl-SI"/>
        </w:rPr>
        <w:t>86</w:t>
      </w:r>
      <w:r w:rsidR="000D76B4" w:rsidRPr="00812789">
        <w:rPr>
          <w:rFonts w:ascii="Times New Roman" w:hAnsi="Times New Roman"/>
          <w:lang w:val="sl-SI"/>
        </w:rPr>
        <w:t> %</w:t>
      </w:r>
      <w:r w:rsidRPr="00812789">
        <w:rPr>
          <w:rFonts w:ascii="Times New Roman" w:hAnsi="Times New Roman"/>
          <w:lang w:val="sl-SI"/>
        </w:rPr>
        <w:t xml:space="preserve">, </w:t>
      </w:r>
      <w:r w:rsidRPr="00812789">
        <w:rPr>
          <w:rFonts w:ascii="Times New Roman" w:hAnsi="Times New Roman"/>
          <w:spacing w:val="-2"/>
          <w:lang w:val="sl-SI"/>
        </w:rPr>
        <w:t>8</w:t>
      </w:r>
      <w:r w:rsidR="00026D3D" w:rsidRPr="00812789">
        <w:rPr>
          <w:rFonts w:ascii="Times New Roman" w:hAnsi="Times New Roman"/>
          <w:lang w:val="sl-SI"/>
        </w:rPr>
        <w:t>3</w:t>
      </w:r>
      <w:r w:rsidR="00FE78C9" w:rsidRPr="00812789">
        <w:rPr>
          <w:rFonts w:ascii="Times New Roman" w:hAnsi="Times New Roman"/>
          <w:lang w:val="sl-SI"/>
        </w:rPr>
        <w:t xml:space="preserve"> </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00026D3D" w:rsidRPr="00812789">
        <w:rPr>
          <w:rFonts w:ascii="Times New Roman" w:hAnsi="Times New Roman"/>
          <w:lang w:val="sl-SI"/>
        </w:rPr>
        <w:t>72</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o, 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w:t>
      </w:r>
      <w:r w:rsidR="00F31846" w:rsidRPr="00812789">
        <w:rPr>
          <w:rFonts w:ascii="Times New Roman" w:hAnsi="Times New Roman"/>
          <w:lang w:val="sl-SI"/>
        </w:rPr>
        <w:t xml:space="preserve"> </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spacing w:val="1"/>
          <w:lang w:val="sl-SI"/>
        </w:rPr>
        <w:t>ir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hudo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00026D3D" w:rsidRPr="00812789">
        <w:rPr>
          <w:rFonts w:ascii="Times New Roman" w:hAnsi="Times New Roman"/>
          <w:lang w:val="sl-SI"/>
        </w:rPr>
        <w:t>45</w:t>
      </w:r>
      <w:r w:rsidR="000D76B4" w:rsidRPr="00812789">
        <w:rPr>
          <w:rFonts w:ascii="Times New Roman" w:hAnsi="Times New Roman"/>
          <w:lang w:val="sl-SI"/>
        </w:rPr>
        <w:t> %</w:t>
      </w:r>
      <w:r w:rsidRPr="00812789">
        <w:rPr>
          <w:rFonts w:ascii="Times New Roman" w:hAnsi="Times New Roman"/>
          <w:lang w:val="sl-SI"/>
        </w:rPr>
        <w:t>, 42</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spacing w:val="1"/>
          <w:lang w:val="sl-SI"/>
        </w:rPr>
        <w:t>ir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19</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ceb</w:t>
      </w:r>
      <w:r w:rsidRPr="00812789">
        <w:rPr>
          <w:rFonts w:ascii="Times New Roman" w:hAnsi="Times New Roman"/>
          <w:spacing w:val="-2"/>
          <w:lang w:val="sl-SI"/>
        </w:rPr>
        <w:t>u</w:t>
      </w:r>
      <w:r w:rsidRPr="00812789">
        <w:rPr>
          <w:rFonts w:ascii="Times New Roman" w:hAnsi="Times New Roman"/>
          <w:spacing w:val="1"/>
          <w:lang w:val="sl-SI"/>
        </w:rPr>
        <w:t>)</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00F31846" w:rsidRPr="00812789">
        <w:rPr>
          <w:rFonts w:ascii="Times New Roman" w:hAnsi="Times New Roman"/>
          <w:lang w:val="sl-SI"/>
        </w:rPr>
        <w:t xml:space="preserve">ah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lang w:val="sl-SI"/>
        </w:rPr>
        <w:t>h z</w:t>
      </w:r>
      <w:r w:rsidR="00F3593D" w:rsidRPr="00812789">
        <w:rPr>
          <w:rFonts w:ascii="Times New Roman" w:hAnsi="Times New Roman"/>
          <w:spacing w:val="-2"/>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om</w:t>
      </w:r>
      <w:r w:rsidRPr="00812789">
        <w:rPr>
          <w:rFonts w:ascii="Times New Roman" w:hAnsi="Times New Roman"/>
          <w:spacing w:val="-5"/>
          <w:lang w:val="sl-SI"/>
        </w:rPr>
        <w:t xml:space="preserve"> </w:t>
      </w:r>
      <w:r w:rsidR="0084227A" w:rsidRPr="00812789">
        <w:rPr>
          <w:rFonts w:ascii="Times New Roman" w:hAnsi="Times New Roman"/>
          <w:spacing w:val="2"/>
          <w:lang w:val="sl-SI"/>
        </w:rPr>
        <w:t>Tadalafil Mylan</w:t>
      </w:r>
      <w:r w:rsidRPr="00812789">
        <w:rPr>
          <w:rFonts w:ascii="Times New Roman" w:hAnsi="Times New Roman"/>
          <w:lang w:val="sl-SI"/>
        </w:rPr>
        <w:t>, uspešn</w:t>
      </w:r>
      <w:r w:rsidRPr="00812789">
        <w:rPr>
          <w:rFonts w:ascii="Times New Roman" w:hAnsi="Times New Roman"/>
          <w:spacing w:val="1"/>
          <w:lang w:val="sl-SI"/>
        </w:rPr>
        <w:t>i</w:t>
      </w:r>
      <w:r w:rsidRPr="00812789">
        <w:rPr>
          <w:rFonts w:ascii="Times New Roman" w:hAnsi="Times New Roman"/>
          <w:lang w:val="sl-SI"/>
        </w:rPr>
        <w:t>h 75</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pos</w:t>
      </w:r>
      <w:r w:rsidRPr="00812789">
        <w:rPr>
          <w:rFonts w:ascii="Times New Roman" w:hAnsi="Times New Roman"/>
          <w:spacing w:val="-2"/>
          <w:lang w:val="sl-SI"/>
        </w:rPr>
        <w:t>k</w:t>
      </w:r>
      <w:r w:rsidRPr="00812789">
        <w:rPr>
          <w:rFonts w:ascii="Times New Roman" w:hAnsi="Times New Roman"/>
          <w:lang w:val="sl-SI"/>
        </w:rPr>
        <w:t>usov</w:t>
      </w:r>
      <w:r w:rsidR="00F31846" w:rsidRPr="00812789">
        <w:rPr>
          <w:rFonts w:ascii="Times New Roman" w:hAnsi="Times New Roman"/>
          <w:spacing w:val="-2"/>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 odnosa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00026D3D" w:rsidRPr="00812789">
        <w:rPr>
          <w:rFonts w:ascii="Times New Roman" w:hAnsi="Times New Roman"/>
          <w:lang w:val="sl-SI"/>
        </w:rPr>
        <w:t>32</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cebu.</w:t>
      </w:r>
    </w:p>
    <w:p w14:paraId="48DB2BDA" w14:textId="77777777" w:rsidR="00094CC8" w:rsidRPr="00812789" w:rsidRDefault="00094CC8" w:rsidP="00812789">
      <w:pPr>
        <w:spacing w:after="0" w:line="240" w:lineRule="auto"/>
        <w:rPr>
          <w:rFonts w:ascii="Times New Roman" w:hAnsi="Times New Roman"/>
          <w:lang w:val="sl-SI"/>
        </w:rPr>
      </w:pPr>
    </w:p>
    <w:p w14:paraId="1B2E216A"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12</w:t>
      </w:r>
      <w:r w:rsidRPr="00812789">
        <w:rPr>
          <w:rFonts w:ascii="Times New Roman" w:hAnsi="Times New Roman"/>
          <w:spacing w:val="-4"/>
          <w:lang w:val="sl-SI"/>
        </w:rPr>
        <w:t>-</w:t>
      </w:r>
      <w:r w:rsidRPr="00812789">
        <w:rPr>
          <w:rFonts w:ascii="Times New Roman" w:hAnsi="Times New Roman"/>
          <w:spacing w:val="1"/>
          <w:lang w:val="sl-SI"/>
        </w:rPr>
        <w:t>t</w:t>
      </w:r>
      <w:r w:rsidRPr="00812789">
        <w:rPr>
          <w:rFonts w:ascii="Times New Roman" w:hAnsi="Times New Roman"/>
          <w:lang w:val="sl-SI"/>
        </w:rPr>
        <w:t>edens</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5"/>
          <w:lang w:val="sl-SI"/>
        </w:rPr>
        <w:t xml:space="preserve"> </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spacing w:val="-2"/>
          <w:lang w:val="sl-SI"/>
        </w:rPr>
        <w:t>zv</w:t>
      </w:r>
      <w:r w:rsidRPr="00812789">
        <w:rPr>
          <w:rFonts w:ascii="Times New Roman" w:hAnsi="Times New Roman"/>
          <w:lang w:val="sl-SI"/>
        </w:rPr>
        <w:t>ed</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186</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w:t>
      </w:r>
      <w:r w:rsidRPr="00812789">
        <w:rPr>
          <w:rFonts w:ascii="Times New Roman" w:hAnsi="Times New Roman"/>
          <w:lang w:val="sl-SI"/>
        </w:rPr>
        <w:t>142 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u, 44</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cebu)</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00F31846" w:rsidRPr="00812789">
        <w:rPr>
          <w:rFonts w:ascii="Times New Roman" w:hAnsi="Times New Roman"/>
          <w:lang w:val="sl-SI"/>
        </w:rPr>
        <w:t xml:space="preserve">no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ri</w:t>
      </w:r>
      <w:r w:rsidRPr="00812789">
        <w:rPr>
          <w:rFonts w:ascii="Times New Roman" w:hAnsi="Times New Roman"/>
          <w:spacing w:val="-2"/>
          <w:lang w:val="sl-SI"/>
        </w:rPr>
        <w:t>s</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dod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no k</w:t>
      </w:r>
      <w:r w:rsidRPr="00812789">
        <w:rPr>
          <w:rFonts w:ascii="Times New Roman" w:hAnsi="Times New Roman"/>
          <w:spacing w:val="-2"/>
          <w:lang w:val="sl-SI"/>
        </w:rPr>
        <w:t xml:space="preserve"> </w:t>
      </w:r>
      <w:r w:rsidRPr="00812789">
        <w:rPr>
          <w:rFonts w:ascii="Times New Roman" w:hAnsi="Times New Roman"/>
          <w:lang w:val="sl-SI"/>
        </w:rPr>
        <w:t>poš</w:t>
      </w:r>
      <w:r w:rsidRPr="00812789">
        <w:rPr>
          <w:rFonts w:ascii="Times New Roman" w:hAnsi="Times New Roman"/>
          <w:spacing w:val="-2"/>
          <w:lang w:val="sl-SI"/>
        </w:rPr>
        <w:t>k</w:t>
      </w:r>
      <w:r w:rsidRPr="00812789">
        <w:rPr>
          <w:rFonts w:ascii="Times New Roman" w:hAnsi="Times New Roman"/>
          <w:lang w:val="sl-SI"/>
        </w:rPr>
        <w:t>odbi</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r</w:t>
      </w:r>
      <w:r w:rsidRPr="00812789">
        <w:rPr>
          <w:rFonts w:ascii="Times New Roman" w:hAnsi="Times New Roman"/>
          <w:spacing w:val="-2"/>
          <w:lang w:val="sl-SI"/>
        </w:rPr>
        <w:t>b</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lang w:val="sl-SI"/>
        </w:rPr>
        <w:t>če,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3"/>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an</w:t>
      </w:r>
      <w:r w:rsidRPr="00812789">
        <w:rPr>
          <w:rFonts w:ascii="Times New Roman" w:hAnsi="Times New Roman"/>
          <w:spacing w:val="1"/>
          <w:lang w:val="sl-SI"/>
        </w:rPr>
        <w:t>t</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1"/>
          <w:lang w:val="sl-SI"/>
        </w:rPr>
        <w:t>j</w:t>
      </w:r>
      <w:r w:rsidR="00F31846" w:rsidRPr="00812789">
        <w:rPr>
          <w:rFonts w:ascii="Times New Roman" w:hAnsi="Times New Roman"/>
          <w:lang w:val="sl-SI"/>
        </w:rPr>
        <w:t xml:space="preserve">šal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od</w:t>
      </w:r>
      <w:r w:rsidRPr="00812789">
        <w:rPr>
          <w:rFonts w:ascii="Times New Roman" w:hAnsi="Times New Roman"/>
          <w:spacing w:val="1"/>
          <w:lang w:val="sl-SI"/>
        </w:rPr>
        <w:t>il</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lang w:val="sl-SI"/>
        </w:rPr>
        <w:t>no s</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 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u</w:t>
      </w:r>
      <w:r w:rsidRPr="00812789">
        <w:rPr>
          <w:rFonts w:ascii="Times New Roman" w:hAnsi="Times New Roman"/>
          <w:lang w:val="sl-SI"/>
        </w:rPr>
        <w:t>speš</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p</w:t>
      </w:r>
      <w:r w:rsidRPr="00812789">
        <w:rPr>
          <w:rFonts w:ascii="Times New Roman" w:hAnsi="Times New Roman"/>
          <w:lang w:val="sl-SI"/>
        </w:rPr>
        <w:t>os</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2"/>
          <w:lang w:val="sl-SI"/>
        </w:rPr>
        <w:t>s</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 xml:space="preserve">osebo </w:t>
      </w:r>
      <w:r w:rsidRPr="00812789">
        <w:rPr>
          <w:rFonts w:ascii="Times New Roman" w:hAnsi="Times New Roman"/>
          <w:spacing w:val="-2"/>
          <w:lang w:val="sl-SI"/>
        </w:rPr>
        <w:t>p</w:t>
      </w:r>
      <w:r w:rsidRPr="00812789">
        <w:rPr>
          <w:rFonts w:ascii="Times New Roman" w:hAnsi="Times New Roman"/>
          <w:spacing w:val="1"/>
          <w:lang w:val="sl-SI"/>
        </w:rPr>
        <w:t>r</w:t>
      </w:r>
      <w:r w:rsidR="00F31846" w:rsidRPr="00812789">
        <w:rPr>
          <w:rFonts w:ascii="Times New Roman" w:hAnsi="Times New Roman"/>
          <w:lang w:val="sl-SI"/>
        </w:rPr>
        <w:t xml:space="preserve">i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lang w:val="sl-SI"/>
        </w:rPr>
        <w:t>10 a</w:t>
      </w:r>
      <w:r w:rsidRPr="00812789">
        <w:rPr>
          <w:rFonts w:ascii="Times New Roman" w:hAnsi="Times New Roman"/>
          <w:spacing w:val="-1"/>
          <w:lang w:val="sl-SI"/>
        </w:rPr>
        <w:t>l</w:t>
      </w:r>
      <w:r w:rsidR="00026D3D" w:rsidRPr="00812789">
        <w:rPr>
          <w:rFonts w:ascii="Times New Roman" w:hAnsi="Times New Roman"/>
          <w:lang w:val="sl-SI"/>
        </w:rPr>
        <w:t>i 20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p</w:t>
      </w:r>
      <w:r w:rsidRPr="00812789">
        <w:rPr>
          <w:rFonts w:ascii="Times New Roman" w:hAnsi="Times New Roman"/>
          <w:spacing w:val="1"/>
          <w:lang w:val="sl-SI"/>
        </w:rPr>
        <w:t>ril</w:t>
      </w:r>
      <w:r w:rsidRPr="00812789">
        <w:rPr>
          <w:rFonts w:ascii="Times New Roman" w:hAnsi="Times New Roman"/>
          <w:lang w:val="sl-SI"/>
        </w:rPr>
        <w:t>a</w:t>
      </w:r>
      <w:r w:rsidRPr="00812789">
        <w:rPr>
          <w:rFonts w:ascii="Times New Roman" w:hAnsi="Times New Roman"/>
          <w:spacing w:val="-5"/>
          <w:lang w:val="sl-SI"/>
        </w:rPr>
        <w:t>g</w:t>
      </w:r>
      <w:r w:rsidRPr="00812789">
        <w:rPr>
          <w:rFonts w:ascii="Times New Roman" w:hAnsi="Times New Roman"/>
          <w:lang w:val="sl-SI"/>
        </w:rPr>
        <w:t>od</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 po po</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eb</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4</w:t>
      </w:r>
      <w:r w:rsidR="00026D3D" w:rsidRPr="00812789">
        <w:rPr>
          <w:rFonts w:ascii="Times New Roman" w:hAnsi="Times New Roman"/>
          <w:lang w:val="sl-SI"/>
        </w:rPr>
        <w:t>8</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17</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l</w:t>
      </w:r>
      <w:r w:rsidRPr="00812789">
        <w:rPr>
          <w:rFonts w:ascii="Times New Roman" w:hAnsi="Times New Roman"/>
          <w:spacing w:val="-2"/>
          <w:lang w:val="sl-SI"/>
        </w:rPr>
        <w:t>ac</w:t>
      </w:r>
      <w:r w:rsidRPr="00812789">
        <w:rPr>
          <w:rFonts w:ascii="Times New Roman" w:hAnsi="Times New Roman"/>
          <w:lang w:val="sl-SI"/>
        </w:rPr>
        <w:t>ebu.</w:t>
      </w:r>
    </w:p>
    <w:p w14:paraId="53C4A378" w14:textId="77777777" w:rsidR="00094CC8" w:rsidRPr="00812789" w:rsidRDefault="00094CC8" w:rsidP="00812789">
      <w:pPr>
        <w:spacing w:after="0" w:line="240" w:lineRule="auto"/>
        <w:rPr>
          <w:rFonts w:ascii="Times New Roman" w:hAnsi="Times New Roman"/>
          <w:lang w:val="sl-SI"/>
        </w:rPr>
      </w:pPr>
    </w:p>
    <w:p w14:paraId="39C002C5" w14:textId="77777777" w:rsidR="00094CC8" w:rsidRPr="00812789" w:rsidRDefault="000922A3" w:rsidP="001C1F5D">
      <w:pPr>
        <w:keepNext/>
        <w:keepLines/>
        <w:spacing w:after="0" w:line="240" w:lineRule="auto"/>
        <w:rPr>
          <w:rFonts w:ascii="Times New Roman" w:hAnsi="Times New Roman"/>
          <w:u w:val="single" w:color="000000"/>
          <w:lang w:val="sl-SI"/>
        </w:rPr>
      </w:pPr>
      <w:r w:rsidRPr="00812789">
        <w:rPr>
          <w:rFonts w:ascii="Times New Roman" w:hAnsi="Times New Roman"/>
          <w:u w:val="single" w:color="000000"/>
          <w:lang w:val="sl-SI"/>
        </w:rPr>
        <w:t>Ped</w:t>
      </w:r>
      <w:r w:rsidRPr="00812789">
        <w:rPr>
          <w:rFonts w:ascii="Times New Roman" w:hAnsi="Times New Roman"/>
          <w:spacing w:val="1"/>
          <w:u w:val="single" w:color="000000"/>
          <w:lang w:val="sl-SI"/>
        </w:rPr>
        <w:t>i</w:t>
      </w:r>
      <w:r w:rsidRPr="00812789">
        <w:rPr>
          <w:rFonts w:ascii="Times New Roman" w:hAnsi="Times New Roman"/>
          <w:spacing w:val="-2"/>
          <w:u w:val="single" w:color="000000"/>
          <w:lang w:val="sl-SI"/>
        </w:rPr>
        <w:t>a</w:t>
      </w:r>
      <w:r w:rsidRPr="00812789">
        <w:rPr>
          <w:rFonts w:ascii="Times New Roman" w:hAnsi="Times New Roman"/>
          <w:spacing w:val="1"/>
          <w:u w:val="single" w:color="000000"/>
          <w:lang w:val="sl-SI"/>
        </w:rPr>
        <w:t>t</w:t>
      </w:r>
      <w:r w:rsidRPr="00812789">
        <w:rPr>
          <w:rFonts w:ascii="Times New Roman" w:hAnsi="Times New Roman"/>
          <w:spacing w:val="-2"/>
          <w:u w:val="single" w:color="000000"/>
          <w:lang w:val="sl-SI"/>
        </w:rPr>
        <w:t>r</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č</w:t>
      </w:r>
      <w:r w:rsidRPr="00812789">
        <w:rPr>
          <w:rFonts w:ascii="Times New Roman" w:hAnsi="Times New Roman"/>
          <w:spacing w:val="-2"/>
          <w:u w:val="single" w:color="000000"/>
          <w:lang w:val="sl-SI"/>
        </w:rPr>
        <w:t>n</w:t>
      </w:r>
      <w:r w:rsidRPr="00812789">
        <w:rPr>
          <w:rFonts w:ascii="Times New Roman" w:hAnsi="Times New Roman"/>
          <w:u w:val="single" w:color="000000"/>
          <w:lang w:val="sl-SI"/>
        </w:rPr>
        <w:t>a pop</w:t>
      </w:r>
      <w:r w:rsidRPr="00812789">
        <w:rPr>
          <w:rFonts w:ascii="Times New Roman" w:hAnsi="Times New Roman"/>
          <w:spacing w:val="-2"/>
          <w:u w:val="single" w:color="000000"/>
          <w:lang w:val="sl-SI"/>
        </w:rPr>
        <w:t>u</w:t>
      </w:r>
      <w:r w:rsidRPr="00812789">
        <w:rPr>
          <w:rFonts w:ascii="Times New Roman" w:hAnsi="Times New Roman"/>
          <w:spacing w:val="1"/>
          <w:u w:val="single" w:color="000000"/>
          <w:lang w:val="sl-SI"/>
        </w:rPr>
        <w:t>l</w:t>
      </w:r>
      <w:r w:rsidRPr="00812789">
        <w:rPr>
          <w:rFonts w:ascii="Times New Roman" w:hAnsi="Times New Roman"/>
          <w:spacing w:val="-2"/>
          <w:u w:val="single" w:color="000000"/>
          <w:lang w:val="sl-SI"/>
        </w:rPr>
        <w:t>a</w:t>
      </w:r>
      <w:r w:rsidRPr="00812789">
        <w:rPr>
          <w:rFonts w:ascii="Times New Roman" w:hAnsi="Times New Roman"/>
          <w:u w:val="single" w:color="000000"/>
          <w:lang w:val="sl-SI"/>
        </w:rPr>
        <w:t>c</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a</w:t>
      </w:r>
    </w:p>
    <w:p w14:paraId="163700AF" w14:textId="77777777" w:rsidR="003136B8" w:rsidRPr="00812789" w:rsidRDefault="003136B8" w:rsidP="00812789">
      <w:pPr>
        <w:keepNext/>
        <w:keepLines/>
        <w:spacing w:after="0" w:line="240" w:lineRule="auto"/>
        <w:rPr>
          <w:rFonts w:ascii="Times New Roman" w:hAnsi="Times New Roman"/>
          <w:u w:val="single" w:color="000000"/>
          <w:lang w:val="sl-SI"/>
        </w:rPr>
      </w:pPr>
    </w:p>
    <w:p w14:paraId="5721E721" w14:textId="77777777" w:rsidR="000F0FA9" w:rsidRPr="00812789" w:rsidRDefault="000F0FA9" w:rsidP="00812789">
      <w:pPr>
        <w:keepNext/>
        <w:keepLines/>
        <w:spacing w:after="0" w:line="240" w:lineRule="auto"/>
        <w:rPr>
          <w:rFonts w:ascii="Times New Roman" w:hAnsi="Times New Roman"/>
          <w:u w:val="single" w:color="000000"/>
          <w:lang w:val="sl-SI"/>
        </w:rPr>
      </w:pPr>
      <w:r w:rsidRPr="00812789">
        <w:rPr>
          <w:rFonts w:ascii="Times New Roman" w:hAnsi="Times New Roman"/>
          <w:lang w:val="sl-SI"/>
        </w:rPr>
        <w:t xml:space="preserve">Pri pediatričnih bolnikih z Duchennovo mišično distrofijo (DMD) je bila izvedena enojna študija, ki ni pokazala učinkovitosti. Randomizirana, dvojno slepa, s placebom nadzorovana, vzporedna študija tadalafila s 3 kraki je bila izvedena pri 331 fantih, starih od 7 do 14 let z DMD, ki so sočasno prejemali kortikosteroidno zdravljenje. Študija je vključevala 48-tedensko dvojno slepo obdobje, v katerem so bili bolniki randomizirani v tri krake: 0,3 mg/kg tadalafila dnevno, 0,6 mg/kg tadalafila dnevno ali placebo. </w:t>
      </w:r>
      <w:r w:rsidR="000237C5" w:rsidRPr="00812789">
        <w:rPr>
          <w:rFonts w:ascii="Times New Roman" w:hAnsi="Times New Roman"/>
          <w:lang w:val="sl-SI" w:eastAsia="sl-SI"/>
        </w:rPr>
        <w:t xml:space="preserve">Tadalafil ni pokazal učinkovitosti pri upočasnitvi zmanjšanja dolžine hoje, kar so ugotavljali s primarnim opazovanim dogodkom razdalje, izmerjene pri 6-minutni hoji (6MWD): povprečna sprememba 6MWD pri metodi najmanjših kvadratov (LS) v 48. tednu je bila -51,0 metra (m) v skupini, ki je prejemala placebo, v primerjavi s -64,7 m v skupini, ki je prejemala 0,3 mg/kg tadalafila dnevno (p = 0,307), ter </w:t>
      </w:r>
      <w:r w:rsidR="000237C5" w:rsidRPr="00812789">
        <w:rPr>
          <w:rFonts w:ascii="Times New Roman" w:hAnsi="Times New Roman"/>
          <w:lang w:val="sl-SI" w:eastAsia="sl-SI"/>
        </w:rPr>
        <w:noBreakHyphen/>
        <w:t>59,1 m v skupini, ki je prejemala 0,6 mg/kg tadalafila dnevno (p = 0,538). Poleg tega pa učinkovitosti ni pokazala nobena sekundarna analiza, opravljena v tej študiji. Rezultati splošne varnosti iz te študije so bili na večinoma skladni z znanim varnostnim profilom tadalafila in z neželenimi dogodki (AE), ki so pričakovani pri pediatrični populaciji z DMD, ki prejema kortikosteroide</w:t>
      </w:r>
      <w:r w:rsidRPr="00812789">
        <w:rPr>
          <w:rFonts w:ascii="Times New Roman" w:hAnsi="Times New Roman"/>
          <w:u w:val="single" w:color="000000"/>
          <w:lang w:val="sl-SI"/>
        </w:rPr>
        <w:t>.</w:t>
      </w:r>
    </w:p>
    <w:p w14:paraId="4AACC79C" w14:textId="77777777" w:rsidR="000F0FA9" w:rsidRPr="00812789" w:rsidRDefault="000F0FA9" w:rsidP="00812789">
      <w:pPr>
        <w:keepNext/>
        <w:keepLines/>
        <w:spacing w:after="0" w:line="240" w:lineRule="auto"/>
        <w:rPr>
          <w:rFonts w:ascii="Times New Roman" w:hAnsi="Times New Roman"/>
          <w:lang w:val="sl-SI"/>
        </w:rPr>
      </w:pPr>
    </w:p>
    <w:p w14:paraId="617297B7" w14:textId="77777777" w:rsidR="00F3593D"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ops</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enc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opu</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ob</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nost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ed</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ov</w:t>
      </w:r>
      <w:r w:rsidRPr="00812789">
        <w:rPr>
          <w:rFonts w:ascii="Times New Roman" w:hAnsi="Times New Roman"/>
          <w:spacing w:val="-2"/>
          <w:lang w:val="sl-SI"/>
        </w:rPr>
        <w:t xml:space="preserve"> 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v</w:t>
      </w:r>
      <w:r w:rsidRPr="00812789">
        <w:rPr>
          <w:rFonts w:ascii="Times New Roman" w:hAnsi="Times New Roman"/>
          <w:lang w:val="sl-SI"/>
        </w:rPr>
        <w:t>seh pods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h</w:t>
      </w:r>
      <w:r w:rsidR="00F31846" w:rsidRPr="00812789">
        <w:rPr>
          <w:rFonts w:ascii="Times New Roman" w:hAnsi="Times New Roman"/>
          <w:lang w:val="sl-SI"/>
        </w:rPr>
        <w:t xml:space="preserve"> </w:t>
      </w:r>
      <w:r w:rsidRPr="00812789">
        <w:rPr>
          <w:rFonts w:ascii="Times New Roman" w:hAnsi="Times New Roman"/>
          <w:lang w:val="sl-SI"/>
        </w:rPr>
        <w:t>ped</w:t>
      </w:r>
      <w:r w:rsidRPr="00812789">
        <w:rPr>
          <w:rFonts w:ascii="Times New Roman" w:hAnsi="Times New Roman"/>
          <w:spacing w:val="1"/>
          <w:lang w:val="sl-SI"/>
        </w:rPr>
        <w:t>i</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p</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1"/>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5"/>
          <w:lang w:val="sl-SI"/>
        </w:rPr>
        <w:t>v</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 xml:space="preserve">4.2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f</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00F31846" w:rsidRPr="00812789">
        <w:rPr>
          <w:rFonts w:ascii="Times New Roman" w:hAnsi="Times New Roman"/>
          <w:lang w:val="sl-SI"/>
        </w:rPr>
        <w:t xml:space="preserve">o </w:t>
      </w:r>
      <w:r w:rsidRPr="00812789">
        <w:rPr>
          <w:rFonts w:ascii="Times New Roman" w:hAnsi="Times New Roman"/>
          <w:lang w:val="sl-SI"/>
        </w:rPr>
        <w:t>ped</w:t>
      </w:r>
      <w:r w:rsidRPr="00812789">
        <w:rPr>
          <w:rFonts w:ascii="Times New Roman" w:hAnsi="Times New Roman"/>
          <w:spacing w:val="1"/>
          <w:lang w:val="sl-SI"/>
        </w:rPr>
        <w:t>i</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w:t>
      </w:r>
    </w:p>
    <w:p w14:paraId="043344D7" w14:textId="77777777" w:rsidR="00F3593D" w:rsidRPr="00812789" w:rsidRDefault="00F3593D" w:rsidP="00812789">
      <w:pPr>
        <w:spacing w:after="0" w:line="240" w:lineRule="auto"/>
        <w:rPr>
          <w:rFonts w:ascii="Times New Roman" w:hAnsi="Times New Roman"/>
          <w:lang w:val="sl-SI"/>
        </w:rPr>
      </w:pPr>
    </w:p>
    <w:p w14:paraId="3DE49B29" w14:textId="77777777" w:rsidR="00094CC8" w:rsidRPr="00812789" w:rsidRDefault="000922A3" w:rsidP="004C19C0">
      <w:pPr>
        <w:keepNext/>
        <w:keepLines/>
        <w:spacing w:after="0" w:line="240" w:lineRule="auto"/>
        <w:rPr>
          <w:rFonts w:ascii="Times New Roman" w:hAnsi="Times New Roman"/>
          <w:lang w:val="sl-SI"/>
        </w:rPr>
      </w:pPr>
      <w:r w:rsidRPr="00812789">
        <w:rPr>
          <w:rFonts w:ascii="Times New Roman" w:hAnsi="Times New Roman"/>
          <w:b/>
          <w:bCs/>
          <w:lang w:val="sl-SI"/>
        </w:rPr>
        <w:lastRenderedPageBreak/>
        <w:t>5.2</w:t>
      </w:r>
      <w:r w:rsidRPr="00812789">
        <w:rPr>
          <w:rFonts w:ascii="Times New Roman" w:hAnsi="Times New Roman"/>
          <w:b/>
          <w:bCs/>
          <w:lang w:val="sl-SI"/>
        </w:rPr>
        <w:tab/>
      </w:r>
      <w:r w:rsidRPr="00812789">
        <w:rPr>
          <w:rFonts w:ascii="Times New Roman" w:hAnsi="Times New Roman"/>
          <w:b/>
          <w:bCs/>
          <w:spacing w:val="2"/>
          <w:lang w:val="sl-SI"/>
        </w:rPr>
        <w:t>F</w:t>
      </w:r>
      <w:r w:rsidRPr="00812789">
        <w:rPr>
          <w:rFonts w:ascii="Times New Roman" w:hAnsi="Times New Roman"/>
          <w:b/>
          <w:bCs/>
          <w:lang w:val="sl-SI"/>
        </w:rPr>
        <w:t>a</w:t>
      </w:r>
      <w:r w:rsidRPr="00812789">
        <w:rPr>
          <w:rFonts w:ascii="Times New Roman" w:hAnsi="Times New Roman"/>
          <w:b/>
          <w:bCs/>
          <w:spacing w:val="-2"/>
          <w:lang w:val="sl-SI"/>
        </w:rPr>
        <w:t>r</w:t>
      </w:r>
      <w:r w:rsidRPr="00812789">
        <w:rPr>
          <w:rFonts w:ascii="Times New Roman" w:hAnsi="Times New Roman"/>
          <w:b/>
          <w:bCs/>
          <w:spacing w:val="1"/>
          <w:lang w:val="sl-SI"/>
        </w:rPr>
        <w:t>m</w:t>
      </w:r>
      <w:r w:rsidRPr="00812789">
        <w:rPr>
          <w:rFonts w:ascii="Times New Roman" w:hAnsi="Times New Roman"/>
          <w:b/>
          <w:bCs/>
          <w:lang w:val="sl-SI"/>
        </w:rPr>
        <w:t>ako</w:t>
      </w:r>
      <w:r w:rsidRPr="00812789">
        <w:rPr>
          <w:rFonts w:ascii="Times New Roman" w:hAnsi="Times New Roman"/>
          <w:b/>
          <w:bCs/>
          <w:spacing w:val="-3"/>
          <w:lang w:val="sl-SI"/>
        </w:rPr>
        <w:t>k</w:t>
      </w:r>
      <w:r w:rsidRPr="00812789">
        <w:rPr>
          <w:rFonts w:ascii="Times New Roman" w:hAnsi="Times New Roman"/>
          <w:b/>
          <w:bCs/>
          <w:spacing w:val="1"/>
          <w:lang w:val="sl-SI"/>
        </w:rPr>
        <w:t>i</w:t>
      </w:r>
      <w:r w:rsidRPr="00812789">
        <w:rPr>
          <w:rFonts w:ascii="Times New Roman" w:hAnsi="Times New Roman"/>
          <w:b/>
          <w:bCs/>
          <w:lang w:val="sl-SI"/>
        </w:rPr>
        <w:t>n</w:t>
      </w:r>
      <w:r w:rsidRPr="00812789">
        <w:rPr>
          <w:rFonts w:ascii="Times New Roman" w:hAnsi="Times New Roman"/>
          <w:b/>
          <w:bCs/>
          <w:spacing w:val="-2"/>
          <w:lang w:val="sl-SI"/>
        </w:rPr>
        <w:t>e</w:t>
      </w:r>
      <w:r w:rsidRPr="00812789">
        <w:rPr>
          <w:rFonts w:ascii="Times New Roman" w:hAnsi="Times New Roman"/>
          <w:b/>
          <w:bCs/>
          <w:spacing w:val="1"/>
          <w:lang w:val="sl-SI"/>
        </w:rPr>
        <w:t>t</w:t>
      </w:r>
      <w:r w:rsidRPr="00812789">
        <w:rPr>
          <w:rFonts w:ascii="Times New Roman" w:hAnsi="Times New Roman"/>
          <w:b/>
          <w:bCs/>
          <w:spacing w:val="-1"/>
          <w:lang w:val="sl-SI"/>
        </w:rPr>
        <w:t>i</w:t>
      </w:r>
      <w:r w:rsidRPr="00812789">
        <w:rPr>
          <w:rFonts w:ascii="Times New Roman" w:hAnsi="Times New Roman"/>
          <w:b/>
          <w:bCs/>
          <w:lang w:val="sl-SI"/>
        </w:rPr>
        <w:t>čne</w:t>
      </w:r>
      <w:r w:rsidRPr="00812789">
        <w:rPr>
          <w:rFonts w:ascii="Times New Roman" w:hAnsi="Times New Roman"/>
          <w:b/>
          <w:bCs/>
          <w:spacing w:val="-2"/>
          <w:lang w:val="sl-SI"/>
        </w:rPr>
        <w:t xml:space="preserve"> </w:t>
      </w:r>
      <w:r w:rsidRPr="00812789">
        <w:rPr>
          <w:rFonts w:ascii="Times New Roman" w:hAnsi="Times New Roman"/>
          <w:b/>
          <w:bCs/>
          <w:spacing w:val="1"/>
          <w:lang w:val="sl-SI"/>
        </w:rPr>
        <w:t>l</w:t>
      </w:r>
      <w:r w:rsidRPr="00812789">
        <w:rPr>
          <w:rFonts w:ascii="Times New Roman" w:hAnsi="Times New Roman"/>
          <w:b/>
          <w:bCs/>
          <w:lang w:val="sl-SI"/>
        </w:rPr>
        <w:t>a</w:t>
      </w:r>
      <w:r w:rsidRPr="00812789">
        <w:rPr>
          <w:rFonts w:ascii="Times New Roman" w:hAnsi="Times New Roman"/>
          <w:b/>
          <w:bCs/>
          <w:spacing w:val="-2"/>
          <w:lang w:val="sl-SI"/>
        </w:rPr>
        <w:t>s</w:t>
      </w:r>
      <w:r w:rsidRPr="00812789">
        <w:rPr>
          <w:rFonts w:ascii="Times New Roman" w:hAnsi="Times New Roman"/>
          <w:b/>
          <w:bCs/>
          <w:spacing w:val="1"/>
          <w:lang w:val="sl-SI"/>
        </w:rPr>
        <w:t>t</w:t>
      </w:r>
      <w:r w:rsidRPr="00812789">
        <w:rPr>
          <w:rFonts w:ascii="Times New Roman" w:hAnsi="Times New Roman"/>
          <w:b/>
          <w:bCs/>
          <w:lang w:val="sl-SI"/>
        </w:rPr>
        <w:t>no</w:t>
      </w:r>
      <w:r w:rsidRPr="00812789">
        <w:rPr>
          <w:rFonts w:ascii="Times New Roman" w:hAnsi="Times New Roman"/>
          <w:b/>
          <w:bCs/>
          <w:spacing w:val="-2"/>
          <w:lang w:val="sl-SI"/>
        </w:rPr>
        <w:t>s</w:t>
      </w:r>
      <w:r w:rsidRPr="00812789">
        <w:rPr>
          <w:rFonts w:ascii="Times New Roman" w:hAnsi="Times New Roman"/>
          <w:b/>
          <w:bCs/>
          <w:spacing w:val="1"/>
          <w:lang w:val="sl-SI"/>
        </w:rPr>
        <w:t>t</w:t>
      </w:r>
      <w:r w:rsidRPr="00812789">
        <w:rPr>
          <w:rFonts w:ascii="Times New Roman" w:hAnsi="Times New Roman"/>
          <w:b/>
          <w:bCs/>
          <w:lang w:val="sl-SI"/>
        </w:rPr>
        <w:t>i</w:t>
      </w:r>
    </w:p>
    <w:p w14:paraId="0621506F" w14:textId="77777777" w:rsidR="00094CC8" w:rsidRPr="00812789" w:rsidRDefault="00094CC8" w:rsidP="004C19C0">
      <w:pPr>
        <w:keepNext/>
        <w:keepLines/>
        <w:spacing w:after="0" w:line="240" w:lineRule="auto"/>
        <w:rPr>
          <w:rFonts w:ascii="Times New Roman" w:hAnsi="Times New Roman"/>
          <w:lang w:val="sl-SI"/>
        </w:rPr>
      </w:pPr>
    </w:p>
    <w:p w14:paraId="47177250" w14:textId="77777777" w:rsidR="00094CC8" w:rsidRPr="00812789" w:rsidRDefault="000922A3" w:rsidP="004C19C0">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A</w:t>
      </w:r>
      <w:r w:rsidRPr="00812789">
        <w:rPr>
          <w:rFonts w:ascii="Times New Roman" w:hAnsi="Times New Roman"/>
          <w:u w:val="single" w:color="000000"/>
          <w:lang w:val="sl-SI"/>
        </w:rPr>
        <w:t>bso</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p</w:t>
      </w:r>
      <w:r w:rsidRPr="00812789">
        <w:rPr>
          <w:rFonts w:ascii="Times New Roman" w:hAnsi="Times New Roman"/>
          <w:spacing w:val="-2"/>
          <w:u w:val="single" w:color="000000"/>
          <w:lang w:val="sl-SI"/>
        </w:rPr>
        <w:t>c</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a</w:t>
      </w:r>
    </w:p>
    <w:p w14:paraId="6989458B" w14:textId="77777777" w:rsidR="003136B8" w:rsidRPr="00812789" w:rsidRDefault="003136B8" w:rsidP="004C19C0">
      <w:pPr>
        <w:keepNext/>
        <w:keepLines/>
        <w:spacing w:after="0" w:line="240" w:lineRule="auto"/>
        <w:rPr>
          <w:rFonts w:ascii="Times New Roman" w:hAnsi="Times New Roman"/>
          <w:spacing w:val="2"/>
          <w:lang w:val="sl-SI"/>
        </w:rPr>
      </w:pPr>
    </w:p>
    <w:p w14:paraId="523DE792" w14:textId="77777777" w:rsidR="00F31846" w:rsidRPr="00812789" w:rsidRDefault="000922A3" w:rsidP="004C19C0">
      <w:pPr>
        <w:keepNext/>
        <w:keepLines/>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 xml:space="preserve"> </w:t>
      </w:r>
      <w:r w:rsidRPr="00812789">
        <w:rPr>
          <w:rFonts w:ascii="Times New Roman" w:hAnsi="Times New Roman"/>
          <w:lang w:val="sl-SI"/>
        </w:rPr>
        <w:t>pe</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nem</w:t>
      </w:r>
      <w:r w:rsidRPr="00812789">
        <w:rPr>
          <w:rFonts w:ascii="Times New Roman" w:hAnsi="Times New Roman"/>
          <w:spacing w:val="-4"/>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abs</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 xml:space="preserve">a,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eč</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opa</w:t>
      </w:r>
      <w:r w:rsidRPr="00812789">
        <w:rPr>
          <w:rFonts w:ascii="Times New Roman" w:hAnsi="Times New Roman"/>
          <w:spacing w:val="-2"/>
          <w:lang w:val="sl-SI"/>
        </w:rPr>
        <w:t>ž</w:t>
      </w:r>
      <w:r w:rsidRPr="00812789">
        <w:rPr>
          <w:rFonts w:ascii="Times New Roman" w:hAnsi="Times New Roman"/>
          <w:lang w:val="sl-SI"/>
        </w:rPr>
        <w:t>ena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s</w:t>
      </w:r>
      <w:r w:rsidRPr="00812789">
        <w:rPr>
          <w:rFonts w:ascii="Times New Roman" w:hAnsi="Times New Roman"/>
          <w:spacing w:val="-2"/>
          <w:lang w:val="sl-SI"/>
        </w:rPr>
        <w:t>k</w:t>
      </w:r>
      <w:r w:rsidR="00F31846" w:rsidRPr="00812789">
        <w:rPr>
          <w:rFonts w:ascii="Times New Roman" w:hAnsi="Times New Roman"/>
          <w:lang w:val="sl-SI"/>
        </w:rPr>
        <w:t xml:space="preserve">a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(C</w:t>
      </w:r>
      <w:r w:rsidRPr="00812789">
        <w:rPr>
          <w:rFonts w:ascii="Times New Roman" w:hAnsi="Times New Roman"/>
          <w:spacing w:val="-5"/>
          <w:position w:val="-3"/>
          <w:lang w:val="sl-SI"/>
        </w:rPr>
        <w:t>m</w:t>
      </w:r>
      <w:r w:rsidRPr="00812789">
        <w:rPr>
          <w:rFonts w:ascii="Times New Roman" w:hAnsi="Times New Roman"/>
          <w:spacing w:val="3"/>
          <w:position w:val="-3"/>
          <w:lang w:val="sl-SI"/>
        </w:rPr>
        <w:t>a</w:t>
      </w:r>
      <w:r w:rsidRPr="00812789">
        <w:rPr>
          <w:rFonts w:ascii="Times New Roman" w:hAnsi="Times New Roman"/>
          <w:spacing w:val="-2"/>
          <w:position w:val="-3"/>
          <w:lang w:val="sl-SI"/>
        </w:rPr>
        <w:t>x</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sež</w:t>
      </w:r>
      <w:r w:rsidRPr="00812789">
        <w:rPr>
          <w:rFonts w:ascii="Times New Roman" w:hAnsi="Times New Roman"/>
          <w:lang w:val="sl-SI"/>
        </w:rPr>
        <w:t>ena</w:t>
      </w:r>
      <w:r w:rsidRPr="00812789">
        <w:rPr>
          <w:rFonts w:ascii="Times New Roman" w:hAnsi="Times New Roman"/>
          <w:spacing w:val="1"/>
          <w:lang w:val="sl-SI"/>
        </w:rPr>
        <w:t xml:space="preserve"> </w:t>
      </w:r>
      <w:r w:rsidRPr="00812789">
        <w:rPr>
          <w:rFonts w:ascii="Times New Roman" w:hAnsi="Times New Roman"/>
          <w:lang w:val="sl-SI"/>
        </w:rPr>
        <w:t>ob s</w:t>
      </w:r>
      <w:r w:rsidRPr="00812789">
        <w:rPr>
          <w:rFonts w:ascii="Times New Roman" w:hAnsi="Times New Roman"/>
          <w:spacing w:val="-2"/>
          <w:lang w:val="sl-SI"/>
        </w:rPr>
        <w:t>r</w:t>
      </w:r>
      <w:r w:rsidRPr="00812789">
        <w:rPr>
          <w:rFonts w:ascii="Times New Roman" w:hAnsi="Times New Roman"/>
          <w:lang w:val="sl-SI"/>
        </w:rPr>
        <w:t>ed</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 xml:space="preserve">času 2 </w:t>
      </w:r>
      <w:r w:rsidRPr="00812789">
        <w:rPr>
          <w:rFonts w:ascii="Times New Roman" w:hAnsi="Times New Roman"/>
          <w:spacing w:val="-2"/>
          <w:lang w:val="sl-SI"/>
        </w:rPr>
        <w:t>u</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po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1"/>
          <w:lang w:val="sl-SI"/>
        </w:rPr>
        <w:t>A</w:t>
      </w:r>
      <w:r w:rsidRPr="00812789">
        <w:rPr>
          <w:rFonts w:ascii="Times New Roman" w:hAnsi="Times New Roman"/>
          <w:lang w:val="sl-SI"/>
        </w:rPr>
        <w:t>b</w:t>
      </w:r>
      <w:r w:rsidRPr="00812789">
        <w:rPr>
          <w:rFonts w:ascii="Times New Roman" w:hAnsi="Times New Roman"/>
          <w:spacing w:val="-2"/>
          <w:lang w:val="sl-SI"/>
        </w:rPr>
        <w:t>s</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u</w:t>
      </w:r>
      <w:r w:rsidRPr="00812789">
        <w:rPr>
          <w:rFonts w:ascii="Times New Roman" w:hAnsi="Times New Roman"/>
          <w:spacing w:val="1"/>
          <w:lang w:val="sl-SI"/>
        </w:rPr>
        <w:t>t</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lang w:val="sl-SI"/>
        </w:rPr>
        <w:t>a</w:t>
      </w:r>
      <w:r w:rsidR="00F31846"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abn</w:t>
      </w:r>
      <w:r w:rsidRPr="00812789">
        <w:rPr>
          <w:rFonts w:ascii="Times New Roman" w:hAnsi="Times New Roman"/>
          <w:spacing w:val="-2"/>
          <w:lang w:val="sl-SI"/>
        </w:rPr>
        <w:t>o</w:t>
      </w:r>
      <w:r w:rsidRPr="00812789">
        <w:rPr>
          <w:rFonts w:ascii="Times New Roman" w:hAnsi="Times New Roman"/>
          <w:lang w:val="sl-SI"/>
        </w:rPr>
        <w:t xml:space="preserve">st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 xml:space="preserve"> </w:t>
      </w:r>
      <w:r w:rsidRPr="00812789">
        <w:rPr>
          <w:rFonts w:ascii="Times New Roman" w:hAnsi="Times New Roman"/>
          <w:lang w:val="sl-SI"/>
        </w:rPr>
        <w:t>pe</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nem</w:t>
      </w:r>
      <w:r w:rsidRPr="00812789">
        <w:rPr>
          <w:rFonts w:ascii="Times New Roman" w:hAnsi="Times New Roman"/>
          <w:spacing w:val="-4"/>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oče</w:t>
      </w:r>
      <w:r w:rsidRPr="00812789">
        <w:rPr>
          <w:rFonts w:ascii="Times New Roman" w:hAnsi="Times New Roman"/>
          <w:spacing w:val="-2"/>
          <w:lang w:val="sl-SI"/>
        </w:rPr>
        <w:t>n</w:t>
      </w:r>
      <w:r w:rsidRPr="00812789">
        <w:rPr>
          <w:rFonts w:ascii="Times New Roman" w:hAnsi="Times New Roman"/>
          <w:lang w:val="sl-SI"/>
        </w:rPr>
        <w:t>a.</w:t>
      </w:r>
    </w:p>
    <w:p w14:paraId="2BE9B278"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K</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2"/>
          <w:lang w:val="sl-SI"/>
        </w:rPr>
        <w:t>r</w:t>
      </w:r>
      <w:r w:rsidRPr="00812789">
        <w:rPr>
          <w:rFonts w:ascii="Times New Roman" w:hAnsi="Times New Roman"/>
          <w:lang w:val="sl-SI"/>
        </w:rPr>
        <w:t>ana</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pn</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lang w:val="sl-SI"/>
        </w:rPr>
        <w:t>n ob</w:t>
      </w:r>
      <w:r w:rsidRPr="00812789">
        <w:rPr>
          <w:rFonts w:ascii="Times New Roman" w:hAnsi="Times New Roman"/>
          <w:spacing w:val="-2"/>
          <w:lang w:val="sl-SI"/>
        </w:rPr>
        <w:t>s</w:t>
      </w:r>
      <w:r w:rsidRPr="00812789">
        <w:rPr>
          <w:rFonts w:ascii="Times New Roman" w:hAnsi="Times New Roman"/>
          <w:lang w:val="sl-SI"/>
        </w:rPr>
        <w:t>eg</w:t>
      </w:r>
      <w:r w:rsidRPr="00812789">
        <w:rPr>
          <w:rFonts w:ascii="Times New Roman" w:hAnsi="Times New Roman"/>
          <w:spacing w:val="-2"/>
          <w:lang w:val="sl-SI"/>
        </w:rPr>
        <w:t xml:space="preserve"> </w:t>
      </w:r>
      <w:r w:rsidRPr="00812789">
        <w:rPr>
          <w:rFonts w:ascii="Times New Roman" w:hAnsi="Times New Roman"/>
          <w:lang w:val="sl-SI"/>
        </w:rPr>
        <w:t>abso</w:t>
      </w:r>
      <w:r w:rsidRPr="00812789">
        <w:rPr>
          <w:rFonts w:ascii="Times New Roman" w:hAnsi="Times New Roman"/>
          <w:spacing w:val="-2"/>
          <w:lang w:val="sl-SI"/>
        </w:rPr>
        <w:t>r</w:t>
      </w:r>
      <w:r w:rsidRPr="00812789">
        <w:rPr>
          <w:rFonts w:ascii="Times New Roman" w:hAnsi="Times New Roman"/>
          <w:lang w:val="sl-SI"/>
        </w:rPr>
        <w:t>pc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 se</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0084227A" w:rsidRPr="00812789">
        <w:rPr>
          <w:rFonts w:ascii="Times New Roman" w:hAnsi="Times New Roman"/>
          <w:spacing w:val="2"/>
          <w:lang w:val="sl-SI"/>
        </w:rPr>
        <w:t>Tadalafil Mylan</w:t>
      </w:r>
      <w:r w:rsidR="00F31846" w:rsidRPr="00812789">
        <w:rPr>
          <w:rFonts w:ascii="Times New Roman" w:hAnsi="Times New Roman"/>
          <w:lang w:val="sl-SI"/>
        </w:rPr>
        <w:t xml:space="preserve"> </w:t>
      </w:r>
      <w:r w:rsidRPr="00812789">
        <w:rPr>
          <w:rFonts w:ascii="Times New Roman" w:hAnsi="Times New Roman"/>
          <w:lang w:val="sl-SI"/>
        </w:rPr>
        <w:t>v</w:t>
      </w:r>
      <w:r w:rsidRPr="00812789">
        <w:rPr>
          <w:rFonts w:ascii="Times New Roman" w:hAnsi="Times New Roman"/>
          <w:spacing w:val="-2"/>
          <w:lang w:val="sl-SI"/>
        </w:rPr>
        <w:t>z</w:t>
      </w:r>
      <w:r w:rsidRPr="00812789">
        <w:rPr>
          <w:rFonts w:ascii="Times New Roman" w:hAnsi="Times New Roman"/>
          <w:spacing w:val="3"/>
          <w:lang w:val="sl-SI"/>
        </w:rPr>
        <w:t>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1"/>
          <w:lang w:val="sl-SI"/>
        </w:rPr>
        <w:t>r</w:t>
      </w:r>
      <w:r w:rsidRPr="00812789">
        <w:rPr>
          <w:rFonts w:ascii="Times New Roman" w:hAnsi="Times New Roman"/>
          <w:lang w:val="sl-SI"/>
        </w:rPr>
        <w:t>ano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n</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1"/>
          <w:lang w:val="sl-SI"/>
        </w:rPr>
        <w:t>Č</w:t>
      </w:r>
      <w:r w:rsidRPr="00812789">
        <w:rPr>
          <w:rFonts w:ascii="Times New Roman" w:hAnsi="Times New Roman"/>
          <w:lang w:val="sl-SI"/>
        </w:rPr>
        <w:t>as</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z</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2"/>
          <w:lang w:val="sl-SI"/>
        </w:rPr>
        <w:t>v</w:t>
      </w:r>
      <w:r w:rsidRPr="00812789">
        <w:rPr>
          <w:rFonts w:ascii="Times New Roman" w:hAnsi="Times New Roman"/>
          <w:spacing w:val="3"/>
          <w:lang w:val="sl-SI"/>
        </w:rPr>
        <w:t>e</w:t>
      </w:r>
      <w:r w:rsidRPr="00812789">
        <w:rPr>
          <w:rFonts w:ascii="Times New Roman" w:hAnsi="Times New Roman"/>
          <w:lang w:val="sl-SI"/>
        </w:rPr>
        <w:t>če</w:t>
      </w:r>
      <w:r w:rsidRPr="00812789">
        <w:rPr>
          <w:rFonts w:ascii="Times New Roman" w:hAnsi="Times New Roman"/>
          <w:spacing w:val="-2"/>
          <w:lang w:val="sl-SI"/>
        </w:rPr>
        <w:t>r</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el</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00F31846" w:rsidRPr="00812789">
        <w:rPr>
          <w:rFonts w:ascii="Times New Roman" w:hAnsi="Times New Roman"/>
          <w:lang w:val="sl-SI"/>
        </w:rPr>
        <w:t xml:space="preserve">čno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bn</w:t>
      </w:r>
      <w:r w:rsidRPr="00812789">
        <w:rPr>
          <w:rFonts w:ascii="Times New Roman" w:hAnsi="Times New Roman"/>
          <w:spacing w:val="1"/>
          <w:lang w:val="sl-SI"/>
        </w:rPr>
        <w:t>i</w:t>
      </w:r>
      <w:r w:rsidRPr="00812789">
        <w:rPr>
          <w:rFonts w:ascii="Times New Roman" w:hAnsi="Times New Roman"/>
          <w:lang w:val="sl-SI"/>
        </w:rPr>
        <w:t>h 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na s</w:t>
      </w:r>
      <w:r w:rsidRPr="00812789">
        <w:rPr>
          <w:rFonts w:ascii="Times New Roman" w:hAnsi="Times New Roman"/>
          <w:spacing w:val="1"/>
          <w:lang w:val="sl-SI"/>
        </w:rPr>
        <w:t>t</w:t>
      </w:r>
      <w:r w:rsidRPr="00812789">
        <w:rPr>
          <w:rFonts w:ascii="Times New Roman" w:hAnsi="Times New Roman"/>
          <w:lang w:val="sl-SI"/>
        </w:rPr>
        <w:t>op</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o</w:t>
      </w:r>
      <w:r w:rsidRPr="00812789">
        <w:rPr>
          <w:rFonts w:ascii="Times New Roman" w:hAnsi="Times New Roman"/>
          <w:spacing w:val="-2"/>
          <w:lang w:val="sl-SI"/>
        </w:rPr>
        <w:t>b</w:t>
      </w:r>
      <w:r w:rsidRPr="00812789">
        <w:rPr>
          <w:rFonts w:ascii="Times New Roman" w:hAnsi="Times New Roman"/>
          <w:lang w:val="sl-SI"/>
        </w:rPr>
        <w:t>seg</w:t>
      </w:r>
      <w:r w:rsidRPr="00812789">
        <w:rPr>
          <w:rFonts w:ascii="Times New Roman" w:hAnsi="Times New Roman"/>
          <w:spacing w:val="-2"/>
          <w:lang w:val="sl-SI"/>
        </w:rPr>
        <w:t xml:space="preserve"> </w:t>
      </w:r>
      <w:r w:rsidRPr="00812789">
        <w:rPr>
          <w:rFonts w:ascii="Times New Roman" w:hAnsi="Times New Roman"/>
          <w:lang w:val="sl-SI"/>
        </w:rPr>
        <w:t>abs</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w:t>
      </w:r>
    </w:p>
    <w:p w14:paraId="3F7064AF" w14:textId="77777777" w:rsidR="00094CC8" w:rsidRPr="00812789" w:rsidRDefault="00094CC8" w:rsidP="00812789">
      <w:pPr>
        <w:spacing w:after="0" w:line="240" w:lineRule="auto"/>
        <w:rPr>
          <w:rFonts w:ascii="Times New Roman" w:hAnsi="Times New Roman"/>
          <w:lang w:val="sl-SI"/>
        </w:rPr>
      </w:pPr>
    </w:p>
    <w:p w14:paraId="55D3652A"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Po</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a</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de</w:t>
      </w:r>
      <w:r w:rsidRPr="00812789">
        <w:rPr>
          <w:rFonts w:ascii="Times New Roman" w:hAnsi="Times New Roman"/>
          <w:spacing w:val="-1"/>
          <w:u w:val="single" w:color="000000"/>
          <w:lang w:val="sl-SI"/>
        </w:rPr>
        <w:t>l</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t</w:t>
      </w:r>
      <w:r w:rsidRPr="00812789">
        <w:rPr>
          <w:rFonts w:ascii="Times New Roman" w:hAnsi="Times New Roman"/>
          <w:u w:val="single" w:color="000000"/>
          <w:lang w:val="sl-SI"/>
        </w:rPr>
        <w:t>ev</w:t>
      </w:r>
    </w:p>
    <w:p w14:paraId="29DCE310" w14:textId="77777777" w:rsidR="003136B8" w:rsidRPr="00812789" w:rsidRDefault="003136B8" w:rsidP="00812789">
      <w:pPr>
        <w:spacing w:after="0" w:line="240" w:lineRule="auto"/>
        <w:rPr>
          <w:rFonts w:ascii="Times New Roman" w:hAnsi="Times New Roman"/>
          <w:lang w:val="sl-SI"/>
        </w:rPr>
      </w:pPr>
    </w:p>
    <w:p w14:paraId="19FF9862"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ečni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u</w:t>
      </w:r>
      <w:r w:rsidRPr="00812789">
        <w:rPr>
          <w:rFonts w:ascii="Times New Roman" w:hAnsi="Times New Roman"/>
          <w:spacing w:val="-4"/>
          <w:lang w:val="sl-SI"/>
        </w:rPr>
        <w:t>m</w:t>
      </w:r>
      <w:r w:rsidRPr="00812789">
        <w:rPr>
          <w:rFonts w:ascii="Times New Roman" w:hAnsi="Times New Roman"/>
          <w:lang w:val="sl-SI"/>
        </w:rPr>
        <w:t>en 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ri</w:t>
      </w:r>
      <w:r w:rsidRPr="00812789">
        <w:rPr>
          <w:rFonts w:ascii="Times New Roman" w:hAnsi="Times New Roman"/>
          <w:spacing w:val="-2"/>
          <w:lang w:val="sl-SI"/>
        </w:rPr>
        <w:t>bu</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2"/>
          <w:lang w:val="sl-SI"/>
        </w:rPr>
        <w:t>b</w:t>
      </w:r>
      <w:r w:rsidRPr="00812789">
        <w:rPr>
          <w:rFonts w:ascii="Times New Roman" w:hAnsi="Times New Roman"/>
          <w:spacing w:val="1"/>
          <w:lang w:val="sl-SI"/>
        </w:rPr>
        <w:t>li</w:t>
      </w:r>
      <w:r w:rsidRPr="00812789">
        <w:rPr>
          <w:rFonts w:ascii="Times New Roman" w:hAnsi="Times New Roman"/>
          <w:spacing w:val="-2"/>
          <w:lang w:val="sl-SI"/>
        </w:rPr>
        <w:t>ž</w:t>
      </w:r>
      <w:r w:rsidRPr="00812789">
        <w:rPr>
          <w:rFonts w:ascii="Times New Roman" w:hAnsi="Times New Roman"/>
          <w:lang w:val="sl-SI"/>
        </w:rPr>
        <w:t>no 63</w:t>
      </w:r>
      <w:r w:rsidRPr="00812789">
        <w:rPr>
          <w:rFonts w:ascii="Times New Roman" w:hAnsi="Times New Roman"/>
          <w:spacing w:val="-3"/>
          <w:lang w:val="sl-SI"/>
        </w:rPr>
        <w:t xml:space="preserve"> </w:t>
      </w:r>
      <w:r w:rsidRPr="00812789">
        <w:rPr>
          <w:rFonts w:ascii="Times New Roman" w:hAnsi="Times New Roman"/>
          <w:spacing w:val="1"/>
          <w:lang w:val="sl-SI"/>
        </w:rPr>
        <w:t>l</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ž</w:t>
      </w:r>
      <w:r w:rsidRPr="00812789">
        <w:rPr>
          <w:rFonts w:ascii="Times New Roman" w:hAnsi="Times New Roman"/>
          <w:lang w:val="sl-SI"/>
        </w:rPr>
        <w:t>e, da</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 xml:space="preserve">po </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r</w:t>
      </w:r>
      <w:r w:rsidR="00F31846" w:rsidRPr="00812789">
        <w:rPr>
          <w:rFonts w:ascii="Times New Roman" w:hAnsi="Times New Roman"/>
          <w:lang w:val="sl-SI"/>
        </w:rPr>
        <w:t xml:space="preserve">i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ape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once</w:t>
      </w:r>
      <w:r w:rsidRPr="00812789">
        <w:rPr>
          <w:rFonts w:ascii="Times New Roman" w:hAnsi="Times New Roman"/>
          <w:spacing w:val="-2"/>
          <w:lang w:val="sl-SI"/>
        </w:rPr>
        <w:t>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ah</w:t>
      </w:r>
      <w:r w:rsidRPr="00812789">
        <w:rPr>
          <w:rFonts w:ascii="Times New Roman" w:hAnsi="Times New Roman"/>
          <w:spacing w:val="-5"/>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94</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be</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ne. </w:t>
      </w:r>
      <w:r w:rsidRPr="00812789">
        <w:rPr>
          <w:rFonts w:ascii="Times New Roman" w:hAnsi="Times New Roman"/>
          <w:spacing w:val="-1"/>
          <w:lang w:val="sl-SI"/>
        </w:rPr>
        <w:t>O</w:t>
      </w:r>
      <w:r w:rsidRPr="00812789">
        <w:rPr>
          <w:rFonts w:ascii="Times New Roman" w:hAnsi="Times New Roman"/>
          <w:lang w:val="sl-SI"/>
        </w:rPr>
        <w:t>k</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rj</w:t>
      </w:r>
      <w:r w:rsidR="00F31846" w:rsidRPr="00812789">
        <w:rPr>
          <w:rFonts w:ascii="Times New Roman" w:hAnsi="Times New Roman"/>
          <w:lang w:val="sl-SI"/>
        </w:rPr>
        <w:t xml:space="preserve">eno </w:t>
      </w:r>
      <w:r w:rsidRPr="00812789">
        <w:rPr>
          <w:rFonts w:ascii="Times New Roman" w:hAnsi="Times New Roman"/>
          <w:spacing w:val="-2"/>
          <w:lang w:val="sl-SI"/>
        </w:rPr>
        <w:t>d</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 na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3"/>
          <w:lang w:val="sl-SI"/>
        </w:rPr>
        <w:t>v</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Ma</w:t>
      </w:r>
      <w:r w:rsidRPr="00812789">
        <w:rPr>
          <w:rFonts w:ascii="Times New Roman" w:hAnsi="Times New Roman"/>
          <w:spacing w:val="-2"/>
          <w:lang w:val="sl-SI"/>
        </w:rPr>
        <w:t>n</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0</w:t>
      </w:r>
      <w:r w:rsidRPr="00812789">
        <w:rPr>
          <w:rFonts w:ascii="Times New Roman" w:hAnsi="Times New Roman"/>
          <w:spacing w:val="-2"/>
          <w:lang w:val="sl-SI"/>
        </w:rPr>
        <w:t>,</w:t>
      </w:r>
      <w:r w:rsidR="00026D3D" w:rsidRPr="00812789">
        <w:rPr>
          <w:rFonts w:ascii="Times New Roman" w:hAnsi="Times New Roman"/>
          <w:lang w:val="sl-SI"/>
        </w:rPr>
        <w:t>0005</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dane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00F31846"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spe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 xml:space="preserve">i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oseb.</w:t>
      </w:r>
    </w:p>
    <w:p w14:paraId="7D85AA96" w14:textId="77777777" w:rsidR="00094CC8" w:rsidRPr="00812789" w:rsidRDefault="00094CC8" w:rsidP="00812789">
      <w:pPr>
        <w:spacing w:after="0" w:line="240" w:lineRule="auto"/>
        <w:rPr>
          <w:rFonts w:ascii="Times New Roman" w:hAnsi="Times New Roman"/>
          <w:lang w:val="sl-SI"/>
        </w:rPr>
      </w:pPr>
    </w:p>
    <w:p w14:paraId="0BEE252C"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1"/>
          <w:u w:val="single" w:color="000000"/>
          <w:lang w:val="sl-SI"/>
        </w:rPr>
        <w:t>B</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o</w:t>
      </w:r>
      <w:r w:rsidRPr="00812789">
        <w:rPr>
          <w:rFonts w:ascii="Times New Roman" w:hAnsi="Times New Roman"/>
          <w:spacing w:val="-1"/>
          <w:u w:val="single" w:color="000000"/>
          <w:lang w:val="sl-SI"/>
        </w:rPr>
        <w:t>t</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an</w:t>
      </w:r>
      <w:r w:rsidRPr="00812789">
        <w:rPr>
          <w:rFonts w:ascii="Times New Roman" w:hAnsi="Times New Roman"/>
          <w:spacing w:val="-2"/>
          <w:u w:val="single" w:color="000000"/>
          <w:lang w:val="sl-SI"/>
        </w:rPr>
        <w:t>s</w:t>
      </w:r>
      <w:r w:rsidRPr="00812789">
        <w:rPr>
          <w:rFonts w:ascii="Times New Roman" w:hAnsi="Times New Roman"/>
          <w:spacing w:val="1"/>
          <w:u w:val="single" w:color="000000"/>
          <w:lang w:val="sl-SI"/>
        </w:rPr>
        <w:t>f</w:t>
      </w:r>
      <w:r w:rsidRPr="00812789">
        <w:rPr>
          <w:rFonts w:ascii="Times New Roman" w:hAnsi="Times New Roman"/>
          <w:u w:val="single" w:color="000000"/>
          <w:lang w:val="sl-SI"/>
        </w:rPr>
        <w:t>o</w:t>
      </w:r>
      <w:r w:rsidRPr="00812789">
        <w:rPr>
          <w:rFonts w:ascii="Times New Roman" w:hAnsi="Times New Roman"/>
          <w:spacing w:val="1"/>
          <w:u w:val="single" w:color="000000"/>
          <w:lang w:val="sl-SI"/>
        </w:rPr>
        <w:t>r</w:t>
      </w:r>
      <w:r w:rsidRPr="00812789">
        <w:rPr>
          <w:rFonts w:ascii="Times New Roman" w:hAnsi="Times New Roman"/>
          <w:spacing w:val="-4"/>
          <w:u w:val="single" w:color="000000"/>
          <w:lang w:val="sl-SI"/>
        </w:rPr>
        <w:t>m</w:t>
      </w:r>
      <w:r w:rsidRPr="00812789">
        <w:rPr>
          <w:rFonts w:ascii="Times New Roman" w:hAnsi="Times New Roman"/>
          <w:u w:val="single" w:color="000000"/>
          <w:lang w:val="sl-SI"/>
        </w:rPr>
        <w:t>ac</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a</w:t>
      </w:r>
    </w:p>
    <w:p w14:paraId="4A14B305" w14:textId="77777777" w:rsidR="003136B8" w:rsidRPr="00812789" w:rsidRDefault="003136B8" w:rsidP="00812789">
      <w:pPr>
        <w:spacing w:after="0" w:line="240" w:lineRule="auto"/>
        <w:rPr>
          <w:rFonts w:ascii="Times New Roman" w:hAnsi="Times New Roman"/>
          <w:spacing w:val="2"/>
          <w:lang w:val="sl-SI"/>
        </w:rPr>
      </w:pPr>
    </w:p>
    <w:p w14:paraId="17249CD6"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dv</w:t>
      </w:r>
      <w:r w:rsidRPr="00812789">
        <w:rPr>
          <w:rFonts w:ascii="Times New Roman" w:hAnsi="Times New Roman"/>
          <w:lang w:val="sl-SI"/>
        </w:rPr>
        <w:t>s</w:t>
      </w:r>
      <w:r w:rsidRPr="00812789">
        <w:rPr>
          <w:rFonts w:ascii="Times New Roman" w:hAnsi="Times New Roman"/>
          <w:spacing w:val="3"/>
          <w:lang w:val="sl-SI"/>
        </w:rPr>
        <w:t>e</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 xml:space="preserve">P450 </w:t>
      </w:r>
      <w:r w:rsidRPr="00812789">
        <w:rPr>
          <w:rFonts w:ascii="Times New Roman" w:hAnsi="Times New Roman"/>
          <w:spacing w:val="1"/>
          <w:lang w:val="sl-SI"/>
        </w:rPr>
        <w:t>(</w:t>
      </w:r>
      <w:r w:rsidRPr="00812789">
        <w:rPr>
          <w:rFonts w:ascii="Times New Roman" w:hAnsi="Times New Roman"/>
          <w:spacing w:val="-1"/>
          <w:lang w:val="sl-SI"/>
        </w:rPr>
        <w:t>CY</w:t>
      </w:r>
      <w:r w:rsidRPr="00812789">
        <w:rPr>
          <w:rFonts w:ascii="Times New Roman" w:hAnsi="Times New Roman"/>
          <w:lang w:val="sl-SI"/>
        </w:rPr>
        <w:t>P</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oob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 3</w:t>
      </w:r>
      <w:r w:rsidRPr="00812789">
        <w:rPr>
          <w:rFonts w:ascii="Times New Roman" w:hAnsi="Times New Roman"/>
          <w:spacing w:val="-1"/>
          <w:lang w:val="sl-SI"/>
        </w:rPr>
        <w:t>A</w:t>
      </w:r>
      <w:r w:rsidRPr="00812789">
        <w:rPr>
          <w:rFonts w:ascii="Times New Roman" w:hAnsi="Times New Roman"/>
          <w:lang w:val="sl-SI"/>
        </w:rPr>
        <w:t>4. 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1"/>
          <w:lang w:val="sl-SI"/>
        </w:rPr>
        <w:t>li</w:t>
      </w:r>
      <w:r w:rsidRPr="00812789">
        <w:rPr>
          <w:rFonts w:ascii="Times New Roman" w:hAnsi="Times New Roman"/>
          <w:spacing w:val="-2"/>
          <w:lang w:val="sl-SI"/>
        </w:rPr>
        <w:t>ra</w:t>
      </w:r>
      <w:r w:rsidRPr="00812789">
        <w:rPr>
          <w:rFonts w:ascii="Times New Roman" w:hAnsi="Times New Roman"/>
          <w:spacing w:val="3"/>
          <w:lang w:val="sl-SI"/>
        </w:rPr>
        <w:t>j</w:t>
      </w:r>
      <w:r w:rsidRPr="00812789">
        <w:rPr>
          <w:rFonts w:ascii="Times New Roman" w:hAnsi="Times New Roman"/>
          <w:spacing w:val="-2"/>
          <w:lang w:val="sl-SI"/>
        </w:rPr>
        <w:t>o</w:t>
      </w:r>
      <w:r w:rsidRPr="00812789">
        <w:rPr>
          <w:rFonts w:ascii="Times New Roman" w:hAnsi="Times New Roman"/>
          <w:lang w:val="sl-SI"/>
        </w:rPr>
        <w:t>či</w:t>
      </w:r>
      <w:r w:rsidR="00F31846"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n</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eh</w:t>
      </w:r>
      <w:r w:rsidRPr="00812789">
        <w:rPr>
          <w:rFonts w:ascii="Times New Roman" w:hAnsi="Times New Roman"/>
          <w:spacing w:val="-2"/>
          <w:lang w:val="sl-SI"/>
        </w:rPr>
        <w:t>o</w:t>
      </w:r>
      <w:r w:rsidRPr="00812789">
        <w:rPr>
          <w:rFonts w:ascii="Times New Roman" w:hAnsi="Times New Roman"/>
          <w:lang w:val="sl-SI"/>
        </w:rPr>
        <w:t>l</w:t>
      </w:r>
      <w:r w:rsidRPr="00812789">
        <w:rPr>
          <w:rFonts w:ascii="Times New Roman" w:hAnsi="Times New Roman"/>
          <w:spacing w:val="-4"/>
          <w:lang w:val="sl-SI"/>
        </w:rPr>
        <w:t>-</w:t>
      </w:r>
      <w:r w:rsidRPr="00812789">
        <w:rPr>
          <w:rFonts w:ascii="Times New Roman" w:hAnsi="Times New Roman"/>
          <w:lang w:val="sl-SI"/>
        </w:rPr>
        <w:t>g</w:t>
      </w:r>
      <w:r w:rsidRPr="00812789">
        <w:rPr>
          <w:rFonts w:ascii="Times New Roman" w:hAnsi="Times New Roman"/>
          <w:spacing w:val="1"/>
          <w:lang w:val="sl-SI"/>
        </w:rPr>
        <w:t>l</w:t>
      </w:r>
      <w:r w:rsidRPr="00812789">
        <w:rPr>
          <w:rFonts w:ascii="Times New Roman" w:hAnsi="Times New Roman"/>
          <w:lang w:val="sl-SI"/>
        </w:rPr>
        <w:t>u</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1"/>
          <w:lang w:val="sl-SI"/>
        </w:rPr>
        <w:t>r</w:t>
      </w:r>
      <w:r w:rsidRPr="00812789">
        <w:rPr>
          <w:rFonts w:ascii="Times New Roman" w:hAnsi="Times New Roman"/>
          <w:lang w:val="sl-SI"/>
        </w:rPr>
        <w:t>on</w:t>
      </w:r>
      <w:r w:rsidRPr="00812789">
        <w:rPr>
          <w:rFonts w:ascii="Times New Roman" w:hAnsi="Times New Roman"/>
          <w:spacing w:val="-1"/>
          <w:lang w:val="sl-SI"/>
        </w:rPr>
        <w:t>i</w:t>
      </w:r>
      <w:r w:rsidRPr="00812789">
        <w:rPr>
          <w:rFonts w:ascii="Times New Roman" w:hAnsi="Times New Roman"/>
          <w:lang w:val="sl-SI"/>
        </w:rPr>
        <w:t>d.</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s</w:t>
      </w:r>
      <w:r w:rsidRPr="00812789">
        <w:rPr>
          <w:rFonts w:ascii="Times New Roman" w:hAnsi="Times New Roman"/>
          <w:lang w:val="sl-SI"/>
        </w:rPr>
        <w:t>no</w:t>
      </w:r>
      <w:r w:rsidRPr="00812789">
        <w:rPr>
          <w:rFonts w:ascii="Times New Roman" w:hAnsi="Times New Roman"/>
          <w:spacing w:val="-2"/>
          <w:lang w:val="sl-SI"/>
        </w:rPr>
        <w:t>v</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v</w:t>
      </w:r>
      <w:r w:rsidRPr="00812789">
        <w:rPr>
          <w:rFonts w:ascii="Times New Roman" w:hAnsi="Times New Roman"/>
          <w:lang w:val="sl-SI"/>
        </w:rPr>
        <w:t>saj</w:t>
      </w:r>
      <w:r w:rsidRPr="00812789">
        <w:rPr>
          <w:rFonts w:ascii="Times New Roman" w:hAnsi="Times New Roman"/>
          <w:spacing w:val="1"/>
          <w:lang w:val="sl-SI"/>
        </w:rPr>
        <w:t xml:space="preserve"> </w:t>
      </w:r>
      <w:r w:rsidRPr="00812789">
        <w:rPr>
          <w:rFonts w:ascii="Times New Roman" w:hAnsi="Times New Roman"/>
          <w:lang w:val="sl-SI"/>
        </w:rPr>
        <w:t>13.000</w:t>
      </w:r>
      <w:r w:rsidR="00026D3D" w:rsidRPr="00812789">
        <w:rPr>
          <w:rFonts w:ascii="Times New Roman" w:hAnsi="Times New Roman"/>
          <w:spacing w:val="-4"/>
          <w:lang w:val="sl-SI"/>
        </w:rPr>
        <w:noBreakHyphen/>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anj</w:t>
      </w:r>
      <w:r w:rsidRPr="00812789">
        <w:rPr>
          <w:rFonts w:ascii="Times New Roman" w:hAnsi="Times New Roman"/>
          <w:spacing w:val="4"/>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nk</w:t>
      </w:r>
      <w:r w:rsidRPr="00812789">
        <w:rPr>
          <w:rFonts w:ascii="Times New Roman" w:hAnsi="Times New Roman"/>
          <w:spacing w:val="2"/>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lang w:val="sl-SI"/>
        </w:rPr>
        <w:t>l</w:t>
      </w:r>
      <w:r w:rsidR="00F31846"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00F31846" w:rsidRPr="00812789">
        <w:rPr>
          <w:rFonts w:ascii="Times New Roman" w:hAnsi="Times New Roman"/>
          <w:lang w:val="sl-SI"/>
        </w:rPr>
        <w:t xml:space="preserve"> </w:t>
      </w:r>
      <w:r w:rsidRPr="00812789">
        <w:rPr>
          <w:rFonts w:ascii="Times New Roman" w:hAnsi="Times New Roman"/>
          <w:position w:val="-1"/>
          <w:lang w:val="sl-SI"/>
        </w:rPr>
        <w:t>P</w:t>
      </w:r>
      <w:r w:rsidRPr="00812789">
        <w:rPr>
          <w:rFonts w:ascii="Times New Roman" w:hAnsi="Times New Roman"/>
          <w:spacing w:val="-1"/>
          <w:position w:val="-1"/>
          <w:lang w:val="sl-SI"/>
        </w:rPr>
        <w:t>D</w:t>
      </w:r>
      <w:r w:rsidRPr="00812789">
        <w:rPr>
          <w:rFonts w:ascii="Times New Roman" w:hAnsi="Times New Roman"/>
          <w:position w:val="-1"/>
          <w:lang w:val="sl-SI"/>
        </w:rPr>
        <w:t xml:space="preserve">E5. </w:t>
      </w:r>
      <w:r w:rsidRPr="00812789">
        <w:rPr>
          <w:rFonts w:ascii="Times New Roman" w:hAnsi="Times New Roman"/>
          <w:spacing w:val="-3"/>
          <w:position w:val="-1"/>
          <w:lang w:val="sl-SI"/>
        </w:rPr>
        <w:t>Z</w:t>
      </w:r>
      <w:r w:rsidRPr="00812789">
        <w:rPr>
          <w:rFonts w:ascii="Times New Roman" w:hAnsi="Times New Roman"/>
          <w:position w:val="-1"/>
          <w:lang w:val="sl-SI"/>
        </w:rPr>
        <w:t>a</w:t>
      </w:r>
      <w:r w:rsidRPr="00812789">
        <w:rPr>
          <w:rFonts w:ascii="Times New Roman" w:hAnsi="Times New Roman"/>
          <w:spacing w:val="1"/>
          <w:position w:val="-1"/>
          <w:lang w:val="sl-SI"/>
        </w:rPr>
        <w:t>t</w:t>
      </w:r>
      <w:r w:rsidRPr="00812789">
        <w:rPr>
          <w:rFonts w:ascii="Times New Roman" w:hAnsi="Times New Roman"/>
          <w:position w:val="-1"/>
          <w:lang w:val="sl-SI"/>
        </w:rPr>
        <w:t>o ne</w:t>
      </w:r>
      <w:r w:rsidRPr="00812789">
        <w:rPr>
          <w:rFonts w:ascii="Times New Roman" w:hAnsi="Times New Roman"/>
          <w:spacing w:val="1"/>
          <w:position w:val="-1"/>
          <w:lang w:val="sl-SI"/>
        </w:rPr>
        <w:t xml:space="preserve"> </w:t>
      </w:r>
      <w:r w:rsidRPr="00812789">
        <w:rPr>
          <w:rFonts w:ascii="Times New Roman" w:hAnsi="Times New Roman"/>
          <w:position w:val="-1"/>
          <w:lang w:val="sl-SI"/>
        </w:rPr>
        <w:t>p</w:t>
      </w:r>
      <w:r w:rsidRPr="00812789">
        <w:rPr>
          <w:rFonts w:ascii="Times New Roman" w:hAnsi="Times New Roman"/>
          <w:spacing w:val="-2"/>
          <w:position w:val="-1"/>
          <w:lang w:val="sl-SI"/>
        </w:rPr>
        <w:t>r</w:t>
      </w:r>
      <w:r w:rsidRPr="00812789">
        <w:rPr>
          <w:rFonts w:ascii="Times New Roman" w:hAnsi="Times New Roman"/>
          <w:spacing w:val="1"/>
          <w:position w:val="-1"/>
          <w:lang w:val="sl-SI"/>
        </w:rPr>
        <w:t>i</w:t>
      </w:r>
      <w:r w:rsidRPr="00812789">
        <w:rPr>
          <w:rFonts w:ascii="Times New Roman" w:hAnsi="Times New Roman"/>
          <w:spacing w:val="-2"/>
          <w:position w:val="-1"/>
          <w:lang w:val="sl-SI"/>
        </w:rPr>
        <w:t>č</w:t>
      </w:r>
      <w:r w:rsidRPr="00812789">
        <w:rPr>
          <w:rFonts w:ascii="Times New Roman" w:hAnsi="Times New Roman"/>
          <w:position w:val="-1"/>
          <w:lang w:val="sl-SI"/>
        </w:rPr>
        <w:t>a</w:t>
      </w:r>
      <w:r w:rsidRPr="00812789">
        <w:rPr>
          <w:rFonts w:ascii="Times New Roman" w:hAnsi="Times New Roman"/>
          <w:spacing w:val="-2"/>
          <w:position w:val="-1"/>
          <w:lang w:val="sl-SI"/>
        </w:rPr>
        <w:t>k</w:t>
      </w:r>
      <w:r w:rsidRPr="00812789">
        <w:rPr>
          <w:rFonts w:ascii="Times New Roman" w:hAnsi="Times New Roman"/>
          <w:position w:val="-1"/>
          <w:lang w:val="sl-SI"/>
        </w:rPr>
        <w:t>u</w:t>
      </w:r>
      <w:r w:rsidRPr="00812789">
        <w:rPr>
          <w:rFonts w:ascii="Times New Roman" w:hAnsi="Times New Roman"/>
          <w:spacing w:val="1"/>
          <w:position w:val="-1"/>
          <w:lang w:val="sl-SI"/>
        </w:rPr>
        <w:t>j</w:t>
      </w:r>
      <w:r w:rsidRPr="00812789">
        <w:rPr>
          <w:rFonts w:ascii="Times New Roman" w:hAnsi="Times New Roman"/>
          <w:position w:val="-1"/>
          <w:lang w:val="sl-SI"/>
        </w:rPr>
        <w:t>e</w:t>
      </w:r>
      <w:r w:rsidRPr="00812789">
        <w:rPr>
          <w:rFonts w:ascii="Times New Roman" w:hAnsi="Times New Roman"/>
          <w:spacing w:val="-4"/>
          <w:position w:val="-1"/>
          <w:lang w:val="sl-SI"/>
        </w:rPr>
        <w:t>m</w:t>
      </w:r>
      <w:r w:rsidRPr="00812789">
        <w:rPr>
          <w:rFonts w:ascii="Times New Roman" w:hAnsi="Times New Roman"/>
          <w:position w:val="-1"/>
          <w:lang w:val="sl-SI"/>
        </w:rPr>
        <w:t>o, da</w:t>
      </w:r>
      <w:r w:rsidRPr="00812789">
        <w:rPr>
          <w:rFonts w:ascii="Times New Roman" w:hAnsi="Times New Roman"/>
          <w:spacing w:val="1"/>
          <w:position w:val="-1"/>
          <w:lang w:val="sl-SI"/>
        </w:rPr>
        <w:t xml:space="preserve"> </w:t>
      </w:r>
      <w:r w:rsidRPr="00812789">
        <w:rPr>
          <w:rFonts w:ascii="Times New Roman" w:hAnsi="Times New Roman"/>
          <w:position w:val="-1"/>
          <w:lang w:val="sl-SI"/>
        </w:rPr>
        <w:t>bi</w:t>
      </w:r>
      <w:r w:rsidRPr="00812789">
        <w:rPr>
          <w:rFonts w:ascii="Times New Roman" w:hAnsi="Times New Roman"/>
          <w:spacing w:val="-1"/>
          <w:position w:val="-1"/>
          <w:lang w:val="sl-SI"/>
        </w:rPr>
        <w:t xml:space="preserve"> </w:t>
      </w:r>
      <w:r w:rsidRPr="00812789">
        <w:rPr>
          <w:rFonts w:ascii="Times New Roman" w:hAnsi="Times New Roman"/>
          <w:position w:val="-1"/>
          <w:lang w:val="sl-SI"/>
        </w:rPr>
        <w:t>b</w:t>
      </w:r>
      <w:r w:rsidRPr="00812789">
        <w:rPr>
          <w:rFonts w:ascii="Times New Roman" w:hAnsi="Times New Roman"/>
          <w:spacing w:val="-1"/>
          <w:position w:val="-1"/>
          <w:lang w:val="sl-SI"/>
        </w:rPr>
        <w:t>i</w:t>
      </w:r>
      <w:r w:rsidRPr="00812789">
        <w:rPr>
          <w:rFonts w:ascii="Times New Roman" w:hAnsi="Times New Roman"/>
          <w:position w:val="-1"/>
          <w:lang w:val="sl-SI"/>
        </w:rPr>
        <w:t>l</w:t>
      </w:r>
      <w:r w:rsidRPr="00812789">
        <w:rPr>
          <w:rFonts w:ascii="Times New Roman" w:hAnsi="Times New Roman"/>
          <w:spacing w:val="1"/>
          <w:position w:val="-1"/>
          <w:lang w:val="sl-SI"/>
        </w:rPr>
        <w:t xml:space="preserve"> </w:t>
      </w:r>
      <w:r w:rsidRPr="00812789">
        <w:rPr>
          <w:rFonts w:ascii="Times New Roman" w:hAnsi="Times New Roman"/>
          <w:position w:val="-1"/>
          <w:lang w:val="sl-SI"/>
        </w:rPr>
        <w:t>p</w:t>
      </w:r>
      <w:r w:rsidRPr="00812789">
        <w:rPr>
          <w:rFonts w:ascii="Times New Roman" w:hAnsi="Times New Roman"/>
          <w:spacing w:val="-2"/>
          <w:position w:val="-1"/>
          <w:lang w:val="sl-SI"/>
        </w:rPr>
        <w:t>r</w:t>
      </w:r>
      <w:r w:rsidRPr="00812789">
        <w:rPr>
          <w:rFonts w:ascii="Times New Roman" w:hAnsi="Times New Roman"/>
          <w:position w:val="-1"/>
          <w:lang w:val="sl-SI"/>
        </w:rPr>
        <w:t>i</w:t>
      </w:r>
      <w:r w:rsidRPr="00812789">
        <w:rPr>
          <w:rFonts w:ascii="Times New Roman" w:hAnsi="Times New Roman"/>
          <w:spacing w:val="1"/>
          <w:position w:val="-1"/>
          <w:lang w:val="sl-SI"/>
        </w:rPr>
        <w:t xml:space="preserve"> </w:t>
      </w:r>
      <w:r w:rsidRPr="00812789">
        <w:rPr>
          <w:rFonts w:ascii="Times New Roman" w:hAnsi="Times New Roman"/>
          <w:position w:val="-1"/>
          <w:lang w:val="sl-SI"/>
        </w:rPr>
        <w:t>o</w:t>
      </w:r>
      <w:r w:rsidRPr="00812789">
        <w:rPr>
          <w:rFonts w:ascii="Times New Roman" w:hAnsi="Times New Roman"/>
          <w:spacing w:val="-2"/>
          <w:position w:val="-1"/>
          <w:lang w:val="sl-SI"/>
        </w:rPr>
        <w:t>p</w:t>
      </w:r>
      <w:r w:rsidRPr="00812789">
        <w:rPr>
          <w:rFonts w:ascii="Times New Roman" w:hAnsi="Times New Roman"/>
          <w:position w:val="-1"/>
          <w:lang w:val="sl-SI"/>
        </w:rPr>
        <w:t>a</w:t>
      </w:r>
      <w:r w:rsidRPr="00812789">
        <w:rPr>
          <w:rFonts w:ascii="Times New Roman" w:hAnsi="Times New Roman"/>
          <w:spacing w:val="-2"/>
          <w:position w:val="-1"/>
          <w:lang w:val="sl-SI"/>
        </w:rPr>
        <w:t>z</w:t>
      </w:r>
      <w:r w:rsidRPr="00812789">
        <w:rPr>
          <w:rFonts w:ascii="Times New Roman" w:hAnsi="Times New Roman"/>
          <w:position w:val="-1"/>
          <w:lang w:val="sl-SI"/>
        </w:rPr>
        <w:t>o</w:t>
      </w:r>
      <w:r w:rsidRPr="00812789">
        <w:rPr>
          <w:rFonts w:ascii="Times New Roman" w:hAnsi="Times New Roman"/>
          <w:spacing w:val="-2"/>
          <w:position w:val="-1"/>
          <w:lang w:val="sl-SI"/>
        </w:rPr>
        <w:t>v</w:t>
      </w:r>
      <w:r w:rsidRPr="00812789">
        <w:rPr>
          <w:rFonts w:ascii="Times New Roman" w:hAnsi="Times New Roman"/>
          <w:position w:val="-1"/>
          <w:lang w:val="sl-SI"/>
        </w:rPr>
        <w:t>an</w:t>
      </w:r>
      <w:r w:rsidRPr="00812789">
        <w:rPr>
          <w:rFonts w:ascii="Times New Roman" w:hAnsi="Times New Roman"/>
          <w:spacing w:val="1"/>
          <w:position w:val="-1"/>
          <w:lang w:val="sl-SI"/>
        </w:rPr>
        <w:t>i</w:t>
      </w:r>
      <w:r w:rsidRPr="00812789">
        <w:rPr>
          <w:rFonts w:ascii="Times New Roman" w:hAnsi="Times New Roman"/>
          <w:position w:val="-1"/>
          <w:lang w:val="sl-SI"/>
        </w:rPr>
        <w:t xml:space="preserve">h </w:t>
      </w:r>
      <w:r w:rsidRPr="00812789">
        <w:rPr>
          <w:rFonts w:ascii="Times New Roman" w:hAnsi="Times New Roman"/>
          <w:spacing w:val="-2"/>
          <w:position w:val="-1"/>
          <w:lang w:val="sl-SI"/>
        </w:rPr>
        <w:t>k</w:t>
      </w:r>
      <w:r w:rsidRPr="00812789">
        <w:rPr>
          <w:rFonts w:ascii="Times New Roman" w:hAnsi="Times New Roman"/>
          <w:position w:val="-1"/>
          <w:lang w:val="sl-SI"/>
        </w:rPr>
        <w:t>once</w:t>
      </w:r>
      <w:r w:rsidRPr="00812789">
        <w:rPr>
          <w:rFonts w:ascii="Times New Roman" w:hAnsi="Times New Roman"/>
          <w:spacing w:val="-2"/>
          <w:position w:val="-1"/>
          <w:lang w:val="sl-SI"/>
        </w:rPr>
        <w:t>n</w:t>
      </w:r>
      <w:r w:rsidRPr="00812789">
        <w:rPr>
          <w:rFonts w:ascii="Times New Roman" w:hAnsi="Times New Roman"/>
          <w:spacing w:val="1"/>
          <w:position w:val="-1"/>
          <w:lang w:val="sl-SI"/>
        </w:rPr>
        <w:t>tr</w:t>
      </w:r>
      <w:r w:rsidRPr="00812789">
        <w:rPr>
          <w:rFonts w:ascii="Times New Roman" w:hAnsi="Times New Roman"/>
          <w:spacing w:val="-2"/>
          <w:position w:val="-1"/>
          <w:lang w:val="sl-SI"/>
        </w:rPr>
        <w:t>a</w:t>
      </w:r>
      <w:r w:rsidRPr="00812789">
        <w:rPr>
          <w:rFonts w:ascii="Times New Roman" w:hAnsi="Times New Roman"/>
          <w:position w:val="-1"/>
          <w:lang w:val="sl-SI"/>
        </w:rPr>
        <w:t>c</w:t>
      </w:r>
      <w:r w:rsidRPr="00812789">
        <w:rPr>
          <w:rFonts w:ascii="Times New Roman" w:hAnsi="Times New Roman"/>
          <w:spacing w:val="-1"/>
          <w:position w:val="-1"/>
          <w:lang w:val="sl-SI"/>
        </w:rPr>
        <w:t>i</w:t>
      </w:r>
      <w:r w:rsidRPr="00812789">
        <w:rPr>
          <w:rFonts w:ascii="Times New Roman" w:hAnsi="Times New Roman"/>
          <w:spacing w:val="1"/>
          <w:position w:val="-1"/>
          <w:lang w:val="sl-SI"/>
        </w:rPr>
        <w:t>j</w:t>
      </w:r>
      <w:r w:rsidRPr="00812789">
        <w:rPr>
          <w:rFonts w:ascii="Times New Roman" w:hAnsi="Times New Roman"/>
          <w:position w:val="-1"/>
          <w:lang w:val="sl-SI"/>
        </w:rPr>
        <w:t>ah</w:t>
      </w:r>
      <w:r w:rsidRPr="00812789">
        <w:rPr>
          <w:rFonts w:ascii="Times New Roman" w:hAnsi="Times New Roman"/>
          <w:spacing w:val="-2"/>
          <w:position w:val="-1"/>
          <w:lang w:val="sl-SI"/>
        </w:rPr>
        <w:t xml:space="preserve"> </w:t>
      </w:r>
      <w:r w:rsidRPr="00812789">
        <w:rPr>
          <w:rFonts w:ascii="Times New Roman" w:hAnsi="Times New Roman"/>
          <w:position w:val="-1"/>
          <w:lang w:val="sl-SI"/>
        </w:rPr>
        <w:t>p</w:t>
      </w:r>
      <w:r w:rsidRPr="00812789">
        <w:rPr>
          <w:rFonts w:ascii="Times New Roman" w:hAnsi="Times New Roman"/>
          <w:spacing w:val="1"/>
          <w:position w:val="-1"/>
          <w:lang w:val="sl-SI"/>
        </w:rPr>
        <w:t>r</w:t>
      </w:r>
      <w:r w:rsidRPr="00812789">
        <w:rPr>
          <w:rFonts w:ascii="Times New Roman" w:hAnsi="Times New Roman"/>
          <w:spacing w:val="-2"/>
          <w:position w:val="-1"/>
          <w:lang w:val="sl-SI"/>
        </w:rPr>
        <w:t>e</w:t>
      </w:r>
      <w:r w:rsidRPr="00812789">
        <w:rPr>
          <w:rFonts w:ascii="Times New Roman" w:hAnsi="Times New Roman"/>
          <w:position w:val="-1"/>
          <w:lang w:val="sl-SI"/>
        </w:rPr>
        <w:t>sno</w:t>
      </w:r>
      <w:r w:rsidRPr="00812789">
        <w:rPr>
          <w:rFonts w:ascii="Times New Roman" w:hAnsi="Times New Roman"/>
          <w:spacing w:val="-2"/>
          <w:position w:val="-1"/>
          <w:lang w:val="sl-SI"/>
        </w:rPr>
        <w:t>vk</w:t>
      </w:r>
      <w:r w:rsidRPr="00812789">
        <w:rPr>
          <w:rFonts w:ascii="Times New Roman" w:hAnsi="Times New Roman"/>
          <w:position w:val="-1"/>
          <w:lang w:val="sl-SI"/>
        </w:rPr>
        <w:t>a</w:t>
      </w:r>
      <w:r w:rsidRPr="00812789">
        <w:rPr>
          <w:rFonts w:ascii="Times New Roman" w:hAnsi="Times New Roman"/>
          <w:spacing w:val="1"/>
          <w:position w:val="-1"/>
          <w:lang w:val="sl-SI"/>
        </w:rPr>
        <w:t xml:space="preserve"> </w:t>
      </w:r>
      <w:r w:rsidRPr="00812789">
        <w:rPr>
          <w:rFonts w:ascii="Times New Roman" w:hAnsi="Times New Roman"/>
          <w:spacing w:val="-2"/>
          <w:position w:val="-1"/>
          <w:lang w:val="sl-SI"/>
        </w:rPr>
        <w:t>k</w:t>
      </w:r>
      <w:r w:rsidRPr="00812789">
        <w:rPr>
          <w:rFonts w:ascii="Times New Roman" w:hAnsi="Times New Roman"/>
          <w:spacing w:val="1"/>
          <w:position w:val="-1"/>
          <w:lang w:val="sl-SI"/>
        </w:rPr>
        <w:t>li</w:t>
      </w:r>
      <w:r w:rsidRPr="00812789">
        <w:rPr>
          <w:rFonts w:ascii="Times New Roman" w:hAnsi="Times New Roman"/>
          <w:position w:val="-1"/>
          <w:lang w:val="sl-SI"/>
        </w:rPr>
        <w:t>n</w:t>
      </w:r>
      <w:r w:rsidRPr="00812789">
        <w:rPr>
          <w:rFonts w:ascii="Times New Roman" w:hAnsi="Times New Roman"/>
          <w:spacing w:val="1"/>
          <w:position w:val="-1"/>
          <w:lang w:val="sl-SI"/>
        </w:rPr>
        <w:t>i</w:t>
      </w:r>
      <w:r w:rsidRPr="00812789">
        <w:rPr>
          <w:rFonts w:ascii="Times New Roman" w:hAnsi="Times New Roman"/>
          <w:position w:val="-1"/>
          <w:lang w:val="sl-SI"/>
        </w:rPr>
        <w:t>čno</w:t>
      </w:r>
      <w:r w:rsidRPr="00812789">
        <w:rPr>
          <w:rFonts w:ascii="Times New Roman" w:hAnsi="Times New Roman"/>
          <w:spacing w:val="-2"/>
          <w:position w:val="-1"/>
          <w:lang w:val="sl-SI"/>
        </w:rPr>
        <w:t xml:space="preserve"> </w:t>
      </w:r>
      <w:r w:rsidRPr="00812789">
        <w:rPr>
          <w:rFonts w:ascii="Times New Roman" w:hAnsi="Times New Roman"/>
          <w:position w:val="-1"/>
          <w:lang w:val="sl-SI"/>
        </w:rPr>
        <w:t>d</w:t>
      </w:r>
      <w:r w:rsidRPr="00812789">
        <w:rPr>
          <w:rFonts w:ascii="Times New Roman" w:hAnsi="Times New Roman"/>
          <w:spacing w:val="-2"/>
          <w:position w:val="-1"/>
          <w:lang w:val="sl-SI"/>
        </w:rPr>
        <w:t>e</w:t>
      </w:r>
      <w:r w:rsidRPr="00812789">
        <w:rPr>
          <w:rFonts w:ascii="Times New Roman" w:hAnsi="Times New Roman"/>
          <w:spacing w:val="1"/>
          <w:position w:val="-1"/>
          <w:lang w:val="sl-SI"/>
        </w:rPr>
        <w:t>j</w:t>
      </w:r>
      <w:r w:rsidRPr="00812789">
        <w:rPr>
          <w:rFonts w:ascii="Times New Roman" w:hAnsi="Times New Roman"/>
          <w:position w:val="-1"/>
          <w:lang w:val="sl-SI"/>
        </w:rPr>
        <w:t>a</w:t>
      </w:r>
      <w:r w:rsidRPr="00812789">
        <w:rPr>
          <w:rFonts w:ascii="Times New Roman" w:hAnsi="Times New Roman"/>
          <w:spacing w:val="-2"/>
          <w:position w:val="-1"/>
          <w:lang w:val="sl-SI"/>
        </w:rPr>
        <w:t>v</w:t>
      </w:r>
      <w:r w:rsidRPr="00812789">
        <w:rPr>
          <w:rFonts w:ascii="Times New Roman" w:hAnsi="Times New Roman"/>
          <w:position w:val="-1"/>
          <w:lang w:val="sl-SI"/>
        </w:rPr>
        <w:t>en.</w:t>
      </w:r>
    </w:p>
    <w:p w14:paraId="72A1854C" w14:textId="77777777" w:rsidR="00094CC8" w:rsidRPr="00812789" w:rsidRDefault="00094CC8" w:rsidP="00812789">
      <w:pPr>
        <w:spacing w:after="0" w:line="240" w:lineRule="auto"/>
        <w:rPr>
          <w:rFonts w:ascii="Times New Roman" w:hAnsi="Times New Roman"/>
          <w:lang w:val="sl-SI"/>
        </w:rPr>
      </w:pPr>
    </w:p>
    <w:p w14:paraId="3983A05B"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2"/>
          <w:u w:val="single" w:color="000000"/>
          <w:lang w:val="sl-SI"/>
        </w:rPr>
        <w:t>Iz</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oča</w:t>
      </w:r>
      <w:r w:rsidRPr="00812789">
        <w:rPr>
          <w:rFonts w:ascii="Times New Roman" w:hAnsi="Times New Roman"/>
          <w:spacing w:val="-2"/>
          <w:u w:val="single" w:color="000000"/>
          <w:lang w:val="sl-SI"/>
        </w:rPr>
        <w:t>n</w:t>
      </w:r>
      <w:r w:rsidRPr="00812789">
        <w:rPr>
          <w:rFonts w:ascii="Times New Roman" w:hAnsi="Times New Roman"/>
          <w:spacing w:val="3"/>
          <w:u w:val="single" w:color="000000"/>
          <w:lang w:val="sl-SI"/>
        </w:rPr>
        <w:t>j</w:t>
      </w:r>
      <w:r w:rsidRPr="00812789">
        <w:rPr>
          <w:rFonts w:ascii="Times New Roman" w:hAnsi="Times New Roman"/>
          <w:u w:val="single" w:color="000000"/>
          <w:lang w:val="sl-SI"/>
        </w:rPr>
        <w:t>e</w:t>
      </w:r>
    </w:p>
    <w:p w14:paraId="09ABA4B2" w14:textId="77777777" w:rsidR="003136B8" w:rsidRPr="00812789" w:rsidRDefault="003136B8" w:rsidP="00812789">
      <w:pPr>
        <w:spacing w:after="0" w:line="240" w:lineRule="auto"/>
        <w:rPr>
          <w:rFonts w:ascii="Times New Roman" w:hAnsi="Times New Roman"/>
          <w:lang w:val="sl-SI"/>
        </w:rPr>
      </w:pPr>
    </w:p>
    <w:p w14:paraId="18D9E7C8"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ečni</w:t>
      </w:r>
      <w:r w:rsidRPr="00812789">
        <w:rPr>
          <w:rFonts w:ascii="Times New Roman" w:hAnsi="Times New Roman"/>
          <w:spacing w:val="-1"/>
          <w:lang w:val="sl-SI"/>
        </w:rPr>
        <w:t xml:space="preserve"> </w:t>
      </w:r>
      <w:r w:rsidRPr="00812789">
        <w:rPr>
          <w:rFonts w:ascii="Times New Roman" w:hAnsi="Times New Roman"/>
          <w:lang w:val="sl-SI"/>
        </w:rPr>
        <w:t>pe</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os</w:t>
      </w:r>
      <w:r w:rsidRPr="00812789">
        <w:rPr>
          <w:rFonts w:ascii="Times New Roman" w:hAnsi="Times New Roman"/>
          <w:spacing w:val="-2"/>
          <w:lang w:val="sl-SI"/>
        </w:rPr>
        <w:t>e</w:t>
      </w:r>
      <w:r w:rsidRPr="00812789">
        <w:rPr>
          <w:rFonts w:ascii="Times New Roman" w:hAnsi="Times New Roman"/>
          <w:lang w:val="sl-SI"/>
        </w:rPr>
        <w:t>b</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2</w:t>
      </w:r>
      <w:r w:rsidRPr="00812789">
        <w:rPr>
          <w:rFonts w:ascii="Times New Roman" w:hAnsi="Times New Roman"/>
          <w:spacing w:val="-2"/>
          <w:lang w:val="sl-SI"/>
        </w:rPr>
        <w:t>,</w:t>
      </w:r>
      <w:r w:rsidRPr="00812789">
        <w:rPr>
          <w:rFonts w:ascii="Times New Roman" w:hAnsi="Times New Roman"/>
          <w:lang w:val="sl-SI"/>
        </w:rPr>
        <w:t xml:space="preserve">5 </w:t>
      </w:r>
      <w:r w:rsidRPr="00812789">
        <w:rPr>
          <w:rFonts w:ascii="Times New Roman" w:hAnsi="Times New Roman"/>
          <w:spacing w:val="-1"/>
          <w:lang w:val="sl-SI"/>
        </w:rPr>
        <w:t>l</w:t>
      </w:r>
      <w:r w:rsidRPr="00812789">
        <w:rPr>
          <w:rFonts w:ascii="Times New Roman" w:hAnsi="Times New Roman"/>
          <w:spacing w:val="1"/>
          <w:lang w:val="sl-SI"/>
        </w:rPr>
        <w:t>/</w:t>
      </w:r>
      <w:r w:rsidRPr="00812789">
        <w:rPr>
          <w:rFonts w:ascii="Times New Roman" w:hAnsi="Times New Roman"/>
          <w:lang w:val="sl-SI"/>
        </w:rPr>
        <w:t>h, po</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zp</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č</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pa</w:t>
      </w:r>
      <w:r w:rsidR="00F31846" w:rsidRPr="00812789">
        <w:rPr>
          <w:rFonts w:ascii="Times New Roman" w:hAnsi="Times New Roman"/>
          <w:lang w:val="sl-SI"/>
        </w:rPr>
        <w:t xml:space="preserve"> 17,5 u</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spacing w:val="1"/>
          <w:lang w:val="sl-SI"/>
        </w:rPr>
        <w:t>l</w:t>
      </w:r>
      <w:r w:rsidRPr="00812789">
        <w:rPr>
          <w:rFonts w:ascii="Times New Roman" w:hAnsi="Times New Roman"/>
          <w:spacing w:val="-2"/>
          <w:lang w:val="sl-SI"/>
        </w:rPr>
        <w:t>o</w:t>
      </w:r>
      <w:r w:rsidRPr="00812789">
        <w:rPr>
          <w:rFonts w:ascii="Times New Roman" w:hAnsi="Times New Roman"/>
          <w:lang w:val="sl-SI"/>
        </w:rPr>
        <w:t>ča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lang w:val="sl-SI"/>
        </w:rPr>
        <w:t>sem</w:t>
      </w:r>
      <w:r w:rsidRPr="00812789">
        <w:rPr>
          <w:rFonts w:ascii="Times New Roman" w:hAnsi="Times New Roman"/>
          <w:spacing w:val="-4"/>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ob</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vn</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r</w:t>
      </w:r>
      <w:r w:rsidRPr="00812789">
        <w:rPr>
          <w:rFonts w:ascii="Times New Roman" w:hAnsi="Times New Roman"/>
          <w:lang w:val="sl-SI"/>
        </w:rPr>
        <w:t>esno</w:t>
      </w:r>
      <w:r w:rsidRPr="00812789">
        <w:rPr>
          <w:rFonts w:ascii="Times New Roman" w:hAnsi="Times New Roman"/>
          <w:spacing w:val="-2"/>
          <w:lang w:val="sl-SI"/>
        </w:rPr>
        <w:t>vk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spacing w:val="1"/>
          <w:lang w:val="sl-SI"/>
        </w:rPr>
        <w:t>l</w:t>
      </w:r>
      <w:r w:rsidRPr="00812789">
        <w:rPr>
          <w:rFonts w:ascii="Times New Roman" w:hAnsi="Times New Roman"/>
          <w:lang w:val="sl-SI"/>
        </w:rPr>
        <w:t>as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spacing w:val="1"/>
          <w:lang w:val="sl-SI"/>
        </w:rPr>
        <w:t>(</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no</w:t>
      </w:r>
      <w:r w:rsidR="00F31846" w:rsidRPr="00812789">
        <w:rPr>
          <w:rFonts w:ascii="Times New Roman" w:hAnsi="Times New Roman"/>
          <w:lang w:val="sl-SI"/>
        </w:rPr>
        <w:t xml:space="preserve"> </w:t>
      </w:r>
      <w:r w:rsidR="00026D3D" w:rsidRPr="00812789">
        <w:rPr>
          <w:rFonts w:ascii="Times New Roman" w:hAnsi="Times New Roman"/>
          <w:lang w:val="sl-SI"/>
        </w:rPr>
        <w:t>61</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w:t>
      </w:r>
      <w:r w:rsidRPr="00812789">
        <w:rPr>
          <w:rFonts w:ascii="Times New Roman" w:hAnsi="Times New Roman"/>
          <w:lang w:val="sl-SI"/>
        </w:rPr>
        <w:t>, v</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em</w:t>
      </w:r>
      <w:r w:rsidRPr="00812789">
        <w:rPr>
          <w:rFonts w:ascii="Times New Roman" w:hAnsi="Times New Roman"/>
          <w:spacing w:val="-1"/>
          <w:lang w:val="sl-SI"/>
        </w:rPr>
        <w:t xml:space="preserve"> </w:t>
      </w:r>
      <w:r w:rsidRPr="00812789">
        <w:rPr>
          <w:rFonts w:ascii="Times New Roman" w:hAnsi="Times New Roman"/>
          <w:lang w:val="sl-SI"/>
        </w:rPr>
        <w:t>obse</w:t>
      </w:r>
      <w:r w:rsidRPr="00812789">
        <w:rPr>
          <w:rFonts w:ascii="Times New Roman" w:hAnsi="Times New Roman"/>
          <w:spacing w:val="-2"/>
          <w:lang w:val="sl-SI"/>
        </w:rPr>
        <w:t>g</w:t>
      </w:r>
      <w:r w:rsidRPr="00812789">
        <w:rPr>
          <w:rFonts w:ascii="Times New Roman" w:hAnsi="Times New Roman"/>
          <w:lang w:val="sl-SI"/>
        </w:rPr>
        <w:t>u pa</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nom</w:t>
      </w:r>
      <w:r w:rsidRPr="00812789">
        <w:rPr>
          <w:rFonts w:ascii="Times New Roman" w:hAnsi="Times New Roman"/>
          <w:spacing w:val="-4"/>
          <w:lang w:val="sl-SI"/>
        </w:rPr>
        <w:t xml:space="preserve"> </w:t>
      </w:r>
      <w:r w:rsidRPr="00812789">
        <w:rPr>
          <w:rFonts w:ascii="Times New Roman" w:hAnsi="Times New Roman"/>
          <w:spacing w:val="1"/>
          <w:lang w:val="sl-SI"/>
        </w:rPr>
        <w:t>(</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2"/>
          <w:lang w:val="sl-SI"/>
        </w:rPr>
        <w:t>b</w:t>
      </w:r>
      <w:r w:rsidRPr="00812789">
        <w:rPr>
          <w:rFonts w:ascii="Times New Roman" w:hAnsi="Times New Roman"/>
          <w:spacing w:val="-1"/>
          <w:lang w:val="sl-SI"/>
        </w:rPr>
        <w:t>li</w:t>
      </w:r>
      <w:r w:rsidRPr="00812789">
        <w:rPr>
          <w:rFonts w:ascii="Times New Roman" w:hAnsi="Times New Roman"/>
          <w:spacing w:val="-2"/>
          <w:lang w:val="sl-SI"/>
        </w:rPr>
        <w:t>ž</w:t>
      </w:r>
      <w:r w:rsidR="00026D3D" w:rsidRPr="00812789">
        <w:rPr>
          <w:rFonts w:ascii="Times New Roman" w:hAnsi="Times New Roman"/>
          <w:lang w:val="sl-SI"/>
        </w:rPr>
        <w:t>no 36</w:t>
      </w:r>
      <w:r w:rsidR="000D76B4" w:rsidRPr="00812789">
        <w:rPr>
          <w:rFonts w:ascii="Times New Roman" w:hAnsi="Times New Roman"/>
          <w:lang w:val="sl-SI"/>
        </w:rPr>
        <w:t> %</w:t>
      </w:r>
      <w:r w:rsidRPr="00812789">
        <w:rPr>
          <w:rFonts w:ascii="Times New Roman" w:hAnsi="Times New Roman"/>
          <w:lang w:val="sl-SI"/>
        </w:rPr>
        <w:t xml:space="preserve">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w:t>
      </w:r>
      <w:r w:rsidRPr="00812789">
        <w:rPr>
          <w:rFonts w:ascii="Times New Roman" w:hAnsi="Times New Roman"/>
          <w:lang w:val="sl-SI"/>
        </w:rPr>
        <w:t>.</w:t>
      </w:r>
    </w:p>
    <w:p w14:paraId="7A9D9016" w14:textId="77777777" w:rsidR="00094CC8" w:rsidRPr="00812789" w:rsidRDefault="00094CC8" w:rsidP="00812789">
      <w:pPr>
        <w:spacing w:after="0" w:line="240" w:lineRule="auto"/>
        <w:rPr>
          <w:rFonts w:ascii="Times New Roman" w:hAnsi="Times New Roman"/>
          <w:lang w:val="sl-SI"/>
        </w:rPr>
      </w:pPr>
    </w:p>
    <w:p w14:paraId="09AD912F"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L</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ne</w:t>
      </w:r>
      <w:r w:rsidRPr="00812789">
        <w:rPr>
          <w:rFonts w:ascii="Times New Roman" w:hAnsi="Times New Roman"/>
          <w:spacing w:val="-2"/>
          <w:u w:val="single" w:color="000000"/>
          <w:lang w:val="sl-SI"/>
        </w:rPr>
        <w:t>a</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no</w:t>
      </w:r>
      <w:r w:rsidRPr="00812789">
        <w:rPr>
          <w:rFonts w:ascii="Times New Roman" w:hAnsi="Times New Roman"/>
          <w:spacing w:val="-2"/>
          <w:u w:val="single" w:color="000000"/>
          <w:lang w:val="sl-SI"/>
        </w:rPr>
        <w:t>s</w:t>
      </w:r>
      <w:r w:rsidRPr="00812789">
        <w:rPr>
          <w:rFonts w:ascii="Times New Roman" w:hAnsi="Times New Roman"/>
          <w:spacing w:val="1"/>
          <w:u w:val="single" w:color="000000"/>
          <w:lang w:val="sl-SI"/>
        </w:rPr>
        <w:t>t</w:t>
      </w:r>
      <w:r w:rsidRPr="00812789">
        <w:rPr>
          <w:rFonts w:ascii="Times New Roman" w:hAnsi="Times New Roman"/>
          <w:spacing w:val="-1"/>
          <w:u w:val="single" w:color="000000"/>
          <w:lang w:val="sl-SI"/>
        </w:rPr>
        <w:t>/</w:t>
      </w:r>
      <w:r w:rsidRPr="00812789">
        <w:rPr>
          <w:rFonts w:ascii="Times New Roman" w:hAnsi="Times New Roman"/>
          <w:u w:val="single" w:color="000000"/>
          <w:lang w:val="sl-SI"/>
        </w:rPr>
        <w:t>n</w:t>
      </w:r>
      <w:r w:rsidRPr="00812789">
        <w:rPr>
          <w:rFonts w:ascii="Times New Roman" w:hAnsi="Times New Roman"/>
          <w:spacing w:val="-2"/>
          <w:u w:val="single" w:color="000000"/>
          <w:lang w:val="sl-SI"/>
        </w:rPr>
        <w:t>e</w:t>
      </w:r>
      <w:r w:rsidRPr="00812789">
        <w:rPr>
          <w:rFonts w:ascii="Times New Roman" w:hAnsi="Times New Roman"/>
          <w:spacing w:val="1"/>
          <w:u w:val="single" w:color="000000"/>
          <w:lang w:val="sl-SI"/>
        </w:rPr>
        <w:t>li</w:t>
      </w:r>
      <w:r w:rsidRPr="00812789">
        <w:rPr>
          <w:rFonts w:ascii="Times New Roman" w:hAnsi="Times New Roman"/>
          <w:spacing w:val="-2"/>
          <w:u w:val="single" w:color="000000"/>
          <w:lang w:val="sl-SI"/>
        </w:rPr>
        <w:t>n</w:t>
      </w:r>
      <w:r w:rsidRPr="00812789">
        <w:rPr>
          <w:rFonts w:ascii="Times New Roman" w:hAnsi="Times New Roman"/>
          <w:u w:val="single" w:color="000000"/>
          <w:lang w:val="sl-SI"/>
        </w:rPr>
        <w:t>ea</w:t>
      </w:r>
      <w:r w:rsidRPr="00812789">
        <w:rPr>
          <w:rFonts w:ascii="Times New Roman" w:hAnsi="Times New Roman"/>
          <w:spacing w:val="1"/>
          <w:u w:val="single" w:color="000000"/>
          <w:lang w:val="sl-SI"/>
        </w:rPr>
        <w:t>r</w:t>
      </w:r>
      <w:r w:rsidRPr="00812789">
        <w:rPr>
          <w:rFonts w:ascii="Times New Roman" w:hAnsi="Times New Roman"/>
          <w:spacing w:val="-2"/>
          <w:u w:val="single" w:color="000000"/>
          <w:lang w:val="sl-SI"/>
        </w:rPr>
        <w:t>n</w:t>
      </w:r>
      <w:r w:rsidRPr="00812789">
        <w:rPr>
          <w:rFonts w:ascii="Times New Roman" w:hAnsi="Times New Roman"/>
          <w:u w:val="single" w:color="000000"/>
          <w:lang w:val="sl-SI"/>
        </w:rPr>
        <w:t>ost</w:t>
      </w:r>
    </w:p>
    <w:p w14:paraId="62A76ED8" w14:textId="77777777" w:rsidR="003136B8" w:rsidRPr="00812789" w:rsidRDefault="003136B8" w:rsidP="00812789">
      <w:pPr>
        <w:spacing w:after="0" w:line="240" w:lineRule="auto"/>
        <w:rPr>
          <w:rFonts w:ascii="Times New Roman" w:hAnsi="Times New Roman"/>
          <w:lang w:val="sl-SI"/>
        </w:rPr>
      </w:pPr>
    </w:p>
    <w:p w14:paraId="4C544C34"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Fa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1"/>
          <w:lang w:val="sl-SI"/>
        </w:rPr>
        <w:t>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ose</w:t>
      </w:r>
      <w:r w:rsidRPr="00812789">
        <w:rPr>
          <w:rFonts w:ascii="Times New Roman" w:hAnsi="Times New Roman"/>
          <w:spacing w:val="-2"/>
          <w:lang w:val="sl-SI"/>
        </w:rPr>
        <w:t>b</w:t>
      </w:r>
      <w:r w:rsidRPr="00812789">
        <w:rPr>
          <w:rFonts w:ascii="Times New Roman" w:hAnsi="Times New Roman"/>
          <w:lang w:val="sl-SI"/>
        </w:rPr>
        <w:t>ah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ede</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č</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e</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00C72A06" w:rsidRPr="00812789">
        <w:rPr>
          <w:rFonts w:ascii="Times New Roman" w:hAnsi="Times New Roman"/>
          <w:lang w:val="sl-SI"/>
        </w:rPr>
        <w:t xml:space="preserve">ponu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v</w:t>
      </w:r>
      <w:r w:rsidRPr="00812789">
        <w:rPr>
          <w:rFonts w:ascii="Times New Roman" w:hAnsi="Times New Roman"/>
          <w:spacing w:val="-2"/>
          <w:lang w:val="sl-SI"/>
        </w:rPr>
        <w:t xml:space="preserve"> </w:t>
      </w:r>
      <w:r w:rsidR="00026D3D" w:rsidRPr="00812789">
        <w:rPr>
          <w:rFonts w:ascii="Times New Roman" w:hAnsi="Times New Roman"/>
          <w:lang w:val="sl-SI"/>
        </w:rPr>
        <w:t>od 2,5 do 20 </w:t>
      </w:r>
      <w:r w:rsidRPr="00812789">
        <w:rPr>
          <w:rFonts w:ascii="Times New Roman" w:hAnsi="Times New Roman"/>
          <w:spacing w:val="-4"/>
          <w:lang w:val="sl-SI"/>
        </w:rPr>
        <w:t>m</w:t>
      </w:r>
      <w:r w:rsidRPr="00812789">
        <w:rPr>
          <w:rFonts w:ascii="Times New Roman" w:hAnsi="Times New Roman"/>
          <w:lang w:val="sl-SI"/>
        </w:rPr>
        <w:t xml:space="preserve">g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r</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 z</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 P</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s</w:t>
      </w:r>
      <w:r w:rsidRPr="00812789">
        <w:rPr>
          <w:rFonts w:ascii="Times New Roman" w:hAnsi="Times New Roman"/>
          <w:spacing w:val="-2"/>
          <w:lang w:val="sl-SI"/>
        </w:rPr>
        <w:t>k</w:t>
      </w:r>
      <w:r w:rsidR="00C72A06"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oncen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no</w:t>
      </w:r>
      <w:r w:rsidRPr="00812789">
        <w:rPr>
          <w:rFonts w:ascii="Times New Roman" w:hAnsi="Times New Roman"/>
          <w:spacing w:val="-2"/>
          <w:lang w:val="sl-SI"/>
        </w:rPr>
        <w:t>v</w:t>
      </w:r>
      <w:r w:rsidRPr="00812789">
        <w:rPr>
          <w:rFonts w:ascii="Times New Roman" w:hAnsi="Times New Roman"/>
          <w:lang w:val="sl-SI"/>
        </w:rPr>
        <w:t>esne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so d</w:t>
      </w:r>
      <w:r w:rsidRPr="00812789">
        <w:rPr>
          <w:rFonts w:ascii="Times New Roman" w:hAnsi="Times New Roman"/>
          <w:spacing w:val="-2"/>
          <w:lang w:val="sl-SI"/>
        </w:rPr>
        <w:t>o</w:t>
      </w:r>
      <w:r w:rsidRPr="00812789">
        <w:rPr>
          <w:rFonts w:ascii="Times New Roman" w:hAnsi="Times New Roman"/>
          <w:lang w:val="sl-SI"/>
        </w:rPr>
        <w:t>se</w:t>
      </w:r>
      <w:r w:rsidRPr="00812789">
        <w:rPr>
          <w:rFonts w:ascii="Times New Roman" w:hAnsi="Times New Roman"/>
          <w:spacing w:val="-2"/>
          <w:lang w:val="sl-SI"/>
        </w:rPr>
        <w:t>ž</w:t>
      </w:r>
      <w:r w:rsidRPr="00812789">
        <w:rPr>
          <w:rFonts w:ascii="Times New Roman" w:hAnsi="Times New Roman"/>
          <w:lang w:val="sl-SI"/>
        </w:rPr>
        <w:t>ene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5</w:t>
      </w:r>
      <w:r w:rsidRPr="00812789">
        <w:rPr>
          <w:rFonts w:ascii="Times New Roman" w:hAnsi="Times New Roman"/>
          <w:spacing w:val="-1"/>
          <w:lang w:val="sl-SI"/>
        </w:rPr>
        <w:t xml:space="preserve"> </w:t>
      </w:r>
      <w:r w:rsidRPr="00812789">
        <w:rPr>
          <w:rFonts w:ascii="Times New Roman" w:hAnsi="Times New Roman"/>
          <w:lang w:val="sl-SI"/>
        </w:rPr>
        <w:t>dn</w:t>
      </w:r>
      <w:r w:rsidRPr="00812789">
        <w:rPr>
          <w:rFonts w:ascii="Times New Roman" w:hAnsi="Times New Roman"/>
          <w:spacing w:val="-2"/>
          <w:lang w:val="sl-SI"/>
        </w:rPr>
        <w:t>e</w:t>
      </w:r>
      <w:r w:rsidRPr="00812789">
        <w:rPr>
          <w:rFonts w:ascii="Times New Roman" w:hAnsi="Times New Roman"/>
          <w:lang w:val="sl-SI"/>
        </w:rPr>
        <w:t>h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no.</w:t>
      </w:r>
    </w:p>
    <w:p w14:paraId="58FC4AC5" w14:textId="77777777" w:rsidR="00094CC8" w:rsidRPr="00812789" w:rsidRDefault="00094CC8" w:rsidP="00812789">
      <w:pPr>
        <w:spacing w:after="0" w:line="240" w:lineRule="auto"/>
        <w:rPr>
          <w:rFonts w:ascii="Times New Roman" w:hAnsi="Times New Roman"/>
          <w:lang w:val="sl-SI"/>
        </w:rPr>
      </w:pPr>
    </w:p>
    <w:p w14:paraId="61CD4646"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Fa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1"/>
          <w:lang w:val="sl-SI"/>
        </w:rPr>
        <w:t>ti</w:t>
      </w:r>
      <w:r w:rsidRPr="00812789">
        <w:rPr>
          <w:rFonts w:ascii="Times New Roman" w:hAnsi="Times New Roman"/>
          <w:spacing w:val="-2"/>
          <w:lang w:val="sl-SI"/>
        </w:rPr>
        <w:t>k</w:t>
      </w:r>
      <w:r w:rsidRPr="00812789">
        <w:rPr>
          <w:rFonts w:ascii="Times New Roman" w:hAnsi="Times New Roman"/>
          <w:lang w:val="sl-SI"/>
        </w:rPr>
        <w:t>a, 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p</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op</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1"/>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f</w:t>
      </w:r>
      <w:r w:rsidRPr="00812789">
        <w:rPr>
          <w:rFonts w:ascii="Times New Roman" w:hAnsi="Times New Roman"/>
          <w:spacing w:val="-2"/>
          <w:lang w:val="sl-SI"/>
        </w:rPr>
        <w:t>u</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5"/>
          <w:lang w:val="sl-SI"/>
        </w:rPr>
        <w:t xml:space="preserve"> </w:t>
      </w:r>
      <w:r w:rsidRPr="00812789">
        <w:rPr>
          <w:rFonts w:ascii="Times New Roman" w:hAnsi="Times New Roman"/>
          <w:spacing w:val="3"/>
          <w:lang w:val="sl-SI"/>
        </w:rPr>
        <w:t>j</w:t>
      </w:r>
      <w:r w:rsidR="00C72A06" w:rsidRPr="00812789">
        <w:rPr>
          <w:rFonts w:ascii="Times New Roman" w:hAnsi="Times New Roman"/>
          <w:lang w:val="sl-SI"/>
        </w:rPr>
        <w:t xml:space="preserve">e </w:t>
      </w:r>
      <w:r w:rsidRPr="00812789">
        <w:rPr>
          <w:rFonts w:ascii="Times New Roman" w:hAnsi="Times New Roman"/>
          <w:lang w:val="sl-SI"/>
        </w:rPr>
        <w:t>podobna</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1"/>
          <w:lang w:val="sl-SI"/>
        </w:rPr>
        <w:t>ti</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os</w:t>
      </w:r>
      <w:r w:rsidRPr="00812789">
        <w:rPr>
          <w:rFonts w:ascii="Times New Roman" w:hAnsi="Times New Roman"/>
          <w:spacing w:val="-2"/>
          <w:lang w:val="sl-SI"/>
        </w:rPr>
        <w:t>e</w:t>
      </w:r>
      <w:r w:rsidRPr="00812789">
        <w:rPr>
          <w:rFonts w:ascii="Times New Roman" w:hAnsi="Times New Roman"/>
          <w:lang w:val="sl-SI"/>
        </w:rPr>
        <w:t xml:space="preserve">bah </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p>
    <w:p w14:paraId="1B0DDC0D" w14:textId="77777777" w:rsidR="00094CC8" w:rsidRPr="00812789" w:rsidRDefault="00094CC8" w:rsidP="00812789">
      <w:pPr>
        <w:spacing w:after="0" w:line="240" w:lineRule="auto"/>
        <w:rPr>
          <w:rFonts w:ascii="Times New Roman" w:hAnsi="Times New Roman"/>
          <w:lang w:val="sl-SI"/>
        </w:rPr>
      </w:pPr>
    </w:p>
    <w:p w14:paraId="7DBF926B"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position w:val="-1"/>
          <w:u w:val="single" w:color="000000"/>
          <w:lang w:val="sl-SI"/>
        </w:rPr>
        <w:t>Posebne</w:t>
      </w:r>
      <w:r w:rsidRPr="00812789">
        <w:rPr>
          <w:rFonts w:ascii="Times New Roman" w:hAnsi="Times New Roman"/>
          <w:spacing w:val="-2"/>
          <w:position w:val="-1"/>
          <w:u w:val="single" w:color="000000"/>
          <w:lang w:val="sl-SI"/>
        </w:rPr>
        <w:t xml:space="preserve"> </w:t>
      </w:r>
      <w:r w:rsidRPr="00812789">
        <w:rPr>
          <w:rFonts w:ascii="Times New Roman" w:hAnsi="Times New Roman"/>
          <w:position w:val="-1"/>
          <w:u w:val="single" w:color="000000"/>
          <w:lang w:val="sl-SI"/>
        </w:rPr>
        <w:t>pop</w:t>
      </w:r>
      <w:r w:rsidRPr="00812789">
        <w:rPr>
          <w:rFonts w:ascii="Times New Roman" w:hAnsi="Times New Roman"/>
          <w:spacing w:val="-2"/>
          <w:position w:val="-1"/>
          <w:u w:val="single" w:color="000000"/>
          <w:lang w:val="sl-SI"/>
        </w:rPr>
        <w:t>u</w:t>
      </w:r>
      <w:r w:rsidRPr="00812789">
        <w:rPr>
          <w:rFonts w:ascii="Times New Roman" w:hAnsi="Times New Roman"/>
          <w:spacing w:val="1"/>
          <w:position w:val="-1"/>
          <w:u w:val="single" w:color="000000"/>
          <w:lang w:val="sl-SI"/>
        </w:rPr>
        <w:t>l</w:t>
      </w:r>
      <w:r w:rsidRPr="00812789">
        <w:rPr>
          <w:rFonts w:ascii="Times New Roman" w:hAnsi="Times New Roman"/>
          <w:position w:val="-1"/>
          <w:u w:val="single" w:color="000000"/>
          <w:lang w:val="sl-SI"/>
        </w:rPr>
        <w:t>a</w:t>
      </w:r>
      <w:r w:rsidRPr="00812789">
        <w:rPr>
          <w:rFonts w:ascii="Times New Roman" w:hAnsi="Times New Roman"/>
          <w:spacing w:val="-2"/>
          <w:position w:val="-1"/>
          <w:u w:val="single" w:color="000000"/>
          <w:lang w:val="sl-SI"/>
        </w:rPr>
        <w:t>c</w:t>
      </w:r>
      <w:r w:rsidRPr="00812789">
        <w:rPr>
          <w:rFonts w:ascii="Times New Roman" w:hAnsi="Times New Roman"/>
          <w:spacing w:val="-1"/>
          <w:position w:val="-1"/>
          <w:u w:val="single" w:color="000000"/>
          <w:lang w:val="sl-SI"/>
        </w:rPr>
        <w:t>i</w:t>
      </w:r>
      <w:r w:rsidRPr="00812789">
        <w:rPr>
          <w:rFonts w:ascii="Times New Roman" w:hAnsi="Times New Roman"/>
          <w:spacing w:val="1"/>
          <w:position w:val="-1"/>
          <w:u w:val="single" w:color="000000"/>
          <w:lang w:val="sl-SI"/>
        </w:rPr>
        <w:t>j</w:t>
      </w:r>
      <w:r w:rsidRPr="00812789">
        <w:rPr>
          <w:rFonts w:ascii="Times New Roman" w:hAnsi="Times New Roman"/>
          <w:position w:val="-1"/>
          <w:u w:val="single" w:color="000000"/>
          <w:lang w:val="sl-SI"/>
        </w:rPr>
        <w:t>e</w:t>
      </w:r>
    </w:p>
    <w:p w14:paraId="39611FD0" w14:textId="77777777" w:rsidR="00094CC8" w:rsidRPr="00812789" w:rsidRDefault="00094CC8" w:rsidP="00812789">
      <w:pPr>
        <w:keepNext/>
        <w:keepLines/>
        <w:spacing w:after="0" w:line="240" w:lineRule="auto"/>
        <w:rPr>
          <w:rFonts w:ascii="Times New Roman" w:hAnsi="Times New Roman"/>
          <w:lang w:val="sl-SI"/>
        </w:rPr>
      </w:pPr>
    </w:p>
    <w:p w14:paraId="5E0E3BAA"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S</w:t>
      </w:r>
      <w:r w:rsidRPr="00812789">
        <w:rPr>
          <w:rFonts w:ascii="Times New Roman" w:hAnsi="Times New Roman"/>
          <w:i/>
          <w:spacing w:val="1"/>
          <w:lang w:val="sl-SI"/>
        </w:rPr>
        <w:t>t</w:t>
      </w:r>
      <w:r w:rsidRPr="00812789">
        <w:rPr>
          <w:rFonts w:ascii="Times New Roman" w:hAnsi="Times New Roman"/>
          <w:i/>
          <w:lang w:val="sl-SI"/>
        </w:rPr>
        <w:t>ar</w:t>
      </w:r>
      <w:r w:rsidRPr="00812789">
        <w:rPr>
          <w:rFonts w:ascii="Times New Roman" w:hAnsi="Times New Roman"/>
          <w:i/>
          <w:spacing w:val="-2"/>
          <w:lang w:val="sl-SI"/>
        </w:rPr>
        <w:t>e</w:t>
      </w:r>
      <w:r w:rsidRPr="00812789">
        <w:rPr>
          <w:rFonts w:ascii="Times New Roman" w:hAnsi="Times New Roman"/>
          <w:i/>
          <w:spacing w:val="1"/>
          <w:lang w:val="sl-SI"/>
        </w:rPr>
        <w:t>j</w:t>
      </w:r>
      <w:r w:rsidRPr="00812789">
        <w:rPr>
          <w:rFonts w:ascii="Times New Roman" w:hAnsi="Times New Roman"/>
          <w:i/>
          <w:spacing w:val="-2"/>
          <w:lang w:val="sl-SI"/>
        </w:rPr>
        <w:t>ši</w:t>
      </w:r>
    </w:p>
    <w:p w14:paraId="6313BF13"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spacing w:val="-2"/>
          <w:lang w:val="sl-SI"/>
        </w:rPr>
        <w:t>š</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os</w:t>
      </w:r>
      <w:r w:rsidRPr="00812789">
        <w:rPr>
          <w:rFonts w:ascii="Times New Roman" w:hAnsi="Times New Roman"/>
          <w:spacing w:val="-2"/>
          <w:lang w:val="sl-SI"/>
        </w:rPr>
        <w:t>e</w:t>
      </w:r>
      <w:r w:rsidRPr="00812789">
        <w:rPr>
          <w:rFonts w:ascii="Times New Roman" w:hAnsi="Times New Roman"/>
          <w:lang w:val="sl-SI"/>
        </w:rPr>
        <w:t>be</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 xml:space="preserve">65 </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4"/>
          <w:lang w:val="sl-SI"/>
        </w:rPr>
        <w:t>ž</w:t>
      </w:r>
      <w:r w:rsidRPr="00812789">
        <w:rPr>
          <w:rFonts w:ascii="Times New Roman" w:hAnsi="Times New Roman"/>
          <w:spacing w:val="3"/>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il</w:t>
      </w:r>
      <w:r w:rsidRPr="00812789">
        <w:rPr>
          <w:rFonts w:ascii="Times New Roman" w:hAnsi="Times New Roman"/>
          <w:spacing w:val="-2"/>
          <w:lang w:val="sl-SI"/>
        </w:rPr>
        <w:t>a</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25</w:t>
      </w:r>
      <w:r w:rsidR="000D76B4" w:rsidRPr="00812789">
        <w:rPr>
          <w:rFonts w:ascii="Times New Roman" w:hAnsi="Times New Roman"/>
          <w:lang w:val="sl-SI"/>
        </w:rPr>
        <w:t> %</w:t>
      </w:r>
      <w:r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ose</w:t>
      </w:r>
      <w:r w:rsidRPr="00812789">
        <w:rPr>
          <w:rFonts w:ascii="Times New Roman" w:hAnsi="Times New Roman"/>
          <w:spacing w:val="-2"/>
          <w:lang w:val="sl-SI"/>
        </w:rPr>
        <w:t>b</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 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1"/>
          <w:lang w:val="sl-SI"/>
        </w:rPr>
        <w:t xml:space="preserve"> </w:t>
      </w:r>
      <w:r w:rsidRPr="00812789">
        <w:rPr>
          <w:rFonts w:ascii="Times New Roman" w:hAnsi="Times New Roman"/>
          <w:lang w:val="sl-SI"/>
        </w:rPr>
        <w:t>19 do</w:t>
      </w:r>
      <w:r w:rsidRPr="00812789">
        <w:rPr>
          <w:rFonts w:ascii="Times New Roman" w:hAnsi="Times New Roman"/>
          <w:spacing w:val="-2"/>
          <w:lang w:val="sl-SI"/>
        </w:rPr>
        <w:t xml:space="preserve"> </w:t>
      </w:r>
      <w:r w:rsidRPr="00812789">
        <w:rPr>
          <w:rFonts w:ascii="Times New Roman" w:hAnsi="Times New Roman"/>
          <w:lang w:val="sl-SI"/>
        </w:rPr>
        <w:t xml:space="preserve">45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nek</w:t>
      </w:r>
      <w:r w:rsidR="00C72A06"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 ni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 xml:space="preserve">ben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ah</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1"/>
          <w:lang w:val="sl-SI"/>
        </w:rPr>
        <w:t>it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p>
    <w:p w14:paraId="07961F56" w14:textId="77777777" w:rsidR="00094CC8" w:rsidRPr="00812789" w:rsidRDefault="00094CC8" w:rsidP="00812789">
      <w:pPr>
        <w:spacing w:after="0" w:line="240" w:lineRule="auto"/>
        <w:rPr>
          <w:rFonts w:ascii="Times New Roman" w:hAnsi="Times New Roman"/>
          <w:lang w:val="sl-SI"/>
        </w:rPr>
      </w:pPr>
    </w:p>
    <w:p w14:paraId="253CDB25"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spacing w:val="1"/>
          <w:lang w:val="sl-SI"/>
        </w:rPr>
        <w:t>I</w:t>
      </w:r>
      <w:r w:rsidRPr="00812789">
        <w:rPr>
          <w:rFonts w:ascii="Times New Roman" w:hAnsi="Times New Roman"/>
          <w:i/>
          <w:lang w:val="sl-SI"/>
        </w:rPr>
        <w:t>ns</w:t>
      </w:r>
      <w:r w:rsidRPr="00812789">
        <w:rPr>
          <w:rFonts w:ascii="Times New Roman" w:hAnsi="Times New Roman"/>
          <w:i/>
          <w:spacing w:val="-2"/>
          <w:lang w:val="sl-SI"/>
        </w:rPr>
        <w:t>u</w:t>
      </w:r>
      <w:r w:rsidRPr="00812789">
        <w:rPr>
          <w:rFonts w:ascii="Times New Roman" w:hAnsi="Times New Roman"/>
          <w:i/>
          <w:spacing w:val="1"/>
          <w:lang w:val="sl-SI"/>
        </w:rPr>
        <w:t>fi</w:t>
      </w:r>
      <w:r w:rsidRPr="00812789">
        <w:rPr>
          <w:rFonts w:ascii="Times New Roman" w:hAnsi="Times New Roman"/>
          <w:i/>
          <w:spacing w:val="-2"/>
          <w:lang w:val="sl-SI"/>
        </w:rPr>
        <w:t>e</w:t>
      </w:r>
      <w:r w:rsidRPr="00812789">
        <w:rPr>
          <w:rFonts w:ascii="Times New Roman" w:hAnsi="Times New Roman"/>
          <w:i/>
          <w:lang w:val="sl-SI"/>
        </w:rPr>
        <w:t>nca</w:t>
      </w:r>
      <w:r w:rsidRPr="00812789">
        <w:rPr>
          <w:rFonts w:ascii="Times New Roman" w:hAnsi="Times New Roman"/>
          <w:i/>
          <w:spacing w:val="-2"/>
          <w:lang w:val="sl-SI"/>
        </w:rPr>
        <w:t xml:space="preserve"> </w:t>
      </w:r>
      <w:r w:rsidRPr="00812789">
        <w:rPr>
          <w:rFonts w:ascii="Times New Roman" w:hAnsi="Times New Roman"/>
          <w:i/>
          <w:spacing w:val="1"/>
          <w:lang w:val="sl-SI"/>
        </w:rPr>
        <w:t>l</w:t>
      </w:r>
      <w:r w:rsidRPr="00812789">
        <w:rPr>
          <w:rFonts w:ascii="Times New Roman" w:hAnsi="Times New Roman"/>
          <w:i/>
          <w:lang w:val="sl-SI"/>
        </w:rPr>
        <w:t>e</w:t>
      </w:r>
      <w:r w:rsidRPr="00812789">
        <w:rPr>
          <w:rFonts w:ascii="Times New Roman" w:hAnsi="Times New Roman"/>
          <w:i/>
          <w:spacing w:val="-2"/>
          <w:lang w:val="sl-SI"/>
        </w:rPr>
        <w:t>d</w:t>
      </w:r>
      <w:r w:rsidRPr="00812789">
        <w:rPr>
          <w:rFonts w:ascii="Times New Roman" w:hAnsi="Times New Roman"/>
          <w:i/>
          <w:lang w:val="sl-SI"/>
        </w:rPr>
        <w:t>v</w:t>
      </w:r>
      <w:r w:rsidRPr="00812789">
        <w:rPr>
          <w:rFonts w:ascii="Times New Roman" w:hAnsi="Times New Roman"/>
          <w:i/>
          <w:spacing w:val="1"/>
          <w:lang w:val="sl-SI"/>
        </w:rPr>
        <w:t>i</w:t>
      </w:r>
      <w:r w:rsidRPr="00812789">
        <w:rPr>
          <w:rFonts w:ascii="Times New Roman" w:hAnsi="Times New Roman"/>
          <w:i/>
          <w:lang w:val="sl-SI"/>
        </w:rPr>
        <w:t>c</w:t>
      </w:r>
    </w:p>
    <w:p w14:paraId="2AAFD70F"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ako</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abo</w:t>
      </w:r>
      <w:r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2"/>
          <w:lang w:val="sl-SI"/>
        </w:rPr>
        <w:t>eg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w:t>
      </w:r>
      <w:r w:rsidR="00026D3D" w:rsidRPr="00812789">
        <w:rPr>
          <w:rFonts w:ascii="Times New Roman" w:hAnsi="Times New Roman"/>
          <w:lang w:val="sl-SI"/>
        </w:rPr>
        <w:t>5 </w:t>
      </w:r>
      <w:r w:rsidRPr="00812789">
        <w:rPr>
          <w:rFonts w:ascii="Times New Roman" w:hAnsi="Times New Roman"/>
          <w:spacing w:val="-1"/>
          <w:lang w:val="sl-SI"/>
        </w:rPr>
        <w:t>m</w:t>
      </w:r>
      <w:r w:rsidRPr="00812789">
        <w:rPr>
          <w:rFonts w:ascii="Times New Roman" w:hAnsi="Times New Roman"/>
          <w:lang w:val="sl-SI"/>
        </w:rPr>
        <w:t>g</w:t>
      </w:r>
      <w:r w:rsidRPr="00812789">
        <w:rPr>
          <w:rFonts w:ascii="Times New Roman" w:hAnsi="Times New Roman"/>
          <w:spacing w:val="-4"/>
          <w:lang w:val="sl-SI"/>
        </w:rPr>
        <w:t xml:space="preserve"> </w:t>
      </w:r>
      <w:r w:rsidR="00026D3D" w:rsidRPr="00812789">
        <w:rPr>
          <w:rFonts w:ascii="Times New Roman" w:hAnsi="Times New Roman"/>
          <w:lang w:val="sl-SI"/>
        </w:rPr>
        <w:t>do 20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3"/>
          <w:lang w:val="sl-SI"/>
        </w:rPr>
        <w:t>s</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j</w:t>
      </w:r>
      <w:r w:rsidR="00C72A06" w:rsidRPr="00812789">
        <w:rPr>
          <w:rFonts w:ascii="Times New Roman" w:hAnsi="Times New Roman"/>
          <w:lang w:val="sl-SI"/>
        </w:rPr>
        <w:t xml:space="preserve">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AUC</w:t>
      </w:r>
      <w:r w:rsidRPr="00812789">
        <w:rPr>
          <w:rFonts w:ascii="Times New Roman" w:hAnsi="Times New Roman"/>
          <w:lang w:val="sl-SI"/>
        </w:rPr>
        <w:t>)</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u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sebah</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 xml:space="preserve">o </w:t>
      </w:r>
      <w:r w:rsidRPr="00812789">
        <w:rPr>
          <w:rFonts w:ascii="Times New Roman" w:hAnsi="Times New Roman"/>
          <w:spacing w:val="1"/>
          <w:lang w:val="sl-SI"/>
        </w:rPr>
        <w:t>(</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lang w:val="sl-SI"/>
        </w:rPr>
        <w:t>ea</w:t>
      </w:r>
      <w:r w:rsidRPr="00812789">
        <w:rPr>
          <w:rFonts w:ascii="Times New Roman" w:hAnsi="Times New Roman"/>
          <w:spacing w:val="1"/>
          <w:lang w:val="sl-SI"/>
        </w:rPr>
        <w:t>ti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51</w:t>
      </w:r>
      <w:r w:rsidRPr="00812789">
        <w:rPr>
          <w:rFonts w:ascii="Times New Roman" w:hAnsi="Times New Roman"/>
          <w:spacing w:val="-4"/>
          <w:lang w:val="sl-SI"/>
        </w:rPr>
        <w:t xml:space="preserve"> </w:t>
      </w:r>
      <w:r w:rsidR="00026D3D" w:rsidRPr="00812789">
        <w:rPr>
          <w:rFonts w:ascii="Times New Roman" w:hAnsi="Times New Roman"/>
          <w:lang w:val="sl-SI"/>
        </w:rPr>
        <w:t>do 80 </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1"/>
          <w:lang w:val="sl-SI"/>
        </w:rPr>
        <w:t>/</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00C72A06" w:rsidRPr="00812789">
        <w:rPr>
          <w:rFonts w:ascii="Times New Roman" w:hAnsi="Times New Roman"/>
          <w:lang w:val="sl-SI"/>
        </w:rPr>
        <w:t xml:space="preserve">no </w:t>
      </w:r>
      <w:r w:rsidRPr="00812789">
        <w:rPr>
          <w:rFonts w:ascii="Times New Roman" w:hAnsi="Times New Roman"/>
          <w:spacing w:val="1"/>
          <w:lang w:val="sl-SI"/>
        </w:rPr>
        <w:t>(</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lang w:val="sl-SI"/>
        </w:rPr>
        <w:t>ea</w:t>
      </w:r>
      <w:r w:rsidRPr="00812789">
        <w:rPr>
          <w:rFonts w:ascii="Times New Roman" w:hAnsi="Times New Roman"/>
          <w:spacing w:val="1"/>
          <w:lang w:val="sl-SI"/>
        </w:rPr>
        <w:t>ti</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 xml:space="preserve">31 do </w:t>
      </w:r>
      <w:r w:rsidRPr="00812789">
        <w:rPr>
          <w:rFonts w:ascii="Times New Roman" w:hAnsi="Times New Roman"/>
          <w:spacing w:val="-2"/>
          <w:lang w:val="sl-SI"/>
        </w:rPr>
        <w:t>5</w:t>
      </w:r>
      <w:r w:rsidRPr="00812789">
        <w:rPr>
          <w:rFonts w:ascii="Times New Roman" w:hAnsi="Times New Roman"/>
          <w:lang w:val="sl-SI"/>
        </w:rPr>
        <w:t>0</w:t>
      </w:r>
      <w:r w:rsidR="00026D3D" w:rsidRPr="00812789">
        <w:rPr>
          <w:rFonts w:ascii="Times New Roman" w:hAnsi="Times New Roman"/>
          <w:spacing w:val="-2"/>
          <w:lang w:val="sl-SI"/>
        </w:rPr>
        <w:t> </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 xml:space="preserve"> </w:t>
      </w:r>
      <w:r w:rsidRPr="00812789">
        <w:rPr>
          <w:rFonts w:ascii="Times New Roman" w:hAnsi="Times New Roman"/>
          <w:lang w:val="sl-SI"/>
        </w:rPr>
        <w:t>ok</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 xml:space="preserve">o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se</w:t>
      </w:r>
      <w:r w:rsidRPr="00812789">
        <w:rPr>
          <w:rFonts w:ascii="Times New Roman" w:hAnsi="Times New Roman"/>
          <w:spacing w:val="-2"/>
          <w:lang w:val="sl-SI"/>
        </w:rPr>
        <w:t>b</w:t>
      </w:r>
      <w:r w:rsidRPr="00812789">
        <w:rPr>
          <w:rFonts w:ascii="Times New Roman" w:hAnsi="Times New Roman"/>
          <w:lang w:val="sl-SI"/>
        </w:rPr>
        <w:t>ah s</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ončno</w:t>
      </w:r>
      <w:r w:rsidRPr="00812789">
        <w:rPr>
          <w:rFonts w:ascii="Times New Roman" w:hAnsi="Times New Roman"/>
          <w:spacing w:val="-2"/>
          <w:lang w:val="sl-SI"/>
        </w:rPr>
        <w:t xml:space="preserve"> </w:t>
      </w:r>
      <w:r w:rsidRPr="00812789">
        <w:rPr>
          <w:rFonts w:ascii="Times New Roman" w:hAnsi="Times New Roman"/>
          <w:lang w:val="sl-SI"/>
        </w:rPr>
        <w:t>odpo</w:t>
      </w:r>
      <w:r w:rsidRPr="00812789">
        <w:rPr>
          <w:rFonts w:ascii="Times New Roman" w:hAnsi="Times New Roman"/>
          <w:spacing w:val="-2"/>
          <w:lang w:val="sl-SI"/>
        </w:rPr>
        <w:t>ved</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00C72A06"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i p</w:t>
      </w:r>
      <w:r w:rsidRPr="00812789">
        <w:rPr>
          <w:rFonts w:ascii="Times New Roman" w:hAnsi="Times New Roman"/>
          <w:spacing w:val="1"/>
          <w:lang w:val="sl-SI"/>
        </w:rPr>
        <w:t>ri</w:t>
      </w:r>
      <w:r w:rsidRPr="00812789">
        <w:rPr>
          <w:rFonts w:ascii="Times New Roman" w:hAnsi="Times New Roman"/>
          <w:spacing w:val="-2"/>
          <w:lang w:val="sl-SI"/>
        </w:rPr>
        <w:t>b</w:t>
      </w:r>
      <w:r w:rsidRPr="00812789">
        <w:rPr>
          <w:rFonts w:ascii="Times New Roman" w:hAnsi="Times New Roman"/>
          <w:spacing w:val="1"/>
          <w:lang w:val="sl-SI"/>
        </w:rPr>
        <w:t>li</w:t>
      </w:r>
      <w:r w:rsidRPr="00812789">
        <w:rPr>
          <w:rFonts w:ascii="Times New Roman" w:hAnsi="Times New Roman"/>
          <w:spacing w:val="-2"/>
          <w:lang w:val="sl-SI"/>
        </w:rPr>
        <w:t>ž</w:t>
      </w:r>
      <w:r w:rsidRPr="00812789">
        <w:rPr>
          <w:rFonts w:ascii="Times New Roman" w:hAnsi="Times New Roman"/>
          <w:lang w:val="sl-SI"/>
        </w:rPr>
        <w:t>no p</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j</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u he</w:t>
      </w:r>
      <w:r w:rsidRPr="00812789">
        <w:rPr>
          <w:rFonts w:ascii="Times New Roman" w:hAnsi="Times New Roman"/>
          <w:spacing w:val="-4"/>
          <w:lang w:val="sl-SI"/>
        </w:rPr>
        <w:t>m</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C</w:t>
      </w:r>
      <w:r w:rsidRPr="00812789">
        <w:rPr>
          <w:rFonts w:ascii="Times New Roman" w:hAnsi="Times New Roman"/>
          <w:spacing w:val="-5"/>
          <w:position w:val="-3"/>
          <w:lang w:val="sl-SI"/>
        </w:rPr>
        <w:t>m</w:t>
      </w:r>
      <w:r w:rsidRPr="00812789">
        <w:rPr>
          <w:rFonts w:ascii="Times New Roman" w:hAnsi="Times New Roman"/>
          <w:spacing w:val="3"/>
          <w:position w:val="-3"/>
          <w:lang w:val="sl-SI"/>
        </w:rPr>
        <w:t>a</w:t>
      </w:r>
      <w:r w:rsidRPr="00812789">
        <w:rPr>
          <w:rFonts w:ascii="Times New Roman" w:hAnsi="Times New Roman"/>
          <w:position w:val="-3"/>
          <w:lang w:val="sl-SI"/>
        </w:rPr>
        <w:t>x</w:t>
      </w:r>
      <w:r w:rsidRPr="00812789">
        <w:rPr>
          <w:rFonts w:ascii="Times New Roman" w:hAnsi="Times New Roman"/>
          <w:spacing w:val="16"/>
          <w:position w:val="-3"/>
          <w:lang w:val="sl-SI"/>
        </w:rPr>
        <w:t xml:space="preserve"> </w:t>
      </w:r>
      <w:r w:rsidR="00026D3D" w:rsidRPr="00812789">
        <w:rPr>
          <w:rFonts w:ascii="Times New Roman" w:hAnsi="Times New Roman"/>
          <w:lang w:val="sl-SI"/>
        </w:rPr>
        <w:t>41</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opa</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a</w:t>
      </w:r>
      <w:r w:rsidR="00C72A06"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 xml:space="preserve">i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h oseb</w:t>
      </w:r>
      <w:r w:rsidRPr="00812789">
        <w:rPr>
          <w:rFonts w:ascii="Times New Roman" w:hAnsi="Times New Roman"/>
          <w:spacing w:val="-2"/>
          <w:lang w:val="sl-SI"/>
        </w:rPr>
        <w:t>a</w:t>
      </w:r>
      <w:r w:rsidRPr="00812789">
        <w:rPr>
          <w:rFonts w:ascii="Times New Roman" w:hAnsi="Times New Roman"/>
          <w:lang w:val="sl-SI"/>
        </w:rPr>
        <w:t xml:space="preserve">h. </w:t>
      </w:r>
      <w:r w:rsidRPr="00812789">
        <w:rPr>
          <w:rFonts w:ascii="Times New Roman" w:hAnsi="Times New Roman"/>
          <w:spacing w:val="-1"/>
          <w:lang w:val="sl-SI"/>
        </w:rPr>
        <w:t>H</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an</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spe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p>
    <w:p w14:paraId="36DA3244" w14:textId="77777777" w:rsidR="00026D3D" w:rsidRPr="00812789" w:rsidRDefault="00026D3D" w:rsidP="00812789">
      <w:pPr>
        <w:spacing w:after="0" w:line="240" w:lineRule="auto"/>
        <w:rPr>
          <w:rFonts w:ascii="Times New Roman" w:hAnsi="Times New Roman"/>
          <w:i/>
          <w:spacing w:val="1"/>
          <w:lang w:val="sl-SI"/>
        </w:rPr>
      </w:pPr>
    </w:p>
    <w:p w14:paraId="6BC7300B" w14:textId="77777777" w:rsidR="00A402D4" w:rsidRPr="00812789" w:rsidRDefault="000922A3" w:rsidP="00812789">
      <w:pPr>
        <w:keepNext/>
        <w:keepLines/>
        <w:spacing w:after="0" w:line="240" w:lineRule="auto"/>
        <w:rPr>
          <w:rFonts w:ascii="Times New Roman" w:hAnsi="Times New Roman"/>
          <w:i/>
          <w:lang w:val="sl-SI"/>
        </w:rPr>
      </w:pPr>
      <w:r w:rsidRPr="00812789">
        <w:rPr>
          <w:rFonts w:ascii="Times New Roman" w:hAnsi="Times New Roman"/>
          <w:i/>
          <w:spacing w:val="1"/>
          <w:lang w:val="sl-SI"/>
        </w:rPr>
        <w:t>I</w:t>
      </w:r>
      <w:r w:rsidRPr="00812789">
        <w:rPr>
          <w:rFonts w:ascii="Times New Roman" w:hAnsi="Times New Roman"/>
          <w:i/>
          <w:lang w:val="sl-SI"/>
        </w:rPr>
        <w:t>ns</w:t>
      </w:r>
      <w:r w:rsidRPr="00812789">
        <w:rPr>
          <w:rFonts w:ascii="Times New Roman" w:hAnsi="Times New Roman"/>
          <w:i/>
          <w:spacing w:val="-2"/>
          <w:lang w:val="sl-SI"/>
        </w:rPr>
        <w:t>u</w:t>
      </w:r>
      <w:r w:rsidRPr="00812789">
        <w:rPr>
          <w:rFonts w:ascii="Times New Roman" w:hAnsi="Times New Roman"/>
          <w:i/>
          <w:spacing w:val="1"/>
          <w:lang w:val="sl-SI"/>
        </w:rPr>
        <w:t>fi</w:t>
      </w:r>
      <w:r w:rsidRPr="00812789">
        <w:rPr>
          <w:rFonts w:ascii="Times New Roman" w:hAnsi="Times New Roman"/>
          <w:i/>
          <w:spacing w:val="-2"/>
          <w:lang w:val="sl-SI"/>
        </w:rPr>
        <w:t>e</w:t>
      </w:r>
      <w:r w:rsidRPr="00812789">
        <w:rPr>
          <w:rFonts w:ascii="Times New Roman" w:hAnsi="Times New Roman"/>
          <w:i/>
          <w:lang w:val="sl-SI"/>
        </w:rPr>
        <w:t>nca</w:t>
      </w:r>
      <w:r w:rsidRPr="00812789">
        <w:rPr>
          <w:rFonts w:ascii="Times New Roman" w:hAnsi="Times New Roman"/>
          <w:i/>
          <w:spacing w:val="-2"/>
          <w:lang w:val="sl-SI"/>
        </w:rPr>
        <w:t xml:space="preserve"> </w:t>
      </w:r>
      <w:r w:rsidRPr="00812789">
        <w:rPr>
          <w:rFonts w:ascii="Times New Roman" w:hAnsi="Times New Roman"/>
          <w:i/>
          <w:spacing w:val="1"/>
          <w:lang w:val="sl-SI"/>
        </w:rPr>
        <w:t>j</w:t>
      </w:r>
      <w:r w:rsidRPr="00812789">
        <w:rPr>
          <w:rFonts w:ascii="Times New Roman" w:hAnsi="Times New Roman"/>
          <w:i/>
          <w:spacing w:val="-2"/>
          <w:lang w:val="sl-SI"/>
        </w:rPr>
        <w:t>e</w:t>
      </w:r>
      <w:r w:rsidRPr="00812789">
        <w:rPr>
          <w:rFonts w:ascii="Times New Roman" w:hAnsi="Times New Roman"/>
          <w:i/>
          <w:spacing w:val="1"/>
          <w:lang w:val="sl-SI"/>
        </w:rPr>
        <w:t>t</w:t>
      </w:r>
      <w:r w:rsidRPr="00812789">
        <w:rPr>
          <w:rFonts w:ascii="Times New Roman" w:hAnsi="Times New Roman"/>
          <w:i/>
          <w:lang w:val="sl-SI"/>
        </w:rPr>
        <w:t>er</w:t>
      </w:r>
    </w:p>
    <w:p w14:paraId="538B11ED" w14:textId="77777777" w:rsidR="00F3593D"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da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00026D3D" w:rsidRPr="00812789">
        <w:rPr>
          <w:rFonts w:ascii="Times New Roman" w:hAnsi="Times New Roman"/>
          <w:lang w:val="sl-SI"/>
        </w:rPr>
        <w:t>10 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3"/>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u </w:t>
      </w:r>
      <w:r w:rsidRPr="00812789">
        <w:rPr>
          <w:rFonts w:ascii="Times New Roman" w:hAnsi="Times New Roman"/>
          <w:spacing w:val="1"/>
          <w:lang w:val="sl-SI"/>
        </w:rPr>
        <w:t>(</w:t>
      </w:r>
      <w:r w:rsidRPr="00812789">
        <w:rPr>
          <w:rFonts w:ascii="Times New Roman" w:hAnsi="Times New Roman"/>
          <w:spacing w:val="-4"/>
          <w:lang w:val="sl-SI"/>
        </w:rPr>
        <w:t>A</w:t>
      </w:r>
      <w:r w:rsidRPr="00812789">
        <w:rPr>
          <w:rFonts w:ascii="Times New Roman" w:hAnsi="Times New Roman"/>
          <w:spacing w:val="-1"/>
          <w:lang w:val="sl-SI"/>
        </w:rPr>
        <w:t>UC</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ose</w:t>
      </w:r>
      <w:r w:rsidRPr="00812789">
        <w:rPr>
          <w:rFonts w:ascii="Times New Roman" w:hAnsi="Times New Roman"/>
          <w:spacing w:val="-2"/>
          <w:lang w:val="sl-SI"/>
        </w:rPr>
        <w:t>b</w:t>
      </w:r>
      <w:r w:rsidRPr="00812789">
        <w:rPr>
          <w:rFonts w:ascii="Times New Roman" w:hAnsi="Times New Roman"/>
          <w:lang w:val="sl-SI"/>
        </w:rPr>
        <w:t>ah z</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no ok</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o</w:t>
      </w:r>
      <w:r w:rsidR="00211329"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2"/>
          <w:lang w:val="sl-SI"/>
        </w:rPr>
        <w:t>er</w:t>
      </w:r>
      <w:r w:rsidR="00A402D4"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 xml:space="preserve"> </w:t>
      </w:r>
      <w:r w:rsidRPr="00812789">
        <w:rPr>
          <w:rFonts w:ascii="Times New Roman" w:hAnsi="Times New Roman"/>
          <w:lang w:val="sl-SI"/>
        </w:rPr>
        <w:t xml:space="preserve">po </w:t>
      </w:r>
      <w:r w:rsidRPr="00812789">
        <w:rPr>
          <w:rFonts w:ascii="Times New Roman" w:hAnsi="Times New Roman"/>
          <w:spacing w:val="-1"/>
          <w:lang w:val="sl-SI"/>
        </w:rPr>
        <w:t>C</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d</w:t>
      </w:r>
      <w:r w:rsidR="00026D3D" w:rsidRPr="00812789">
        <w:rPr>
          <w:rFonts w:ascii="Times New Roman" w:hAnsi="Times New Roman"/>
          <w:spacing w:val="-4"/>
          <w:lang w:val="sl-SI"/>
        </w:rPr>
        <w:noBreakHyphen/>
      </w:r>
      <w:r w:rsidRPr="00812789">
        <w:rPr>
          <w:rFonts w:ascii="Times New Roman" w:hAnsi="Times New Roman"/>
          <w:lang w:val="sl-SI"/>
        </w:rPr>
        <w:t>Pu</w:t>
      </w:r>
      <w:r w:rsidRPr="00812789">
        <w:rPr>
          <w:rFonts w:ascii="Times New Roman" w:hAnsi="Times New Roman"/>
          <w:spacing w:val="-2"/>
          <w:lang w:val="sl-SI"/>
        </w:rPr>
        <w:t>g</w:t>
      </w:r>
      <w:r w:rsidRPr="00812789">
        <w:rPr>
          <w:rFonts w:ascii="Times New Roman" w:hAnsi="Times New Roman"/>
          <w:lang w:val="sl-SI"/>
        </w:rPr>
        <w:t>hu)</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1"/>
          <w:lang w:val="sl-SI"/>
        </w:rPr>
        <w:t>l</w:t>
      </w:r>
      <w:r w:rsidRPr="00812789">
        <w:rPr>
          <w:rFonts w:ascii="Times New Roman" w:hAnsi="Times New Roman"/>
          <w:spacing w:val="1"/>
          <w:lang w:val="sl-SI"/>
        </w:rPr>
        <w:t>ji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spacing w:val="-2"/>
          <w:lang w:val="sl-SI"/>
        </w:rPr>
        <w:t>av</w:t>
      </w:r>
      <w:r w:rsidRPr="00812789">
        <w:rPr>
          <w:rFonts w:ascii="Times New Roman" w:hAnsi="Times New Roman"/>
          <w:spacing w:val="1"/>
          <w:lang w:val="sl-SI"/>
        </w:rPr>
        <w:t>it</w:t>
      </w:r>
      <w:r w:rsidRPr="00812789">
        <w:rPr>
          <w:rFonts w:ascii="Times New Roman" w:hAnsi="Times New Roman"/>
          <w:spacing w:val="-2"/>
          <w:lang w:val="sl-SI"/>
        </w:rPr>
        <w:t>v</w:t>
      </w:r>
      <w:r w:rsidRPr="00812789">
        <w:rPr>
          <w:rFonts w:ascii="Times New Roman" w:hAnsi="Times New Roman"/>
          <w:spacing w:val="1"/>
          <w:lang w:val="sl-SI"/>
        </w:rPr>
        <w:t>ij</w:t>
      </w:r>
      <w:r w:rsidRPr="00812789">
        <w:rPr>
          <w:rFonts w:ascii="Times New Roman" w:hAnsi="Times New Roman"/>
          <w:lang w:val="sl-SI"/>
        </w:rPr>
        <w:t>o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o</w:t>
      </w:r>
      <w:r w:rsidRPr="00812789">
        <w:rPr>
          <w:rFonts w:ascii="Times New Roman" w:hAnsi="Times New Roman"/>
          <w:lang w:val="sl-SI"/>
        </w:rPr>
        <w:t>seb</w:t>
      </w:r>
      <w:r w:rsidRPr="00812789">
        <w:rPr>
          <w:rFonts w:ascii="Times New Roman" w:hAnsi="Times New Roman"/>
          <w:spacing w:val="-2"/>
          <w:lang w:val="sl-SI"/>
        </w:rPr>
        <w:t>a</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i</w:t>
      </w:r>
      <w:r w:rsidR="00211329"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00A402D4" w:rsidRPr="00812789">
        <w:rPr>
          <w:rFonts w:ascii="Times New Roman" w:hAnsi="Times New Roman"/>
          <w:lang w:val="sl-SI"/>
        </w:rPr>
        <w:t xml:space="preserve"> </w:t>
      </w:r>
      <w:r w:rsidR="0084227A" w:rsidRPr="00812789">
        <w:rPr>
          <w:rFonts w:ascii="Times New Roman" w:hAnsi="Times New Roman"/>
          <w:spacing w:val="2"/>
          <w:lang w:val="sl-SI"/>
        </w:rPr>
        <w:t>Tadalafil Mylan</w:t>
      </w:r>
      <w:r w:rsidR="0084227A"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hudo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ns</w:t>
      </w:r>
      <w:r w:rsidRPr="00812789">
        <w:rPr>
          <w:rFonts w:ascii="Times New Roman" w:hAnsi="Times New Roman"/>
          <w:spacing w:val="-2"/>
          <w:lang w:val="sl-SI"/>
        </w:rPr>
        <w:t>u</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enco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ed C</w:t>
      </w:r>
      <w:r w:rsidRPr="00812789">
        <w:rPr>
          <w:rFonts w:ascii="Times New Roman" w:hAnsi="Times New Roman"/>
          <w:spacing w:val="-3"/>
          <w:lang w:val="sl-SI"/>
        </w:rPr>
        <w:t xml:space="preserve"> </w:t>
      </w:r>
      <w:r w:rsidRPr="00812789">
        <w:rPr>
          <w:rFonts w:ascii="Times New Roman" w:hAnsi="Times New Roman"/>
          <w:lang w:val="sl-SI"/>
        </w:rPr>
        <w:t xml:space="preserve">po </w:t>
      </w:r>
      <w:r w:rsidRPr="00812789">
        <w:rPr>
          <w:rFonts w:ascii="Times New Roman" w:hAnsi="Times New Roman"/>
          <w:spacing w:val="-1"/>
          <w:lang w:val="sl-SI"/>
        </w:rPr>
        <w:t>C</w:t>
      </w: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d</w:t>
      </w:r>
      <w:r w:rsidR="00026D3D" w:rsidRPr="00812789">
        <w:rPr>
          <w:rFonts w:ascii="Times New Roman" w:hAnsi="Times New Roman"/>
          <w:spacing w:val="-4"/>
          <w:lang w:val="sl-SI"/>
        </w:rPr>
        <w:noBreakHyphen/>
      </w:r>
      <w:r w:rsidRPr="00812789">
        <w:rPr>
          <w:rFonts w:ascii="Times New Roman" w:hAnsi="Times New Roman"/>
          <w:lang w:val="sl-SI"/>
        </w:rPr>
        <w:t>P</w:t>
      </w:r>
      <w:r w:rsidRPr="00812789">
        <w:rPr>
          <w:rFonts w:ascii="Times New Roman" w:hAnsi="Times New Roman"/>
          <w:spacing w:val="2"/>
          <w:lang w:val="sl-SI"/>
        </w:rPr>
        <w:t>u</w:t>
      </w:r>
      <w:r w:rsidRPr="00812789">
        <w:rPr>
          <w:rFonts w:ascii="Times New Roman" w:hAnsi="Times New Roman"/>
          <w:spacing w:val="-2"/>
          <w:lang w:val="sl-SI"/>
        </w:rPr>
        <w:t>g</w:t>
      </w:r>
      <w:r w:rsidRPr="00812789">
        <w:rPr>
          <w:rFonts w:ascii="Times New Roman" w:hAnsi="Times New Roman"/>
          <w:lang w:val="sl-SI"/>
        </w:rPr>
        <w:t>hu)</w:t>
      </w:r>
      <w:r w:rsidRPr="00812789">
        <w:rPr>
          <w:rFonts w:ascii="Times New Roman" w:hAnsi="Times New Roman"/>
          <w:spacing w:val="1"/>
          <w:lang w:val="sl-SI"/>
        </w:rPr>
        <w:t xml:space="preserve"> </w:t>
      </w:r>
      <w:r w:rsidRPr="00812789">
        <w:rPr>
          <w:rFonts w:ascii="Times New Roman" w:hAnsi="Times New Roman"/>
          <w:lang w:val="sl-SI"/>
        </w:rPr>
        <w:t>ob</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e</w:t>
      </w:r>
      <w:r w:rsidR="00211329"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lastRenderedPageBreak/>
        <w:t>k</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ni poda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k</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 xml:space="preserve">še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a </w:t>
      </w:r>
      <w:r w:rsidR="0084227A" w:rsidRPr="00812789">
        <w:rPr>
          <w:rFonts w:ascii="Times New Roman" w:hAnsi="Times New Roman"/>
          <w:spacing w:val="2"/>
          <w:lang w:val="sl-SI"/>
        </w:rPr>
        <w:t>Tadalafil Mylan</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bno o</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edno</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00211329"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ed</w:t>
      </w:r>
      <w:r w:rsidRPr="00812789">
        <w:rPr>
          <w:rFonts w:ascii="Times New Roman" w:hAnsi="Times New Roman"/>
          <w:spacing w:val="3"/>
          <w:lang w:val="sl-SI"/>
        </w:rPr>
        <w:t xml:space="preserve">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1"/>
          <w:lang w:val="sl-SI"/>
        </w:rPr>
        <w:t xml:space="preserve"> in 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posa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u. Poda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o 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a,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š</w:t>
      </w:r>
      <w:r w:rsidRPr="00812789">
        <w:rPr>
          <w:rFonts w:ascii="Times New Roman" w:hAnsi="Times New Roman"/>
          <w:spacing w:val="1"/>
          <w:lang w:val="sl-SI"/>
        </w:rPr>
        <w:t>ji</w:t>
      </w:r>
      <w:r w:rsidR="00211329" w:rsidRPr="00812789">
        <w:rPr>
          <w:rFonts w:ascii="Times New Roman" w:hAnsi="Times New Roman"/>
          <w:lang w:val="sl-SI"/>
        </w:rPr>
        <w:t xml:space="preserve">h </w:t>
      </w:r>
      <w:r w:rsidRPr="00812789">
        <w:rPr>
          <w:rFonts w:ascii="Times New Roman" w:hAnsi="Times New Roman"/>
          <w:lang w:val="sl-SI"/>
        </w:rPr>
        <w:t>od</w:t>
      </w:r>
      <w:r w:rsidRPr="00812789">
        <w:rPr>
          <w:rFonts w:ascii="Times New Roman" w:hAnsi="Times New Roman"/>
          <w:spacing w:val="-2"/>
          <w:lang w:val="sl-SI"/>
        </w:rPr>
        <w:t xml:space="preserve"> </w:t>
      </w:r>
      <w:r w:rsidRPr="00812789">
        <w:rPr>
          <w:rFonts w:ascii="Times New Roman" w:hAnsi="Times New Roman"/>
          <w:lang w:val="sl-SI"/>
        </w:rPr>
        <w:t>10</w:t>
      </w:r>
      <w:r w:rsidR="00026D3D" w:rsidRPr="00812789">
        <w:rPr>
          <w:rFonts w:ascii="Times New Roman" w:hAnsi="Times New Roman"/>
          <w:spacing w:val="-3"/>
          <w:lang w:val="sl-SI"/>
        </w:rPr>
        <w:t>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 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om</w:t>
      </w:r>
      <w:r w:rsidRPr="00812789">
        <w:rPr>
          <w:rFonts w:ascii="Times New Roman" w:hAnsi="Times New Roman"/>
          <w:spacing w:val="-1"/>
          <w:lang w:val="sl-SI"/>
        </w:rPr>
        <w:t xml:space="preserve"> </w:t>
      </w:r>
      <w:r w:rsidRPr="00812789">
        <w:rPr>
          <w:rFonts w:ascii="Times New Roman" w:hAnsi="Times New Roman"/>
          <w:lang w:val="sl-SI"/>
        </w:rPr>
        <w:t>z ok</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w:t>
      </w:r>
    </w:p>
    <w:p w14:paraId="193B9BB9" w14:textId="77777777" w:rsidR="00F3593D" w:rsidRPr="00812789" w:rsidRDefault="00F3593D" w:rsidP="00812789">
      <w:pPr>
        <w:spacing w:after="0" w:line="240" w:lineRule="auto"/>
        <w:rPr>
          <w:rFonts w:ascii="Times New Roman" w:hAnsi="Times New Roman"/>
          <w:lang w:val="sl-SI"/>
        </w:rPr>
      </w:pPr>
    </w:p>
    <w:p w14:paraId="1ED1CDE5"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i/>
          <w:lang w:val="sl-SI"/>
        </w:rPr>
        <w:t>Bo</w:t>
      </w:r>
      <w:r w:rsidRPr="00812789">
        <w:rPr>
          <w:rFonts w:ascii="Times New Roman" w:hAnsi="Times New Roman"/>
          <w:i/>
          <w:spacing w:val="1"/>
          <w:lang w:val="sl-SI"/>
        </w:rPr>
        <w:t>l</w:t>
      </w:r>
      <w:r w:rsidRPr="00812789">
        <w:rPr>
          <w:rFonts w:ascii="Times New Roman" w:hAnsi="Times New Roman"/>
          <w:i/>
          <w:lang w:val="sl-SI"/>
        </w:rPr>
        <w:t>n</w:t>
      </w:r>
      <w:r w:rsidRPr="00812789">
        <w:rPr>
          <w:rFonts w:ascii="Times New Roman" w:hAnsi="Times New Roman"/>
          <w:i/>
          <w:spacing w:val="-1"/>
          <w:lang w:val="sl-SI"/>
        </w:rPr>
        <w:t>i</w:t>
      </w:r>
      <w:r w:rsidRPr="00812789">
        <w:rPr>
          <w:rFonts w:ascii="Times New Roman" w:hAnsi="Times New Roman"/>
          <w:i/>
          <w:lang w:val="sl-SI"/>
        </w:rPr>
        <w:t>ki</w:t>
      </w:r>
      <w:r w:rsidRPr="00812789">
        <w:rPr>
          <w:rFonts w:ascii="Times New Roman" w:hAnsi="Times New Roman"/>
          <w:i/>
          <w:spacing w:val="-1"/>
          <w:lang w:val="sl-SI"/>
        </w:rPr>
        <w:t xml:space="preserve"> </w:t>
      </w:r>
      <w:r w:rsidRPr="00812789">
        <w:rPr>
          <w:rFonts w:ascii="Times New Roman" w:hAnsi="Times New Roman"/>
          <w:i/>
          <w:lang w:val="sl-SI"/>
        </w:rPr>
        <w:t>s</w:t>
      </w:r>
      <w:r w:rsidRPr="00812789">
        <w:rPr>
          <w:rFonts w:ascii="Times New Roman" w:hAnsi="Times New Roman"/>
          <w:i/>
          <w:spacing w:val="1"/>
          <w:lang w:val="sl-SI"/>
        </w:rPr>
        <w:t xml:space="preserve"> </w:t>
      </w:r>
      <w:r w:rsidRPr="00812789">
        <w:rPr>
          <w:rFonts w:ascii="Times New Roman" w:hAnsi="Times New Roman"/>
          <w:i/>
          <w:spacing w:val="-2"/>
          <w:lang w:val="sl-SI"/>
        </w:rPr>
        <w:t>s</w:t>
      </w:r>
      <w:r w:rsidRPr="00812789">
        <w:rPr>
          <w:rFonts w:ascii="Times New Roman" w:hAnsi="Times New Roman"/>
          <w:i/>
          <w:spacing w:val="1"/>
          <w:lang w:val="sl-SI"/>
        </w:rPr>
        <w:t>l</w:t>
      </w:r>
      <w:r w:rsidRPr="00812789">
        <w:rPr>
          <w:rFonts w:ascii="Times New Roman" w:hAnsi="Times New Roman"/>
          <w:i/>
          <w:lang w:val="sl-SI"/>
        </w:rPr>
        <w:t>adk</w:t>
      </w:r>
      <w:r w:rsidRPr="00812789">
        <w:rPr>
          <w:rFonts w:ascii="Times New Roman" w:hAnsi="Times New Roman"/>
          <w:i/>
          <w:spacing w:val="-2"/>
          <w:lang w:val="sl-SI"/>
        </w:rPr>
        <w:t>o</w:t>
      </w:r>
      <w:r w:rsidRPr="00812789">
        <w:rPr>
          <w:rFonts w:ascii="Times New Roman" w:hAnsi="Times New Roman"/>
          <w:i/>
          <w:lang w:val="sl-SI"/>
        </w:rPr>
        <w:t>rno b</w:t>
      </w:r>
      <w:r w:rsidRPr="00812789">
        <w:rPr>
          <w:rFonts w:ascii="Times New Roman" w:hAnsi="Times New Roman"/>
          <w:i/>
          <w:spacing w:val="-2"/>
          <w:lang w:val="sl-SI"/>
        </w:rPr>
        <w:t>o</w:t>
      </w:r>
      <w:r w:rsidRPr="00812789">
        <w:rPr>
          <w:rFonts w:ascii="Times New Roman" w:hAnsi="Times New Roman"/>
          <w:i/>
          <w:spacing w:val="1"/>
          <w:lang w:val="sl-SI"/>
        </w:rPr>
        <w:t>l</w:t>
      </w:r>
      <w:r w:rsidRPr="00812789">
        <w:rPr>
          <w:rFonts w:ascii="Times New Roman" w:hAnsi="Times New Roman"/>
          <w:i/>
          <w:spacing w:val="-2"/>
          <w:lang w:val="sl-SI"/>
        </w:rPr>
        <w:t>e</w:t>
      </w:r>
      <w:r w:rsidRPr="00812789">
        <w:rPr>
          <w:rFonts w:ascii="Times New Roman" w:hAnsi="Times New Roman"/>
          <w:i/>
          <w:lang w:val="sl-SI"/>
        </w:rPr>
        <w:t>zn</w:t>
      </w:r>
      <w:r w:rsidRPr="00812789">
        <w:rPr>
          <w:rFonts w:ascii="Times New Roman" w:hAnsi="Times New Roman"/>
          <w:i/>
          <w:spacing w:val="-1"/>
          <w:lang w:val="sl-SI"/>
        </w:rPr>
        <w:t>i</w:t>
      </w:r>
      <w:r w:rsidRPr="00812789">
        <w:rPr>
          <w:rFonts w:ascii="Times New Roman" w:hAnsi="Times New Roman"/>
          <w:i/>
          <w:spacing w:val="1"/>
          <w:lang w:val="sl-SI"/>
        </w:rPr>
        <w:t>j</w:t>
      </w:r>
      <w:r w:rsidRPr="00812789">
        <w:rPr>
          <w:rFonts w:ascii="Times New Roman" w:hAnsi="Times New Roman"/>
          <w:i/>
          <w:lang w:val="sl-SI"/>
        </w:rPr>
        <w:t>o</w:t>
      </w:r>
    </w:p>
    <w:p w14:paraId="71D47AD1"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Iz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u </w:t>
      </w:r>
      <w:r w:rsidRPr="00812789">
        <w:rPr>
          <w:rFonts w:ascii="Times New Roman" w:hAnsi="Times New Roman"/>
          <w:spacing w:val="1"/>
          <w:lang w:val="sl-SI"/>
        </w:rPr>
        <w:t>(</w:t>
      </w:r>
      <w:r w:rsidRPr="00812789">
        <w:rPr>
          <w:rFonts w:ascii="Times New Roman" w:hAnsi="Times New Roman"/>
          <w:spacing w:val="-1"/>
          <w:lang w:val="sl-SI"/>
        </w:rPr>
        <w:t>A</w:t>
      </w:r>
      <w:r w:rsidRPr="00812789">
        <w:rPr>
          <w:rFonts w:ascii="Times New Roman" w:hAnsi="Times New Roman"/>
          <w:spacing w:val="-4"/>
          <w:lang w:val="sl-SI"/>
        </w:rPr>
        <w:t>U</w:t>
      </w:r>
      <w:r w:rsidRPr="00812789">
        <w:rPr>
          <w:rFonts w:ascii="Times New Roman" w:hAnsi="Times New Roman"/>
          <w:spacing w:val="-1"/>
          <w:lang w:val="sl-SI"/>
        </w:rPr>
        <w:t>C</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s</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lang w:val="sl-SI"/>
        </w:rPr>
        <w:t>d</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no 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ž</w:t>
      </w:r>
      <w:r w:rsidR="00026D3D" w:rsidRPr="00812789">
        <w:rPr>
          <w:rFonts w:ascii="Times New Roman" w:hAnsi="Times New Roman"/>
          <w:lang w:val="sl-SI"/>
        </w:rPr>
        <w:t>no 19</w:t>
      </w:r>
      <w:r w:rsidR="000D76B4" w:rsidRPr="00812789">
        <w:rPr>
          <w:rFonts w:ascii="Times New Roman" w:hAnsi="Times New Roman"/>
          <w:lang w:val="sl-SI"/>
        </w:rPr>
        <w:t> %</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4"/>
          <w:lang w:val="sl-SI"/>
        </w:rPr>
        <w:t>ž</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k</w:t>
      </w:r>
      <w:r w:rsidR="00211329" w:rsidRPr="00812789">
        <w:rPr>
          <w:rFonts w:ascii="Times New Roman" w:hAnsi="Times New Roman"/>
          <w:lang w:val="sl-SI"/>
        </w:rPr>
        <w:t xml:space="preserve">ot </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ednost</w:t>
      </w:r>
      <w:r w:rsidRPr="00812789">
        <w:rPr>
          <w:rFonts w:ascii="Times New Roman" w:hAnsi="Times New Roman"/>
          <w:spacing w:val="1"/>
          <w:lang w:val="sl-SI"/>
        </w:rPr>
        <w:t xml:space="preserve"> </w:t>
      </w:r>
      <w:r w:rsidRPr="00812789">
        <w:rPr>
          <w:rFonts w:ascii="Times New Roman" w:hAnsi="Times New Roman"/>
          <w:spacing w:val="-1"/>
          <w:lang w:val="sl-SI"/>
        </w:rPr>
        <w:t>AU</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lang w:val="sl-SI"/>
        </w:rPr>
        <w:t>ebe.</w:t>
      </w:r>
      <w:r w:rsidRPr="00812789">
        <w:rPr>
          <w:rFonts w:ascii="Times New Roman" w:hAnsi="Times New Roman"/>
          <w:spacing w:val="-2"/>
          <w:lang w:val="sl-SI"/>
        </w:rPr>
        <w:t xml:space="preserv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li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ah</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1"/>
          <w:lang w:val="sl-SI"/>
        </w:rPr>
        <w:t>it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a.</w:t>
      </w:r>
    </w:p>
    <w:p w14:paraId="7F789FB4" w14:textId="77777777" w:rsidR="00094CC8" w:rsidRPr="00812789" w:rsidRDefault="00094CC8" w:rsidP="00812789">
      <w:pPr>
        <w:spacing w:after="0" w:line="240" w:lineRule="auto"/>
        <w:rPr>
          <w:rFonts w:ascii="Times New Roman" w:hAnsi="Times New Roman"/>
          <w:lang w:val="sl-SI"/>
        </w:rPr>
      </w:pPr>
    </w:p>
    <w:p w14:paraId="5193BF4A"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5.3</w:t>
      </w:r>
      <w:r w:rsidRPr="00812789">
        <w:rPr>
          <w:rFonts w:ascii="Times New Roman" w:hAnsi="Times New Roman"/>
          <w:b/>
          <w:bCs/>
          <w:lang w:val="sl-SI"/>
        </w:rPr>
        <w:tab/>
      </w:r>
      <w:r w:rsidRPr="00812789">
        <w:rPr>
          <w:rFonts w:ascii="Times New Roman" w:hAnsi="Times New Roman"/>
          <w:b/>
          <w:bCs/>
          <w:spacing w:val="2"/>
          <w:lang w:val="sl-SI"/>
        </w:rPr>
        <w:t>P</w:t>
      </w:r>
      <w:r w:rsidRPr="00812789">
        <w:rPr>
          <w:rFonts w:ascii="Times New Roman" w:hAnsi="Times New Roman"/>
          <w:b/>
          <w:bCs/>
          <w:spacing w:val="-2"/>
          <w:lang w:val="sl-SI"/>
        </w:rPr>
        <w:t>r</w:t>
      </w:r>
      <w:r w:rsidRPr="00812789">
        <w:rPr>
          <w:rFonts w:ascii="Times New Roman" w:hAnsi="Times New Roman"/>
          <w:b/>
          <w:bCs/>
          <w:lang w:val="sl-SI"/>
        </w:rPr>
        <w:t>edk</w:t>
      </w:r>
      <w:r w:rsidRPr="00812789">
        <w:rPr>
          <w:rFonts w:ascii="Times New Roman" w:hAnsi="Times New Roman"/>
          <w:b/>
          <w:bCs/>
          <w:spacing w:val="-1"/>
          <w:lang w:val="sl-SI"/>
        </w:rPr>
        <w:t>l</w:t>
      </w:r>
      <w:r w:rsidRPr="00812789">
        <w:rPr>
          <w:rFonts w:ascii="Times New Roman" w:hAnsi="Times New Roman"/>
          <w:b/>
          <w:bCs/>
          <w:spacing w:val="1"/>
          <w:lang w:val="sl-SI"/>
        </w:rPr>
        <w:t>i</w:t>
      </w:r>
      <w:r w:rsidRPr="00812789">
        <w:rPr>
          <w:rFonts w:ascii="Times New Roman" w:hAnsi="Times New Roman"/>
          <w:b/>
          <w:bCs/>
          <w:lang w:val="sl-SI"/>
        </w:rPr>
        <w:t>n</w:t>
      </w:r>
      <w:r w:rsidRPr="00812789">
        <w:rPr>
          <w:rFonts w:ascii="Times New Roman" w:hAnsi="Times New Roman"/>
          <w:b/>
          <w:bCs/>
          <w:spacing w:val="-1"/>
          <w:lang w:val="sl-SI"/>
        </w:rPr>
        <w:t>i</w:t>
      </w:r>
      <w:r w:rsidRPr="00812789">
        <w:rPr>
          <w:rFonts w:ascii="Times New Roman" w:hAnsi="Times New Roman"/>
          <w:b/>
          <w:bCs/>
          <w:lang w:val="sl-SI"/>
        </w:rPr>
        <w:t>čni</w:t>
      </w:r>
      <w:r w:rsidRPr="00812789">
        <w:rPr>
          <w:rFonts w:ascii="Times New Roman" w:hAnsi="Times New Roman"/>
          <w:b/>
          <w:bCs/>
          <w:spacing w:val="1"/>
          <w:lang w:val="sl-SI"/>
        </w:rPr>
        <w:t xml:space="preserve"> </w:t>
      </w:r>
      <w:r w:rsidRPr="00812789">
        <w:rPr>
          <w:rFonts w:ascii="Times New Roman" w:hAnsi="Times New Roman"/>
          <w:b/>
          <w:bCs/>
          <w:lang w:val="sl-SI"/>
        </w:rPr>
        <w:t>po</w:t>
      </w:r>
      <w:r w:rsidRPr="00812789">
        <w:rPr>
          <w:rFonts w:ascii="Times New Roman" w:hAnsi="Times New Roman"/>
          <w:b/>
          <w:bCs/>
          <w:spacing w:val="-3"/>
          <w:lang w:val="sl-SI"/>
        </w:rPr>
        <w:t>d</w:t>
      </w:r>
      <w:r w:rsidRPr="00812789">
        <w:rPr>
          <w:rFonts w:ascii="Times New Roman" w:hAnsi="Times New Roman"/>
          <w:b/>
          <w:bCs/>
          <w:lang w:val="sl-SI"/>
        </w:rPr>
        <w:t>a</w:t>
      </w:r>
      <w:r w:rsidRPr="00812789">
        <w:rPr>
          <w:rFonts w:ascii="Times New Roman" w:hAnsi="Times New Roman"/>
          <w:b/>
          <w:bCs/>
          <w:spacing w:val="1"/>
          <w:lang w:val="sl-SI"/>
        </w:rPr>
        <w:t>t</w:t>
      </w:r>
      <w:r w:rsidRPr="00812789">
        <w:rPr>
          <w:rFonts w:ascii="Times New Roman" w:hAnsi="Times New Roman"/>
          <w:b/>
          <w:bCs/>
          <w:spacing w:val="-3"/>
          <w:lang w:val="sl-SI"/>
        </w:rPr>
        <w:t>k</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lang w:val="sl-SI"/>
        </w:rPr>
        <w:t>o v</w:t>
      </w:r>
      <w:r w:rsidRPr="00812789">
        <w:rPr>
          <w:rFonts w:ascii="Times New Roman" w:hAnsi="Times New Roman"/>
          <w:b/>
          <w:bCs/>
          <w:spacing w:val="-2"/>
          <w:lang w:val="sl-SI"/>
        </w:rPr>
        <w:t>a</w:t>
      </w:r>
      <w:r w:rsidRPr="00812789">
        <w:rPr>
          <w:rFonts w:ascii="Times New Roman" w:hAnsi="Times New Roman"/>
          <w:b/>
          <w:bCs/>
          <w:lang w:val="sl-SI"/>
        </w:rPr>
        <w:t>rnos</w:t>
      </w:r>
      <w:r w:rsidRPr="00812789">
        <w:rPr>
          <w:rFonts w:ascii="Times New Roman" w:hAnsi="Times New Roman"/>
          <w:b/>
          <w:bCs/>
          <w:spacing w:val="-2"/>
          <w:lang w:val="sl-SI"/>
        </w:rPr>
        <w:t>t</w:t>
      </w:r>
      <w:r w:rsidRPr="00812789">
        <w:rPr>
          <w:rFonts w:ascii="Times New Roman" w:hAnsi="Times New Roman"/>
          <w:b/>
          <w:bCs/>
          <w:lang w:val="sl-SI"/>
        </w:rPr>
        <w:t>i</w:t>
      </w:r>
    </w:p>
    <w:p w14:paraId="2C1E6050" w14:textId="77777777" w:rsidR="00094CC8" w:rsidRPr="00812789" w:rsidRDefault="00094CC8" w:rsidP="00812789">
      <w:pPr>
        <w:keepNext/>
        <w:keepLines/>
        <w:spacing w:after="0" w:line="240" w:lineRule="auto"/>
        <w:rPr>
          <w:rFonts w:ascii="Times New Roman" w:hAnsi="Times New Roman"/>
          <w:lang w:val="sl-SI"/>
        </w:rPr>
      </w:pPr>
    </w:p>
    <w:p w14:paraId="24619C27"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lang w:val="sl-SI"/>
        </w:rPr>
        <w:t>pod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sno</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00211329" w:rsidRPr="00812789">
        <w:rPr>
          <w:rFonts w:ascii="Times New Roman" w:hAnsi="Times New Roman"/>
          <w:lang w:val="sl-SI"/>
        </w:rPr>
        <w:t xml:space="preserve">i </w:t>
      </w:r>
      <w:r w:rsidRPr="00812789">
        <w:rPr>
          <w:rFonts w:ascii="Times New Roman" w:hAnsi="Times New Roman"/>
          <w:lang w:val="sl-SI"/>
        </w:rPr>
        <w:t>pona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g</w:t>
      </w:r>
      <w:r w:rsidRPr="00812789">
        <w:rPr>
          <w:rFonts w:ascii="Times New Roman" w:hAnsi="Times New Roman"/>
          <w:lang w:val="sl-SI"/>
        </w:rPr>
        <w:t>eno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st</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ance</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ene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2"/>
          <w:lang w:val="sl-SI"/>
        </w:rPr>
        <w:t>s</w:t>
      </w:r>
      <w:r w:rsidRPr="00812789">
        <w:rPr>
          <w:rFonts w:ascii="Times New Roman" w:hAnsi="Times New Roman"/>
          <w:lang w:val="sl-SI"/>
        </w:rPr>
        <w:t>obno</w:t>
      </w:r>
      <w:r w:rsidRPr="00812789">
        <w:rPr>
          <w:rFonts w:ascii="Times New Roman" w:hAnsi="Times New Roman"/>
          <w:spacing w:val="-2"/>
          <w:lang w:val="sl-SI"/>
        </w:rPr>
        <w:t>s</w:t>
      </w:r>
      <w:r w:rsidR="00211329" w:rsidRPr="00812789">
        <w:rPr>
          <w:rFonts w:ascii="Times New Roman" w:hAnsi="Times New Roman"/>
          <w:lang w:val="sl-SI"/>
        </w:rPr>
        <w:t xml:space="preserve">t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n</w:t>
      </w:r>
      <w:r w:rsidRPr="00812789">
        <w:rPr>
          <w:rFonts w:ascii="Times New Roman" w:hAnsi="Times New Roman"/>
          <w:spacing w:val="2"/>
          <w:lang w:val="sl-SI"/>
        </w:rPr>
        <w:t>o</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p</w:t>
      </w:r>
      <w:r w:rsidRPr="00812789">
        <w:rPr>
          <w:rFonts w:ascii="Times New Roman" w:hAnsi="Times New Roman"/>
          <w:lang w:val="sl-SI"/>
        </w:rPr>
        <w:t>osebne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č</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vek</w:t>
      </w:r>
      <w:r w:rsidRPr="00812789">
        <w:rPr>
          <w:rFonts w:ascii="Times New Roman" w:hAnsi="Times New Roman"/>
          <w:lang w:val="sl-SI"/>
        </w:rPr>
        <w:t>a.</w:t>
      </w:r>
    </w:p>
    <w:p w14:paraId="4FB05BC2"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2"/>
          <w:lang w:val="sl-SI"/>
        </w:rPr>
        <w:t>g</w:t>
      </w:r>
      <w:r w:rsidRPr="00812789">
        <w:rPr>
          <w:rFonts w:ascii="Times New Roman" w:hAnsi="Times New Roman"/>
          <w:lang w:val="sl-SI"/>
        </w:rPr>
        <w:t xml:space="preserve">anah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spacing w:val="-2"/>
          <w:lang w:val="sl-SI"/>
        </w:rPr>
        <w:t>h</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o 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 xml:space="preserve"> </w:t>
      </w:r>
      <w:r w:rsidR="00026D3D" w:rsidRPr="00812789">
        <w:rPr>
          <w:rFonts w:ascii="Times New Roman" w:hAnsi="Times New Roman"/>
          <w:lang w:val="sl-SI"/>
        </w:rPr>
        <w:t>1000 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spacing w:val="1"/>
          <w:lang w:val="sl-SI"/>
        </w:rPr>
        <w:t>/</w:t>
      </w:r>
      <w:r w:rsidRPr="00812789">
        <w:rPr>
          <w:rFonts w:ascii="Times New Roman" w:hAnsi="Times New Roman"/>
          <w:lang w:val="sl-SI"/>
        </w:rPr>
        <w:t>kg</w:t>
      </w:r>
      <w:r w:rsidRPr="00812789">
        <w:rPr>
          <w:rFonts w:ascii="Times New Roman" w:hAnsi="Times New Roman"/>
          <w:spacing w:val="1"/>
          <w:lang w:val="sl-SI"/>
        </w:rPr>
        <w:t>/</w:t>
      </w:r>
      <w:r w:rsidRPr="00812789">
        <w:rPr>
          <w:rFonts w:ascii="Times New Roman" w:hAnsi="Times New Roman"/>
          <w:lang w:val="sl-SI"/>
        </w:rPr>
        <w:t>dan</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do</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eno</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lang w:val="sl-SI"/>
        </w:rPr>
        <w:t>,</w:t>
      </w:r>
      <w:r w:rsidR="00211329" w:rsidRPr="00812789">
        <w:rPr>
          <w:rFonts w:ascii="Times New Roman" w:hAnsi="Times New Roman"/>
          <w:lang w:val="sl-SI"/>
        </w:rPr>
        <w:t xml:space="preserve"> </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w:t>
      </w:r>
      <w:r w:rsidRPr="00812789">
        <w:rPr>
          <w:rFonts w:ascii="Times New Roman" w:hAnsi="Times New Roman"/>
          <w:spacing w:val="1"/>
          <w:lang w:val="sl-SI"/>
        </w:rPr>
        <w:t>ri</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2"/>
          <w:lang w:val="sl-SI"/>
        </w:rPr>
        <w:t>č</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f</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spacing w:val="-2"/>
          <w:lang w:val="sl-SI"/>
        </w:rPr>
        <w:t>ok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čno</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 xml:space="preserve">a </w:t>
      </w:r>
      <w:r w:rsidRPr="00812789">
        <w:rPr>
          <w:rFonts w:ascii="Times New Roman" w:hAnsi="Times New Roman"/>
          <w:spacing w:val="1"/>
          <w:lang w:val="sl-SI"/>
        </w:rPr>
        <w:t>i</w:t>
      </w:r>
      <w:r w:rsidRPr="00812789">
        <w:rPr>
          <w:rFonts w:ascii="Times New Roman" w:hAnsi="Times New Roman"/>
          <w:lang w:val="sl-SI"/>
        </w:rPr>
        <w:t>n 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zv</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2"/>
          <w:lang w:val="sl-SI"/>
        </w:rPr>
        <w:t>g</w:t>
      </w:r>
      <w:r w:rsidRPr="00812789">
        <w:rPr>
          <w:rFonts w:ascii="Times New Roman" w:hAnsi="Times New Roman"/>
          <w:lang w:val="sl-SI"/>
        </w:rPr>
        <w:t>anah</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00211329"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l 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opa</w:t>
      </w:r>
      <w:r w:rsidRPr="00812789">
        <w:rPr>
          <w:rFonts w:ascii="Times New Roman" w:hAnsi="Times New Roman"/>
          <w:spacing w:val="-2"/>
          <w:lang w:val="sl-SI"/>
        </w:rPr>
        <w:t>ž</w:t>
      </w:r>
      <w:r w:rsidRPr="00812789">
        <w:rPr>
          <w:rFonts w:ascii="Times New Roman" w:hAnsi="Times New Roman"/>
          <w:lang w:val="sl-SI"/>
        </w:rPr>
        <w:t>ene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00026D3D" w:rsidRPr="00812789">
        <w:rPr>
          <w:rFonts w:ascii="Times New Roman" w:hAnsi="Times New Roman"/>
          <w:lang w:val="sl-SI"/>
        </w:rPr>
        <w:t>30 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spacing w:val="3"/>
          <w:lang w:val="sl-SI"/>
        </w:rPr>
        <w:t>/</w:t>
      </w:r>
      <w:r w:rsidRPr="00812789">
        <w:rPr>
          <w:rFonts w:ascii="Times New Roman" w:hAnsi="Times New Roman"/>
          <w:lang w:val="sl-SI"/>
        </w:rPr>
        <w:t>k</w:t>
      </w:r>
      <w:r w:rsidRPr="00812789">
        <w:rPr>
          <w:rFonts w:ascii="Times New Roman" w:hAnsi="Times New Roman"/>
          <w:spacing w:val="-2"/>
          <w:lang w:val="sl-SI"/>
        </w:rPr>
        <w:t>g</w:t>
      </w:r>
      <w:r w:rsidRPr="00812789">
        <w:rPr>
          <w:rFonts w:ascii="Times New Roman" w:hAnsi="Times New Roman"/>
          <w:spacing w:val="1"/>
          <w:lang w:val="sl-SI"/>
        </w:rPr>
        <w:t>/</w:t>
      </w:r>
      <w:r w:rsidRPr="00812789">
        <w:rPr>
          <w:rFonts w:ascii="Times New Roman" w:hAnsi="Times New Roman"/>
          <w:lang w:val="sl-SI"/>
        </w:rPr>
        <w:t>dan.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re</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pod</w:t>
      </w:r>
      <w:r w:rsidRPr="00812789">
        <w:rPr>
          <w:rFonts w:ascii="Times New Roman" w:hAnsi="Times New Roman"/>
          <w:spacing w:val="-2"/>
          <w:lang w:val="sl-SI"/>
        </w:rPr>
        <w:t>g</w:t>
      </w:r>
      <w:r w:rsidRPr="00812789">
        <w:rPr>
          <w:rFonts w:ascii="Times New Roman" w:hAnsi="Times New Roman"/>
          <w:lang w:val="sl-SI"/>
        </w:rPr>
        <w:t>ani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AU</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spacing w:val="1"/>
          <w:lang w:val="sl-SI"/>
        </w:rPr>
        <w:t>r</w:t>
      </w:r>
      <w:r w:rsidRPr="00812789">
        <w:rPr>
          <w:rFonts w:ascii="Times New Roman" w:hAnsi="Times New Roman"/>
          <w:lang w:val="sl-SI"/>
        </w:rPr>
        <w:t>aču</w:t>
      </w:r>
      <w:r w:rsidRPr="00812789">
        <w:rPr>
          <w:rFonts w:ascii="Times New Roman" w:hAnsi="Times New Roman"/>
          <w:spacing w:val="-2"/>
          <w:lang w:val="sl-SI"/>
        </w:rPr>
        <w:t>n</w:t>
      </w:r>
      <w:r w:rsidR="00211329" w:rsidRPr="00812789">
        <w:rPr>
          <w:rFonts w:ascii="Times New Roman" w:hAnsi="Times New Roman"/>
          <w:lang w:val="sl-SI"/>
        </w:rPr>
        <w:t xml:space="preserve">ano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 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 xml:space="preserve">u </w:t>
      </w:r>
      <w:r w:rsidRPr="00812789">
        <w:rPr>
          <w:rFonts w:ascii="Times New Roman" w:hAnsi="Times New Roman"/>
          <w:spacing w:val="2"/>
          <w:lang w:val="sl-SI"/>
        </w:rPr>
        <w:t>p</w:t>
      </w:r>
      <w:r w:rsidRPr="00812789">
        <w:rPr>
          <w:rFonts w:ascii="Times New Roman" w:hAnsi="Times New Roman"/>
          <w:spacing w:val="1"/>
          <w:lang w:val="sl-SI"/>
        </w:rPr>
        <w:t>ri</w:t>
      </w:r>
      <w:r w:rsidRPr="00812789">
        <w:rPr>
          <w:rFonts w:ascii="Times New Roman" w:hAnsi="Times New Roman"/>
          <w:spacing w:val="-2"/>
          <w:lang w:val="sl-SI"/>
        </w:rPr>
        <w:t>b</w:t>
      </w:r>
      <w:r w:rsidRPr="00812789">
        <w:rPr>
          <w:rFonts w:ascii="Times New Roman" w:hAnsi="Times New Roman"/>
          <w:spacing w:val="1"/>
          <w:lang w:val="sl-SI"/>
        </w:rPr>
        <w:t>li</w:t>
      </w:r>
      <w:r w:rsidRPr="00812789">
        <w:rPr>
          <w:rFonts w:ascii="Times New Roman" w:hAnsi="Times New Roman"/>
          <w:spacing w:val="-2"/>
          <w:lang w:val="sl-SI"/>
        </w:rPr>
        <w:t>ž</w:t>
      </w:r>
      <w:r w:rsidRPr="00812789">
        <w:rPr>
          <w:rFonts w:ascii="Times New Roman" w:hAnsi="Times New Roman"/>
          <w:lang w:val="sl-SI"/>
        </w:rPr>
        <w:t>no 18</w:t>
      </w:r>
      <w:r w:rsidR="00026D3D" w:rsidRPr="00812789">
        <w:rPr>
          <w:rFonts w:ascii="Times New Roman" w:hAnsi="Times New Roman"/>
          <w:spacing w:val="-5"/>
          <w:lang w:val="sl-SI"/>
        </w:rPr>
        <w:noBreakHyphen/>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1"/>
          <w:lang w:val="sl-SI"/>
        </w:rPr>
        <w:t>AU</w:t>
      </w:r>
      <w:r w:rsidRPr="00812789">
        <w:rPr>
          <w:rFonts w:ascii="Times New Roman" w:hAnsi="Times New Roman"/>
          <w:lang w:val="sl-SI"/>
        </w:rPr>
        <w:t>C</w:t>
      </w:r>
      <w:r w:rsidRPr="00812789">
        <w:rPr>
          <w:rFonts w:ascii="Times New Roman" w:hAnsi="Times New Roman"/>
          <w:spacing w:val="-1"/>
          <w:lang w:val="sl-SI"/>
        </w:rPr>
        <w:t xml:space="preserve"> </w:t>
      </w:r>
      <w:r w:rsidRPr="00812789">
        <w:rPr>
          <w:rFonts w:ascii="Times New Roman" w:hAnsi="Times New Roman"/>
          <w:lang w:val="sl-SI"/>
        </w:rPr>
        <w:t>č</w:t>
      </w:r>
      <w:r w:rsidRPr="00812789">
        <w:rPr>
          <w:rFonts w:ascii="Times New Roman" w:hAnsi="Times New Roman"/>
          <w:spacing w:val="1"/>
          <w:lang w:val="sl-SI"/>
        </w:rPr>
        <w:t>l</w:t>
      </w:r>
      <w:r w:rsidRPr="00812789">
        <w:rPr>
          <w:rFonts w:ascii="Times New Roman" w:hAnsi="Times New Roman"/>
          <w:spacing w:val="-2"/>
          <w:lang w:val="sl-SI"/>
        </w:rPr>
        <w:t>ov</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00026D3D"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u.</w:t>
      </w:r>
    </w:p>
    <w:p w14:paraId="3BBD0847"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sa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cah p</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3"/>
          <w:lang w:val="sl-SI"/>
        </w:rPr>
        <w:t>g</w:t>
      </w:r>
      <w:r w:rsidRPr="00812789">
        <w:rPr>
          <w:rFonts w:ascii="Times New Roman" w:hAnsi="Times New Roman"/>
          <w:lang w:val="sl-SI"/>
        </w:rPr>
        <w:t>an p</w:t>
      </w:r>
      <w:r w:rsidRPr="00812789">
        <w:rPr>
          <w:rFonts w:ascii="Times New Roman" w:hAnsi="Times New Roman"/>
          <w:spacing w:val="1"/>
          <w:lang w:val="sl-SI"/>
        </w:rPr>
        <w:t>l</w:t>
      </w:r>
      <w:r w:rsidRPr="00812789">
        <w:rPr>
          <w:rFonts w:ascii="Times New Roman" w:hAnsi="Times New Roman"/>
          <w:spacing w:val="-2"/>
          <w:lang w:val="sl-SI"/>
        </w:rPr>
        <w:t>o</w:t>
      </w:r>
      <w:r w:rsidRPr="00812789">
        <w:rPr>
          <w:rFonts w:ascii="Times New Roman" w:hAnsi="Times New Roman"/>
          <w:lang w:val="sl-SI"/>
        </w:rPr>
        <w:t>dno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kv</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lang w:val="sl-SI"/>
        </w:rPr>
        <w:t>a.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pre</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ne</w:t>
      </w:r>
      <w:r w:rsidRPr="00812789">
        <w:rPr>
          <w:rFonts w:ascii="Times New Roman" w:hAnsi="Times New Roman"/>
          <w:spacing w:val="-2"/>
          <w:lang w:val="sl-SI"/>
        </w:rPr>
        <w:t>v</w:t>
      </w:r>
      <w:r w:rsidRPr="00812789">
        <w:rPr>
          <w:rFonts w:ascii="Times New Roman" w:hAnsi="Times New Roman"/>
          <w:lang w:val="sl-SI"/>
        </w:rPr>
        <w:t>no</w:t>
      </w:r>
      <w:r w:rsidR="00211329" w:rsidRPr="00812789">
        <w:rPr>
          <w:rFonts w:ascii="Times New Roman" w:hAnsi="Times New Roman"/>
          <w:lang w:val="sl-SI"/>
        </w:rPr>
        <w:t xml:space="preserve"> 6 </w:t>
      </w:r>
      <w:r w:rsidRPr="00812789">
        <w:rPr>
          <w:rFonts w:ascii="Times New Roman" w:hAnsi="Times New Roman"/>
          <w:lang w:val="sl-SI"/>
        </w:rPr>
        <w:t xml:space="preserve">do 12 </w:t>
      </w:r>
      <w:r w:rsidRPr="00812789">
        <w:rPr>
          <w:rFonts w:ascii="Times New Roman" w:hAnsi="Times New Roman"/>
          <w:spacing w:val="-4"/>
          <w:lang w:val="sl-SI"/>
        </w:rPr>
        <w:t>m</w:t>
      </w:r>
      <w:r w:rsidRPr="00812789">
        <w:rPr>
          <w:rFonts w:ascii="Times New Roman" w:hAnsi="Times New Roman"/>
          <w:lang w:val="sl-SI"/>
        </w:rPr>
        <w:t>esecev</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3"/>
          <w:lang w:val="sl-SI"/>
        </w:rPr>
        <w:t>i</w:t>
      </w:r>
      <w:r w:rsidR="00026D3D" w:rsidRPr="00812789">
        <w:rPr>
          <w:rFonts w:ascii="Times New Roman" w:hAnsi="Times New Roman"/>
          <w:lang w:val="sl-SI"/>
        </w:rPr>
        <w:t>h 25 </w:t>
      </w:r>
      <w:r w:rsidRPr="00812789">
        <w:rPr>
          <w:rFonts w:ascii="Times New Roman" w:hAnsi="Times New Roman"/>
          <w:spacing w:val="-4"/>
          <w:lang w:val="sl-SI"/>
        </w:rPr>
        <w:t>m</w:t>
      </w:r>
      <w:r w:rsidRPr="00812789">
        <w:rPr>
          <w:rFonts w:ascii="Times New Roman" w:hAnsi="Times New Roman"/>
          <w:spacing w:val="-2"/>
          <w:lang w:val="sl-SI"/>
        </w:rPr>
        <w:t>g</w:t>
      </w:r>
      <w:r w:rsidRPr="00812789">
        <w:rPr>
          <w:rFonts w:ascii="Times New Roman" w:hAnsi="Times New Roman"/>
          <w:spacing w:val="3"/>
          <w:lang w:val="sl-SI"/>
        </w:rPr>
        <w:t>/</w:t>
      </w:r>
      <w:r w:rsidRPr="00812789">
        <w:rPr>
          <w:rFonts w:ascii="Times New Roman" w:hAnsi="Times New Roman"/>
          <w:lang w:val="sl-SI"/>
        </w:rPr>
        <w:t>k</w:t>
      </w:r>
      <w:r w:rsidRPr="00812789">
        <w:rPr>
          <w:rFonts w:ascii="Times New Roman" w:hAnsi="Times New Roman"/>
          <w:spacing w:val="-2"/>
          <w:lang w:val="sl-SI"/>
        </w:rPr>
        <w:t>g</w:t>
      </w:r>
      <w:r w:rsidRPr="00812789">
        <w:rPr>
          <w:rFonts w:ascii="Times New Roman" w:hAnsi="Times New Roman"/>
          <w:spacing w:val="1"/>
          <w:lang w:val="sl-SI"/>
        </w:rPr>
        <w:t>/</w:t>
      </w:r>
      <w:r w:rsidRPr="00812789">
        <w:rPr>
          <w:rFonts w:ascii="Times New Roman" w:hAnsi="Times New Roman"/>
          <w:lang w:val="sl-SI"/>
        </w:rPr>
        <w:t xml:space="preserve">dan </w:t>
      </w:r>
      <w:r w:rsidRPr="00812789">
        <w:rPr>
          <w:rFonts w:ascii="Times New Roman" w:hAnsi="Times New Roman"/>
          <w:spacing w:val="1"/>
          <w:lang w:val="sl-SI"/>
        </w:rPr>
        <w:t>(</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3</w:t>
      </w:r>
      <w:r w:rsidRPr="00812789">
        <w:rPr>
          <w:rFonts w:ascii="Times New Roman" w:hAnsi="Times New Roman"/>
          <w:spacing w:val="-4"/>
          <w:lang w:val="sl-SI"/>
        </w:rPr>
        <w:t>-</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pon 3</w:t>
      </w:r>
      <w:r w:rsidRPr="00812789">
        <w:rPr>
          <w:rFonts w:ascii="Times New Roman" w:hAnsi="Times New Roman"/>
          <w:spacing w:val="-2"/>
          <w:lang w:val="sl-SI"/>
        </w:rPr>
        <w:t>,</w:t>
      </w:r>
      <w:r w:rsidRPr="00812789">
        <w:rPr>
          <w:rFonts w:ascii="Times New Roman" w:hAnsi="Times New Roman"/>
          <w:spacing w:val="-1"/>
          <w:lang w:val="sl-SI"/>
        </w:rPr>
        <w:t>7</w:t>
      </w:r>
      <w:r w:rsidR="00026D3D" w:rsidRPr="00812789">
        <w:rPr>
          <w:rFonts w:ascii="Times New Roman" w:hAnsi="Times New Roman"/>
          <w:lang w:val="sl-SI"/>
        </w:rPr>
        <w:noBreakHyphen/>
      </w:r>
      <w:r w:rsidRPr="00812789">
        <w:rPr>
          <w:rFonts w:ascii="Times New Roman" w:hAnsi="Times New Roman"/>
          <w:lang w:val="sl-SI"/>
        </w:rPr>
        <w:t>18,6</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opa</w:t>
      </w:r>
      <w:r w:rsidRPr="00812789">
        <w:rPr>
          <w:rFonts w:ascii="Times New Roman" w:hAnsi="Times New Roman"/>
          <w:spacing w:val="-2"/>
          <w:lang w:val="sl-SI"/>
        </w:rPr>
        <w:t>ž</w:t>
      </w:r>
      <w:r w:rsidRPr="00812789">
        <w:rPr>
          <w:rFonts w:ascii="Times New Roman" w:hAnsi="Times New Roman"/>
          <w:lang w:val="sl-SI"/>
        </w:rPr>
        <w:t>ena</w:t>
      </w:r>
      <w:r w:rsidRPr="00812789">
        <w:rPr>
          <w:rFonts w:ascii="Times New Roman" w:hAnsi="Times New Roman"/>
          <w:spacing w:val="-2"/>
          <w:lang w:val="sl-SI"/>
        </w:rPr>
        <w:t xml:space="preserve">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 xml:space="preserve">eh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u 20</w:t>
      </w:r>
      <w:r w:rsidR="00026D3D" w:rsidRPr="00812789">
        <w:rPr>
          <w:rFonts w:ascii="Times New Roman" w:hAnsi="Times New Roman"/>
          <w:spacing w:val="2"/>
          <w:lang w:val="sl-SI"/>
        </w:rPr>
        <w:t>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l</w:t>
      </w:r>
      <w:r w:rsidRPr="00812789">
        <w:rPr>
          <w:rFonts w:ascii="Times New Roman" w:hAnsi="Times New Roman"/>
          <w:lang w:val="sl-SI"/>
        </w:rPr>
        <w:t>o do</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1"/>
          <w:lang w:val="sl-SI"/>
        </w:rPr>
        <w:t>j</w:t>
      </w:r>
      <w:r w:rsidR="00211329" w:rsidRPr="00812789">
        <w:rPr>
          <w:rFonts w:ascii="Times New Roman" w:hAnsi="Times New Roman"/>
          <w:lang w:val="sl-SI"/>
        </w:rPr>
        <w:t xml:space="preserve">e </w:t>
      </w:r>
      <w:r w:rsidRPr="00812789">
        <w:rPr>
          <w:rFonts w:ascii="Times New Roman" w:hAnsi="Times New Roman"/>
          <w:lang w:val="sl-SI"/>
        </w:rPr>
        <w:t>ep</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4"/>
          <w:lang w:val="sl-SI"/>
        </w:rPr>
        <w:t>m</w:t>
      </w:r>
      <w:r w:rsidRPr="00812789">
        <w:rPr>
          <w:rFonts w:ascii="Times New Roman" w:hAnsi="Times New Roman"/>
          <w:lang w:val="sl-SI"/>
        </w:rPr>
        <w:t>ens</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ce</w:t>
      </w:r>
      <w:r w:rsidRPr="00812789">
        <w:rPr>
          <w:rFonts w:ascii="Times New Roman" w:hAnsi="Times New Roman"/>
          <w:spacing w:val="-2"/>
          <w:lang w:val="sl-SI"/>
        </w:rPr>
        <w:t>vk</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ar</w:t>
      </w:r>
      <w:r w:rsidRPr="00812789">
        <w:rPr>
          <w:rFonts w:ascii="Times New Roman" w:hAnsi="Times New Roman"/>
          <w:spacing w:val="-1"/>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ri</w:t>
      </w:r>
      <w:r w:rsidRPr="00812789">
        <w:rPr>
          <w:rFonts w:ascii="Times New Roman" w:hAnsi="Times New Roman"/>
          <w:lang w:val="sl-SI"/>
        </w:rPr>
        <w:t xml:space="preserve">h </w:t>
      </w:r>
      <w:r w:rsidRPr="00812789">
        <w:rPr>
          <w:rFonts w:ascii="Times New Roman" w:hAnsi="Times New Roman"/>
          <w:spacing w:val="-2"/>
          <w:lang w:val="sl-SI"/>
        </w:rPr>
        <w:t>p</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š</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ene</w:t>
      </w:r>
      <w:r w:rsidRPr="00812789">
        <w:rPr>
          <w:rFonts w:ascii="Times New Roman" w:hAnsi="Times New Roman"/>
          <w:spacing w:val="-2"/>
          <w:lang w:val="sl-SI"/>
        </w:rPr>
        <w:t>z</w:t>
      </w:r>
      <w:r w:rsidRPr="00812789">
        <w:rPr>
          <w:rFonts w:ascii="Times New Roman" w:hAnsi="Times New Roman"/>
          <w:lang w:val="sl-SI"/>
        </w:rPr>
        <w:t xml:space="preserve">e. </w:t>
      </w:r>
      <w:r w:rsidRPr="00812789">
        <w:rPr>
          <w:rFonts w:ascii="Times New Roman" w:hAnsi="Times New Roman"/>
          <w:spacing w:val="-1"/>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spacing w:val="-2"/>
          <w:lang w:val="sl-SI"/>
        </w:rPr>
        <w:t>u</w:t>
      </w:r>
      <w:r w:rsidR="00211329" w:rsidRPr="00812789">
        <w:rPr>
          <w:rFonts w:ascii="Times New Roman" w:hAnsi="Times New Roman"/>
          <w:lang w:val="sl-SI"/>
        </w:rPr>
        <w:t xml:space="preserve">di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w:t>
      </w:r>
      <w:r w:rsidRPr="00812789">
        <w:rPr>
          <w:rFonts w:ascii="Times New Roman" w:hAnsi="Times New Roman"/>
          <w:lang w:val="sl-SI"/>
        </w:rPr>
        <w:t>e</w:t>
      </w:r>
      <w:r w:rsidR="00026D3D" w:rsidRPr="00812789">
        <w:rPr>
          <w:rFonts w:ascii="Times New Roman" w:hAnsi="Times New Roman"/>
          <w:spacing w:val="-2"/>
          <w:lang w:val="sl-SI"/>
        </w:rPr>
        <w:t> </w:t>
      </w:r>
      <w:r w:rsidRPr="00812789">
        <w:rPr>
          <w:rFonts w:ascii="Times New Roman" w:hAnsi="Times New Roman"/>
          <w:lang w:val="sl-SI"/>
        </w:rPr>
        <w:t>5.1.</w:t>
      </w:r>
    </w:p>
    <w:p w14:paraId="5DF36DB9" w14:textId="77777777" w:rsidR="00094CC8" w:rsidRPr="00812789" w:rsidRDefault="00094CC8" w:rsidP="00812789">
      <w:pPr>
        <w:spacing w:after="0" w:line="240" w:lineRule="auto"/>
        <w:rPr>
          <w:rFonts w:ascii="Times New Roman" w:hAnsi="Times New Roman"/>
          <w:lang w:val="sl-SI"/>
        </w:rPr>
      </w:pPr>
    </w:p>
    <w:p w14:paraId="5EC53B8E" w14:textId="77777777" w:rsidR="00094CC8" w:rsidRPr="00812789" w:rsidRDefault="00094CC8" w:rsidP="00812789">
      <w:pPr>
        <w:spacing w:after="0" w:line="240" w:lineRule="auto"/>
        <w:rPr>
          <w:rFonts w:ascii="Times New Roman" w:hAnsi="Times New Roman"/>
          <w:lang w:val="sl-SI"/>
        </w:rPr>
      </w:pPr>
    </w:p>
    <w:p w14:paraId="4F8A9F43"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6.</w:t>
      </w:r>
      <w:r w:rsidRPr="00812789">
        <w:rPr>
          <w:rFonts w:ascii="Times New Roman" w:hAnsi="Times New Roman"/>
          <w:b/>
          <w:bCs/>
          <w:lang w:val="sl-SI"/>
        </w:rPr>
        <w:tab/>
      </w:r>
      <w:r w:rsidRPr="00812789">
        <w:rPr>
          <w:rFonts w:ascii="Times New Roman" w:hAnsi="Times New Roman"/>
          <w:b/>
          <w:bCs/>
          <w:spacing w:val="2"/>
          <w:lang w:val="sl-SI"/>
        </w:rPr>
        <w:t>F</w:t>
      </w:r>
      <w:r w:rsidRPr="00812789">
        <w:rPr>
          <w:rFonts w:ascii="Times New Roman" w:hAnsi="Times New Roman"/>
          <w:b/>
          <w:bCs/>
          <w:spacing w:val="-1"/>
          <w:lang w:val="sl-SI"/>
        </w:rPr>
        <w:t>AR</w:t>
      </w:r>
      <w:r w:rsidRPr="00812789">
        <w:rPr>
          <w:rFonts w:ascii="Times New Roman" w:hAnsi="Times New Roman"/>
          <w:b/>
          <w:bCs/>
          <w:lang w:val="sl-SI"/>
        </w:rPr>
        <w:t>M</w:t>
      </w:r>
      <w:r w:rsidRPr="00812789">
        <w:rPr>
          <w:rFonts w:ascii="Times New Roman" w:hAnsi="Times New Roman"/>
          <w:b/>
          <w:bCs/>
          <w:spacing w:val="-1"/>
          <w:lang w:val="sl-SI"/>
        </w:rPr>
        <w:t>ACEVT</w:t>
      </w:r>
      <w:r w:rsidRPr="00812789">
        <w:rPr>
          <w:rFonts w:ascii="Times New Roman" w:hAnsi="Times New Roman"/>
          <w:b/>
          <w:bCs/>
          <w:lang w:val="sl-SI"/>
        </w:rPr>
        <w:t>S</w:t>
      </w:r>
      <w:r w:rsidRPr="00812789">
        <w:rPr>
          <w:rFonts w:ascii="Times New Roman" w:hAnsi="Times New Roman"/>
          <w:b/>
          <w:bCs/>
          <w:spacing w:val="1"/>
          <w:lang w:val="sl-SI"/>
        </w:rPr>
        <w:t>K</w:t>
      </w:r>
      <w:r w:rsidRPr="00812789">
        <w:rPr>
          <w:rFonts w:ascii="Times New Roman" w:hAnsi="Times New Roman"/>
          <w:b/>
          <w:bCs/>
          <w:lang w:val="sl-SI"/>
        </w:rPr>
        <w:t>I</w:t>
      </w:r>
      <w:r w:rsidRPr="00812789">
        <w:rPr>
          <w:rFonts w:ascii="Times New Roman" w:hAnsi="Times New Roman"/>
          <w:b/>
          <w:bCs/>
          <w:spacing w:val="-2"/>
          <w:lang w:val="sl-SI"/>
        </w:rPr>
        <w:t xml:space="preserve"> </w:t>
      </w:r>
      <w:r w:rsidRPr="00812789">
        <w:rPr>
          <w:rFonts w:ascii="Times New Roman" w:hAnsi="Times New Roman"/>
          <w:b/>
          <w:bCs/>
          <w:lang w:val="sl-SI"/>
        </w:rPr>
        <w:t>P</w:t>
      </w:r>
      <w:r w:rsidRPr="00812789">
        <w:rPr>
          <w:rFonts w:ascii="Times New Roman" w:hAnsi="Times New Roman"/>
          <w:b/>
          <w:bCs/>
          <w:spacing w:val="1"/>
          <w:lang w:val="sl-SI"/>
        </w:rPr>
        <w:t>O</w:t>
      </w:r>
      <w:r w:rsidRPr="00812789">
        <w:rPr>
          <w:rFonts w:ascii="Times New Roman" w:hAnsi="Times New Roman"/>
          <w:b/>
          <w:bCs/>
          <w:spacing w:val="-3"/>
          <w:lang w:val="sl-SI"/>
        </w:rPr>
        <w:t>D</w:t>
      </w:r>
      <w:r w:rsidRPr="00812789">
        <w:rPr>
          <w:rFonts w:ascii="Times New Roman" w:hAnsi="Times New Roman"/>
          <w:b/>
          <w:bCs/>
          <w:spacing w:val="-1"/>
          <w:lang w:val="sl-SI"/>
        </w:rPr>
        <w:t>AT</w:t>
      </w:r>
      <w:r w:rsidRPr="00812789">
        <w:rPr>
          <w:rFonts w:ascii="Times New Roman" w:hAnsi="Times New Roman"/>
          <w:b/>
          <w:bCs/>
          <w:spacing w:val="1"/>
          <w:lang w:val="sl-SI"/>
        </w:rPr>
        <w:t>K</w:t>
      </w:r>
      <w:r w:rsidRPr="00812789">
        <w:rPr>
          <w:rFonts w:ascii="Times New Roman" w:hAnsi="Times New Roman"/>
          <w:b/>
          <w:bCs/>
          <w:lang w:val="sl-SI"/>
        </w:rPr>
        <w:t>I</w:t>
      </w:r>
    </w:p>
    <w:p w14:paraId="140C9DAA" w14:textId="77777777" w:rsidR="00094CC8" w:rsidRPr="00812789" w:rsidRDefault="00094CC8" w:rsidP="00812789">
      <w:pPr>
        <w:keepNext/>
        <w:keepLines/>
        <w:spacing w:after="0" w:line="240" w:lineRule="auto"/>
        <w:ind w:left="567" w:hanging="567"/>
        <w:rPr>
          <w:rFonts w:ascii="Times New Roman" w:hAnsi="Times New Roman"/>
          <w:lang w:val="sl-SI"/>
        </w:rPr>
      </w:pPr>
    </w:p>
    <w:p w14:paraId="430951CF"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6.1</w:t>
      </w:r>
      <w:r w:rsidRPr="00812789">
        <w:rPr>
          <w:rFonts w:ascii="Times New Roman" w:hAnsi="Times New Roman"/>
          <w:b/>
          <w:bCs/>
          <w:lang w:val="sl-SI"/>
        </w:rPr>
        <w:tab/>
        <w:t>Se</w:t>
      </w:r>
      <w:r w:rsidRPr="00812789">
        <w:rPr>
          <w:rFonts w:ascii="Times New Roman" w:hAnsi="Times New Roman"/>
          <w:b/>
          <w:bCs/>
          <w:spacing w:val="-2"/>
          <w:lang w:val="sl-SI"/>
        </w:rPr>
        <w:t>z</w:t>
      </w:r>
      <w:r w:rsidRPr="00812789">
        <w:rPr>
          <w:rFonts w:ascii="Times New Roman" w:hAnsi="Times New Roman"/>
          <w:b/>
          <w:bCs/>
          <w:lang w:val="sl-SI"/>
        </w:rPr>
        <w:t>nam</w:t>
      </w:r>
      <w:r w:rsidRPr="00812789">
        <w:rPr>
          <w:rFonts w:ascii="Times New Roman" w:hAnsi="Times New Roman"/>
          <w:b/>
          <w:bCs/>
          <w:spacing w:val="1"/>
          <w:lang w:val="sl-SI"/>
        </w:rPr>
        <w:t xml:space="preserve"> </w:t>
      </w:r>
      <w:r w:rsidRPr="00812789">
        <w:rPr>
          <w:rFonts w:ascii="Times New Roman" w:hAnsi="Times New Roman"/>
          <w:b/>
          <w:bCs/>
          <w:lang w:val="sl-SI"/>
        </w:rPr>
        <w:t>po</w:t>
      </w:r>
      <w:r w:rsidRPr="00812789">
        <w:rPr>
          <w:rFonts w:ascii="Times New Roman" w:hAnsi="Times New Roman"/>
          <w:b/>
          <w:bCs/>
          <w:spacing w:val="-2"/>
          <w:lang w:val="sl-SI"/>
        </w:rPr>
        <w:t>m</w:t>
      </w:r>
      <w:r w:rsidRPr="00812789">
        <w:rPr>
          <w:rFonts w:ascii="Times New Roman" w:hAnsi="Times New Roman"/>
          <w:b/>
          <w:bCs/>
          <w:lang w:val="sl-SI"/>
        </w:rPr>
        <w:t>o</w:t>
      </w:r>
      <w:r w:rsidRPr="00812789">
        <w:rPr>
          <w:rFonts w:ascii="Times New Roman" w:hAnsi="Times New Roman"/>
          <w:b/>
          <w:bCs/>
          <w:spacing w:val="-2"/>
          <w:lang w:val="sl-SI"/>
        </w:rPr>
        <w:t>ž</w:t>
      </w:r>
      <w:r w:rsidRPr="00812789">
        <w:rPr>
          <w:rFonts w:ascii="Times New Roman" w:hAnsi="Times New Roman"/>
          <w:b/>
          <w:bCs/>
          <w:lang w:val="sl-SI"/>
        </w:rPr>
        <w:t>n</w:t>
      </w:r>
      <w:r w:rsidRPr="00812789">
        <w:rPr>
          <w:rFonts w:ascii="Times New Roman" w:hAnsi="Times New Roman"/>
          <w:b/>
          <w:bCs/>
          <w:spacing w:val="1"/>
          <w:lang w:val="sl-SI"/>
        </w:rPr>
        <w:t>i</w:t>
      </w:r>
      <w:r w:rsidRPr="00812789">
        <w:rPr>
          <w:rFonts w:ascii="Times New Roman" w:hAnsi="Times New Roman"/>
          <w:b/>
          <w:bCs/>
          <w:lang w:val="sl-SI"/>
        </w:rPr>
        <w:t>h sno</w:t>
      </w:r>
      <w:r w:rsidRPr="00812789">
        <w:rPr>
          <w:rFonts w:ascii="Times New Roman" w:hAnsi="Times New Roman"/>
          <w:b/>
          <w:bCs/>
          <w:spacing w:val="-2"/>
          <w:lang w:val="sl-SI"/>
        </w:rPr>
        <w:t>v</w:t>
      </w:r>
      <w:r w:rsidRPr="00812789">
        <w:rPr>
          <w:rFonts w:ascii="Times New Roman" w:hAnsi="Times New Roman"/>
          <w:b/>
          <w:bCs/>
          <w:lang w:val="sl-SI"/>
        </w:rPr>
        <w:t>i</w:t>
      </w:r>
    </w:p>
    <w:p w14:paraId="57943DE0" w14:textId="77777777" w:rsidR="00094CC8" w:rsidRPr="00812789" w:rsidRDefault="00094CC8" w:rsidP="00812789">
      <w:pPr>
        <w:keepNext/>
        <w:keepLines/>
        <w:spacing w:after="0" w:line="240" w:lineRule="auto"/>
        <w:rPr>
          <w:rFonts w:ascii="Times New Roman" w:hAnsi="Times New Roman"/>
          <w:lang w:val="sl-SI"/>
        </w:rPr>
      </w:pPr>
    </w:p>
    <w:p w14:paraId="6D16A5BF" w14:textId="77777777" w:rsidR="00664950" w:rsidRPr="00812789" w:rsidRDefault="00664950"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Jed</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o</w:t>
      </w:r>
      <w:r w:rsidRPr="00812789">
        <w:rPr>
          <w:rFonts w:ascii="Times New Roman" w:hAnsi="Times New Roman"/>
          <w:spacing w:val="-2"/>
          <w:u w:val="single" w:color="000000"/>
          <w:lang w:val="sl-SI"/>
        </w:rPr>
        <w:t xml:space="preserve"> </w:t>
      </w:r>
      <w:r w:rsidRPr="00812789">
        <w:rPr>
          <w:rFonts w:ascii="Times New Roman" w:hAnsi="Times New Roman"/>
          <w:spacing w:val="1"/>
          <w:u w:val="single" w:color="000000"/>
          <w:lang w:val="sl-SI"/>
        </w:rPr>
        <w:t>t</w:t>
      </w:r>
      <w:r w:rsidRPr="00812789">
        <w:rPr>
          <w:rFonts w:ascii="Times New Roman" w:hAnsi="Times New Roman"/>
          <w:spacing w:val="-2"/>
          <w:u w:val="single" w:color="000000"/>
          <w:lang w:val="sl-SI"/>
        </w:rPr>
        <w:t>a</w:t>
      </w:r>
      <w:r w:rsidRPr="00812789">
        <w:rPr>
          <w:rFonts w:ascii="Times New Roman" w:hAnsi="Times New Roman"/>
          <w:u w:val="single" w:color="000000"/>
          <w:lang w:val="sl-SI"/>
        </w:rPr>
        <w:t>b</w:t>
      </w:r>
      <w:r w:rsidRPr="00812789">
        <w:rPr>
          <w:rFonts w:ascii="Times New Roman" w:hAnsi="Times New Roman"/>
          <w:spacing w:val="1"/>
          <w:u w:val="single" w:color="000000"/>
          <w:lang w:val="sl-SI"/>
        </w:rPr>
        <w:t>l</w:t>
      </w:r>
      <w:r w:rsidRPr="00812789">
        <w:rPr>
          <w:rFonts w:ascii="Times New Roman" w:hAnsi="Times New Roman"/>
          <w:spacing w:val="-2"/>
          <w:u w:val="single" w:color="000000"/>
          <w:lang w:val="sl-SI"/>
        </w:rPr>
        <w:t>e</w:t>
      </w:r>
      <w:r w:rsidRPr="00812789">
        <w:rPr>
          <w:rFonts w:ascii="Times New Roman" w:hAnsi="Times New Roman"/>
          <w:spacing w:val="1"/>
          <w:u w:val="single" w:color="000000"/>
          <w:lang w:val="sl-SI"/>
        </w:rPr>
        <w:t>t</w:t>
      </w:r>
      <w:r w:rsidRPr="00812789">
        <w:rPr>
          <w:rFonts w:ascii="Times New Roman" w:hAnsi="Times New Roman"/>
          <w:spacing w:val="-2"/>
          <w:u w:val="single" w:color="000000"/>
          <w:lang w:val="sl-SI"/>
        </w:rPr>
        <w:t>e:</w:t>
      </w:r>
    </w:p>
    <w:p w14:paraId="18E17565" w14:textId="77777777" w:rsidR="003136B8" w:rsidRPr="00812789" w:rsidRDefault="003136B8" w:rsidP="00812789">
      <w:pPr>
        <w:spacing w:after="0" w:line="240" w:lineRule="auto"/>
        <w:rPr>
          <w:rFonts w:ascii="Times New Roman" w:hAnsi="Times New Roman"/>
          <w:spacing w:val="1"/>
          <w:lang w:val="sl-SI"/>
        </w:rPr>
      </w:pPr>
    </w:p>
    <w:p w14:paraId="1C61517A" w14:textId="77777777" w:rsidR="00664950" w:rsidRPr="00812789" w:rsidRDefault="00664950" w:rsidP="00812789">
      <w:pPr>
        <w:spacing w:after="0" w:line="240" w:lineRule="auto"/>
        <w:rPr>
          <w:rFonts w:ascii="Times New Roman" w:hAnsi="Times New Roman"/>
          <w:lang w:val="sl-SI"/>
        </w:rPr>
      </w:pP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a, brezvodna</w:t>
      </w:r>
    </w:p>
    <w:p w14:paraId="5C7F681F" w14:textId="77777777" w:rsidR="00664950" w:rsidRPr="00812789" w:rsidRDefault="00026D3D" w:rsidP="00812789">
      <w:pPr>
        <w:spacing w:after="0" w:line="240" w:lineRule="auto"/>
        <w:rPr>
          <w:rFonts w:ascii="Times New Roman" w:hAnsi="Times New Roman"/>
          <w:spacing w:val="-4"/>
          <w:lang w:val="sl-SI"/>
        </w:rPr>
      </w:pPr>
      <w:r w:rsidRPr="00812789">
        <w:rPr>
          <w:rFonts w:ascii="Times New Roman" w:hAnsi="Times New Roman"/>
          <w:spacing w:val="-4"/>
          <w:lang w:val="sl-SI"/>
        </w:rPr>
        <w:t>poloksamer </w:t>
      </w:r>
      <w:r w:rsidR="00664950" w:rsidRPr="00812789">
        <w:rPr>
          <w:rFonts w:ascii="Times New Roman" w:hAnsi="Times New Roman"/>
          <w:spacing w:val="-4"/>
          <w:lang w:val="sl-SI"/>
        </w:rPr>
        <w:t>188</w:t>
      </w:r>
    </w:p>
    <w:p w14:paraId="1ECA4CF3" w14:textId="77777777" w:rsidR="00664950" w:rsidRPr="00812789" w:rsidRDefault="00664950" w:rsidP="00812789">
      <w:pPr>
        <w:spacing w:after="0" w:line="240" w:lineRule="auto"/>
        <w:rPr>
          <w:rFonts w:ascii="Times New Roman" w:hAnsi="Times New Roman"/>
          <w:lang w:val="sl-SI"/>
        </w:rPr>
      </w:pPr>
      <w:r w:rsidRPr="00812789">
        <w:rPr>
          <w:rFonts w:ascii="Times New Roman" w:hAnsi="Times New Roman"/>
          <w:lang w:val="sl-SI"/>
        </w:rPr>
        <w:t>c</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 xml:space="preserve">a, </w:t>
      </w:r>
      <w:r w:rsidRPr="00812789">
        <w:rPr>
          <w:rFonts w:ascii="Times New Roman" w:hAnsi="Times New Roman"/>
          <w:spacing w:val="-4"/>
          <w:lang w:val="sl-SI"/>
        </w:rPr>
        <w:t>m</w:t>
      </w:r>
      <w:r w:rsidRPr="00812789">
        <w:rPr>
          <w:rFonts w:ascii="Times New Roman" w:hAnsi="Times New Roman"/>
          <w:spacing w:val="3"/>
          <w:lang w:val="sl-SI"/>
        </w:rPr>
        <w:t>i</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spacing w:val="1"/>
          <w:lang w:val="sl-SI"/>
        </w:rPr>
        <w:t>ri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na (pH101)</w:t>
      </w:r>
    </w:p>
    <w:p w14:paraId="51F6B807" w14:textId="77777777" w:rsidR="00664950" w:rsidRPr="00812789" w:rsidRDefault="00026D3D" w:rsidP="00812789">
      <w:pPr>
        <w:spacing w:after="0" w:line="240" w:lineRule="auto"/>
        <w:rPr>
          <w:rFonts w:ascii="Times New Roman" w:hAnsi="Times New Roman"/>
          <w:lang w:val="sl-SI"/>
        </w:rPr>
      </w:pPr>
      <w:r w:rsidRPr="00812789">
        <w:rPr>
          <w:rFonts w:ascii="Times New Roman" w:hAnsi="Times New Roman"/>
          <w:lang w:val="sl-SI"/>
        </w:rPr>
        <w:t>povidon (K</w:t>
      </w:r>
      <w:r w:rsidRPr="00812789">
        <w:rPr>
          <w:rFonts w:ascii="Times New Roman" w:hAnsi="Times New Roman"/>
          <w:lang w:val="sl-SI"/>
        </w:rPr>
        <w:noBreakHyphen/>
      </w:r>
      <w:r w:rsidR="00664950" w:rsidRPr="00812789">
        <w:rPr>
          <w:rFonts w:ascii="Times New Roman" w:hAnsi="Times New Roman"/>
          <w:lang w:val="sl-SI"/>
        </w:rPr>
        <w:t>25)</w:t>
      </w:r>
    </w:p>
    <w:p w14:paraId="00FED5C4" w14:textId="77777777" w:rsidR="00664950" w:rsidRPr="00812789" w:rsidRDefault="00664950" w:rsidP="00812789">
      <w:pPr>
        <w:spacing w:after="0" w:line="240" w:lineRule="auto"/>
        <w:rPr>
          <w:rFonts w:ascii="Times New Roman" w:hAnsi="Times New Roman"/>
          <w:lang w:val="sl-SI"/>
        </w:rPr>
      </w:pPr>
      <w:r w:rsidRPr="00812789">
        <w:rPr>
          <w:rFonts w:ascii="Times New Roman" w:hAnsi="Times New Roman"/>
          <w:lang w:val="sl-SI"/>
        </w:rPr>
        <w:t>na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en</w:t>
      </w:r>
      <w:r w:rsidRPr="00812789">
        <w:rPr>
          <w:rFonts w:ascii="Times New Roman" w:hAnsi="Times New Roman"/>
          <w:spacing w:val="1"/>
          <w:lang w:val="sl-SI"/>
        </w:rPr>
        <w:t>i</w:t>
      </w:r>
    </w:p>
    <w:p w14:paraId="4B5B5EEC" w14:textId="77777777" w:rsidR="00664950" w:rsidRPr="00812789" w:rsidRDefault="00664950" w:rsidP="00812789">
      <w:pPr>
        <w:spacing w:after="0" w:line="240" w:lineRule="auto"/>
        <w:rPr>
          <w:rFonts w:ascii="Times New Roman" w:hAnsi="Times New Roman"/>
          <w:lang w:val="sl-SI"/>
        </w:rPr>
      </w:pPr>
      <w:r w:rsidRPr="00812789">
        <w:rPr>
          <w:rFonts w:ascii="Times New Roman" w:hAnsi="Times New Roman"/>
          <w:spacing w:val="-4"/>
          <w:position w:val="-1"/>
          <w:lang w:val="sl-SI"/>
        </w:rPr>
        <w:t>m</w:t>
      </w:r>
      <w:r w:rsidRPr="00812789">
        <w:rPr>
          <w:rFonts w:ascii="Times New Roman" w:hAnsi="Times New Roman"/>
          <w:spacing w:val="3"/>
          <w:position w:val="-1"/>
          <w:lang w:val="sl-SI"/>
        </w:rPr>
        <w:t>a</w:t>
      </w:r>
      <w:r w:rsidRPr="00812789">
        <w:rPr>
          <w:rFonts w:ascii="Times New Roman" w:hAnsi="Times New Roman"/>
          <w:spacing w:val="-2"/>
          <w:position w:val="-1"/>
          <w:lang w:val="sl-SI"/>
        </w:rPr>
        <w:t>g</w:t>
      </w:r>
      <w:r w:rsidRPr="00812789">
        <w:rPr>
          <w:rFonts w:ascii="Times New Roman" w:hAnsi="Times New Roman"/>
          <w:position w:val="-1"/>
          <w:lang w:val="sl-SI"/>
        </w:rPr>
        <w:t>ne</w:t>
      </w:r>
      <w:r w:rsidRPr="00812789">
        <w:rPr>
          <w:rFonts w:ascii="Times New Roman" w:hAnsi="Times New Roman"/>
          <w:spacing w:val="-2"/>
          <w:position w:val="-1"/>
          <w:lang w:val="sl-SI"/>
        </w:rPr>
        <w:t>z</w:t>
      </w:r>
      <w:r w:rsidRPr="00812789">
        <w:rPr>
          <w:rFonts w:ascii="Times New Roman" w:hAnsi="Times New Roman"/>
          <w:spacing w:val="1"/>
          <w:position w:val="-1"/>
          <w:lang w:val="sl-SI"/>
        </w:rPr>
        <w:t>i</w:t>
      </w:r>
      <w:r w:rsidRPr="00812789">
        <w:rPr>
          <w:rFonts w:ascii="Times New Roman" w:hAnsi="Times New Roman"/>
          <w:spacing w:val="3"/>
          <w:position w:val="-1"/>
          <w:lang w:val="sl-SI"/>
        </w:rPr>
        <w:t>j</w:t>
      </w:r>
      <w:r w:rsidRPr="00812789">
        <w:rPr>
          <w:rFonts w:ascii="Times New Roman" w:hAnsi="Times New Roman"/>
          <w:position w:val="-1"/>
          <w:lang w:val="sl-SI"/>
        </w:rPr>
        <w:t>ev</w:t>
      </w:r>
      <w:r w:rsidRPr="00812789">
        <w:rPr>
          <w:rFonts w:ascii="Times New Roman" w:hAnsi="Times New Roman"/>
          <w:spacing w:val="-2"/>
          <w:position w:val="-1"/>
          <w:lang w:val="sl-SI"/>
        </w:rPr>
        <w:t xml:space="preserve"> </w:t>
      </w:r>
      <w:r w:rsidRPr="00812789">
        <w:rPr>
          <w:rFonts w:ascii="Times New Roman" w:hAnsi="Times New Roman"/>
          <w:position w:val="-1"/>
          <w:lang w:val="sl-SI"/>
        </w:rPr>
        <w:t>s</w:t>
      </w:r>
      <w:r w:rsidRPr="00812789">
        <w:rPr>
          <w:rFonts w:ascii="Times New Roman" w:hAnsi="Times New Roman"/>
          <w:spacing w:val="-1"/>
          <w:position w:val="-1"/>
          <w:lang w:val="sl-SI"/>
        </w:rPr>
        <w:t>t</w:t>
      </w:r>
      <w:r w:rsidRPr="00812789">
        <w:rPr>
          <w:rFonts w:ascii="Times New Roman" w:hAnsi="Times New Roman"/>
          <w:position w:val="-1"/>
          <w:lang w:val="sl-SI"/>
        </w:rPr>
        <w:t>e</w:t>
      </w:r>
      <w:r w:rsidRPr="00812789">
        <w:rPr>
          <w:rFonts w:ascii="Times New Roman" w:hAnsi="Times New Roman"/>
          <w:spacing w:val="-2"/>
          <w:position w:val="-1"/>
          <w:lang w:val="sl-SI"/>
        </w:rPr>
        <w:t>a</w:t>
      </w:r>
      <w:r w:rsidRPr="00812789">
        <w:rPr>
          <w:rFonts w:ascii="Times New Roman" w:hAnsi="Times New Roman"/>
          <w:spacing w:val="1"/>
          <w:position w:val="-1"/>
          <w:lang w:val="sl-SI"/>
        </w:rPr>
        <w:t>r</w:t>
      </w:r>
      <w:r w:rsidRPr="00812789">
        <w:rPr>
          <w:rFonts w:ascii="Times New Roman" w:hAnsi="Times New Roman"/>
          <w:position w:val="-1"/>
          <w:lang w:val="sl-SI"/>
        </w:rPr>
        <w:t>at</w:t>
      </w:r>
    </w:p>
    <w:p w14:paraId="0B556FB6" w14:textId="77777777" w:rsidR="00664950" w:rsidRPr="00812789" w:rsidRDefault="00664950" w:rsidP="00812789">
      <w:pPr>
        <w:spacing w:after="0" w:line="240" w:lineRule="auto"/>
        <w:rPr>
          <w:rFonts w:ascii="Times New Roman" w:hAnsi="Times New Roman"/>
          <w:lang w:val="sl-SI"/>
        </w:rPr>
      </w:pPr>
      <w:r w:rsidRPr="00812789">
        <w:rPr>
          <w:rFonts w:ascii="Times New Roman" w:hAnsi="Times New Roman"/>
          <w:lang w:val="sl-SI"/>
        </w:rPr>
        <w:t>na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s</w:t>
      </w:r>
      <w:r w:rsidRPr="00812789">
        <w:rPr>
          <w:rFonts w:ascii="Times New Roman" w:hAnsi="Times New Roman"/>
          <w:spacing w:val="-2"/>
          <w:lang w:val="sl-SI"/>
        </w:rPr>
        <w:t>u</w:t>
      </w:r>
      <w:r w:rsidRPr="00812789">
        <w:rPr>
          <w:rFonts w:ascii="Times New Roman" w:hAnsi="Times New Roman"/>
          <w:spacing w:val="1"/>
          <w:lang w:val="sl-SI"/>
        </w:rPr>
        <w:t>lf</w:t>
      </w:r>
      <w:r w:rsidRPr="00812789">
        <w:rPr>
          <w:rFonts w:ascii="Times New Roman" w:hAnsi="Times New Roman"/>
          <w:spacing w:val="-2"/>
          <w:lang w:val="sl-SI"/>
        </w:rPr>
        <w:t>a</w:t>
      </w:r>
      <w:r w:rsidRPr="00812789">
        <w:rPr>
          <w:rFonts w:ascii="Times New Roman" w:hAnsi="Times New Roman"/>
          <w:spacing w:val="1"/>
          <w:lang w:val="sl-SI"/>
        </w:rPr>
        <w:t>t</w:t>
      </w:r>
    </w:p>
    <w:p w14:paraId="67AB4E3D" w14:textId="77777777" w:rsidR="00664950" w:rsidRPr="00812789" w:rsidRDefault="00664950" w:rsidP="00812789">
      <w:pPr>
        <w:spacing w:after="0" w:line="240" w:lineRule="auto"/>
        <w:rPr>
          <w:rFonts w:ascii="Times New Roman" w:hAnsi="Times New Roman"/>
          <w:lang w:val="sl-SI"/>
        </w:rPr>
      </w:pPr>
      <w:r w:rsidRPr="00812789">
        <w:rPr>
          <w:rFonts w:ascii="Times New Roman" w:hAnsi="Times New Roman"/>
          <w:lang w:val="sl-SI"/>
        </w:rPr>
        <w:t>silicijev dioksid, koloidni, brezvodni</w:t>
      </w:r>
    </w:p>
    <w:p w14:paraId="31E5720C" w14:textId="77777777" w:rsidR="00664950" w:rsidRPr="00812789" w:rsidRDefault="00664950" w:rsidP="00812789">
      <w:pPr>
        <w:spacing w:after="0" w:line="240" w:lineRule="auto"/>
        <w:rPr>
          <w:rFonts w:ascii="Times New Roman" w:hAnsi="Times New Roman"/>
          <w:lang w:val="sl-SI"/>
        </w:rPr>
      </w:pPr>
    </w:p>
    <w:p w14:paraId="4A5501D0" w14:textId="77777777" w:rsidR="00664950" w:rsidRPr="00812789" w:rsidRDefault="00664950" w:rsidP="00812789">
      <w:pPr>
        <w:keepNext/>
        <w:keepLines/>
        <w:spacing w:after="0" w:line="240" w:lineRule="auto"/>
        <w:rPr>
          <w:rFonts w:ascii="Times New Roman" w:hAnsi="Times New Roman"/>
          <w:lang w:val="sl-SI"/>
        </w:rPr>
      </w:pPr>
      <w:r w:rsidRPr="00812789">
        <w:rPr>
          <w:rFonts w:ascii="Times New Roman" w:hAnsi="Times New Roman"/>
          <w:u w:val="single" w:color="000000"/>
          <w:lang w:val="sl-SI"/>
        </w:rPr>
        <w:t>F</w:t>
      </w:r>
      <w:r w:rsidRPr="00812789">
        <w:rPr>
          <w:rFonts w:ascii="Times New Roman" w:hAnsi="Times New Roman"/>
          <w:spacing w:val="1"/>
          <w:u w:val="single" w:color="000000"/>
          <w:lang w:val="sl-SI"/>
        </w:rPr>
        <w:t>il</w:t>
      </w:r>
      <w:r w:rsidRPr="00812789">
        <w:rPr>
          <w:rFonts w:ascii="Times New Roman" w:hAnsi="Times New Roman"/>
          <w:spacing w:val="-4"/>
          <w:u w:val="single" w:color="000000"/>
          <w:lang w:val="sl-SI"/>
        </w:rPr>
        <w:t>m</w:t>
      </w:r>
      <w:r w:rsidRPr="00812789">
        <w:rPr>
          <w:rFonts w:ascii="Times New Roman" w:hAnsi="Times New Roman"/>
          <w:u w:val="single" w:color="000000"/>
          <w:lang w:val="sl-SI"/>
        </w:rPr>
        <w:t>s</w:t>
      </w:r>
      <w:r w:rsidRPr="00812789">
        <w:rPr>
          <w:rFonts w:ascii="Times New Roman" w:hAnsi="Times New Roman"/>
          <w:spacing w:val="-2"/>
          <w:u w:val="single" w:color="000000"/>
          <w:lang w:val="sl-SI"/>
        </w:rPr>
        <w:t>k</w:t>
      </w:r>
      <w:r w:rsidRPr="00812789">
        <w:rPr>
          <w:rFonts w:ascii="Times New Roman" w:hAnsi="Times New Roman"/>
          <w:u w:val="single" w:color="000000"/>
          <w:lang w:val="sl-SI"/>
        </w:rPr>
        <w:t>a ob</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o</w:t>
      </w:r>
      <w:r w:rsidRPr="00812789">
        <w:rPr>
          <w:rFonts w:ascii="Times New Roman" w:hAnsi="Times New Roman"/>
          <w:spacing w:val="-2"/>
          <w:u w:val="single" w:color="000000"/>
          <w:lang w:val="sl-SI"/>
        </w:rPr>
        <w:t>g</w:t>
      </w:r>
      <w:r w:rsidRPr="00812789">
        <w:rPr>
          <w:rFonts w:ascii="Times New Roman" w:hAnsi="Times New Roman"/>
          <w:u w:val="single" w:color="000000"/>
          <w:lang w:val="sl-SI"/>
        </w:rPr>
        <w:t>a:</w:t>
      </w:r>
    </w:p>
    <w:p w14:paraId="3A335F08" w14:textId="77777777" w:rsidR="003136B8" w:rsidRPr="00812789" w:rsidRDefault="003136B8" w:rsidP="00812789">
      <w:pPr>
        <w:spacing w:after="0" w:line="240" w:lineRule="auto"/>
        <w:rPr>
          <w:rFonts w:ascii="Times New Roman" w:hAnsi="Times New Roman"/>
          <w:spacing w:val="1"/>
          <w:lang w:val="sl-SI"/>
        </w:rPr>
      </w:pPr>
    </w:p>
    <w:p w14:paraId="5FD180E8" w14:textId="77777777" w:rsidR="00664950" w:rsidRPr="00812789" w:rsidRDefault="00664950" w:rsidP="00812789">
      <w:pPr>
        <w:spacing w:after="0" w:line="240" w:lineRule="auto"/>
        <w:rPr>
          <w:rFonts w:ascii="Times New Roman" w:hAnsi="Times New Roman"/>
          <w:lang w:val="sl-SI"/>
        </w:rPr>
      </w:pP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onoh</w:t>
      </w:r>
      <w:r w:rsidRPr="00812789">
        <w:rPr>
          <w:rFonts w:ascii="Times New Roman" w:hAnsi="Times New Roman"/>
          <w:spacing w:val="1"/>
          <w:lang w:val="sl-SI"/>
        </w:rPr>
        <w:t>i</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t</w:t>
      </w:r>
    </w:p>
    <w:p w14:paraId="034B3DAB" w14:textId="77777777" w:rsidR="00664950" w:rsidRPr="00812789" w:rsidRDefault="00664950" w:rsidP="00812789">
      <w:pPr>
        <w:spacing w:after="0" w:line="240" w:lineRule="auto"/>
        <w:rPr>
          <w:rFonts w:ascii="Times New Roman" w:hAnsi="Times New Roman"/>
          <w:lang w:val="sl-SI"/>
        </w:rPr>
      </w:pPr>
      <w:r w:rsidRPr="00812789">
        <w:rPr>
          <w:rFonts w:ascii="Times New Roman" w:hAnsi="Times New Roman"/>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a (E464)</w:t>
      </w:r>
    </w:p>
    <w:p w14:paraId="7889867C" w14:textId="77777777" w:rsidR="00664950" w:rsidRPr="00812789" w:rsidRDefault="00664950" w:rsidP="00812789">
      <w:pPr>
        <w:tabs>
          <w:tab w:val="left" w:pos="1952"/>
        </w:tabs>
        <w:spacing w:after="0" w:line="240" w:lineRule="auto"/>
        <w:rPr>
          <w:rFonts w:ascii="Times New Roman" w:hAnsi="Times New Roman"/>
          <w:lang w:val="sl-SI"/>
        </w:rPr>
      </w:pP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anov</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d (E1</w:t>
      </w:r>
      <w:r w:rsidRPr="00812789">
        <w:rPr>
          <w:rFonts w:ascii="Times New Roman" w:hAnsi="Times New Roman"/>
          <w:spacing w:val="-2"/>
          <w:lang w:val="sl-SI"/>
        </w:rPr>
        <w:t>7</w:t>
      </w:r>
      <w:r w:rsidRPr="00812789">
        <w:rPr>
          <w:rFonts w:ascii="Times New Roman" w:hAnsi="Times New Roman"/>
          <w:lang w:val="sl-SI"/>
        </w:rPr>
        <w:t>1</w:t>
      </w:r>
      <w:r w:rsidRPr="00812789">
        <w:rPr>
          <w:rFonts w:ascii="Times New Roman" w:hAnsi="Times New Roman"/>
          <w:spacing w:val="1"/>
          <w:lang w:val="sl-SI"/>
        </w:rPr>
        <w:t>)</w:t>
      </w:r>
    </w:p>
    <w:p w14:paraId="4EF93A2F" w14:textId="77777777" w:rsidR="00664950" w:rsidRPr="00812789" w:rsidRDefault="00664950" w:rsidP="00812789">
      <w:pPr>
        <w:spacing w:after="0" w:line="240" w:lineRule="auto"/>
        <w:rPr>
          <w:rFonts w:ascii="Times New Roman" w:hAnsi="Times New Roman"/>
          <w:lang w:val="sl-SI"/>
        </w:rPr>
      </w:pPr>
      <w:r w:rsidRPr="00812789">
        <w:rPr>
          <w:rFonts w:ascii="Times New Roman" w:hAnsi="Times New Roman"/>
          <w:spacing w:val="1"/>
          <w:lang w:val="sl-SI"/>
        </w:rPr>
        <w:t xml:space="preserve">rumeni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 xml:space="preserve">d </w:t>
      </w:r>
      <w:r w:rsidRPr="00812789">
        <w:rPr>
          <w:rFonts w:ascii="Times New Roman" w:hAnsi="Times New Roman"/>
          <w:spacing w:val="1"/>
          <w:lang w:val="sl-SI"/>
        </w:rPr>
        <w:t>(</w:t>
      </w:r>
      <w:r w:rsidRPr="00812789">
        <w:rPr>
          <w:rFonts w:ascii="Times New Roman" w:hAnsi="Times New Roman"/>
          <w:lang w:val="sl-SI"/>
        </w:rPr>
        <w:t>E17</w:t>
      </w:r>
      <w:r w:rsidRPr="00812789">
        <w:rPr>
          <w:rFonts w:ascii="Times New Roman" w:hAnsi="Times New Roman"/>
          <w:spacing w:val="-2"/>
          <w:lang w:val="sl-SI"/>
        </w:rPr>
        <w:t>2</w:t>
      </w:r>
      <w:r w:rsidRPr="00812789">
        <w:rPr>
          <w:rFonts w:ascii="Times New Roman" w:hAnsi="Times New Roman"/>
          <w:spacing w:val="1"/>
          <w:lang w:val="sl-SI"/>
        </w:rPr>
        <w:t>)</w:t>
      </w:r>
    </w:p>
    <w:p w14:paraId="4A3A06A6" w14:textId="77777777" w:rsidR="00664950" w:rsidRPr="00812789" w:rsidRDefault="00664950" w:rsidP="00812789">
      <w:pPr>
        <w:spacing w:after="0" w:line="240" w:lineRule="auto"/>
        <w:rPr>
          <w:rFonts w:ascii="Times New Roman" w:hAnsi="Times New Roman"/>
          <w:lang w:val="sl-SI"/>
        </w:rPr>
      </w:pPr>
      <w:r w:rsidRPr="00812789">
        <w:rPr>
          <w:rFonts w:ascii="Times New Roman" w:hAnsi="Times New Roman"/>
          <w:lang w:val="sl-SI"/>
        </w:rPr>
        <w:t>triacetin</w:t>
      </w:r>
    </w:p>
    <w:p w14:paraId="2F1DE586" w14:textId="77777777" w:rsidR="00094CC8" w:rsidRPr="00812789" w:rsidRDefault="00094CC8" w:rsidP="00812789">
      <w:pPr>
        <w:spacing w:after="0" w:line="240" w:lineRule="auto"/>
        <w:rPr>
          <w:rFonts w:ascii="Times New Roman" w:hAnsi="Times New Roman"/>
          <w:lang w:val="sl-SI"/>
        </w:rPr>
      </w:pPr>
    </w:p>
    <w:p w14:paraId="28FB09A4"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6.2</w:t>
      </w:r>
      <w:r w:rsidRPr="00812789">
        <w:rPr>
          <w:rFonts w:ascii="Times New Roman" w:hAnsi="Times New Roman"/>
          <w:b/>
          <w:bCs/>
          <w:lang w:val="sl-SI"/>
        </w:rPr>
        <w:tab/>
        <w:t>Inko</w:t>
      </w:r>
      <w:r w:rsidRPr="00812789">
        <w:rPr>
          <w:rFonts w:ascii="Times New Roman" w:hAnsi="Times New Roman"/>
          <w:b/>
          <w:bCs/>
          <w:spacing w:val="1"/>
          <w:lang w:val="sl-SI"/>
        </w:rPr>
        <w:t>m</w:t>
      </w:r>
      <w:r w:rsidRPr="00812789">
        <w:rPr>
          <w:rFonts w:ascii="Times New Roman" w:hAnsi="Times New Roman"/>
          <w:b/>
          <w:bCs/>
          <w:lang w:val="sl-SI"/>
        </w:rPr>
        <w:t>p</w:t>
      </w:r>
      <w:r w:rsidRPr="00812789">
        <w:rPr>
          <w:rFonts w:ascii="Times New Roman" w:hAnsi="Times New Roman"/>
          <w:b/>
          <w:bCs/>
          <w:spacing w:val="-2"/>
          <w:lang w:val="sl-SI"/>
        </w:rPr>
        <w:t>a</w:t>
      </w:r>
      <w:r w:rsidRPr="00812789">
        <w:rPr>
          <w:rFonts w:ascii="Times New Roman" w:hAnsi="Times New Roman"/>
          <w:b/>
          <w:bCs/>
          <w:spacing w:val="1"/>
          <w:lang w:val="sl-SI"/>
        </w:rPr>
        <w:t>ti</w:t>
      </w:r>
      <w:r w:rsidRPr="00812789">
        <w:rPr>
          <w:rFonts w:ascii="Times New Roman" w:hAnsi="Times New Roman"/>
          <w:b/>
          <w:bCs/>
          <w:spacing w:val="-3"/>
          <w:lang w:val="sl-SI"/>
        </w:rPr>
        <w:t>b</w:t>
      </w:r>
      <w:r w:rsidRPr="00812789">
        <w:rPr>
          <w:rFonts w:ascii="Times New Roman" w:hAnsi="Times New Roman"/>
          <w:b/>
          <w:bCs/>
          <w:spacing w:val="1"/>
          <w:lang w:val="sl-SI"/>
        </w:rPr>
        <w:t>il</w:t>
      </w:r>
      <w:r w:rsidRPr="00812789">
        <w:rPr>
          <w:rFonts w:ascii="Times New Roman" w:hAnsi="Times New Roman"/>
          <w:b/>
          <w:bCs/>
          <w:spacing w:val="-3"/>
          <w:lang w:val="sl-SI"/>
        </w:rPr>
        <w:t>n</w:t>
      </w:r>
      <w:r w:rsidRPr="00812789">
        <w:rPr>
          <w:rFonts w:ascii="Times New Roman" w:hAnsi="Times New Roman"/>
          <w:b/>
          <w:bCs/>
          <w:lang w:val="sl-SI"/>
        </w:rPr>
        <w:t>os</w:t>
      </w:r>
      <w:r w:rsidRPr="00812789">
        <w:rPr>
          <w:rFonts w:ascii="Times New Roman" w:hAnsi="Times New Roman"/>
          <w:b/>
          <w:bCs/>
          <w:spacing w:val="-2"/>
          <w:lang w:val="sl-SI"/>
        </w:rPr>
        <w:t>t</w:t>
      </w:r>
      <w:r w:rsidRPr="00812789">
        <w:rPr>
          <w:rFonts w:ascii="Times New Roman" w:hAnsi="Times New Roman"/>
          <w:b/>
          <w:bCs/>
          <w:lang w:val="sl-SI"/>
        </w:rPr>
        <w:t>i</w:t>
      </w:r>
    </w:p>
    <w:p w14:paraId="41ADA8C0" w14:textId="77777777" w:rsidR="00094CC8" w:rsidRPr="00812789" w:rsidRDefault="00094CC8" w:rsidP="00812789">
      <w:pPr>
        <w:keepNext/>
        <w:keepLines/>
        <w:spacing w:after="0" w:line="240" w:lineRule="auto"/>
        <w:rPr>
          <w:rFonts w:ascii="Times New Roman" w:hAnsi="Times New Roman"/>
          <w:lang w:val="sl-SI"/>
        </w:rPr>
      </w:pPr>
    </w:p>
    <w:p w14:paraId="3E2FB53A"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edba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se</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bna.</w:t>
      </w:r>
    </w:p>
    <w:p w14:paraId="474845FD" w14:textId="77777777" w:rsidR="00094CC8" w:rsidRPr="00812789" w:rsidRDefault="00094CC8" w:rsidP="00812789">
      <w:pPr>
        <w:spacing w:after="0" w:line="240" w:lineRule="auto"/>
        <w:rPr>
          <w:rFonts w:ascii="Times New Roman" w:hAnsi="Times New Roman"/>
          <w:lang w:val="sl-SI"/>
        </w:rPr>
      </w:pPr>
    </w:p>
    <w:p w14:paraId="3AB1E589"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6.3</w:t>
      </w:r>
      <w:r w:rsidRPr="00812789">
        <w:rPr>
          <w:rFonts w:ascii="Times New Roman" w:hAnsi="Times New Roman"/>
          <w:b/>
          <w:bCs/>
          <w:lang w:val="sl-SI"/>
        </w:rPr>
        <w:tab/>
      </w:r>
      <w:r w:rsidRPr="00812789">
        <w:rPr>
          <w:rFonts w:ascii="Times New Roman" w:hAnsi="Times New Roman"/>
          <w:b/>
          <w:bCs/>
          <w:spacing w:val="-1"/>
          <w:lang w:val="sl-SI"/>
        </w:rPr>
        <w:t>R</w:t>
      </w:r>
      <w:r w:rsidRPr="00812789">
        <w:rPr>
          <w:rFonts w:ascii="Times New Roman" w:hAnsi="Times New Roman"/>
          <w:b/>
          <w:bCs/>
          <w:lang w:val="sl-SI"/>
        </w:rPr>
        <w:t>ok uporabno</w:t>
      </w:r>
      <w:r w:rsidRPr="00812789">
        <w:rPr>
          <w:rFonts w:ascii="Times New Roman" w:hAnsi="Times New Roman"/>
          <w:b/>
          <w:bCs/>
          <w:spacing w:val="-2"/>
          <w:lang w:val="sl-SI"/>
        </w:rPr>
        <w:t>s</w:t>
      </w:r>
      <w:r w:rsidRPr="00812789">
        <w:rPr>
          <w:rFonts w:ascii="Times New Roman" w:hAnsi="Times New Roman"/>
          <w:b/>
          <w:bCs/>
          <w:spacing w:val="1"/>
          <w:lang w:val="sl-SI"/>
        </w:rPr>
        <w:t>t</w:t>
      </w:r>
      <w:r w:rsidRPr="00812789">
        <w:rPr>
          <w:rFonts w:ascii="Times New Roman" w:hAnsi="Times New Roman"/>
          <w:b/>
          <w:bCs/>
          <w:lang w:val="sl-SI"/>
        </w:rPr>
        <w:t>i</w:t>
      </w:r>
    </w:p>
    <w:p w14:paraId="55BF7E74" w14:textId="77777777" w:rsidR="00094CC8" w:rsidRPr="00812789" w:rsidRDefault="00094CC8" w:rsidP="00812789">
      <w:pPr>
        <w:keepNext/>
        <w:keepLines/>
        <w:spacing w:after="0" w:line="240" w:lineRule="auto"/>
        <w:rPr>
          <w:rFonts w:ascii="Times New Roman" w:hAnsi="Times New Roman"/>
          <w:lang w:val="sl-SI"/>
        </w:rPr>
      </w:pPr>
    </w:p>
    <w:p w14:paraId="2E62FF22" w14:textId="77777777" w:rsidR="009454C5" w:rsidRPr="00812789" w:rsidRDefault="00027A4A" w:rsidP="00812789">
      <w:pPr>
        <w:spacing w:after="0" w:line="240" w:lineRule="auto"/>
        <w:rPr>
          <w:rFonts w:ascii="Times New Roman" w:hAnsi="Times New Roman"/>
          <w:lang w:val="sl-SI"/>
        </w:rPr>
      </w:pPr>
      <w:r w:rsidRPr="00812789">
        <w:rPr>
          <w:rFonts w:ascii="Times New Roman" w:hAnsi="Times New Roman"/>
          <w:lang w:val="sl-SI"/>
        </w:rPr>
        <w:t>3</w:t>
      </w:r>
      <w:r w:rsidR="009454C5" w:rsidRPr="00812789">
        <w:rPr>
          <w:rFonts w:ascii="Times New Roman" w:hAnsi="Times New Roman"/>
          <w:lang w:val="sl-SI"/>
        </w:rPr>
        <w:t xml:space="preserve"> </w:t>
      </w:r>
      <w:r w:rsidR="009454C5" w:rsidRPr="00812789">
        <w:rPr>
          <w:rFonts w:ascii="Times New Roman" w:hAnsi="Times New Roman"/>
          <w:spacing w:val="1"/>
          <w:lang w:val="sl-SI"/>
        </w:rPr>
        <w:t>l</w:t>
      </w:r>
      <w:r w:rsidR="009454C5" w:rsidRPr="00812789">
        <w:rPr>
          <w:rFonts w:ascii="Times New Roman" w:hAnsi="Times New Roman"/>
          <w:spacing w:val="-2"/>
          <w:lang w:val="sl-SI"/>
        </w:rPr>
        <w:t>e</w:t>
      </w:r>
      <w:r w:rsidR="009454C5" w:rsidRPr="00812789">
        <w:rPr>
          <w:rFonts w:ascii="Times New Roman" w:hAnsi="Times New Roman"/>
          <w:spacing w:val="1"/>
          <w:lang w:val="sl-SI"/>
        </w:rPr>
        <w:t>ti</w:t>
      </w:r>
    </w:p>
    <w:p w14:paraId="26E290C6" w14:textId="77777777" w:rsidR="00094CC8" w:rsidRPr="00812789" w:rsidRDefault="00094CC8" w:rsidP="00812789">
      <w:pPr>
        <w:spacing w:after="0" w:line="240" w:lineRule="auto"/>
        <w:rPr>
          <w:rFonts w:ascii="Times New Roman" w:hAnsi="Times New Roman"/>
          <w:lang w:val="sl-SI"/>
        </w:rPr>
      </w:pPr>
    </w:p>
    <w:p w14:paraId="5CD8B21A"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lastRenderedPageBreak/>
        <w:t>6.4</w:t>
      </w:r>
      <w:r w:rsidRPr="00812789">
        <w:rPr>
          <w:rFonts w:ascii="Times New Roman" w:hAnsi="Times New Roman"/>
          <w:b/>
          <w:bCs/>
          <w:lang w:val="sl-SI"/>
        </w:rPr>
        <w:tab/>
      </w:r>
      <w:r w:rsidRPr="00812789">
        <w:rPr>
          <w:rFonts w:ascii="Times New Roman" w:hAnsi="Times New Roman"/>
          <w:b/>
          <w:bCs/>
          <w:spacing w:val="2"/>
          <w:lang w:val="sl-SI"/>
        </w:rPr>
        <w:t>P</w:t>
      </w:r>
      <w:r w:rsidRPr="00812789">
        <w:rPr>
          <w:rFonts w:ascii="Times New Roman" w:hAnsi="Times New Roman"/>
          <w:b/>
          <w:bCs/>
          <w:lang w:val="sl-SI"/>
        </w:rPr>
        <w:t>o</w:t>
      </w:r>
      <w:r w:rsidRPr="00812789">
        <w:rPr>
          <w:rFonts w:ascii="Times New Roman" w:hAnsi="Times New Roman"/>
          <w:b/>
          <w:bCs/>
          <w:spacing w:val="-2"/>
          <w:lang w:val="sl-SI"/>
        </w:rPr>
        <w:t>s</w:t>
      </w:r>
      <w:r w:rsidRPr="00812789">
        <w:rPr>
          <w:rFonts w:ascii="Times New Roman" w:hAnsi="Times New Roman"/>
          <w:b/>
          <w:bCs/>
          <w:lang w:val="sl-SI"/>
        </w:rPr>
        <w:t>ebna na</w:t>
      </w:r>
      <w:r w:rsidRPr="00812789">
        <w:rPr>
          <w:rFonts w:ascii="Times New Roman" w:hAnsi="Times New Roman"/>
          <w:b/>
          <w:bCs/>
          <w:spacing w:val="-2"/>
          <w:lang w:val="sl-SI"/>
        </w:rPr>
        <w:t>v</w:t>
      </w:r>
      <w:r w:rsidRPr="00812789">
        <w:rPr>
          <w:rFonts w:ascii="Times New Roman" w:hAnsi="Times New Roman"/>
          <w:b/>
          <w:bCs/>
          <w:lang w:val="sl-SI"/>
        </w:rPr>
        <w:t>od</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bCs/>
          <w:spacing w:val="-2"/>
          <w:lang w:val="sl-SI"/>
        </w:rPr>
        <w:t>z</w:t>
      </w:r>
      <w:r w:rsidRPr="00812789">
        <w:rPr>
          <w:rFonts w:ascii="Times New Roman" w:hAnsi="Times New Roman"/>
          <w:b/>
          <w:bCs/>
          <w:lang w:val="sl-SI"/>
        </w:rPr>
        <w:t>a shr</w:t>
      </w:r>
      <w:r w:rsidRPr="00812789">
        <w:rPr>
          <w:rFonts w:ascii="Times New Roman" w:hAnsi="Times New Roman"/>
          <w:b/>
          <w:bCs/>
          <w:spacing w:val="-2"/>
          <w:lang w:val="sl-SI"/>
        </w:rPr>
        <w:t>a</w:t>
      </w:r>
      <w:r w:rsidRPr="00812789">
        <w:rPr>
          <w:rFonts w:ascii="Times New Roman" w:hAnsi="Times New Roman"/>
          <w:b/>
          <w:bCs/>
          <w:lang w:val="sl-SI"/>
        </w:rPr>
        <w:t>n</w:t>
      </w:r>
      <w:r w:rsidRPr="00812789">
        <w:rPr>
          <w:rFonts w:ascii="Times New Roman" w:hAnsi="Times New Roman"/>
          <w:b/>
          <w:bCs/>
          <w:spacing w:val="1"/>
          <w:lang w:val="sl-SI"/>
        </w:rPr>
        <w:t>j</w:t>
      </w:r>
      <w:r w:rsidRPr="00812789">
        <w:rPr>
          <w:rFonts w:ascii="Times New Roman" w:hAnsi="Times New Roman"/>
          <w:b/>
          <w:bCs/>
          <w:lang w:val="sl-SI"/>
        </w:rPr>
        <w:t>eva</w:t>
      </w:r>
      <w:r w:rsidRPr="00812789">
        <w:rPr>
          <w:rFonts w:ascii="Times New Roman" w:hAnsi="Times New Roman"/>
          <w:b/>
          <w:bCs/>
          <w:spacing w:val="-3"/>
          <w:lang w:val="sl-SI"/>
        </w:rPr>
        <w:t>n</w:t>
      </w:r>
      <w:r w:rsidRPr="00812789">
        <w:rPr>
          <w:rFonts w:ascii="Times New Roman" w:hAnsi="Times New Roman"/>
          <w:b/>
          <w:bCs/>
          <w:spacing w:val="1"/>
          <w:lang w:val="sl-SI"/>
        </w:rPr>
        <w:t>j</w:t>
      </w:r>
      <w:r w:rsidRPr="00812789">
        <w:rPr>
          <w:rFonts w:ascii="Times New Roman" w:hAnsi="Times New Roman"/>
          <w:b/>
          <w:bCs/>
          <w:lang w:val="sl-SI"/>
        </w:rPr>
        <w:t>e</w:t>
      </w:r>
    </w:p>
    <w:p w14:paraId="003575CD" w14:textId="77777777" w:rsidR="00094CC8" w:rsidRPr="00812789" w:rsidRDefault="00094CC8" w:rsidP="00812789">
      <w:pPr>
        <w:keepNext/>
        <w:keepLines/>
        <w:spacing w:after="0" w:line="240" w:lineRule="auto"/>
        <w:rPr>
          <w:rFonts w:ascii="Times New Roman" w:hAnsi="Times New Roman"/>
          <w:lang w:val="sl-SI"/>
        </w:rPr>
      </w:pPr>
    </w:p>
    <w:p w14:paraId="1DF4F199" w14:textId="77777777" w:rsidR="00745803" w:rsidRPr="00812789" w:rsidRDefault="00745803" w:rsidP="00812789">
      <w:pPr>
        <w:spacing w:after="0" w:line="240" w:lineRule="auto"/>
        <w:rPr>
          <w:rFonts w:ascii="Times New Roman" w:hAnsi="Times New Roman"/>
          <w:spacing w:val="-1"/>
          <w:lang w:val="sl-SI"/>
        </w:rPr>
      </w:pPr>
      <w:r w:rsidRPr="00812789">
        <w:rPr>
          <w:rFonts w:ascii="Times New Roman" w:hAnsi="Times New Roman"/>
          <w:spacing w:val="-1"/>
          <w:lang w:val="sl-SI"/>
        </w:rPr>
        <w:t>Za shranjevanje zdravila niso potrebna posebna navodila.</w:t>
      </w:r>
    </w:p>
    <w:p w14:paraId="58E52FEE" w14:textId="77777777" w:rsidR="00094CC8" w:rsidRPr="00812789" w:rsidRDefault="00094CC8" w:rsidP="00812789">
      <w:pPr>
        <w:spacing w:after="0" w:line="240" w:lineRule="auto"/>
        <w:rPr>
          <w:rFonts w:ascii="Times New Roman" w:hAnsi="Times New Roman"/>
          <w:lang w:val="sl-SI"/>
        </w:rPr>
      </w:pPr>
    </w:p>
    <w:p w14:paraId="6B6CB246"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6.5</w:t>
      </w:r>
      <w:r w:rsidRPr="00812789">
        <w:rPr>
          <w:rFonts w:ascii="Times New Roman" w:hAnsi="Times New Roman"/>
          <w:b/>
          <w:bCs/>
          <w:lang w:val="sl-SI"/>
        </w:rPr>
        <w:tab/>
      </w:r>
      <w:r w:rsidRPr="00812789">
        <w:rPr>
          <w:rFonts w:ascii="Times New Roman" w:hAnsi="Times New Roman"/>
          <w:b/>
          <w:bCs/>
          <w:spacing w:val="-1"/>
          <w:lang w:val="sl-SI"/>
        </w:rPr>
        <w:t>V</w:t>
      </w:r>
      <w:r w:rsidRPr="00812789">
        <w:rPr>
          <w:rFonts w:ascii="Times New Roman" w:hAnsi="Times New Roman"/>
          <w:b/>
          <w:bCs/>
          <w:lang w:val="sl-SI"/>
        </w:rPr>
        <w:t>rs</w:t>
      </w:r>
      <w:r w:rsidRPr="00812789">
        <w:rPr>
          <w:rFonts w:ascii="Times New Roman" w:hAnsi="Times New Roman"/>
          <w:b/>
          <w:bCs/>
          <w:spacing w:val="1"/>
          <w:lang w:val="sl-SI"/>
        </w:rPr>
        <w:t>t</w:t>
      </w:r>
      <w:r w:rsidRPr="00812789">
        <w:rPr>
          <w:rFonts w:ascii="Times New Roman" w:hAnsi="Times New Roman"/>
          <w:b/>
          <w:bCs/>
          <w:lang w:val="sl-SI"/>
        </w:rPr>
        <w:t>a o</w:t>
      </w:r>
      <w:r w:rsidRPr="00812789">
        <w:rPr>
          <w:rFonts w:ascii="Times New Roman" w:hAnsi="Times New Roman"/>
          <w:b/>
          <w:bCs/>
          <w:spacing w:val="-2"/>
          <w:lang w:val="sl-SI"/>
        </w:rPr>
        <w:t>v</w:t>
      </w:r>
      <w:r w:rsidRPr="00812789">
        <w:rPr>
          <w:rFonts w:ascii="Times New Roman" w:hAnsi="Times New Roman"/>
          <w:b/>
          <w:bCs/>
          <w:lang w:val="sl-SI"/>
        </w:rPr>
        <w:t>o</w:t>
      </w:r>
      <w:r w:rsidRPr="00812789">
        <w:rPr>
          <w:rFonts w:ascii="Times New Roman" w:hAnsi="Times New Roman"/>
          <w:b/>
          <w:bCs/>
          <w:spacing w:val="1"/>
          <w:lang w:val="sl-SI"/>
        </w:rPr>
        <w:t>j</w:t>
      </w:r>
      <w:r w:rsidRPr="00812789">
        <w:rPr>
          <w:rFonts w:ascii="Times New Roman" w:hAnsi="Times New Roman"/>
          <w:b/>
          <w:bCs/>
          <w:spacing w:val="-3"/>
          <w:lang w:val="sl-SI"/>
        </w:rPr>
        <w:t>n</w:t>
      </w:r>
      <w:r w:rsidRPr="00812789">
        <w:rPr>
          <w:rFonts w:ascii="Times New Roman" w:hAnsi="Times New Roman"/>
          <w:b/>
          <w:bCs/>
          <w:spacing w:val="1"/>
          <w:lang w:val="sl-SI"/>
        </w:rPr>
        <w:t>i</w:t>
      </w:r>
      <w:r w:rsidRPr="00812789">
        <w:rPr>
          <w:rFonts w:ascii="Times New Roman" w:hAnsi="Times New Roman"/>
          <w:b/>
          <w:bCs/>
          <w:lang w:val="sl-SI"/>
        </w:rPr>
        <w:t>ne</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 vs</w:t>
      </w:r>
      <w:r w:rsidRPr="00812789">
        <w:rPr>
          <w:rFonts w:ascii="Times New Roman" w:hAnsi="Times New Roman"/>
          <w:b/>
          <w:bCs/>
          <w:spacing w:val="-2"/>
          <w:lang w:val="sl-SI"/>
        </w:rPr>
        <w:t>e</w:t>
      </w:r>
      <w:r w:rsidRPr="00812789">
        <w:rPr>
          <w:rFonts w:ascii="Times New Roman" w:hAnsi="Times New Roman"/>
          <w:b/>
          <w:bCs/>
          <w:lang w:val="sl-SI"/>
        </w:rPr>
        <w:t>b</w:t>
      </w:r>
      <w:r w:rsidRPr="00812789">
        <w:rPr>
          <w:rFonts w:ascii="Times New Roman" w:hAnsi="Times New Roman"/>
          <w:b/>
          <w:bCs/>
          <w:spacing w:val="1"/>
          <w:lang w:val="sl-SI"/>
        </w:rPr>
        <w:t>i</w:t>
      </w:r>
      <w:r w:rsidRPr="00812789">
        <w:rPr>
          <w:rFonts w:ascii="Times New Roman" w:hAnsi="Times New Roman"/>
          <w:b/>
          <w:bCs/>
          <w:lang w:val="sl-SI"/>
        </w:rPr>
        <w:t>na</w:t>
      </w:r>
    </w:p>
    <w:p w14:paraId="44000816" w14:textId="77777777" w:rsidR="00094CC8" w:rsidRPr="00812789" w:rsidRDefault="00094CC8" w:rsidP="00812789">
      <w:pPr>
        <w:keepNext/>
        <w:keepLines/>
        <w:spacing w:after="0" w:line="240" w:lineRule="auto"/>
        <w:rPr>
          <w:rFonts w:ascii="Times New Roman" w:hAnsi="Times New Roman"/>
          <w:lang w:val="sl-SI"/>
        </w:rPr>
      </w:pPr>
    </w:p>
    <w:p w14:paraId="50431A1E" w14:textId="77777777" w:rsidR="006E022F" w:rsidRPr="00812789" w:rsidRDefault="006E022F" w:rsidP="00812789">
      <w:pPr>
        <w:spacing w:after="0" w:line="240" w:lineRule="auto"/>
        <w:rPr>
          <w:rFonts w:ascii="Times New Roman" w:hAnsi="Times New Roman"/>
          <w:lang w:val="sl-SI"/>
        </w:rPr>
      </w:pPr>
      <w:r w:rsidRPr="00812789">
        <w:rPr>
          <w:rFonts w:ascii="Times New Roman" w:hAnsi="Times New Roman"/>
          <w:spacing w:val="-3"/>
          <w:lang w:val="sl-SI"/>
        </w:rPr>
        <w:t>P</w:t>
      </w:r>
      <w:r w:rsidRPr="00812789">
        <w:rPr>
          <w:rFonts w:ascii="Times New Roman" w:hAnsi="Times New Roman"/>
          <w:spacing w:val="-1"/>
          <w:lang w:val="sl-SI"/>
        </w:rPr>
        <w:t>VC</w:t>
      </w:r>
      <w:r w:rsidRPr="00812789">
        <w:rPr>
          <w:rFonts w:ascii="Times New Roman" w:hAnsi="Times New Roman"/>
          <w:spacing w:val="1"/>
          <w:lang w:val="sl-SI"/>
        </w:rPr>
        <w:t>/</w:t>
      </w:r>
      <w:r w:rsidRPr="00812789">
        <w:rPr>
          <w:rFonts w:ascii="Times New Roman" w:hAnsi="Times New Roman"/>
          <w:lang w:val="sl-SI"/>
        </w:rPr>
        <w:t>PE</w:t>
      </w:r>
      <w:r w:rsidRPr="00812789">
        <w:rPr>
          <w:rFonts w:ascii="Times New Roman" w:hAnsi="Times New Roman"/>
          <w:spacing w:val="1"/>
          <w:lang w:val="sl-SI"/>
        </w:rPr>
        <w:t>/</w:t>
      </w:r>
      <w:r w:rsidRPr="00812789">
        <w:rPr>
          <w:rFonts w:ascii="Times New Roman" w:hAnsi="Times New Roman"/>
          <w:lang w:val="sl-SI"/>
        </w:rPr>
        <w:t>PvDC-aluminijevi 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i.</w:t>
      </w:r>
    </w:p>
    <w:p w14:paraId="394DE0D8" w14:textId="77777777" w:rsidR="006E022F" w:rsidRPr="00812789" w:rsidRDefault="006E022F" w:rsidP="00812789">
      <w:pPr>
        <w:spacing w:after="0" w:line="240" w:lineRule="auto"/>
        <w:rPr>
          <w:rFonts w:ascii="Times New Roman" w:hAnsi="Times New Roman"/>
          <w:lang w:val="sl-SI"/>
        </w:rPr>
      </w:pPr>
    </w:p>
    <w:p w14:paraId="7BB7802D" w14:textId="77777777" w:rsidR="00C80162" w:rsidRPr="00812789" w:rsidRDefault="00C80162" w:rsidP="00812789">
      <w:pPr>
        <w:pStyle w:val="NormalKeep"/>
        <w:rPr>
          <w:rFonts w:cs="Times New Roman"/>
          <w:u w:val="single"/>
          <w:lang w:val="sl-SI"/>
        </w:rPr>
      </w:pPr>
      <w:r w:rsidRPr="00812789">
        <w:rPr>
          <w:rFonts w:cs="Times New Roman"/>
          <w:u w:val="single"/>
          <w:lang w:val="sl-SI"/>
        </w:rPr>
        <w:t>Tadalafil Mylan 10 mg filmsko obložene tablete</w:t>
      </w:r>
    </w:p>
    <w:p w14:paraId="49BD4A04" w14:textId="77777777" w:rsidR="0019195A" w:rsidRPr="00812789" w:rsidRDefault="0019195A" w:rsidP="00812789">
      <w:pPr>
        <w:spacing w:after="0" w:line="240" w:lineRule="auto"/>
        <w:rPr>
          <w:rFonts w:ascii="Times New Roman" w:hAnsi="Times New Roman"/>
          <w:lang w:val="sl-SI"/>
        </w:rPr>
      </w:pPr>
    </w:p>
    <w:p w14:paraId="7DCD451B" w14:textId="77777777" w:rsidR="006E022F" w:rsidRPr="00812789" w:rsidRDefault="006E022F" w:rsidP="00812789">
      <w:pPr>
        <w:spacing w:after="0" w:line="240" w:lineRule="auto"/>
        <w:rPr>
          <w:rFonts w:ascii="Times New Roman" w:hAnsi="Times New Roman"/>
          <w:lang w:val="sl-SI"/>
        </w:rPr>
      </w:pPr>
      <w:r w:rsidRPr="00812789">
        <w:rPr>
          <w:rFonts w:ascii="Times New Roman" w:hAnsi="Times New Roman"/>
          <w:lang w:val="sl-SI"/>
        </w:rPr>
        <w:t>Velikost pakiranj 4, 12, in 24 tablet.</w:t>
      </w:r>
    </w:p>
    <w:p w14:paraId="46E10BDA" w14:textId="77777777" w:rsidR="006E022F" w:rsidRPr="00812789" w:rsidRDefault="006E022F" w:rsidP="00812789">
      <w:pPr>
        <w:spacing w:after="0" w:line="240" w:lineRule="auto"/>
        <w:rPr>
          <w:rFonts w:ascii="Times New Roman" w:hAnsi="Times New Roman"/>
          <w:lang w:val="sl-SI"/>
        </w:rPr>
      </w:pPr>
    </w:p>
    <w:p w14:paraId="42908B87" w14:textId="77777777" w:rsidR="00C80162" w:rsidRPr="00812789" w:rsidRDefault="00C80162" w:rsidP="00812789">
      <w:pPr>
        <w:pStyle w:val="NormalKeep"/>
        <w:rPr>
          <w:rFonts w:cs="Times New Roman"/>
          <w:u w:val="single"/>
          <w:lang w:val="sl-SI"/>
        </w:rPr>
      </w:pPr>
      <w:r w:rsidRPr="00812789">
        <w:rPr>
          <w:rFonts w:cs="Times New Roman"/>
          <w:u w:val="single"/>
          <w:lang w:val="sl-SI"/>
        </w:rPr>
        <w:t>Tadalafil Mylan 20 mg filmsko obložene tablete</w:t>
      </w:r>
    </w:p>
    <w:p w14:paraId="3E459202" w14:textId="77777777" w:rsidR="00C80162" w:rsidRPr="00812789" w:rsidRDefault="00C80162" w:rsidP="00812789">
      <w:pPr>
        <w:pStyle w:val="NormalKeep"/>
        <w:rPr>
          <w:rFonts w:cs="Times New Roman"/>
          <w:lang w:val="sl-SI"/>
        </w:rPr>
      </w:pPr>
    </w:p>
    <w:p w14:paraId="0DFF3A03" w14:textId="77777777" w:rsidR="00C80162" w:rsidRPr="00812789" w:rsidRDefault="00C80162" w:rsidP="00812789">
      <w:pPr>
        <w:spacing w:after="0" w:line="240" w:lineRule="auto"/>
        <w:rPr>
          <w:rFonts w:ascii="Times New Roman" w:hAnsi="Times New Roman"/>
          <w:lang w:val="sl-SI"/>
        </w:rPr>
      </w:pPr>
      <w:r w:rsidRPr="00812789">
        <w:rPr>
          <w:rFonts w:ascii="Times New Roman" w:hAnsi="Times New Roman"/>
          <w:lang w:val="sl-SI"/>
        </w:rPr>
        <w:t>Velikost pakiranj 2, 4, 8, 12, in 24 tablet.</w:t>
      </w:r>
    </w:p>
    <w:p w14:paraId="13612C0E" w14:textId="77777777" w:rsidR="00C80162" w:rsidRPr="00812789" w:rsidRDefault="00C80162" w:rsidP="00812789">
      <w:pPr>
        <w:spacing w:after="0" w:line="240" w:lineRule="auto"/>
        <w:rPr>
          <w:rFonts w:ascii="Times New Roman" w:hAnsi="Times New Roman"/>
          <w:lang w:val="sl-SI"/>
        </w:rPr>
      </w:pPr>
    </w:p>
    <w:p w14:paraId="11E3D9F3" w14:textId="77777777" w:rsidR="006E022F" w:rsidRPr="00812789" w:rsidRDefault="006E022F" w:rsidP="00812789">
      <w:pPr>
        <w:spacing w:after="0" w:line="240" w:lineRule="auto"/>
        <w:rPr>
          <w:rFonts w:ascii="Times New Roman" w:hAnsi="Times New Roman"/>
          <w:lang w:val="sl-SI"/>
        </w:rPr>
      </w:pPr>
      <w:r w:rsidRPr="00812789">
        <w:rPr>
          <w:rFonts w:ascii="Times New Roman" w:hAnsi="Times New Roman"/>
          <w:lang w:val="sl-SI"/>
        </w:rPr>
        <w:t xml:space="preserve">Na trgu morda ni vseh </w:t>
      </w:r>
      <w:r w:rsidR="0081692F" w:rsidRPr="00812789">
        <w:rPr>
          <w:rFonts w:ascii="Times New Roman" w:hAnsi="Times New Roman"/>
          <w:lang w:val="sl-SI"/>
        </w:rPr>
        <w:t xml:space="preserve">navedenih </w:t>
      </w:r>
      <w:r w:rsidRPr="00812789">
        <w:rPr>
          <w:rFonts w:ascii="Times New Roman" w:hAnsi="Times New Roman"/>
          <w:lang w:val="sl-SI"/>
        </w:rPr>
        <w:t>pakiranj.</w:t>
      </w:r>
    </w:p>
    <w:p w14:paraId="6D2CEFFA" w14:textId="77777777" w:rsidR="00A402D4" w:rsidRPr="00812789" w:rsidRDefault="00A402D4" w:rsidP="00812789">
      <w:pPr>
        <w:tabs>
          <w:tab w:val="left" w:pos="700"/>
        </w:tabs>
        <w:spacing w:after="0" w:line="240" w:lineRule="auto"/>
        <w:ind w:left="567" w:hanging="567"/>
        <w:rPr>
          <w:rFonts w:ascii="Times New Roman" w:hAnsi="Times New Roman"/>
          <w:b/>
          <w:bCs/>
          <w:lang w:val="sl-SI"/>
        </w:rPr>
      </w:pPr>
    </w:p>
    <w:p w14:paraId="6FFF4C91"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6.6</w:t>
      </w:r>
      <w:r w:rsidRPr="00812789">
        <w:rPr>
          <w:rFonts w:ascii="Times New Roman" w:hAnsi="Times New Roman"/>
          <w:b/>
          <w:bCs/>
          <w:lang w:val="sl-SI"/>
        </w:rPr>
        <w:tab/>
      </w:r>
      <w:r w:rsidRPr="00812789">
        <w:rPr>
          <w:rFonts w:ascii="Times New Roman" w:hAnsi="Times New Roman"/>
          <w:b/>
          <w:bCs/>
          <w:spacing w:val="2"/>
          <w:lang w:val="sl-SI"/>
        </w:rPr>
        <w:t>P</w:t>
      </w:r>
      <w:r w:rsidRPr="00812789">
        <w:rPr>
          <w:rFonts w:ascii="Times New Roman" w:hAnsi="Times New Roman"/>
          <w:b/>
          <w:bCs/>
          <w:lang w:val="sl-SI"/>
        </w:rPr>
        <w:t>o</w:t>
      </w:r>
      <w:r w:rsidRPr="00812789">
        <w:rPr>
          <w:rFonts w:ascii="Times New Roman" w:hAnsi="Times New Roman"/>
          <w:b/>
          <w:bCs/>
          <w:spacing w:val="-2"/>
          <w:lang w:val="sl-SI"/>
        </w:rPr>
        <w:t>s</w:t>
      </w:r>
      <w:r w:rsidRPr="00812789">
        <w:rPr>
          <w:rFonts w:ascii="Times New Roman" w:hAnsi="Times New Roman"/>
          <w:b/>
          <w:bCs/>
          <w:lang w:val="sl-SI"/>
        </w:rPr>
        <w:t>ebni</w:t>
      </w:r>
      <w:r w:rsidRPr="00812789">
        <w:rPr>
          <w:rFonts w:ascii="Times New Roman" w:hAnsi="Times New Roman"/>
          <w:b/>
          <w:bCs/>
          <w:spacing w:val="-1"/>
          <w:lang w:val="sl-SI"/>
        </w:rPr>
        <w:t xml:space="preserve"> </w:t>
      </w:r>
      <w:r w:rsidRPr="00812789">
        <w:rPr>
          <w:rFonts w:ascii="Times New Roman" w:hAnsi="Times New Roman"/>
          <w:b/>
          <w:bCs/>
          <w:lang w:val="sl-SI"/>
        </w:rPr>
        <w:t>varn</w:t>
      </w:r>
      <w:r w:rsidRPr="00812789">
        <w:rPr>
          <w:rFonts w:ascii="Times New Roman" w:hAnsi="Times New Roman"/>
          <w:b/>
          <w:bCs/>
          <w:spacing w:val="-2"/>
          <w:lang w:val="sl-SI"/>
        </w:rPr>
        <w:t>o</w:t>
      </w:r>
      <w:r w:rsidRPr="00812789">
        <w:rPr>
          <w:rFonts w:ascii="Times New Roman" w:hAnsi="Times New Roman"/>
          <w:b/>
          <w:bCs/>
          <w:lang w:val="sl-SI"/>
        </w:rPr>
        <w:t>s</w:t>
      </w:r>
      <w:r w:rsidRPr="00812789">
        <w:rPr>
          <w:rFonts w:ascii="Times New Roman" w:hAnsi="Times New Roman"/>
          <w:b/>
          <w:bCs/>
          <w:spacing w:val="1"/>
          <w:lang w:val="sl-SI"/>
        </w:rPr>
        <w:t>t</w:t>
      </w:r>
      <w:r w:rsidRPr="00812789">
        <w:rPr>
          <w:rFonts w:ascii="Times New Roman" w:hAnsi="Times New Roman"/>
          <w:b/>
          <w:bCs/>
          <w:spacing w:val="-3"/>
          <w:lang w:val="sl-SI"/>
        </w:rPr>
        <w:t>n</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lang w:val="sl-SI"/>
        </w:rPr>
        <w:t>ukre</w:t>
      </w:r>
      <w:r w:rsidRPr="00812789">
        <w:rPr>
          <w:rFonts w:ascii="Times New Roman" w:hAnsi="Times New Roman"/>
          <w:b/>
          <w:bCs/>
          <w:spacing w:val="-3"/>
          <w:lang w:val="sl-SI"/>
        </w:rPr>
        <w:t>p</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a ods</w:t>
      </w:r>
      <w:r w:rsidRPr="00812789">
        <w:rPr>
          <w:rFonts w:ascii="Times New Roman" w:hAnsi="Times New Roman"/>
          <w:b/>
          <w:bCs/>
          <w:spacing w:val="1"/>
          <w:lang w:val="sl-SI"/>
        </w:rPr>
        <w:t>t</w:t>
      </w:r>
      <w:r w:rsidRPr="00812789">
        <w:rPr>
          <w:rFonts w:ascii="Times New Roman" w:hAnsi="Times New Roman"/>
          <w:b/>
          <w:bCs/>
          <w:lang w:val="sl-SI"/>
        </w:rPr>
        <w:t>ran</w:t>
      </w:r>
      <w:r w:rsidRPr="00812789">
        <w:rPr>
          <w:rFonts w:ascii="Times New Roman" w:hAnsi="Times New Roman"/>
          <w:b/>
          <w:bCs/>
          <w:spacing w:val="-2"/>
          <w:lang w:val="sl-SI"/>
        </w:rPr>
        <w:t>j</w:t>
      </w:r>
      <w:r w:rsidRPr="00812789">
        <w:rPr>
          <w:rFonts w:ascii="Times New Roman" w:hAnsi="Times New Roman"/>
          <w:b/>
          <w:bCs/>
          <w:lang w:val="sl-SI"/>
        </w:rPr>
        <w:t>eva</w:t>
      </w:r>
      <w:r w:rsidRPr="00812789">
        <w:rPr>
          <w:rFonts w:ascii="Times New Roman" w:hAnsi="Times New Roman"/>
          <w:b/>
          <w:bCs/>
          <w:spacing w:val="-3"/>
          <w:lang w:val="sl-SI"/>
        </w:rPr>
        <w:t>n</w:t>
      </w:r>
      <w:r w:rsidRPr="00812789">
        <w:rPr>
          <w:rFonts w:ascii="Times New Roman" w:hAnsi="Times New Roman"/>
          <w:b/>
          <w:bCs/>
          <w:spacing w:val="1"/>
          <w:lang w:val="sl-SI"/>
        </w:rPr>
        <w:t>j</w:t>
      </w:r>
      <w:r w:rsidRPr="00812789">
        <w:rPr>
          <w:rFonts w:ascii="Times New Roman" w:hAnsi="Times New Roman"/>
          <w:b/>
          <w:bCs/>
          <w:lang w:val="sl-SI"/>
        </w:rPr>
        <w:t>e</w:t>
      </w:r>
    </w:p>
    <w:p w14:paraId="30295588" w14:textId="77777777" w:rsidR="00094CC8" w:rsidRPr="00812789" w:rsidRDefault="00094CC8" w:rsidP="00812789">
      <w:pPr>
        <w:keepNext/>
        <w:keepLines/>
        <w:spacing w:after="0" w:line="240" w:lineRule="auto"/>
        <w:rPr>
          <w:rFonts w:ascii="Times New Roman" w:hAnsi="Times New Roman"/>
          <w:lang w:val="sl-SI"/>
        </w:rPr>
      </w:pPr>
    </w:p>
    <w:p w14:paraId="3CC309D0" w14:textId="77777777" w:rsidR="00094CC8" w:rsidRPr="00812789" w:rsidRDefault="000F0FA9" w:rsidP="00812789">
      <w:pPr>
        <w:spacing w:after="0" w:line="240" w:lineRule="auto"/>
        <w:rPr>
          <w:rFonts w:ascii="Times New Roman" w:hAnsi="Times New Roman"/>
          <w:lang w:val="sl-SI"/>
        </w:rPr>
      </w:pPr>
      <w:r w:rsidRPr="00812789">
        <w:rPr>
          <w:rFonts w:ascii="Times New Roman" w:hAnsi="Times New Roman"/>
          <w:lang w:val="sl-SI" w:eastAsia="sl-SI"/>
        </w:rPr>
        <w:t>Neuporabljeno zdravilo ali odpadni material zavrzite v skladu z lokalnimi predpisi.</w:t>
      </w:r>
    </w:p>
    <w:p w14:paraId="215C4E60" w14:textId="77777777" w:rsidR="00094CC8" w:rsidRPr="00812789" w:rsidRDefault="00094CC8" w:rsidP="00812789">
      <w:pPr>
        <w:spacing w:after="0" w:line="240" w:lineRule="auto"/>
        <w:rPr>
          <w:rFonts w:ascii="Times New Roman" w:hAnsi="Times New Roman"/>
          <w:lang w:val="sl-SI"/>
        </w:rPr>
      </w:pPr>
    </w:p>
    <w:p w14:paraId="6D377C3C" w14:textId="77777777" w:rsidR="00026D3D" w:rsidRPr="00812789" w:rsidRDefault="00026D3D" w:rsidP="00812789">
      <w:pPr>
        <w:spacing w:after="0" w:line="240" w:lineRule="auto"/>
        <w:rPr>
          <w:rFonts w:ascii="Times New Roman" w:hAnsi="Times New Roman"/>
          <w:lang w:val="sl-SI"/>
        </w:rPr>
      </w:pPr>
    </w:p>
    <w:p w14:paraId="04A5EEF4"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7.</w:t>
      </w:r>
      <w:r w:rsidRPr="00812789">
        <w:rPr>
          <w:rFonts w:ascii="Times New Roman" w:hAnsi="Times New Roman"/>
          <w:b/>
          <w:bCs/>
          <w:lang w:val="sl-SI"/>
        </w:rPr>
        <w:tab/>
        <w:t>IM</w:t>
      </w:r>
      <w:r w:rsidRPr="00812789">
        <w:rPr>
          <w:rFonts w:ascii="Times New Roman" w:hAnsi="Times New Roman"/>
          <w:b/>
          <w:bCs/>
          <w:spacing w:val="-1"/>
          <w:lang w:val="sl-SI"/>
        </w:rPr>
        <w:t>ETN</w:t>
      </w:r>
      <w:r w:rsidRPr="00812789">
        <w:rPr>
          <w:rFonts w:ascii="Times New Roman" w:hAnsi="Times New Roman"/>
          <w:b/>
          <w:bCs/>
          <w:lang w:val="sl-SI"/>
        </w:rPr>
        <w:t>IK</w:t>
      </w:r>
      <w:r w:rsidRPr="00812789">
        <w:rPr>
          <w:rFonts w:ascii="Times New Roman" w:hAnsi="Times New Roman"/>
          <w:b/>
          <w:bCs/>
          <w:spacing w:val="1"/>
          <w:lang w:val="sl-SI"/>
        </w:rPr>
        <w:t xml:space="preserve"> </w:t>
      </w:r>
      <w:r w:rsidRPr="00812789">
        <w:rPr>
          <w:rFonts w:ascii="Times New Roman" w:hAnsi="Times New Roman"/>
          <w:b/>
          <w:bCs/>
          <w:spacing w:val="-4"/>
          <w:lang w:val="sl-SI"/>
        </w:rPr>
        <w:t>D</w:t>
      </w:r>
      <w:r w:rsidRPr="00812789">
        <w:rPr>
          <w:rFonts w:ascii="Times New Roman" w:hAnsi="Times New Roman"/>
          <w:b/>
          <w:bCs/>
          <w:spacing w:val="1"/>
          <w:lang w:val="sl-SI"/>
        </w:rPr>
        <w:t>O</w:t>
      </w:r>
      <w:r w:rsidRPr="00812789">
        <w:rPr>
          <w:rFonts w:ascii="Times New Roman" w:hAnsi="Times New Roman"/>
          <w:b/>
          <w:bCs/>
          <w:spacing w:val="-1"/>
          <w:lang w:val="sl-SI"/>
        </w:rPr>
        <w:t>V</w:t>
      </w:r>
      <w:r w:rsidRPr="00812789">
        <w:rPr>
          <w:rFonts w:ascii="Times New Roman" w:hAnsi="Times New Roman"/>
          <w:b/>
          <w:bCs/>
          <w:spacing w:val="1"/>
          <w:lang w:val="sl-SI"/>
        </w:rPr>
        <w:t>O</w:t>
      </w:r>
      <w:r w:rsidRPr="00812789">
        <w:rPr>
          <w:rFonts w:ascii="Times New Roman" w:hAnsi="Times New Roman"/>
          <w:b/>
          <w:bCs/>
          <w:spacing w:val="-1"/>
          <w:lang w:val="sl-SI"/>
        </w:rPr>
        <w:t>L</w:t>
      </w:r>
      <w:r w:rsidRPr="00812789">
        <w:rPr>
          <w:rFonts w:ascii="Times New Roman" w:hAnsi="Times New Roman"/>
          <w:b/>
          <w:bCs/>
          <w:lang w:val="sl-SI"/>
        </w:rPr>
        <w:t>J</w:t>
      </w:r>
      <w:r w:rsidRPr="00812789">
        <w:rPr>
          <w:rFonts w:ascii="Times New Roman" w:hAnsi="Times New Roman"/>
          <w:b/>
          <w:bCs/>
          <w:spacing w:val="-1"/>
          <w:lang w:val="sl-SI"/>
        </w:rPr>
        <w:t>EN</w:t>
      </w:r>
      <w:r w:rsidRPr="00812789">
        <w:rPr>
          <w:rFonts w:ascii="Times New Roman" w:hAnsi="Times New Roman"/>
          <w:b/>
          <w:bCs/>
          <w:spacing w:val="-2"/>
          <w:lang w:val="sl-SI"/>
        </w:rPr>
        <w:t>J</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spacing w:val="-3"/>
          <w:lang w:val="sl-SI"/>
        </w:rPr>
        <w:t>Z</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spacing w:val="2"/>
          <w:lang w:val="sl-SI"/>
        </w:rPr>
        <w:t>P</w:t>
      </w:r>
      <w:r w:rsidRPr="00812789">
        <w:rPr>
          <w:rFonts w:ascii="Times New Roman" w:hAnsi="Times New Roman"/>
          <w:b/>
          <w:bCs/>
          <w:spacing w:val="-1"/>
          <w:lang w:val="sl-SI"/>
        </w:rPr>
        <w:t>R</w:t>
      </w:r>
      <w:r w:rsidRPr="00812789">
        <w:rPr>
          <w:rFonts w:ascii="Times New Roman" w:hAnsi="Times New Roman"/>
          <w:b/>
          <w:bCs/>
          <w:spacing w:val="1"/>
          <w:lang w:val="sl-SI"/>
        </w:rPr>
        <w:t>O</w:t>
      </w:r>
      <w:r w:rsidRPr="00812789">
        <w:rPr>
          <w:rFonts w:ascii="Times New Roman" w:hAnsi="Times New Roman"/>
          <w:b/>
          <w:bCs/>
          <w:lang w:val="sl-SI"/>
        </w:rPr>
        <w:t>M</w:t>
      </w:r>
      <w:r w:rsidRPr="00812789">
        <w:rPr>
          <w:rFonts w:ascii="Times New Roman" w:hAnsi="Times New Roman"/>
          <w:b/>
          <w:bCs/>
          <w:spacing w:val="-1"/>
          <w:lang w:val="sl-SI"/>
        </w:rPr>
        <w:t>E</w:t>
      </w:r>
      <w:r w:rsidRPr="00812789">
        <w:rPr>
          <w:rFonts w:ascii="Times New Roman" w:hAnsi="Times New Roman"/>
          <w:b/>
          <w:bCs/>
          <w:lang w:val="sl-SI"/>
        </w:rPr>
        <w:t>T</w:t>
      </w:r>
    </w:p>
    <w:p w14:paraId="6CCCC282" w14:textId="77777777" w:rsidR="00094CC8" w:rsidRPr="00812789" w:rsidRDefault="00094CC8" w:rsidP="00812789">
      <w:pPr>
        <w:keepNext/>
        <w:keepLines/>
        <w:spacing w:after="0" w:line="240" w:lineRule="auto"/>
        <w:rPr>
          <w:rFonts w:ascii="Times New Roman" w:hAnsi="Times New Roman"/>
          <w:lang w:val="sl-SI"/>
        </w:rPr>
      </w:pPr>
    </w:p>
    <w:p w14:paraId="064ED417"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Mylan Pharmaceuticals Limited</w:t>
      </w:r>
    </w:p>
    <w:p w14:paraId="192B2856"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 xml:space="preserve">Damastown Industrial Park, </w:t>
      </w:r>
    </w:p>
    <w:p w14:paraId="27B724A4"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 xml:space="preserve">Mulhuddart, Dublin 15, </w:t>
      </w:r>
    </w:p>
    <w:p w14:paraId="3805604D"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DUBLIN</w:t>
      </w:r>
    </w:p>
    <w:p w14:paraId="414C30B5" w14:textId="77777777" w:rsidR="00094CC8" w:rsidRPr="00812789" w:rsidRDefault="00DA0710" w:rsidP="00812789">
      <w:pPr>
        <w:spacing w:after="0" w:line="240" w:lineRule="auto"/>
        <w:rPr>
          <w:rFonts w:ascii="Times New Roman" w:hAnsi="Times New Roman"/>
          <w:lang w:val="sl-SI"/>
        </w:rPr>
      </w:pPr>
      <w:r w:rsidRPr="00812789">
        <w:rPr>
          <w:rFonts w:ascii="Times New Roman" w:hAnsi="Times New Roman"/>
          <w:lang w:val="sv-SE"/>
        </w:rPr>
        <w:t>Irska</w:t>
      </w:r>
    </w:p>
    <w:p w14:paraId="22F55537" w14:textId="77777777" w:rsidR="00094CC8" w:rsidRPr="00812789" w:rsidRDefault="00094CC8" w:rsidP="00812789">
      <w:pPr>
        <w:spacing w:after="0" w:line="240" w:lineRule="auto"/>
        <w:rPr>
          <w:rFonts w:ascii="Times New Roman" w:hAnsi="Times New Roman"/>
          <w:lang w:val="sl-SI"/>
        </w:rPr>
      </w:pPr>
    </w:p>
    <w:p w14:paraId="38D2E111" w14:textId="77777777" w:rsidR="00A577A2" w:rsidRPr="00812789" w:rsidRDefault="00A577A2" w:rsidP="00812789">
      <w:pPr>
        <w:spacing w:after="0" w:line="240" w:lineRule="auto"/>
        <w:rPr>
          <w:rFonts w:ascii="Times New Roman" w:hAnsi="Times New Roman"/>
          <w:lang w:val="sl-SI"/>
        </w:rPr>
      </w:pPr>
    </w:p>
    <w:p w14:paraId="0D112AF6"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8.</w:t>
      </w:r>
      <w:r w:rsidRPr="00812789">
        <w:rPr>
          <w:rFonts w:ascii="Times New Roman" w:hAnsi="Times New Roman"/>
          <w:b/>
          <w:bCs/>
          <w:lang w:val="sl-SI"/>
        </w:rPr>
        <w:tab/>
        <w:t>Š</w:t>
      </w:r>
      <w:r w:rsidRPr="00812789">
        <w:rPr>
          <w:rFonts w:ascii="Times New Roman" w:hAnsi="Times New Roman"/>
          <w:b/>
          <w:bCs/>
          <w:spacing w:val="-1"/>
          <w:lang w:val="sl-SI"/>
        </w:rPr>
        <w:t>TEV</w:t>
      </w:r>
      <w:r w:rsidRPr="00812789">
        <w:rPr>
          <w:rFonts w:ascii="Times New Roman" w:hAnsi="Times New Roman"/>
          <w:b/>
          <w:bCs/>
          <w:lang w:val="sl-SI"/>
        </w:rPr>
        <w:t>I</w:t>
      </w:r>
      <w:r w:rsidRPr="00812789">
        <w:rPr>
          <w:rFonts w:ascii="Times New Roman" w:hAnsi="Times New Roman"/>
          <w:b/>
          <w:bCs/>
          <w:spacing w:val="-1"/>
          <w:lang w:val="sl-SI"/>
        </w:rPr>
        <w:t>L</w:t>
      </w:r>
      <w:r w:rsidRPr="00812789">
        <w:rPr>
          <w:rFonts w:ascii="Times New Roman" w:hAnsi="Times New Roman"/>
          <w:b/>
          <w:bCs/>
          <w:spacing w:val="1"/>
          <w:lang w:val="sl-SI"/>
        </w:rPr>
        <w:t>K</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spacing w:val="1"/>
          <w:lang w:val="sl-SI"/>
        </w:rPr>
        <w:t>(</w:t>
      </w:r>
      <w:r w:rsidRPr="00812789">
        <w:rPr>
          <w:rFonts w:ascii="Times New Roman" w:hAnsi="Times New Roman"/>
          <w:b/>
          <w:bCs/>
          <w:lang w:val="sl-SI"/>
        </w:rPr>
        <w:t>Š</w:t>
      </w:r>
      <w:r w:rsidRPr="00812789">
        <w:rPr>
          <w:rFonts w:ascii="Times New Roman" w:hAnsi="Times New Roman"/>
          <w:b/>
          <w:bCs/>
          <w:spacing w:val="-1"/>
          <w:lang w:val="sl-SI"/>
        </w:rPr>
        <w:t>TEV</w:t>
      </w:r>
      <w:r w:rsidRPr="00812789">
        <w:rPr>
          <w:rFonts w:ascii="Times New Roman" w:hAnsi="Times New Roman"/>
          <w:b/>
          <w:bCs/>
          <w:lang w:val="sl-SI"/>
        </w:rPr>
        <w:t>I</w:t>
      </w:r>
      <w:r w:rsidRPr="00812789">
        <w:rPr>
          <w:rFonts w:ascii="Times New Roman" w:hAnsi="Times New Roman"/>
          <w:b/>
          <w:bCs/>
          <w:spacing w:val="-1"/>
          <w:lang w:val="sl-SI"/>
        </w:rPr>
        <w:t>L</w:t>
      </w:r>
      <w:r w:rsidRPr="00812789">
        <w:rPr>
          <w:rFonts w:ascii="Times New Roman" w:hAnsi="Times New Roman"/>
          <w:b/>
          <w:bCs/>
          <w:spacing w:val="1"/>
          <w:lang w:val="sl-SI"/>
        </w:rPr>
        <w:t>K</w:t>
      </w:r>
      <w:r w:rsidRPr="00812789">
        <w:rPr>
          <w:rFonts w:ascii="Times New Roman" w:hAnsi="Times New Roman"/>
          <w:b/>
          <w:bCs/>
          <w:spacing w:val="-3"/>
          <w:lang w:val="sl-SI"/>
        </w:rPr>
        <w:t>E</w:t>
      </w:r>
      <w:r w:rsidRPr="00812789">
        <w:rPr>
          <w:rFonts w:ascii="Times New Roman" w:hAnsi="Times New Roman"/>
          <w:b/>
          <w:bCs/>
          <w:lang w:val="sl-SI"/>
        </w:rPr>
        <w:t>)</w:t>
      </w:r>
      <w:r w:rsidRPr="00812789">
        <w:rPr>
          <w:rFonts w:ascii="Times New Roman" w:hAnsi="Times New Roman"/>
          <w:b/>
          <w:bCs/>
          <w:spacing w:val="1"/>
          <w:lang w:val="sl-SI"/>
        </w:rPr>
        <w:t xml:space="preserve"> </w:t>
      </w:r>
      <w:r w:rsidRPr="00812789">
        <w:rPr>
          <w:rFonts w:ascii="Times New Roman" w:hAnsi="Times New Roman"/>
          <w:b/>
          <w:bCs/>
          <w:spacing w:val="-1"/>
          <w:lang w:val="sl-SI"/>
        </w:rPr>
        <w:t>D</w:t>
      </w:r>
      <w:r w:rsidRPr="00812789">
        <w:rPr>
          <w:rFonts w:ascii="Times New Roman" w:hAnsi="Times New Roman"/>
          <w:b/>
          <w:bCs/>
          <w:spacing w:val="1"/>
          <w:lang w:val="sl-SI"/>
        </w:rPr>
        <w:t>O</w:t>
      </w:r>
      <w:r w:rsidRPr="00812789">
        <w:rPr>
          <w:rFonts w:ascii="Times New Roman" w:hAnsi="Times New Roman"/>
          <w:b/>
          <w:bCs/>
          <w:spacing w:val="-4"/>
          <w:lang w:val="sl-SI"/>
        </w:rPr>
        <w:t>V</w:t>
      </w:r>
      <w:r w:rsidRPr="00812789">
        <w:rPr>
          <w:rFonts w:ascii="Times New Roman" w:hAnsi="Times New Roman"/>
          <w:b/>
          <w:bCs/>
          <w:spacing w:val="1"/>
          <w:lang w:val="sl-SI"/>
        </w:rPr>
        <w:t>O</w:t>
      </w:r>
      <w:r w:rsidRPr="00812789">
        <w:rPr>
          <w:rFonts w:ascii="Times New Roman" w:hAnsi="Times New Roman"/>
          <w:b/>
          <w:bCs/>
          <w:spacing w:val="-1"/>
          <w:lang w:val="sl-SI"/>
        </w:rPr>
        <w:t>L</w:t>
      </w:r>
      <w:r w:rsidRPr="00812789">
        <w:rPr>
          <w:rFonts w:ascii="Times New Roman" w:hAnsi="Times New Roman"/>
          <w:b/>
          <w:bCs/>
          <w:lang w:val="sl-SI"/>
        </w:rPr>
        <w:t>J</w:t>
      </w:r>
      <w:r w:rsidRPr="00812789">
        <w:rPr>
          <w:rFonts w:ascii="Times New Roman" w:hAnsi="Times New Roman"/>
          <w:b/>
          <w:bCs/>
          <w:spacing w:val="-1"/>
          <w:lang w:val="sl-SI"/>
        </w:rPr>
        <w:t>EN</w:t>
      </w:r>
      <w:r w:rsidRPr="00812789">
        <w:rPr>
          <w:rFonts w:ascii="Times New Roman" w:hAnsi="Times New Roman"/>
          <w:b/>
          <w:bCs/>
          <w:lang w:val="sl-SI"/>
        </w:rPr>
        <w:t>JA</w:t>
      </w:r>
      <w:r w:rsidRPr="00812789">
        <w:rPr>
          <w:rFonts w:ascii="Times New Roman" w:hAnsi="Times New Roman"/>
          <w:b/>
          <w:bCs/>
          <w:spacing w:val="-1"/>
          <w:lang w:val="sl-SI"/>
        </w:rPr>
        <w:t xml:space="preserve"> </w:t>
      </w:r>
      <w:r w:rsidRPr="00812789">
        <w:rPr>
          <w:rFonts w:ascii="Times New Roman" w:hAnsi="Times New Roman"/>
          <w:b/>
          <w:bCs/>
          <w:spacing w:val="1"/>
          <w:lang w:val="sl-SI"/>
        </w:rPr>
        <w:t>(</w:t>
      </w:r>
      <w:r w:rsidRPr="00812789">
        <w:rPr>
          <w:rFonts w:ascii="Times New Roman" w:hAnsi="Times New Roman"/>
          <w:b/>
          <w:bCs/>
          <w:spacing w:val="-1"/>
          <w:lang w:val="sl-SI"/>
        </w:rPr>
        <w:t>D</w:t>
      </w:r>
      <w:r w:rsidRPr="00812789">
        <w:rPr>
          <w:rFonts w:ascii="Times New Roman" w:hAnsi="Times New Roman"/>
          <w:b/>
          <w:bCs/>
          <w:spacing w:val="1"/>
          <w:lang w:val="sl-SI"/>
        </w:rPr>
        <w:t>O</w:t>
      </w:r>
      <w:r w:rsidRPr="00812789">
        <w:rPr>
          <w:rFonts w:ascii="Times New Roman" w:hAnsi="Times New Roman"/>
          <w:b/>
          <w:bCs/>
          <w:spacing w:val="-3"/>
          <w:lang w:val="sl-SI"/>
        </w:rPr>
        <w:t>V</w:t>
      </w:r>
      <w:r w:rsidRPr="00812789">
        <w:rPr>
          <w:rFonts w:ascii="Times New Roman" w:hAnsi="Times New Roman"/>
          <w:b/>
          <w:bCs/>
          <w:spacing w:val="-1"/>
          <w:lang w:val="sl-SI"/>
        </w:rPr>
        <w:t>OL</w:t>
      </w:r>
      <w:r w:rsidRPr="00812789">
        <w:rPr>
          <w:rFonts w:ascii="Times New Roman" w:hAnsi="Times New Roman"/>
          <w:b/>
          <w:bCs/>
          <w:lang w:val="sl-SI"/>
        </w:rPr>
        <w:t>J</w:t>
      </w:r>
      <w:r w:rsidRPr="00812789">
        <w:rPr>
          <w:rFonts w:ascii="Times New Roman" w:hAnsi="Times New Roman"/>
          <w:b/>
          <w:bCs/>
          <w:spacing w:val="-1"/>
          <w:lang w:val="sl-SI"/>
        </w:rPr>
        <w:t>E</w:t>
      </w:r>
      <w:r w:rsidRPr="00812789">
        <w:rPr>
          <w:rFonts w:ascii="Times New Roman" w:hAnsi="Times New Roman"/>
          <w:b/>
          <w:bCs/>
          <w:lang w:val="sl-SI"/>
        </w:rPr>
        <w:t>NJ)</w:t>
      </w:r>
      <w:r w:rsidRPr="00812789">
        <w:rPr>
          <w:rFonts w:ascii="Times New Roman" w:hAnsi="Times New Roman"/>
          <w:b/>
          <w:bCs/>
          <w:spacing w:val="1"/>
          <w:lang w:val="sl-SI"/>
        </w:rPr>
        <w:t xml:space="preserve"> </w:t>
      </w:r>
      <w:r w:rsidRPr="00812789">
        <w:rPr>
          <w:rFonts w:ascii="Times New Roman" w:hAnsi="Times New Roman"/>
          <w:b/>
          <w:bCs/>
          <w:spacing w:val="-3"/>
          <w:lang w:val="sl-SI"/>
        </w:rPr>
        <w:t>Z</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spacing w:val="2"/>
          <w:lang w:val="sl-SI"/>
        </w:rPr>
        <w:t>P</w:t>
      </w:r>
      <w:r w:rsidRPr="00812789">
        <w:rPr>
          <w:rFonts w:ascii="Times New Roman" w:hAnsi="Times New Roman"/>
          <w:b/>
          <w:bCs/>
          <w:spacing w:val="-1"/>
          <w:lang w:val="sl-SI"/>
        </w:rPr>
        <w:t>R</w:t>
      </w:r>
      <w:r w:rsidRPr="00812789">
        <w:rPr>
          <w:rFonts w:ascii="Times New Roman" w:hAnsi="Times New Roman"/>
          <w:b/>
          <w:bCs/>
          <w:spacing w:val="1"/>
          <w:lang w:val="sl-SI"/>
        </w:rPr>
        <w:t>O</w:t>
      </w:r>
      <w:r w:rsidRPr="00812789">
        <w:rPr>
          <w:rFonts w:ascii="Times New Roman" w:hAnsi="Times New Roman"/>
          <w:b/>
          <w:bCs/>
          <w:lang w:val="sl-SI"/>
        </w:rPr>
        <w:t>M</w:t>
      </w:r>
      <w:r w:rsidRPr="00812789">
        <w:rPr>
          <w:rFonts w:ascii="Times New Roman" w:hAnsi="Times New Roman"/>
          <w:b/>
          <w:bCs/>
          <w:spacing w:val="-1"/>
          <w:lang w:val="sl-SI"/>
        </w:rPr>
        <w:t>E</w:t>
      </w:r>
      <w:r w:rsidRPr="00812789">
        <w:rPr>
          <w:rFonts w:ascii="Times New Roman" w:hAnsi="Times New Roman"/>
          <w:b/>
          <w:bCs/>
          <w:lang w:val="sl-SI"/>
        </w:rPr>
        <w:t>T</w:t>
      </w:r>
    </w:p>
    <w:p w14:paraId="66A9D46A" w14:textId="77777777" w:rsidR="00094CC8" w:rsidRPr="00812789" w:rsidRDefault="00094CC8" w:rsidP="00812789">
      <w:pPr>
        <w:keepNext/>
        <w:keepLines/>
        <w:spacing w:after="0" w:line="240" w:lineRule="auto"/>
        <w:rPr>
          <w:rFonts w:ascii="Times New Roman" w:hAnsi="Times New Roman"/>
          <w:lang w:val="sl-SI"/>
        </w:rPr>
      </w:pPr>
    </w:p>
    <w:p w14:paraId="1C46D76D" w14:textId="77777777" w:rsidR="00890A42" w:rsidRPr="00812789" w:rsidRDefault="00890A42" w:rsidP="00812789">
      <w:pPr>
        <w:pStyle w:val="NormalKeep"/>
        <w:rPr>
          <w:rFonts w:cs="Times New Roman"/>
          <w:u w:val="single"/>
          <w:lang w:val="sl-SI"/>
        </w:rPr>
      </w:pPr>
      <w:r w:rsidRPr="00812789">
        <w:rPr>
          <w:rFonts w:cs="Times New Roman"/>
          <w:u w:val="single"/>
          <w:lang w:val="sl-SI"/>
        </w:rPr>
        <w:t>Tadalafil Mylan 10 mg filmsko obložene tablete</w:t>
      </w:r>
    </w:p>
    <w:p w14:paraId="64C3402B" w14:textId="77777777" w:rsidR="0019195A" w:rsidRPr="00812789" w:rsidRDefault="0019195A" w:rsidP="00812789">
      <w:pPr>
        <w:spacing w:after="0" w:line="240" w:lineRule="auto"/>
        <w:rPr>
          <w:rFonts w:ascii="Times New Roman" w:hAnsi="Times New Roman"/>
          <w:noProof/>
          <w:lang w:val="sl-SI"/>
        </w:rPr>
      </w:pPr>
    </w:p>
    <w:p w14:paraId="3181AE14" w14:textId="77777777" w:rsidR="00861510" w:rsidRPr="00812789" w:rsidRDefault="00861510" w:rsidP="00812789">
      <w:pPr>
        <w:spacing w:after="0" w:line="240" w:lineRule="auto"/>
        <w:rPr>
          <w:rFonts w:ascii="Times New Roman" w:hAnsi="Times New Roman"/>
          <w:noProof/>
          <w:lang w:val="sl-SI"/>
        </w:rPr>
      </w:pPr>
      <w:r w:rsidRPr="00812789">
        <w:rPr>
          <w:rFonts w:ascii="Times New Roman" w:hAnsi="Times New Roman"/>
          <w:noProof/>
          <w:lang w:val="sl-SI"/>
        </w:rPr>
        <w:t>EU/1/14/961/001</w:t>
      </w:r>
    </w:p>
    <w:p w14:paraId="570003CA" w14:textId="77777777" w:rsidR="00861510" w:rsidRPr="00812789" w:rsidRDefault="00861510" w:rsidP="00812789">
      <w:pPr>
        <w:spacing w:after="0" w:line="240" w:lineRule="auto"/>
        <w:rPr>
          <w:rFonts w:ascii="Times New Roman" w:hAnsi="Times New Roman"/>
          <w:noProof/>
          <w:lang w:val="sl-SI"/>
        </w:rPr>
      </w:pPr>
      <w:r w:rsidRPr="00812789">
        <w:rPr>
          <w:rFonts w:ascii="Times New Roman" w:hAnsi="Times New Roman"/>
          <w:noProof/>
          <w:lang w:val="sl-SI"/>
        </w:rPr>
        <w:t>EU/1/14/961/010</w:t>
      </w:r>
    </w:p>
    <w:p w14:paraId="369E4402" w14:textId="77777777" w:rsidR="00861510" w:rsidRPr="00812789" w:rsidRDefault="00861510" w:rsidP="00812789">
      <w:pPr>
        <w:spacing w:after="0" w:line="240" w:lineRule="auto"/>
        <w:rPr>
          <w:rFonts w:ascii="Times New Roman" w:hAnsi="Times New Roman"/>
          <w:noProof/>
          <w:lang w:val="sl-SI"/>
        </w:rPr>
      </w:pPr>
      <w:r w:rsidRPr="00812789">
        <w:rPr>
          <w:rFonts w:ascii="Times New Roman" w:hAnsi="Times New Roman"/>
          <w:noProof/>
          <w:lang w:val="sl-SI"/>
        </w:rPr>
        <w:t>EU/1/14/961/011</w:t>
      </w:r>
    </w:p>
    <w:p w14:paraId="70A3E295" w14:textId="77777777" w:rsidR="00094CC8" w:rsidRPr="00812789" w:rsidRDefault="00094CC8" w:rsidP="00812789">
      <w:pPr>
        <w:spacing w:after="0" w:line="240" w:lineRule="auto"/>
        <w:rPr>
          <w:rFonts w:ascii="Times New Roman" w:hAnsi="Times New Roman"/>
          <w:lang w:val="sl-SI"/>
        </w:rPr>
      </w:pPr>
    </w:p>
    <w:p w14:paraId="5A385082" w14:textId="77777777" w:rsidR="00890A42" w:rsidRPr="00812789" w:rsidRDefault="00890A42" w:rsidP="00812789">
      <w:pPr>
        <w:pStyle w:val="NormalKeep"/>
        <w:rPr>
          <w:rFonts w:cs="Times New Roman"/>
          <w:u w:val="single"/>
          <w:lang w:val="sl-SI"/>
        </w:rPr>
      </w:pPr>
      <w:r w:rsidRPr="00812789">
        <w:rPr>
          <w:rFonts w:cs="Times New Roman"/>
          <w:u w:val="single"/>
          <w:lang w:val="sl-SI"/>
        </w:rPr>
        <w:t>Tadalafil Mylan 20 mg filmsko obložene tablete</w:t>
      </w:r>
    </w:p>
    <w:p w14:paraId="3D757819" w14:textId="77777777" w:rsidR="0019195A" w:rsidRPr="00812789" w:rsidRDefault="0019195A" w:rsidP="00812789">
      <w:pPr>
        <w:spacing w:after="0" w:line="240" w:lineRule="auto"/>
        <w:rPr>
          <w:rFonts w:ascii="Times New Roman" w:hAnsi="Times New Roman"/>
          <w:noProof/>
          <w:lang w:val="sl-SI"/>
        </w:rPr>
      </w:pPr>
    </w:p>
    <w:p w14:paraId="5E8D2DFF" w14:textId="77777777" w:rsidR="00890A42" w:rsidRPr="00812789" w:rsidRDefault="00890A42" w:rsidP="00812789">
      <w:pPr>
        <w:spacing w:after="0" w:line="240" w:lineRule="auto"/>
        <w:rPr>
          <w:rFonts w:ascii="Times New Roman" w:hAnsi="Times New Roman"/>
          <w:noProof/>
          <w:lang w:val="sl-SI"/>
        </w:rPr>
      </w:pPr>
      <w:r w:rsidRPr="00812789">
        <w:rPr>
          <w:rFonts w:ascii="Times New Roman" w:hAnsi="Times New Roman"/>
          <w:noProof/>
          <w:lang w:val="sl-SI"/>
        </w:rPr>
        <w:t>EU/1/14/961/002</w:t>
      </w:r>
    </w:p>
    <w:p w14:paraId="692A8473" w14:textId="77777777" w:rsidR="00890A42" w:rsidRPr="00812789" w:rsidRDefault="00890A42" w:rsidP="00812789">
      <w:pPr>
        <w:spacing w:after="0" w:line="240" w:lineRule="auto"/>
        <w:rPr>
          <w:rFonts w:ascii="Times New Roman" w:hAnsi="Times New Roman"/>
          <w:noProof/>
          <w:lang w:val="sl-SI"/>
        </w:rPr>
      </w:pPr>
      <w:r w:rsidRPr="00812789">
        <w:rPr>
          <w:rFonts w:ascii="Times New Roman" w:hAnsi="Times New Roman"/>
          <w:noProof/>
          <w:lang w:val="sl-SI"/>
        </w:rPr>
        <w:t>EU/1/14/961/003</w:t>
      </w:r>
    </w:p>
    <w:p w14:paraId="1F281070" w14:textId="77777777" w:rsidR="00890A42" w:rsidRPr="00812789" w:rsidRDefault="00890A42" w:rsidP="00812789">
      <w:pPr>
        <w:spacing w:after="0" w:line="240" w:lineRule="auto"/>
        <w:rPr>
          <w:rFonts w:ascii="Times New Roman" w:hAnsi="Times New Roman"/>
          <w:noProof/>
          <w:lang w:val="sl-SI"/>
        </w:rPr>
      </w:pPr>
      <w:r w:rsidRPr="00812789">
        <w:rPr>
          <w:rFonts w:ascii="Times New Roman" w:hAnsi="Times New Roman"/>
          <w:noProof/>
          <w:lang w:val="sl-SI"/>
        </w:rPr>
        <w:t>EU/1/14/961/004</w:t>
      </w:r>
    </w:p>
    <w:p w14:paraId="5F0B584D" w14:textId="77777777" w:rsidR="00890A42" w:rsidRPr="00812789" w:rsidRDefault="00890A42" w:rsidP="00812789">
      <w:pPr>
        <w:spacing w:after="0" w:line="240" w:lineRule="auto"/>
        <w:rPr>
          <w:rFonts w:ascii="Times New Roman" w:hAnsi="Times New Roman"/>
          <w:noProof/>
          <w:lang w:val="sl-SI"/>
        </w:rPr>
      </w:pPr>
      <w:r w:rsidRPr="00812789">
        <w:rPr>
          <w:rFonts w:ascii="Times New Roman" w:hAnsi="Times New Roman"/>
          <w:noProof/>
          <w:lang w:val="sl-SI"/>
        </w:rPr>
        <w:t>EU/1/14/961/005</w:t>
      </w:r>
    </w:p>
    <w:p w14:paraId="514763FA" w14:textId="77777777" w:rsidR="00890A42" w:rsidRPr="00812789" w:rsidRDefault="00890A42" w:rsidP="00812789">
      <w:pPr>
        <w:spacing w:after="0" w:line="240" w:lineRule="auto"/>
        <w:rPr>
          <w:rFonts w:ascii="Times New Roman" w:hAnsi="Times New Roman"/>
          <w:noProof/>
          <w:lang w:val="sl-SI"/>
        </w:rPr>
      </w:pPr>
      <w:r w:rsidRPr="00812789">
        <w:rPr>
          <w:rFonts w:ascii="Times New Roman" w:hAnsi="Times New Roman"/>
          <w:noProof/>
          <w:lang w:val="sl-SI"/>
        </w:rPr>
        <w:t>EU/1/14/961/006</w:t>
      </w:r>
    </w:p>
    <w:p w14:paraId="3AD35E23" w14:textId="77777777" w:rsidR="00094CC8" w:rsidRPr="00812789" w:rsidRDefault="00094CC8" w:rsidP="00812789">
      <w:pPr>
        <w:spacing w:after="0" w:line="240" w:lineRule="auto"/>
        <w:rPr>
          <w:rFonts w:ascii="Times New Roman" w:hAnsi="Times New Roman"/>
          <w:lang w:val="sl-SI"/>
        </w:rPr>
      </w:pPr>
    </w:p>
    <w:p w14:paraId="59CF4944" w14:textId="77777777" w:rsidR="00890A42" w:rsidRPr="00812789" w:rsidRDefault="00890A42" w:rsidP="00812789">
      <w:pPr>
        <w:spacing w:after="0" w:line="240" w:lineRule="auto"/>
        <w:rPr>
          <w:rFonts w:ascii="Times New Roman" w:hAnsi="Times New Roman"/>
          <w:lang w:val="sl-SI"/>
        </w:rPr>
      </w:pPr>
    </w:p>
    <w:p w14:paraId="003AACC5" w14:textId="77777777" w:rsidR="00094CC8" w:rsidRPr="00812789" w:rsidRDefault="000922A3"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b/>
          <w:bCs/>
          <w:lang w:val="sl-SI"/>
        </w:rPr>
        <w:t>9.</w:t>
      </w:r>
      <w:r w:rsidRPr="00812789">
        <w:rPr>
          <w:rFonts w:ascii="Times New Roman" w:hAnsi="Times New Roman"/>
          <w:b/>
          <w:bCs/>
          <w:lang w:val="sl-SI"/>
        </w:rPr>
        <w:tab/>
      </w:r>
      <w:r w:rsidRPr="00812789">
        <w:rPr>
          <w:rFonts w:ascii="Times New Roman" w:hAnsi="Times New Roman"/>
          <w:b/>
          <w:bCs/>
          <w:spacing w:val="-1"/>
          <w:lang w:val="sl-SI"/>
        </w:rPr>
        <w:t>DATU</w:t>
      </w:r>
      <w:r w:rsidRPr="00812789">
        <w:rPr>
          <w:rFonts w:ascii="Times New Roman" w:hAnsi="Times New Roman"/>
          <w:b/>
          <w:bCs/>
          <w:lang w:val="sl-SI"/>
        </w:rPr>
        <w:t>M</w:t>
      </w:r>
      <w:r w:rsidRPr="00812789">
        <w:rPr>
          <w:rFonts w:ascii="Times New Roman" w:hAnsi="Times New Roman"/>
          <w:b/>
          <w:bCs/>
          <w:spacing w:val="1"/>
          <w:lang w:val="sl-SI"/>
        </w:rPr>
        <w:t xml:space="preserve"> </w:t>
      </w:r>
      <w:r w:rsidRPr="00812789">
        <w:rPr>
          <w:rFonts w:ascii="Times New Roman" w:hAnsi="Times New Roman"/>
          <w:b/>
          <w:bCs/>
          <w:spacing w:val="2"/>
          <w:lang w:val="sl-SI"/>
        </w:rPr>
        <w:t>P</w:t>
      </w:r>
      <w:r w:rsidRPr="00812789">
        <w:rPr>
          <w:rFonts w:ascii="Times New Roman" w:hAnsi="Times New Roman"/>
          <w:b/>
          <w:bCs/>
          <w:spacing w:val="-1"/>
          <w:lang w:val="sl-SI"/>
        </w:rPr>
        <w:t>R</w:t>
      </w:r>
      <w:r w:rsidRPr="00812789">
        <w:rPr>
          <w:rFonts w:ascii="Times New Roman" w:hAnsi="Times New Roman"/>
          <w:b/>
          <w:bCs/>
          <w:lang w:val="sl-SI"/>
        </w:rPr>
        <w:t>I</w:t>
      </w:r>
      <w:r w:rsidRPr="00812789">
        <w:rPr>
          <w:rFonts w:ascii="Times New Roman" w:hAnsi="Times New Roman"/>
          <w:b/>
          <w:bCs/>
          <w:spacing w:val="-1"/>
          <w:lang w:val="sl-SI"/>
        </w:rPr>
        <w:t>DOB</w:t>
      </w:r>
      <w:r w:rsidRPr="00812789">
        <w:rPr>
          <w:rFonts w:ascii="Times New Roman" w:hAnsi="Times New Roman"/>
          <w:b/>
          <w:bCs/>
          <w:lang w:val="sl-SI"/>
        </w:rPr>
        <w:t>I</w:t>
      </w:r>
      <w:r w:rsidRPr="00812789">
        <w:rPr>
          <w:rFonts w:ascii="Times New Roman" w:hAnsi="Times New Roman"/>
          <w:b/>
          <w:bCs/>
          <w:spacing w:val="-1"/>
          <w:lang w:val="sl-SI"/>
        </w:rPr>
        <w:t>TVE/</w:t>
      </w:r>
      <w:r w:rsidRPr="00812789">
        <w:rPr>
          <w:rFonts w:ascii="Times New Roman" w:hAnsi="Times New Roman"/>
          <w:b/>
          <w:bCs/>
          <w:lang w:val="sl-SI"/>
        </w:rPr>
        <w:t>P</w:t>
      </w:r>
      <w:r w:rsidRPr="00812789">
        <w:rPr>
          <w:rFonts w:ascii="Times New Roman" w:hAnsi="Times New Roman"/>
          <w:b/>
          <w:bCs/>
          <w:spacing w:val="1"/>
          <w:lang w:val="sl-SI"/>
        </w:rPr>
        <w:t>O</w:t>
      </w:r>
      <w:r w:rsidRPr="00812789">
        <w:rPr>
          <w:rFonts w:ascii="Times New Roman" w:hAnsi="Times New Roman"/>
          <w:b/>
          <w:bCs/>
          <w:spacing w:val="-1"/>
          <w:lang w:val="sl-SI"/>
        </w:rPr>
        <w:t>DAL</w:t>
      </w:r>
      <w:r w:rsidRPr="00812789">
        <w:rPr>
          <w:rFonts w:ascii="Times New Roman" w:hAnsi="Times New Roman"/>
          <w:b/>
          <w:bCs/>
          <w:lang w:val="sl-SI"/>
        </w:rPr>
        <w:t>JŠ</w:t>
      </w:r>
      <w:r w:rsidRPr="00812789">
        <w:rPr>
          <w:rFonts w:ascii="Times New Roman" w:hAnsi="Times New Roman"/>
          <w:b/>
          <w:bCs/>
          <w:spacing w:val="-1"/>
          <w:lang w:val="sl-SI"/>
        </w:rPr>
        <w:t>AN</w:t>
      </w:r>
      <w:r w:rsidRPr="00812789">
        <w:rPr>
          <w:rFonts w:ascii="Times New Roman" w:hAnsi="Times New Roman"/>
          <w:b/>
          <w:bCs/>
          <w:lang w:val="sl-SI"/>
        </w:rPr>
        <w:t>JA</w:t>
      </w:r>
      <w:r w:rsidRPr="00812789">
        <w:rPr>
          <w:rFonts w:ascii="Times New Roman" w:hAnsi="Times New Roman"/>
          <w:b/>
          <w:bCs/>
          <w:spacing w:val="-1"/>
          <w:lang w:val="sl-SI"/>
        </w:rPr>
        <w:t xml:space="preserve"> D</w:t>
      </w:r>
      <w:r w:rsidRPr="00812789">
        <w:rPr>
          <w:rFonts w:ascii="Times New Roman" w:hAnsi="Times New Roman"/>
          <w:b/>
          <w:bCs/>
          <w:spacing w:val="1"/>
          <w:lang w:val="sl-SI"/>
        </w:rPr>
        <w:t>O</w:t>
      </w:r>
      <w:r w:rsidRPr="00812789">
        <w:rPr>
          <w:rFonts w:ascii="Times New Roman" w:hAnsi="Times New Roman"/>
          <w:b/>
          <w:bCs/>
          <w:spacing w:val="-1"/>
          <w:lang w:val="sl-SI"/>
        </w:rPr>
        <w:t>V</w:t>
      </w:r>
      <w:r w:rsidRPr="00812789">
        <w:rPr>
          <w:rFonts w:ascii="Times New Roman" w:hAnsi="Times New Roman"/>
          <w:b/>
          <w:bCs/>
          <w:spacing w:val="1"/>
          <w:lang w:val="sl-SI"/>
        </w:rPr>
        <w:t>O</w:t>
      </w:r>
      <w:r w:rsidRPr="00812789">
        <w:rPr>
          <w:rFonts w:ascii="Times New Roman" w:hAnsi="Times New Roman"/>
          <w:b/>
          <w:bCs/>
          <w:spacing w:val="-3"/>
          <w:lang w:val="sl-SI"/>
        </w:rPr>
        <w:t>L</w:t>
      </w:r>
      <w:r w:rsidRPr="00812789">
        <w:rPr>
          <w:rFonts w:ascii="Times New Roman" w:hAnsi="Times New Roman"/>
          <w:b/>
          <w:bCs/>
          <w:lang w:val="sl-SI"/>
        </w:rPr>
        <w:t>J</w:t>
      </w:r>
      <w:r w:rsidRPr="00812789">
        <w:rPr>
          <w:rFonts w:ascii="Times New Roman" w:hAnsi="Times New Roman"/>
          <w:b/>
          <w:bCs/>
          <w:spacing w:val="-1"/>
          <w:lang w:val="sl-SI"/>
        </w:rPr>
        <w:t>EN</w:t>
      </w:r>
      <w:r w:rsidRPr="00812789">
        <w:rPr>
          <w:rFonts w:ascii="Times New Roman" w:hAnsi="Times New Roman"/>
          <w:b/>
          <w:bCs/>
          <w:lang w:val="sl-SI"/>
        </w:rPr>
        <w:t>JA</w:t>
      </w:r>
      <w:r w:rsidRPr="00812789">
        <w:rPr>
          <w:rFonts w:ascii="Times New Roman" w:hAnsi="Times New Roman"/>
          <w:b/>
          <w:bCs/>
          <w:spacing w:val="-1"/>
          <w:lang w:val="sl-SI"/>
        </w:rPr>
        <w:t xml:space="preserve"> </w:t>
      </w:r>
      <w:r w:rsidRPr="00812789">
        <w:rPr>
          <w:rFonts w:ascii="Times New Roman" w:hAnsi="Times New Roman"/>
          <w:b/>
          <w:bCs/>
          <w:spacing w:val="-3"/>
          <w:lang w:val="sl-SI"/>
        </w:rPr>
        <w:t>Z</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spacing w:val="2"/>
          <w:lang w:val="sl-SI"/>
        </w:rPr>
        <w:t>P</w:t>
      </w:r>
      <w:r w:rsidRPr="00812789">
        <w:rPr>
          <w:rFonts w:ascii="Times New Roman" w:hAnsi="Times New Roman"/>
          <w:b/>
          <w:bCs/>
          <w:spacing w:val="-1"/>
          <w:lang w:val="sl-SI"/>
        </w:rPr>
        <w:t>R</w:t>
      </w:r>
      <w:r w:rsidRPr="00812789">
        <w:rPr>
          <w:rFonts w:ascii="Times New Roman" w:hAnsi="Times New Roman"/>
          <w:b/>
          <w:bCs/>
          <w:spacing w:val="1"/>
          <w:lang w:val="sl-SI"/>
        </w:rPr>
        <w:t>O</w:t>
      </w:r>
      <w:r w:rsidRPr="00812789">
        <w:rPr>
          <w:rFonts w:ascii="Times New Roman" w:hAnsi="Times New Roman"/>
          <w:b/>
          <w:bCs/>
          <w:lang w:val="sl-SI"/>
        </w:rPr>
        <w:t>M</w:t>
      </w:r>
      <w:r w:rsidRPr="00812789">
        <w:rPr>
          <w:rFonts w:ascii="Times New Roman" w:hAnsi="Times New Roman"/>
          <w:b/>
          <w:bCs/>
          <w:spacing w:val="-1"/>
          <w:lang w:val="sl-SI"/>
        </w:rPr>
        <w:t>E</w:t>
      </w:r>
      <w:r w:rsidRPr="00812789">
        <w:rPr>
          <w:rFonts w:ascii="Times New Roman" w:hAnsi="Times New Roman"/>
          <w:b/>
          <w:bCs/>
          <w:lang w:val="sl-SI"/>
        </w:rPr>
        <w:t>T</w:t>
      </w:r>
    </w:p>
    <w:p w14:paraId="6602A6BB" w14:textId="77777777" w:rsidR="00094CC8" w:rsidRPr="00812789" w:rsidRDefault="00094CC8" w:rsidP="00812789">
      <w:pPr>
        <w:keepNext/>
        <w:keepLines/>
        <w:spacing w:after="0" w:line="240" w:lineRule="auto"/>
        <w:rPr>
          <w:rFonts w:ascii="Times New Roman" w:hAnsi="Times New Roman"/>
          <w:lang w:val="sl-SI"/>
        </w:rPr>
      </w:pPr>
    </w:p>
    <w:p w14:paraId="0EC33160"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spacing w:val="-1"/>
          <w:lang w:val="sl-SI"/>
        </w:rPr>
        <w:t>D</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um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lang w:val="sl-SI"/>
        </w:rPr>
        <w:t>do</w:t>
      </w:r>
      <w:r w:rsidRPr="00812789">
        <w:rPr>
          <w:rFonts w:ascii="Times New Roman" w:hAnsi="Times New Roman"/>
          <w:spacing w:val="-2"/>
          <w:lang w:val="sl-SI"/>
        </w:rPr>
        <w:t>b</w:t>
      </w:r>
      <w:r w:rsidRPr="00812789">
        <w:rPr>
          <w:rFonts w:ascii="Times New Roman" w:hAnsi="Times New Roman"/>
          <w:spacing w:val="1"/>
          <w:lang w:val="sl-SI"/>
        </w:rPr>
        <w:t>it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w:t>
      </w:r>
      <w:r w:rsidR="00F92E80" w:rsidRPr="00812789">
        <w:rPr>
          <w:rFonts w:ascii="Times New Roman" w:hAnsi="Times New Roman"/>
          <w:lang w:val="sl-SI"/>
        </w:rPr>
        <w:t xml:space="preserve"> 21</w:t>
      </w:r>
      <w:r w:rsidR="00890A42" w:rsidRPr="00812789">
        <w:rPr>
          <w:rFonts w:ascii="Times New Roman" w:hAnsi="Times New Roman"/>
          <w:lang w:val="sl-SI"/>
        </w:rPr>
        <w:t>. n</w:t>
      </w:r>
      <w:r w:rsidR="00F92E80" w:rsidRPr="00812789">
        <w:rPr>
          <w:rFonts w:ascii="Times New Roman" w:hAnsi="Times New Roman"/>
          <w:lang w:val="sl-SI"/>
        </w:rPr>
        <w:t>ovember 2014</w:t>
      </w:r>
    </w:p>
    <w:p w14:paraId="7149DEC7" w14:textId="77777777" w:rsidR="0019195A" w:rsidRPr="00812789" w:rsidRDefault="0019195A" w:rsidP="00812789">
      <w:pPr>
        <w:spacing w:after="0" w:line="240" w:lineRule="auto"/>
        <w:rPr>
          <w:rFonts w:ascii="Times New Roman" w:hAnsi="Times New Roman"/>
          <w:lang w:val="sl-SI"/>
        </w:rPr>
      </w:pPr>
      <w:r w:rsidRPr="00812789">
        <w:rPr>
          <w:rFonts w:ascii="Times New Roman" w:hAnsi="Times New Roman"/>
          <w:lang w:val="sl-SI"/>
        </w:rPr>
        <w:t>Datum zadnjega podaljšanja:</w:t>
      </w:r>
      <w:r w:rsidR="00EA3840" w:rsidRPr="00812789">
        <w:rPr>
          <w:rFonts w:ascii="Times New Roman" w:hAnsi="Times New Roman"/>
          <w:lang w:val="sl-SI"/>
        </w:rPr>
        <w:t xml:space="preserve"> 31. julij 2019</w:t>
      </w:r>
    </w:p>
    <w:p w14:paraId="39F46D42" w14:textId="77777777" w:rsidR="00094CC8" w:rsidRPr="00812789" w:rsidRDefault="00094CC8" w:rsidP="00812789">
      <w:pPr>
        <w:spacing w:after="0" w:line="240" w:lineRule="auto"/>
        <w:rPr>
          <w:rFonts w:ascii="Times New Roman" w:hAnsi="Times New Roman"/>
          <w:lang w:val="sl-SI"/>
        </w:rPr>
      </w:pPr>
    </w:p>
    <w:p w14:paraId="71104548" w14:textId="77777777" w:rsidR="00094CC8" w:rsidRPr="00812789" w:rsidRDefault="00094CC8" w:rsidP="00812789">
      <w:pPr>
        <w:spacing w:after="0" w:line="240" w:lineRule="auto"/>
        <w:rPr>
          <w:rFonts w:ascii="Times New Roman" w:hAnsi="Times New Roman"/>
          <w:lang w:val="sl-SI"/>
        </w:rPr>
      </w:pPr>
    </w:p>
    <w:p w14:paraId="183EBFDD" w14:textId="77777777" w:rsidR="00094CC8" w:rsidRPr="00812789" w:rsidRDefault="000922A3" w:rsidP="004C19C0">
      <w:pPr>
        <w:keepNext/>
        <w:keepLines/>
        <w:tabs>
          <w:tab w:val="left" w:pos="640"/>
        </w:tabs>
        <w:spacing w:after="0" w:line="240" w:lineRule="auto"/>
        <w:ind w:left="567" w:hanging="567"/>
        <w:rPr>
          <w:rFonts w:ascii="Times New Roman" w:hAnsi="Times New Roman"/>
          <w:lang w:val="sl-SI"/>
        </w:rPr>
      </w:pPr>
      <w:r w:rsidRPr="00812789">
        <w:rPr>
          <w:rFonts w:ascii="Times New Roman" w:hAnsi="Times New Roman"/>
          <w:b/>
          <w:bCs/>
          <w:lang w:val="sl-SI"/>
        </w:rPr>
        <w:lastRenderedPageBreak/>
        <w:t>10.</w:t>
      </w:r>
      <w:r w:rsidRPr="00812789">
        <w:rPr>
          <w:rFonts w:ascii="Times New Roman" w:hAnsi="Times New Roman"/>
          <w:b/>
          <w:bCs/>
          <w:lang w:val="sl-SI"/>
        </w:rPr>
        <w:tab/>
      </w:r>
      <w:r w:rsidRPr="00812789">
        <w:rPr>
          <w:rFonts w:ascii="Times New Roman" w:hAnsi="Times New Roman"/>
          <w:b/>
          <w:bCs/>
          <w:spacing w:val="-1"/>
          <w:lang w:val="sl-SI"/>
        </w:rPr>
        <w:t>DATU</w:t>
      </w:r>
      <w:r w:rsidRPr="00812789">
        <w:rPr>
          <w:rFonts w:ascii="Times New Roman" w:hAnsi="Times New Roman"/>
          <w:b/>
          <w:bCs/>
          <w:lang w:val="sl-SI"/>
        </w:rPr>
        <w:t>M</w:t>
      </w:r>
      <w:r w:rsidRPr="00812789">
        <w:rPr>
          <w:rFonts w:ascii="Times New Roman" w:hAnsi="Times New Roman"/>
          <w:b/>
          <w:bCs/>
          <w:spacing w:val="1"/>
          <w:lang w:val="sl-SI"/>
        </w:rPr>
        <w:t xml:space="preserve"> </w:t>
      </w:r>
      <w:r w:rsidRPr="00812789">
        <w:rPr>
          <w:rFonts w:ascii="Times New Roman" w:hAnsi="Times New Roman"/>
          <w:b/>
          <w:bCs/>
          <w:spacing w:val="-1"/>
          <w:lang w:val="sl-SI"/>
        </w:rPr>
        <w:t>ZADN</w:t>
      </w:r>
      <w:r w:rsidRPr="00812789">
        <w:rPr>
          <w:rFonts w:ascii="Times New Roman" w:hAnsi="Times New Roman"/>
          <w:b/>
          <w:bCs/>
          <w:lang w:val="sl-SI"/>
        </w:rPr>
        <w:t>JE</w:t>
      </w:r>
      <w:r w:rsidRPr="00812789">
        <w:rPr>
          <w:rFonts w:ascii="Times New Roman" w:hAnsi="Times New Roman"/>
          <w:b/>
          <w:bCs/>
          <w:spacing w:val="-1"/>
          <w:lang w:val="sl-SI"/>
        </w:rPr>
        <w:t xml:space="preserve"> REV</w:t>
      </w:r>
      <w:r w:rsidRPr="00812789">
        <w:rPr>
          <w:rFonts w:ascii="Times New Roman" w:hAnsi="Times New Roman"/>
          <w:b/>
          <w:bCs/>
          <w:spacing w:val="3"/>
          <w:lang w:val="sl-SI"/>
        </w:rPr>
        <w:t>I</w:t>
      </w:r>
      <w:r w:rsidRPr="00812789">
        <w:rPr>
          <w:rFonts w:ascii="Times New Roman" w:hAnsi="Times New Roman"/>
          <w:b/>
          <w:bCs/>
          <w:spacing w:val="-3"/>
          <w:lang w:val="sl-SI"/>
        </w:rPr>
        <w:t>Z</w:t>
      </w:r>
      <w:r w:rsidRPr="00812789">
        <w:rPr>
          <w:rFonts w:ascii="Times New Roman" w:hAnsi="Times New Roman"/>
          <w:b/>
          <w:bCs/>
          <w:lang w:val="sl-SI"/>
        </w:rPr>
        <w:t>IJE</w:t>
      </w:r>
      <w:r w:rsidRPr="00812789">
        <w:rPr>
          <w:rFonts w:ascii="Times New Roman" w:hAnsi="Times New Roman"/>
          <w:b/>
          <w:bCs/>
          <w:spacing w:val="-1"/>
          <w:lang w:val="sl-SI"/>
        </w:rPr>
        <w:t xml:space="preserve"> </w:t>
      </w:r>
      <w:r w:rsidRPr="00812789">
        <w:rPr>
          <w:rFonts w:ascii="Times New Roman" w:hAnsi="Times New Roman"/>
          <w:b/>
          <w:bCs/>
          <w:spacing w:val="2"/>
          <w:lang w:val="sl-SI"/>
        </w:rPr>
        <w:t>B</w:t>
      </w:r>
      <w:r w:rsidRPr="00812789">
        <w:rPr>
          <w:rFonts w:ascii="Times New Roman" w:hAnsi="Times New Roman"/>
          <w:b/>
          <w:bCs/>
          <w:spacing w:val="-1"/>
          <w:lang w:val="sl-SI"/>
        </w:rPr>
        <w:t>E</w:t>
      </w:r>
      <w:r w:rsidRPr="00812789">
        <w:rPr>
          <w:rFonts w:ascii="Times New Roman" w:hAnsi="Times New Roman"/>
          <w:b/>
          <w:bCs/>
          <w:lang w:val="sl-SI"/>
        </w:rPr>
        <w:t>S</w:t>
      </w:r>
      <w:r w:rsidRPr="00812789">
        <w:rPr>
          <w:rFonts w:ascii="Times New Roman" w:hAnsi="Times New Roman"/>
          <w:b/>
          <w:bCs/>
          <w:spacing w:val="-1"/>
          <w:lang w:val="sl-SI"/>
        </w:rPr>
        <w:t>ED</w:t>
      </w:r>
      <w:r w:rsidRPr="00812789">
        <w:rPr>
          <w:rFonts w:ascii="Times New Roman" w:hAnsi="Times New Roman"/>
          <w:b/>
          <w:bCs/>
          <w:lang w:val="sl-SI"/>
        </w:rPr>
        <w:t>I</w:t>
      </w:r>
      <w:r w:rsidRPr="00812789">
        <w:rPr>
          <w:rFonts w:ascii="Times New Roman" w:hAnsi="Times New Roman"/>
          <w:b/>
          <w:bCs/>
          <w:spacing w:val="-1"/>
          <w:lang w:val="sl-SI"/>
        </w:rPr>
        <w:t>L</w:t>
      </w:r>
      <w:r w:rsidRPr="00812789">
        <w:rPr>
          <w:rFonts w:ascii="Times New Roman" w:hAnsi="Times New Roman"/>
          <w:b/>
          <w:bCs/>
          <w:lang w:val="sl-SI"/>
        </w:rPr>
        <w:t>A</w:t>
      </w:r>
    </w:p>
    <w:p w14:paraId="3A53398F" w14:textId="77777777" w:rsidR="00E7267F" w:rsidRPr="00812789" w:rsidRDefault="00E7267F" w:rsidP="004C19C0">
      <w:pPr>
        <w:keepNext/>
        <w:keepLines/>
        <w:spacing w:after="0" w:line="240" w:lineRule="auto"/>
        <w:rPr>
          <w:rFonts w:ascii="Times New Roman" w:hAnsi="Times New Roman"/>
          <w:lang w:val="sl-SI"/>
        </w:rPr>
      </w:pPr>
    </w:p>
    <w:p w14:paraId="25D3E63D" w14:textId="14998822" w:rsidR="00AF50E3"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Pod</w:t>
      </w:r>
      <w:r w:rsidRPr="00812789">
        <w:rPr>
          <w:rFonts w:ascii="Times New Roman" w:hAnsi="Times New Roman"/>
          <w:spacing w:val="1"/>
          <w:lang w:val="sl-SI"/>
        </w:rPr>
        <w:t>r</w:t>
      </w:r>
      <w:r w:rsidRPr="00812789">
        <w:rPr>
          <w:rFonts w:ascii="Times New Roman" w:hAnsi="Times New Roman"/>
          <w:lang w:val="sl-SI"/>
        </w:rPr>
        <w:t>ob</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2"/>
          <w:lang w:val="sl-SI"/>
        </w:rPr>
        <w:t>n</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3"/>
          <w:lang w:val="sl-SI"/>
        </w:rPr>
        <w:t>v</w:t>
      </w:r>
      <w:r w:rsidRPr="00812789">
        <w:rPr>
          <w:rFonts w:ascii="Times New Roman" w:hAnsi="Times New Roman"/>
          <w:spacing w:val="1"/>
          <w:lang w:val="sl-SI"/>
        </w:rPr>
        <w:t>il</w:t>
      </w:r>
      <w:r w:rsidRPr="00812789">
        <w:rPr>
          <w:rFonts w:ascii="Times New Roman" w:hAnsi="Times New Roman"/>
          <w:lang w:val="sl-SI"/>
        </w:rPr>
        <w:t>u so</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ops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en</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hyperlink r:id="rId16">
        <w:r w:rsidRPr="00812789">
          <w:rPr>
            <w:rFonts w:ascii="Times New Roman" w:hAnsi="Times New Roman"/>
            <w:lang w:val="sl-SI"/>
          </w:rPr>
          <w:t xml:space="preserve"> </w:t>
        </w:r>
        <w:hyperlink r:id="rId17">
          <w:r w:rsidR="001C1F5D" w:rsidRPr="00812789">
            <w:rPr>
              <w:rFonts w:ascii="Times New Roman" w:hAnsi="Times New Roman"/>
              <w:color w:val="0000FF"/>
              <w:u w:val="single" w:color="0000FF"/>
              <w:lang w:val="sl-SI"/>
            </w:rPr>
            <w:t>http://www.</w:t>
          </w:r>
          <w:r w:rsidR="001C1F5D" w:rsidRPr="00812789">
            <w:rPr>
              <w:rFonts w:ascii="Times New Roman" w:hAnsi="Times New Roman"/>
              <w:color w:val="0000FF"/>
              <w:spacing w:val="-1"/>
              <w:u w:val="single" w:color="0000FF"/>
              <w:lang w:val="sl-SI"/>
            </w:rPr>
            <w:t>e</w:t>
          </w:r>
          <w:r w:rsidR="001C1F5D" w:rsidRPr="00812789">
            <w:rPr>
              <w:rFonts w:ascii="Times New Roman" w:hAnsi="Times New Roman"/>
              <w:color w:val="0000FF"/>
              <w:u w:val="single" w:color="0000FF"/>
              <w:lang w:val="sl-SI"/>
            </w:rPr>
            <w:t>m</w:t>
          </w:r>
          <w:r w:rsidR="001C1F5D" w:rsidRPr="00812789">
            <w:rPr>
              <w:rFonts w:ascii="Times New Roman" w:hAnsi="Times New Roman"/>
              <w:color w:val="0000FF"/>
              <w:spacing w:val="-1"/>
              <w:u w:val="single" w:color="0000FF"/>
              <w:lang w:val="sl-SI"/>
            </w:rPr>
            <w:t>a</w:t>
          </w:r>
          <w:r w:rsidR="001C1F5D" w:rsidRPr="00812789">
            <w:rPr>
              <w:rFonts w:ascii="Times New Roman" w:hAnsi="Times New Roman"/>
              <w:color w:val="0000FF"/>
              <w:u w:val="single" w:color="0000FF"/>
              <w:lang w:val="sl-SI"/>
            </w:rPr>
            <w:t>.</w:t>
          </w:r>
          <w:r w:rsidR="001C1F5D" w:rsidRPr="00812789">
            <w:rPr>
              <w:rFonts w:ascii="Times New Roman" w:hAnsi="Times New Roman"/>
              <w:color w:val="0000FF"/>
              <w:spacing w:val="-1"/>
              <w:u w:val="single" w:color="0000FF"/>
              <w:lang w:val="sl-SI"/>
            </w:rPr>
            <w:t>e</w:t>
          </w:r>
          <w:r w:rsidR="001C1F5D" w:rsidRPr="00812789">
            <w:rPr>
              <w:rFonts w:ascii="Times New Roman" w:hAnsi="Times New Roman"/>
              <w:color w:val="0000FF"/>
              <w:u w:val="single" w:color="0000FF"/>
              <w:lang w:val="sl-SI"/>
            </w:rPr>
            <w:t>u</w:t>
          </w:r>
          <w:r w:rsidR="001C1F5D" w:rsidRPr="00812789">
            <w:rPr>
              <w:rFonts w:ascii="Times New Roman" w:hAnsi="Times New Roman"/>
              <w:color w:val="0000FF"/>
              <w:spacing w:val="-1"/>
              <w:u w:val="single" w:color="0000FF"/>
              <w:lang w:val="sl-SI"/>
            </w:rPr>
            <w:t>r</w:t>
          </w:r>
          <w:r w:rsidR="001C1F5D" w:rsidRPr="00812789">
            <w:rPr>
              <w:rFonts w:ascii="Times New Roman" w:hAnsi="Times New Roman"/>
              <w:color w:val="0000FF"/>
              <w:u w:val="single" w:color="0000FF"/>
              <w:lang w:val="sl-SI"/>
            </w:rPr>
            <w:t>op</w:t>
          </w:r>
          <w:r w:rsidR="001C1F5D" w:rsidRPr="00812789">
            <w:rPr>
              <w:rFonts w:ascii="Times New Roman" w:hAnsi="Times New Roman"/>
              <w:color w:val="0000FF"/>
              <w:spacing w:val="-1"/>
              <w:u w:val="single" w:color="0000FF"/>
              <w:lang w:val="sl-SI"/>
            </w:rPr>
            <w:t>a</w:t>
          </w:r>
          <w:r w:rsidR="001C1F5D" w:rsidRPr="00812789">
            <w:rPr>
              <w:rFonts w:ascii="Times New Roman" w:hAnsi="Times New Roman"/>
              <w:color w:val="0000FF"/>
              <w:spacing w:val="2"/>
              <w:u w:val="single" w:color="0000FF"/>
              <w:lang w:val="sl-SI"/>
            </w:rPr>
            <w:t>.</w:t>
          </w:r>
          <w:r w:rsidR="001C1F5D" w:rsidRPr="00812789">
            <w:rPr>
              <w:rFonts w:ascii="Times New Roman" w:hAnsi="Times New Roman"/>
              <w:color w:val="0000FF"/>
              <w:spacing w:val="1"/>
              <w:u w:val="single" w:color="0000FF"/>
              <w:lang w:val="sl-SI"/>
            </w:rPr>
            <w:t>e</w:t>
          </w:r>
          <w:r w:rsidR="001C1F5D" w:rsidRPr="00812789">
            <w:rPr>
              <w:rFonts w:ascii="Times New Roman" w:hAnsi="Times New Roman"/>
              <w:color w:val="0000FF"/>
              <w:u w:val="single" w:color="0000FF"/>
              <w:lang w:val="sl-SI"/>
            </w:rPr>
            <w:t>u</w:t>
          </w:r>
        </w:hyperlink>
        <w:r w:rsidRPr="00812789">
          <w:rPr>
            <w:rFonts w:ascii="Times New Roman" w:hAnsi="Times New Roman"/>
            <w:lang w:val="sl-SI"/>
          </w:rPr>
          <w:t>.</w:t>
        </w:r>
      </w:hyperlink>
    </w:p>
    <w:p w14:paraId="4D3469FB" w14:textId="77777777" w:rsidR="00AF50E3" w:rsidRPr="00812789" w:rsidRDefault="00AF50E3" w:rsidP="00812789">
      <w:pPr>
        <w:spacing w:after="0" w:line="240" w:lineRule="auto"/>
        <w:rPr>
          <w:rFonts w:ascii="Times New Roman" w:hAnsi="Times New Roman"/>
          <w:lang w:val="sl-SI"/>
        </w:rPr>
      </w:pPr>
      <w:r w:rsidRPr="00812789">
        <w:rPr>
          <w:rFonts w:ascii="Times New Roman" w:hAnsi="Times New Roman"/>
          <w:lang w:val="sl-SI"/>
        </w:rPr>
        <w:br w:type="page"/>
      </w:r>
    </w:p>
    <w:p w14:paraId="6ED2A862" w14:textId="77777777" w:rsidR="00094CC8" w:rsidRPr="00812789" w:rsidRDefault="00094CC8" w:rsidP="00812789">
      <w:pPr>
        <w:spacing w:after="0" w:line="240" w:lineRule="auto"/>
        <w:jc w:val="center"/>
        <w:rPr>
          <w:rFonts w:ascii="Times New Roman" w:hAnsi="Times New Roman"/>
          <w:lang w:val="sl-SI"/>
        </w:rPr>
      </w:pPr>
    </w:p>
    <w:p w14:paraId="2292AE84" w14:textId="77777777" w:rsidR="00094CC8" w:rsidRPr="00812789" w:rsidRDefault="00094CC8" w:rsidP="00812789">
      <w:pPr>
        <w:spacing w:after="0" w:line="240" w:lineRule="auto"/>
        <w:jc w:val="center"/>
        <w:rPr>
          <w:rFonts w:ascii="Times New Roman" w:hAnsi="Times New Roman"/>
          <w:lang w:val="sl-SI"/>
        </w:rPr>
      </w:pPr>
    </w:p>
    <w:p w14:paraId="703DBB9E" w14:textId="77777777" w:rsidR="00094CC8" w:rsidRPr="00812789" w:rsidRDefault="00094CC8" w:rsidP="00812789">
      <w:pPr>
        <w:spacing w:after="0" w:line="240" w:lineRule="auto"/>
        <w:jc w:val="center"/>
        <w:rPr>
          <w:rFonts w:ascii="Times New Roman" w:hAnsi="Times New Roman"/>
          <w:lang w:val="sl-SI"/>
        </w:rPr>
      </w:pPr>
    </w:p>
    <w:p w14:paraId="0B53890C" w14:textId="77777777" w:rsidR="00094CC8" w:rsidRPr="00812789" w:rsidRDefault="00094CC8" w:rsidP="00812789">
      <w:pPr>
        <w:spacing w:after="0" w:line="240" w:lineRule="auto"/>
        <w:jc w:val="center"/>
        <w:rPr>
          <w:rFonts w:ascii="Times New Roman" w:hAnsi="Times New Roman"/>
          <w:lang w:val="sl-SI"/>
        </w:rPr>
      </w:pPr>
    </w:p>
    <w:p w14:paraId="1EBD5386" w14:textId="77777777" w:rsidR="00094CC8" w:rsidRPr="00812789" w:rsidRDefault="00094CC8" w:rsidP="00812789">
      <w:pPr>
        <w:spacing w:after="0" w:line="240" w:lineRule="auto"/>
        <w:jc w:val="center"/>
        <w:rPr>
          <w:rFonts w:ascii="Times New Roman" w:hAnsi="Times New Roman"/>
          <w:lang w:val="sl-SI"/>
        </w:rPr>
      </w:pPr>
    </w:p>
    <w:p w14:paraId="6039FE11" w14:textId="77777777" w:rsidR="00094CC8" w:rsidRPr="00812789" w:rsidRDefault="00094CC8" w:rsidP="00812789">
      <w:pPr>
        <w:spacing w:after="0" w:line="240" w:lineRule="auto"/>
        <w:jc w:val="center"/>
        <w:rPr>
          <w:rFonts w:ascii="Times New Roman" w:hAnsi="Times New Roman"/>
          <w:lang w:val="sl-SI"/>
        </w:rPr>
      </w:pPr>
    </w:p>
    <w:p w14:paraId="2BD4A978" w14:textId="77777777" w:rsidR="00094CC8" w:rsidRPr="00812789" w:rsidRDefault="00094CC8" w:rsidP="00812789">
      <w:pPr>
        <w:spacing w:after="0" w:line="240" w:lineRule="auto"/>
        <w:jc w:val="center"/>
        <w:rPr>
          <w:rFonts w:ascii="Times New Roman" w:hAnsi="Times New Roman"/>
          <w:lang w:val="sl-SI"/>
        </w:rPr>
      </w:pPr>
    </w:p>
    <w:p w14:paraId="18762B86" w14:textId="77777777" w:rsidR="00094CC8" w:rsidRPr="00812789" w:rsidRDefault="00094CC8" w:rsidP="00812789">
      <w:pPr>
        <w:spacing w:after="0" w:line="240" w:lineRule="auto"/>
        <w:jc w:val="center"/>
        <w:rPr>
          <w:rFonts w:ascii="Times New Roman" w:hAnsi="Times New Roman"/>
          <w:lang w:val="sl-SI"/>
        </w:rPr>
      </w:pPr>
    </w:p>
    <w:p w14:paraId="08707FBC" w14:textId="77777777" w:rsidR="00094CC8" w:rsidRPr="00812789" w:rsidRDefault="00094CC8" w:rsidP="00812789">
      <w:pPr>
        <w:spacing w:after="0" w:line="240" w:lineRule="auto"/>
        <w:jc w:val="center"/>
        <w:rPr>
          <w:rFonts w:ascii="Times New Roman" w:hAnsi="Times New Roman"/>
          <w:lang w:val="sl-SI"/>
        </w:rPr>
      </w:pPr>
    </w:p>
    <w:p w14:paraId="5EE110C8" w14:textId="77777777" w:rsidR="00094CC8" w:rsidRPr="00812789" w:rsidRDefault="00094CC8" w:rsidP="00812789">
      <w:pPr>
        <w:spacing w:after="0" w:line="240" w:lineRule="auto"/>
        <w:jc w:val="center"/>
        <w:rPr>
          <w:rFonts w:ascii="Times New Roman" w:hAnsi="Times New Roman"/>
          <w:lang w:val="sl-SI"/>
        </w:rPr>
      </w:pPr>
    </w:p>
    <w:p w14:paraId="7B4DBF6A" w14:textId="77777777" w:rsidR="00094CC8" w:rsidRPr="00812789" w:rsidRDefault="00094CC8" w:rsidP="00812789">
      <w:pPr>
        <w:spacing w:after="0" w:line="240" w:lineRule="auto"/>
        <w:jc w:val="center"/>
        <w:rPr>
          <w:rFonts w:ascii="Times New Roman" w:hAnsi="Times New Roman"/>
          <w:lang w:val="sl-SI"/>
        </w:rPr>
      </w:pPr>
    </w:p>
    <w:p w14:paraId="70B541E3" w14:textId="77777777" w:rsidR="00094CC8" w:rsidRPr="00812789" w:rsidRDefault="00094CC8" w:rsidP="00812789">
      <w:pPr>
        <w:spacing w:after="0" w:line="240" w:lineRule="auto"/>
        <w:jc w:val="center"/>
        <w:rPr>
          <w:rFonts w:ascii="Times New Roman" w:hAnsi="Times New Roman"/>
          <w:lang w:val="sl-SI"/>
        </w:rPr>
      </w:pPr>
    </w:p>
    <w:p w14:paraId="74AD8F62" w14:textId="77777777" w:rsidR="00094CC8" w:rsidRPr="00812789" w:rsidRDefault="00094CC8" w:rsidP="00812789">
      <w:pPr>
        <w:spacing w:after="0" w:line="240" w:lineRule="auto"/>
        <w:jc w:val="center"/>
        <w:rPr>
          <w:rFonts w:ascii="Times New Roman" w:hAnsi="Times New Roman"/>
          <w:lang w:val="sl-SI"/>
        </w:rPr>
      </w:pPr>
    </w:p>
    <w:p w14:paraId="41628E6C" w14:textId="77777777" w:rsidR="00094CC8" w:rsidRPr="00812789" w:rsidRDefault="00094CC8" w:rsidP="00812789">
      <w:pPr>
        <w:spacing w:after="0" w:line="240" w:lineRule="auto"/>
        <w:jc w:val="center"/>
        <w:rPr>
          <w:rFonts w:ascii="Times New Roman" w:hAnsi="Times New Roman"/>
          <w:lang w:val="sl-SI"/>
        </w:rPr>
      </w:pPr>
    </w:p>
    <w:p w14:paraId="7CFEADC2" w14:textId="77777777" w:rsidR="00094CC8" w:rsidRPr="00812789" w:rsidRDefault="00094CC8" w:rsidP="00812789">
      <w:pPr>
        <w:spacing w:after="0" w:line="240" w:lineRule="auto"/>
        <w:jc w:val="center"/>
        <w:rPr>
          <w:rFonts w:ascii="Times New Roman" w:hAnsi="Times New Roman"/>
          <w:lang w:val="sl-SI"/>
        </w:rPr>
      </w:pPr>
    </w:p>
    <w:p w14:paraId="515CD43A" w14:textId="77777777" w:rsidR="00094CC8" w:rsidRPr="00812789" w:rsidRDefault="00094CC8" w:rsidP="00812789">
      <w:pPr>
        <w:spacing w:after="0" w:line="240" w:lineRule="auto"/>
        <w:jc w:val="center"/>
        <w:rPr>
          <w:rFonts w:ascii="Times New Roman" w:hAnsi="Times New Roman"/>
          <w:lang w:val="sl-SI"/>
        </w:rPr>
      </w:pPr>
    </w:p>
    <w:p w14:paraId="71468C82" w14:textId="77777777" w:rsidR="00094CC8" w:rsidRPr="00812789" w:rsidRDefault="00094CC8" w:rsidP="00812789">
      <w:pPr>
        <w:spacing w:after="0" w:line="240" w:lineRule="auto"/>
        <w:jc w:val="center"/>
        <w:rPr>
          <w:rFonts w:ascii="Times New Roman" w:hAnsi="Times New Roman"/>
          <w:lang w:val="sl-SI"/>
        </w:rPr>
      </w:pPr>
    </w:p>
    <w:p w14:paraId="3A895675" w14:textId="77777777" w:rsidR="00094CC8" w:rsidRPr="00812789" w:rsidRDefault="00094CC8" w:rsidP="00812789">
      <w:pPr>
        <w:spacing w:after="0" w:line="240" w:lineRule="auto"/>
        <w:jc w:val="center"/>
        <w:rPr>
          <w:rFonts w:ascii="Times New Roman" w:hAnsi="Times New Roman"/>
          <w:lang w:val="sl-SI"/>
        </w:rPr>
      </w:pPr>
    </w:p>
    <w:p w14:paraId="41C68A77" w14:textId="77777777" w:rsidR="00094CC8" w:rsidRPr="00812789" w:rsidRDefault="00094CC8" w:rsidP="00812789">
      <w:pPr>
        <w:spacing w:after="0" w:line="240" w:lineRule="auto"/>
        <w:jc w:val="center"/>
        <w:rPr>
          <w:rFonts w:ascii="Times New Roman" w:hAnsi="Times New Roman"/>
          <w:lang w:val="sl-SI"/>
        </w:rPr>
      </w:pPr>
    </w:p>
    <w:p w14:paraId="78BAC767" w14:textId="77777777" w:rsidR="00094CC8" w:rsidRPr="00812789" w:rsidRDefault="00094CC8" w:rsidP="00812789">
      <w:pPr>
        <w:spacing w:after="0" w:line="240" w:lineRule="auto"/>
        <w:jc w:val="center"/>
        <w:rPr>
          <w:rFonts w:ascii="Times New Roman" w:hAnsi="Times New Roman"/>
          <w:lang w:val="sl-SI"/>
        </w:rPr>
      </w:pPr>
    </w:p>
    <w:p w14:paraId="3080A1E5" w14:textId="77777777" w:rsidR="00094CC8" w:rsidRPr="00812789" w:rsidRDefault="00094CC8" w:rsidP="00812789">
      <w:pPr>
        <w:spacing w:after="0" w:line="240" w:lineRule="auto"/>
        <w:jc w:val="center"/>
        <w:rPr>
          <w:rFonts w:ascii="Times New Roman" w:hAnsi="Times New Roman"/>
          <w:lang w:val="sl-SI"/>
        </w:rPr>
      </w:pPr>
    </w:p>
    <w:p w14:paraId="51CFA22F" w14:textId="77777777" w:rsidR="00094CC8" w:rsidRPr="00812789" w:rsidRDefault="00094CC8" w:rsidP="00812789">
      <w:pPr>
        <w:spacing w:after="0" w:line="240" w:lineRule="auto"/>
        <w:jc w:val="center"/>
        <w:rPr>
          <w:rFonts w:ascii="Times New Roman" w:hAnsi="Times New Roman"/>
          <w:lang w:val="sl-SI"/>
        </w:rPr>
      </w:pPr>
    </w:p>
    <w:p w14:paraId="258DD6AB" w14:textId="77777777" w:rsidR="00094CC8" w:rsidRPr="00812789" w:rsidRDefault="00094CC8" w:rsidP="00812789">
      <w:pPr>
        <w:spacing w:after="0" w:line="240" w:lineRule="auto"/>
        <w:jc w:val="center"/>
        <w:rPr>
          <w:rFonts w:ascii="Times New Roman" w:hAnsi="Times New Roman"/>
          <w:lang w:val="sl-SI"/>
        </w:rPr>
      </w:pPr>
    </w:p>
    <w:p w14:paraId="4D711FAF" w14:textId="77777777" w:rsidR="00094CC8" w:rsidRPr="00812789" w:rsidRDefault="00721E2C" w:rsidP="00812789">
      <w:pPr>
        <w:spacing w:after="0" w:line="240" w:lineRule="auto"/>
        <w:jc w:val="center"/>
        <w:rPr>
          <w:rFonts w:ascii="Times New Roman" w:hAnsi="Times New Roman"/>
          <w:lang w:val="sl-SI"/>
        </w:rPr>
      </w:pPr>
      <w:r w:rsidRPr="00812789">
        <w:rPr>
          <w:rFonts w:ascii="Times New Roman" w:hAnsi="Times New Roman"/>
          <w:b/>
          <w:bCs/>
          <w:spacing w:val="-1"/>
          <w:lang w:val="sl-SI"/>
        </w:rPr>
        <w:t>PRILOGA</w:t>
      </w:r>
      <w:r w:rsidRPr="00812789">
        <w:rPr>
          <w:rFonts w:ascii="Times New Roman" w:hAnsi="Times New Roman"/>
          <w:b/>
          <w:bCs/>
          <w:spacing w:val="1"/>
          <w:lang w:val="sl-SI"/>
        </w:rPr>
        <w:t xml:space="preserve"> </w:t>
      </w:r>
      <w:r w:rsidR="000922A3" w:rsidRPr="00812789">
        <w:rPr>
          <w:rFonts w:ascii="Times New Roman" w:hAnsi="Times New Roman"/>
          <w:b/>
          <w:bCs/>
          <w:lang w:val="sl-SI"/>
        </w:rPr>
        <w:t>II</w:t>
      </w:r>
    </w:p>
    <w:p w14:paraId="07D953F2" w14:textId="77777777" w:rsidR="00094CC8" w:rsidRPr="00812789" w:rsidRDefault="00094CC8" w:rsidP="00812789">
      <w:pPr>
        <w:spacing w:after="0" w:line="240" w:lineRule="auto"/>
        <w:jc w:val="center"/>
        <w:rPr>
          <w:rFonts w:ascii="Times New Roman" w:hAnsi="Times New Roman"/>
          <w:lang w:val="sl-SI"/>
        </w:rPr>
      </w:pPr>
    </w:p>
    <w:p w14:paraId="37761673" w14:textId="77777777" w:rsidR="00094CC8" w:rsidRPr="00812789" w:rsidRDefault="000922A3" w:rsidP="00812789">
      <w:pPr>
        <w:tabs>
          <w:tab w:val="left" w:pos="1720"/>
        </w:tabs>
        <w:spacing w:after="0" w:line="240" w:lineRule="auto"/>
        <w:ind w:left="1559" w:right="1418" w:hanging="567"/>
        <w:rPr>
          <w:rFonts w:ascii="Times New Roman" w:hAnsi="Times New Roman"/>
          <w:lang w:val="sl-SI"/>
        </w:rPr>
      </w:pPr>
      <w:r w:rsidRPr="00812789">
        <w:rPr>
          <w:rFonts w:ascii="Times New Roman" w:hAnsi="Times New Roman"/>
          <w:b/>
          <w:bCs/>
          <w:spacing w:val="-1"/>
          <w:lang w:val="sl-SI"/>
        </w:rPr>
        <w:t>A</w:t>
      </w:r>
      <w:r w:rsidRPr="00812789">
        <w:rPr>
          <w:rFonts w:ascii="Times New Roman" w:hAnsi="Times New Roman"/>
          <w:b/>
          <w:bCs/>
          <w:lang w:val="sl-SI"/>
        </w:rPr>
        <w:t>.</w:t>
      </w:r>
      <w:r w:rsidRPr="00812789">
        <w:rPr>
          <w:rFonts w:ascii="Times New Roman" w:hAnsi="Times New Roman"/>
          <w:b/>
          <w:bCs/>
          <w:lang w:val="sl-SI"/>
        </w:rPr>
        <w:tab/>
        <w:t>I</w:t>
      </w:r>
      <w:r w:rsidRPr="00812789">
        <w:rPr>
          <w:rFonts w:ascii="Times New Roman" w:hAnsi="Times New Roman"/>
          <w:b/>
          <w:bCs/>
          <w:spacing w:val="-3"/>
          <w:lang w:val="sl-SI"/>
        </w:rPr>
        <w:t>Z</w:t>
      </w:r>
      <w:r w:rsidRPr="00812789">
        <w:rPr>
          <w:rFonts w:ascii="Times New Roman" w:hAnsi="Times New Roman"/>
          <w:b/>
          <w:bCs/>
          <w:spacing w:val="-1"/>
          <w:lang w:val="sl-SI"/>
        </w:rPr>
        <w:t>DEL</w:t>
      </w:r>
      <w:r w:rsidRPr="00812789">
        <w:rPr>
          <w:rFonts w:ascii="Times New Roman" w:hAnsi="Times New Roman"/>
          <w:b/>
          <w:bCs/>
          <w:spacing w:val="1"/>
          <w:lang w:val="sl-SI"/>
        </w:rPr>
        <w:t>O</w:t>
      </w:r>
      <w:r w:rsidRPr="00812789">
        <w:rPr>
          <w:rFonts w:ascii="Times New Roman" w:hAnsi="Times New Roman"/>
          <w:b/>
          <w:bCs/>
          <w:spacing w:val="-1"/>
          <w:lang w:val="sl-SI"/>
        </w:rPr>
        <w:t>VAL</w:t>
      </w:r>
      <w:r w:rsidRPr="00812789">
        <w:rPr>
          <w:rFonts w:ascii="Times New Roman" w:hAnsi="Times New Roman"/>
          <w:b/>
          <w:bCs/>
          <w:spacing w:val="2"/>
          <w:lang w:val="sl-SI"/>
        </w:rPr>
        <w:t>E</w:t>
      </w:r>
      <w:r w:rsidRPr="00812789">
        <w:rPr>
          <w:rFonts w:ascii="Times New Roman" w:hAnsi="Times New Roman"/>
          <w:b/>
          <w:bCs/>
          <w:lang w:val="sl-SI"/>
        </w:rPr>
        <w:t>C</w:t>
      </w:r>
      <w:r w:rsidRPr="00812789">
        <w:rPr>
          <w:rFonts w:ascii="Times New Roman" w:hAnsi="Times New Roman"/>
          <w:b/>
          <w:bCs/>
          <w:spacing w:val="-1"/>
          <w:lang w:val="sl-SI"/>
        </w:rPr>
        <w:t xml:space="preserve"> </w:t>
      </w:r>
      <w:r w:rsidRPr="00812789">
        <w:rPr>
          <w:rFonts w:ascii="Times New Roman" w:hAnsi="Times New Roman"/>
          <w:b/>
          <w:bCs/>
          <w:spacing w:val="1"/>
          <w:lang w:val="sl-SI"/>
        </w:rPr>
        <w:t>(</w:t>
      </w:r>
      <w:r w:rsidRPr="00812789">
        <w:rPr>
          <w:rFonts w:ascii="Times New Roman" w:hAnsi="Times New Roman"/>
          <w:b/>
          <w:bCs/>
          <w:lang w:val="sl-SI"/>
        </w:rPr>
        <w:t>I</w:t>
      </w:r>
      <w:r w:rsidRPr="00812789">
        <w:rPr>
          <w:rFonts w:ascii="Times New Roman" w:hAnsi="Times New Roman"/>
          <w:b/>
          <w:bCs/>
          <w:spacing w:val="-3"/>
          <w:lang w:val="sl-SI"/>
        </w:rPr>
        <w:t>Z</w:t>
      </w:r>
      <w:r w:rsidRPr="00812789">
        <w:rPr>
          <w:rFonts w:ascii="Times New Roman" w:hAnsi="Times New Roman"/>
          <w:b/>
          <w:bCs/>
          <w:spacing w:val="-1"/>
          <w:lang w:val="sl-SI"/>
        </w:rPr>
        <w:t>DE</w:t>
      </w:r>
      <w:r w:rsidRPr="00812789">
        <w:rPr>
          <w:rFonts w:ascii="Times New Roman" w:hAnsi="Times New Roman"/>
          <w:b/>
          <w:bCs/>
          <w:spacing w:val="2"/>
          <w:lang w:val="sl-SI"/>
        </w:rPr>
        <w:t>L</w:t>
      </w:r>
      <w:r w:rsidRPr="00812789">
        <w:rPr>
          <w:rFonts w:ascii="Times New Roman" w:hAnsi="Times New Roman"/>
          <w:b/>
          <w:bCs/>
          <w:spacing w:val="1"/>
          <w:lang w:val="sl-SI"/>
        </w:rPr>
        <w:t>O</w:t>
      </w:r>
      <w:r w:rsidRPr="00812789">
        <w:rPr>
          <w:rFonts w:ascii="Times New Roman" w:hAnsi="Times New Roman"/>
          <w:b/>
          <w:bCs/>
          <w:spacing w:val="-1"/>
          <w:lang w:val="sl-SI"/>
        </w:rPr>
        <w:t>VALC</w:t>
      </w:r>
      <w:r w:rsidRPr="00812789">
        <w:rPr>
          <w:rFonts w:ascii="Times New Roman" w:hAnsi="Times New Roman"/>
          <w:b/>
          <w:bCs/>
          <w:lang w:val="sl-SI"/>
        </w:rPr>
        <w:t>I</w:t>
      </w:r>
      <w:r w:rsidRPr="00812789">
        <w:rPr>
          <w:rFonts w:ascii="Times New Roman" w:hAnsi="Times New Roman"/>
          <w:b/>
          <w:bCs/>
          <w:spacing w:val="2"/>
          <w:lang w:val="sl-SI"/>
        </w:rPr>
        <w:t>)</w:t>
      </w:r>
      <w:r w:rsidRPr="00812789">
        <w:rPr>
          <w:rFonts w:ascii="Times New Roman" w:hAnsi="Times New Roman"/>
          <w:b/>
          <w:bCs/>
          <w:lang w:val="sl-SI"/>
        </w:rPr>
        <w:t>,</w:t>
      </w:r>
      <w:r w:rsidRPr="00812789">
        <w:rPr>
          <w:rFonts w:ascii="Times New Roman" w:hAnsi="Times New Roman"/>
          <w:b/>
          <w:bCs/>
          <w:spacing w:val="-2"/>
          <w:lang w:val="sl-SI"/>
        </w:rPr>
        <w:t xml:space="preserve"> </w:t>
      </w:r>
      <w:r w:rsidRPr="00812789">
        <w:rPr>
          <w:rFonts w:ascii="Times New Roman" w:hAnsi="Times New Roman"/>
          <w:b/>
          <w:bCs/>
          <w:spacing w:val="1"/>
          <w:lang w:val="sl-SI"/>
        </w:rPr>
        <w:t>O</w:t>
      </w:r>
      <w:r w:rsidRPr="00812789">
        <w:rPr>
          <w:rFonts w:ascii="Times New Roman" w:hAnsi="Times New Roman"/>
          <w:b/>
          <w:bCs/>
          <w:spacing w:val="-1"/>
          <w:lang w:val="sl-SI"/>
        </w:rPr>
        <w:t>DG</w:t>
      </w:r>
      <w:r w:rsidRPr="00812789">
        <w:rPr>
          <w:rFonts w:ascii="Times New Roman" w:hAnsi="Times New Roman"/>
          <w:b/>
          <w:bCs/>
          <w:spacing w:val="1"/>
          <w:lang w:val="sl-SI"/>
        </w:rPr>
        <w:t>O</w:t>
      </w:r>
      <w:r w:rsidRPr="00812789">
        <w:rPr>
          <w:rFonts w:ascii="Times New Roman" w:hAnsi="Times New Roman"/>
          <w:b/>
          <w:bCs/>
          <w:spacing w:val="-1"/>
          <w:lang w:val="sl-SI"/>
        </w:rPr>
        <w:t>V</w:t>
      </w:r>
      <w:r w:rsidRPr="00812789">
        <w:rPr>
          <w:rFonts w:ascii="Times New Roman" w:hAnsi="Times New Roman"/>
          <w:b/>
          <w:bCs/>
          <w:spacing w:val="1"/>
          <w:lang w:val="sl-SI"/>
        </w:rPr>
        <w:t>O</w:t>
      </w:r>
      <w:r w:rsidRPr="00812789">
        <w:rPr>
          <w:rFonts w:ascii="Times New Roman" w:hAnsi="Times New Roman"/>
          <w:b/>
          <w:bCs/>
          <w:spacing w:val="-1"/>
          <w:lang w:val="sl-SI"/>
        </w:rPr>
        <w:t>R</w:t>
      </w:r>
      <w:r w:rsidRPr="00812789">
        <w:rPr>
          <w:rFonts w:ascii="Times New Roman" w:hAnsi="Times New Roman"/>
          <w:b/>
          <w:bCs/>
          <w:spacing w:val="-3"/>
          <w:lang w:val="sl-SI"/>
        </w:rPr>
        <w:t>E</w:t>
      </w:r>
      <w:r w:rsidRPr="00812789">
        <w:rPr>
          <w:rFonts w:ascii="Times New Roman" w:hAnsi="Times New Roman"/>
          <w:b/>
          <w:bCs/>
          <w:lang w:val="sl-SI"/>
        </w:rPr>
        <w:t xml:space="preserve">N </w:t>
      </w:r>
      <w:r w:rsidRPr="00812789">
        <w:rPr>
          <w:rFonts w:ascii="Times New Roman" w:hAnsi="Times New Roman"/>
          <w:b/>
          <w:bCs/>
          <w:spacing w:val="1"/>
          <w:lang w:val="sl-SI"/>
        </w:rPr>
        <w:t>(O</w:t>
      </w:r>
      <w:r w:rsidRPr="00812789">
        <w:rPr>
          <w:rFonts w:ascii="Times New Roman" w:hAnsi="Times New Roman"/>
          <w:b/>
          <w:bCs/>
          <w:spacing w:val="-1"/>
          <w:lang w:val="sl-SI"/>
        </w:rPr>
        <w:t>DG</w:t>
      </w:r>
      <w:r w:rsidRPr="00812789">
        <w:rPr>
          <w:rFonts w:ascii="Times New Roman" w:hAnsi="Times New Roman"/>
          <w:b/>
          <w:bCs/>
          <w:spacing w:val="1"/>
          <w:lang w:val="sl-SI"/>
        </w:rPr>
        <w:t>O</w:t>
      </w:r>
      <w:r w:rsidRPr="00812789">
        <w:rPr>
          <w:rFonts w:ascii="Times New Roman" w:hAnsi="Times New Roman"/>
          <w:b/>
          <w:bCs/>
          <w:spacing w:val="-3"/>
          <w:lang w:val="sl-SI"/>
        </w:rPr>
        <w:t>V</w:t>
      </w:r>
      <w:r w:rsidRPr="00812789">
        <w:rPr>
          <w:rFonts w:ascii="Times New Roman" w:hAnsi="Times New Roman"/>
          <w:b/>
          <w:bCs/>
          <w:spacing w:val="1"/>
          <w:lang w:val="sl-SI"/>
        </w:rPr>
        <w:t>O</w:t>
      </w:r>
      <w:r w:rsidRPr="00812789">
        <w:rPr>
          <w:rFonts w:ascii="Times New Roman" w:hAnsi="Times New Roman"/>
          <w:b/>
          <w:bCs/>
          <w:spacing w:val="-1"/>
          <w:lang w:val="sl-SI"/>
        </w:rPr>
        <w:t>RN</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3"/>
          <w:lang w:val="sl-SI"/>
        </w:rPr>
        <w:t>Z</w:t>
      </w:r>
      <w:r w:rsidRPr="00812789">
        <w:rPr>
          <w:rFonts w:ascii="Times New Roman" w:hAnsi="Times New Roman"/>
          <w:b/>
          <w:bCs/>
          <w:lang w:val="sl-SI"/>
        </w:rPr>
        <w:t>A</w:t>
      </w:r>
      <w:r w:rsidRPr="00812789">
        <w:rPr>
          <w:rFonts w:ascii="Times New Roman" w:hAnsi="Times New Roman"/>
          <w:b/>
          <w:bCs/>
          <w:spacing w:val="-1"/>
          <w:lang w:val="sl-SI"/>
        </w:rPr>
        <w:t xml:space="preserve"> </w:t>
      </w:r>
      <w:r w:rsidRPr="00812789">
        <w:rPr>
          <w:rFonts w:ascii="Times New Roman" w:hAnsi="Times New Roman"/>
          <w:b/>
          <w:bCs/>
          <w:lang w:val="sl-SI"/>
        </w:rPr>
        <w:t>S</w:t>
      </w:r>
      <w:r w:rsidRPr="00812789">
        <w:rPr>
          <w:rFonts w:ascii="Times New Roman" w:hAnsi="Times New Roman"/>
          <w:b/>
          <w:bCs/>
          <w:spacing w:val="2"/>
          <w:lang w:val="sl-SI"/>
        </w:rPr>
        <w:t>P</w:t>
      </w:r>
      <w:r w:rsidRPr="00812789">
        <w:rPr>
          <w:rFonts w:ascii="Times New Roman" w:hAnsi="Times New Roman"/>
          <w:b/>
          <w:bCs/>
          <w:spacing w:val="-3"/>
          <w:lang w:val="sl-SI"/>
        </w:rPr>
        <w:t>R</w:t>
      </w:r>
      <w:r w:rsidRPr="00812789">
        <w:rPr>
          <w:rFonts w:ascii="Times New Roman" w:hAnsi="Times New Roman"/>
          <w:b/>
          <w:bCs/>
          <w:spacing w:val="1"/>
          <w:lang w:val="sl-SI"/>
        </w:rPr>
        <w:t>O</w:t>
      </w:r>
      <w:r w:rsidRPr="00812789">
        <w:rPr>
          <w:rFonts w:ascii="Times New Roman" w:hAnsi="Times New Roman"/>
          <w:b/>
          <w:bCs/>
          <w:lang w:val="sl-SI"/>
        </w:rPr>
        <w:t>Š</w:t>
      </w:r>
      <w:r w:rsidRPr="00812789">
        <w:rPr>
          <w:rFonts w:ascii="Times New Roman" w:hAnsi="Times New Roman"/>
          <w:b/>
          <w:bCs/>
          <w:spacing w:val="-1"/>
          <w:lang w:val="sl-SI"/>
        </w:rPr>
        <w:t>ČAN</w:t>
      </w:r>
      <w:r w:rsidRPr="00812789">
        <w:rPr>
          <w:rFonts w:ascii="Times New Roman" w:hAnsi="Times New Roman"/>
          <w:b/>
          <w:bCs/>
          <w:lang w:val="sl-SI"/>
        </w:rPr>
        <w:t>JE</w:t>
      </w:r>
      <w:r w:rsidRPr="00812789">
        <w:rPr>
          <w:rFonts w:ascii="Times New Roman" w:hAnsi="Times New Roman"/>
          <w:b/>
          <w:bCs/>
          <w:spacing w:val="-1"/>
          <w:lang w:val="sl-SI"/>
        </w:rPr>
        <w:t xml:space="preserve"> </w:t>
      </w:r>
      <w:r w:rsidRPr="00812789">
        <w:rPr>
          <w:rFonts w:ascii="Times New Roman" w:hAnsi="Times New Roman"/>
          <w:b/>
          <w:bCs/>
          <w:lang w:val="sl-SI"/>
        </w:rPr>
        <w:t>S</w:t>
      </w:r>
      <w:r w:rsidRPr="00812789">
        <w:rPr>
          <w:rFonts w:ascii="Times New Roman" w:hAnsi="Times New Roman"/>
          <w:b/>
          <w:bCs/>
          <w:spacing w:val="-1"/>
          <w:lang w:val="sl-SI"/>
        </w:rPr>
        <w:t>ER</w:t>
      </w:r>
      <w:r w:rsidRPr="00812789">
        <w:rPr>
          <w:rFonts w:ascii="Times New Roman" w:hAnsi="Times New Roman"/>
          <w:b/>
          <w:bCs/>
          <w:lang w:val="sl-SI"/>
        </w:rPr>
        <w:t>IJ</w:t>
      </w:r>
    </w:p>
    <w:p w14:paraId="484801B5" w14:textId="77777777" w:rsidR="00094CC8" w:rsidRPr="00812789" w:rsidRDefault="00094CC8" w:rsidP="00812789">
      <w:pPr>
        <w:tabs>
          <w:tab w:val="left" w:pos="1720"/>
        </w:tabs>
        <w:spacing w:after="0" w:line="240" w:lineRule="auto"/>
        <w:ind w:left="1559" w:right="1418" w:hanging="567"/>
        <w:rPr>
          <w:rFonts w:ascii="Times New Roman" w:hAnsi="Times New Roman"/>
          <w:b/>
          <w:bCs/>
          <w:spacing w:val="-1"/>
          <w:lang w:val="sl-SI"/>
        </w:rPr>
      </w:pPr>
    </w:p>
    <w:p w14:paraId="0D7664FC" w14:textId="77777777" w:rsidR="00094CC8" w:rsidRPr="00812789" w:rsidRDefault="000922A3" w:rsidP="00812789">
      <w:pPr>
        <w:tabs>
          <w:tab w:val="left" w:pos="1720"/>
        </w:tabs>
        <w:spacing w:after="0" w:line="240" w:lineRule="auto"/>
        <w:ind w:left="1559" w:right="1418" w:hanging="567"/>
        <w:rPr>
          <w:rFonts w:ascii="Times New Roman" w:hAnsi="Times New Roman"/>
          <w:b/>
          <w:bCs/>
          <w:spacing w:val="-1"/>
          <w:lang w:val="sl-SI"/>
        </w:rPr>
      </w:pPr>
      <w:r w:rsidRPr="00812789">
        <w:rPr>
          <w:rFonts w:ascii="Times New Roman" w:hAnsi="Times New Roman"/>
          <w:b/>
          <w:bCs/>
          <w:spacing w:val="-1"/>
          <w:lang w:val="sl-SI"/>
        </w:rPr>
        <w:t>B.</w:t>
      </w:r>
      <w:r w:rsidRPr="00812789">
        <w:rPr>
          <w:rFonts w:ascii="Times New Roman" w:hAnsi="Times New Roman"/>
          <w:b/>
          <w:bCs/>
          <w:spacing w:val="-1"/>
          <w:lang w:val="sl-SI"/>
        </w:rPr>
        <w:tab/>
        <w:t>POGOJI ALI OMEJITVE GLEDE OSKRBE IN UPORABE</w:t>
      </w:r>
    </w:p>
    <w:p w14:paraId="120CBE10" w14:textId="77777777" w:rsidR="00094CC8" w:rsidRPr="00812789" w:rsidRDefault="00094CC8" w:rsidP="00812789">
      <w:pPr>
        <w:tabs>
          <w:tab w:val="left" w:pos="1720"/>
        </w:tabs>
        <w:spacing w:after="0" w:line="240" w:lineRule="auto"/>
        <w:ind w:left="1559" w:right="1418" w:hanging="567"/>
        <w:rPr>
          <w:rFonts w:ascii="Times New Roman" w:hAnsi="Times New Roman"/>
          <w:b/>
          <w:bCs/>
          <w:spacing w:val="-1"/>
          <w:lang w:val="sl-SI"/>
        </w:rPr>
      </w:pPr>
    </w:p>
    <w:p w14:paraId="0DE42D3A" w14:textId="77777777" w:rsidR="00094CC8" w:rsidRPr="00812789" w:rsidRDefault="000922A3" w:rsidP="00812789">
      <w:pPr>
        <w:tabs>
          <w:tab w:val="left" w:pos="1720"/>
        </w:tabs>
        <w:spacing w:after="0" w:line="240" w:lineRule="auto"/>
        <w:ind w:left="1559" w:right="1418" w:hanging="567"/>
        <w:rPr>
          <w:rFonts w:ascii="Times New Roman" w:hAnsi="Times New Roman"/>
          <w:b/>
          <w:bCs/>
          <w:spacing w:val="-1"/>
          <w:lang w:val="sl-SI"/>
        </w:rPr>
      </w:pPr>
      <w:r w:rsidRPr="00812789">
        <w:rPr>
          <w:rFonts w:ascii="Times New Roman" w:hAnsi="Times New Roman"/>
          <w:b/>
          <w:bCs/>
          <w:spacing w:val="-1"/>
          <w:lang w:val="sl-SI"/>
        </w:rPr>
        <w:t>C.</w:t>
      </w:r>
      <w:r w:rsidRPr="00812789">
        <w:rPr>
          <w:rFonts w:ascii="Times New Roman" w:hAnsi="Times New Roman"/>
          <w:b/>
          <w:bCs/>
          <w:spacing w:val="-1"/>
          <w:lang w:val="sl-SI"/>
        </w:rPr>
        <w:tab/>
        <w:t>DRUGI POGOJI IN ZAHTEVE DOVOLJENJA ZA PROMET Z ZDRAVILOM</w:t>
      </w:r>
    </w:p>
    <w:p w14:paraId="05A7D381" w14:textId="77777777" w:rsidR="00094CC8" w:rsidRPr="00812789" w:rsidRDefault="00094CC8" w:rsidP="00812789">
      <w:pPr>
        <w:tabs>
          <w:tab w:val="left" w:pos="1720"/>
        </w:tabs>
        <w:spacing w:after="0" w:line="240" w:lineRule="auto"/>
        <w:ind w:left="1559" w:right="1418" w:hanging="567"/>
        <w:rPr>
          <w:rFonts w:ascii="Times New Roman" w:hAnsi="Times New Roman"/>
          <w:b/>
          <w:bCs/>
          <w:spacing w:val="-1"/>
          <w:lang w:val="sl-SI"/>
        </w:rPr>
      </w:pPr>
    </w:p>
    <w:p w14:paraId="1269AFA4" w14:textId="77777777" w:rsidR="00094CC8" w:rsidRPr="00812789" w:rsidRDefault="000922A3" w:rsidP="00812789">
      <w:pPr>
        <w:tabs>
          <w:tab w:val="left" w:pos="1720"/>
        </w:tabs>
        <w:spacing w:after="0" w:line="240" w:lineRule="auto"/>
        <w:ind w:left="1559" w:right="1418" w:hanging="567"/>
        <w:rPr>
          <w:rFonts w:ascii="Times New Roman" w:hAnsi="Times New Roman"/>
          <w:b/>
          <w:bCs/>
          <w:spacing w:val="-1"/>
          <w:lang w:val="sl-SI"/>
        </w:rPr>
      </w:pPr>
      <w:r w:rsidRPr="00812789">
        <w:rPr>
          <w:rFonts w:ascii="Times New Roman" w:hAnsi="Times New Roman"/>
          <w:b/>
          <w:bCs/>
          <w:spacing w:val="-1"/>
          <w:lang w:val="sl-SI"/>
        </w:rPr>
        <w:t>D.</w:t>
      </w:r>
      <w:r w:rsidRPr="00812789">
        <w:rPr>
          <w:rFonts w:ascii="Times New Roman" w:hAnsi="Times New Roman"/>
          <w:b/>
          <w:bCs/>
          <w:spacing w:val="-1"/>
          <w:lang w:val="sl-SI"/>
        </w:rPr>
        <w:tab/>
        <w:t>POGOJI ALI OMEJITVE V ZVEZI Z VARNO IN</w:t>
      </w:r>
      <w:r w:rsidR="008D2F5C" w:rsidRPr="00812789">
        <w:rPr>
          <w:rFonts w:ascii="Times New Roman" w:hAnsi="Times New Roman"/>
          <w:b/>
          <w:bCs/>
          <w:spacing w:val="-1"/>
          <w:lang w:val="sl-SI"/>
        </w:rPr>
        <w:t xml:space="preserve"> </w:t>
      </w:r>
      <w:r w:rsidRPr="00812789">
        <w:rPr>
          <w:rFonts w:ascii="Times New Roman" w:hAnsi="Times New Roman"/>
          <w:b/>
          <w:bCs/>
          <w:spacing w:val="-1"/>
          <w:lang w:val="sl-SI"/>
        </w:rPr>
        <w:t>UČINKOVITO UPORABO ZDRAVILA</w:t>
      </w:r>
    </w:p>
    <w:p w14:paraId="7B83EDC2" w14:textId="098BF246" w:rsidR="002D1406" w:rsidRPr="00812789" w:rsidRDefault="002D1406" w:rsidP="00812789">
      <w:pPr>
        <w:tabs>
          <w:tab w:val="left" w:pos="1720"/>
        </w:tabs>
        <w:spacing w:after="0" w:line="240" w:lineRule="auto"/>
        <w:ind w:left="567" w:hanging="567"/>
        <w:rPr>
          <w:rFonts w:ascii="Times New Roman" w:hAnsi="Times New Roman"/>
          <w:b/>
          <w:bCs/>
          <w:spacing w:val="-1"/>
          <w:lang w:val="sl-SI"/>
        </w:rPr>
      </w:pPr>
      <w:r w:rsidRPr="00812789">
        <w:rPr>
          <w:rFonts w:ascii="Times New Roman" w:hAnsi="Times New Roman"/>
          <w:b/>
          <w:bCs/>
          <w:spacing w:val="-1"/>
          <w:lang w:val="sl-SI"/>
        </w:rPr>
        <w:br w:type="page"/>
      </w:r>
    </w:p>
    <w:p w14:paraId="0F451AC0" w14:textId="77777777" w:rsidR="00094CC8" w:rsidRPr="00812789" w:rsidRDefault="000922A3" w:rsidP="00812789">
      <w:pPr>
        <w:pStyle w:val="Heading1"/>
        <w:spacing w:before="0" w:line="240" w:lineRule="auto"/>
        <w:ind w:left="567" w:hanging="567"/>
        <w:jc w:val="left"/>
        <w:rPr>
          <w:szCs w:val="22"/>
          <w:lang w:val="sl-SI"/>
        </w:rPr>
      </w:pPr>
      <w:r w:rsidRPr="00812789">
        <w:rPr>
          <w:szCs w:val="22"/>
          <w:lang w:val="sl-SI"/>
        </w:rPr>
        <w:lastRenderedPageBreak/>
        <w:t>A.</w:t>
      </w:r>
      <w:r w:rsidR="00E06DAC" w:rsidRPr="00812789">
        <w:rPr>
          <w:szCs w:val="22"/>
          <w:lang w:val="sl-SI"/>
        </w:rPr>
        <w:tab/>
      </w:r>
      <w:r w:rsidRPr="005A3E0C">
        <w:rPr>
          <w:rStyle w:val="Heading1Char"/>
          <w:b/>
          <w:bCs/>
          <w:sz w:val="22"/>
          <w:szCs w:val="22"/>
          <w:lang w:val="sl-SI"/>
        </w:rPr>
        <w:t>IZDELOVALEC (IZDELOVALCI), ODGOVOREN (ODGOVORNI) ZA SPROŠČANJE</w:t>
      </w:r>
      <w:r w:rsidR="004F55A6" w:rsidRPr="005A3E0C">
        <w:rPr>
          <w:rStyle w:val="Heading1Char"/>
          <w:b/>
          <w:bCs/>
          <w:sz w:val="22"/>
          <w:szCs w:val="22"/>
          <w:lang w:val="sl-SI"/>
        </w:rPr>
        <w:t xml:space="preserve"> </w:t>
      </w:r>
      <w:r w:rsidRPr="005A3E0C">
        <w:rPr>
          <w:rStyle w:val="Heading1Char"/>
          <w:b/>
          <w:bCs/>
          <w:sz w:val="22"/>
          <w:szCs w:val="22"/>
          <w:lang w:val="sl-SI"/>
        </w:rPr>
        <w:t>SERIJ</w:t>
      </w:r>
    </w:p>
    <w:p w14:paraId="691FE12F" w14:textId="77777777" w:rsidR="00094CC8" w:rsidRPr="00812789" w:rsidRDefault="00094CC8" w:rsidP="00812789">
      <w:pPr>
        <w:keepNext/>
        <w:keepLines/>
        <w:spacing w:after="0" w:line="240" w:lineRule="auto"/>
        <w:rPr>
          <w:rFonts w:ascii="Times New Roman" w:hAnsi="Times New Roman"/>
          <w:lang w:val="sl-SI"/>
        </w:rPr>
      </w:pPr>
    </w:p>
    <w:p w14:paraId="070EB313" w14:textId="77777777" w:rsidR="00094CC8" w:rsidRPr="00812789" w:rsidRDefault="000922A3" w:rsidP="00812789">
      <w:pPr>
        <w:keepNext/>
        <w:keepLines/>
        <w:spacing w:after="0" w:line="240" w:lineRule="auto"/>
        <w:rPr>
          <w:rFonts w:ascii="Times New Roman" w:hAnsi="Times New Roman"/>
          <w:lang w:val="sl-SI"/>
        </w:rPr>
      </w:pPr>
      <w:r w:rsidRPr="00812789">
        <w:rPr>
          <w:rFonts w:ascii="Times New Roman" w:hAnsi="Times New Roman"/>
          <w:spacing w:val="-2"/>
          <w:u w:val="single" w:color="000000"/>
          <w:lang w:val="sl-SI"/>
        </w:rPr>
        <w:t>I</w:t>
      </w:r>
      <w:r w:rsidRPr="00812789">
        <w:rPr>
          <w:rFonts w:ascii="Times New Roman" w:hAnsi="Times New Roman"/>
          <w:spacing w:val="-1"/>
          <w:u w:val="single" w:color="000000"/>
          <w:lang w:val="sl-SI"/>
        </w:rPr>
        <w:t>m</w:t>
      </w:r>
      <w:r w:rsidRPr="00812789">
        <w:rPr>
          <w:rFonts w:ascii="Times New Roman" w:hAnsi="Times New Roman"/>
          <w:u w:val="single" w:color="000000"/>
          <w:lang w:val="sl-SI"/>
        </w:rPr>
        <w:t xml:space="preserve">e </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n na</w:t>
      </w:r>
      <w:r w:rsidRPr="00812789">
        <w:rPr>
          <w:rFonts w:ascii="Times New Roman" w:hAnsi="Times New Roman"/>
          <w:spacing w:val="-2"/>
          <w:u w:val="single" w:color="000000"/>
          <w:lang w:val="sl-SI"/>
        </w:rPr>
        <w:t>s</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ov</w:t>
      </w:r>
      <w:r w:rsidRPr="00812789">
        <w:rPr>
          <w:rFonts w:ascii="Times New Roman" w:hAnsi="Times New Roman"/>
          <w:spacing w:val="-3"/>
          <w:u w:val="single" w:color="000000"/>
          <w:lang w:val="sl-SI"/>
        </w:rPr>
        <w:t xml:space="preserve"> </w:t>
      </w:r>
      <w:r w:rsidRPr="00812789">
        <w:rPr>
          <w:rFonts w:ascii="Times New Roman" w:hAnsi="Times New Roman"/>
          <w:spacing w:val="1"/>
          <w:u w:val="single" w:color="000000"/>
          <w:lang w:val="sl-SI"/>
        </w:rPr>
        <w:t>i</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de</w:t>
      </w:r>
      <w:r w:rsidRPr="00812789">
        <w:rPr>
          <w:rFonts w:ascii="Times New Roman" w:hAnsi="Times New Roman"/>
          <w:spacing w:val="1"/>
          <w:u w:val="single" w:color="000000"/>
          <w:lang w:val="sl-SI"/>
        </w:rPr>
        <w:t>l</w:t>
      </w:r>
      <w:r w:rsidRPr="00812789">
        <w:rPr>
          <w:rFonts w:ascii="Times New Roman" w:hAnsi="Times New Roman"/>
          <w:u w:val="single" w:color="000000"/>
          <w:lang w:val="sl-SI"/>
        </w:rPr>
        <w:t>o</w:t>
      </w:r>
      <w:r w:rsidRPr="00812789">
        <w:rPr>
          <w:rFonts w:ascii="Times New Roman" w:hAnsi="Times New Roman"/>
          <w:spacing w:val="-2"/>
          <w:u w:val="single" w:color="000000"/>
          <w:lang w:val="sl-SI"/>
        </w:rPr>
        <w:t>v</w:t>
      </w:r>
      <w:r w:rsidRPr="00812789">
        <w:rPr>
          <w:rFonts w:ascii="Times New Roman" w:hAnsi="Times New Roman"/>
          <w:u w:val="single" w:color="000000"/>
          <w:lang w:val="sl-SI"/>
        </w:rPr>
        <w:t>a</w:t>
      </w:r>
      <w:r w:rsidRPr="00812789">
        <w:rPr>
          <w:rFonts w:ascii="Times New Roman" w:hAnsi="Times New Roman"/>
          <w:spacing w:val="1"/>
          <w:u w:val="single" w:color="000000"/>
          <w:lang w:val="sl-SI"/>
        </w:rPr>
        <w:t>l</w:t>
      </w:r>
      <w:r w:rsidRPr="00812789">
        <w:rPr>
          <w:rFonts w:ascii="Times New Roman" w:hAnsi="Times New Roman"/>
          <w:spacing w:val="-2"/>
          <w:u w:val="single" w:color="000000"/>
          <w:lang w:val="sl-SI"/>
        </w:rPr>
        <w:t>c</w:t>
      </w:r>
      <w:r w:rsidRPr="00812789">
        <w:rPr>
          <w:rFonts w:ascii="Times New Roman" w:hAnsi="Times New Roman"/>
          <w:u w:val="single" w:color="000000"/>
          <w:lang w:val="sl-SI"/>
        </w:rPr>
        <w:t>e</w:t>
      </w:r>
      <w:r w:rsidRPr="00812789">
        <w:rPr>
          <w:rFonts w:ascii="Times New Roman" w:hAnsi="Times New Roman"/>
          <w:spacing w:val="-2"/>
          <w:u w:val="single" w:color="000000"/>
          <w:lang w:val="sl-SI"/>
        </w:rPr>
        <w:t>v</w:t>
      </w:r>
      <w:r w:rsidRPr="00812789">
        <w:rPr>
          <w:rFonts w:ascii="Times New Roman" w:hAnsi="Times New Roman"/>
          <w:u w:val="single" w:color="000000"/>
          <w:lang w:val="sl-SI"/>
        </w:rPr>
        <w:t>, od</w:t>
      </w:r>
      <w:r w:rsidRPr="00812789">
        <w:rPr>
          <w:rFonts w:ascii="Times New Roman" w:hAnsi="Times New Roman"/>
          <w:spacing w:val="-2"/>
          <w:u w:val="single" w:color="000000"/>
          <w:lang w:val="sl-SI"/>
        </w:rPr>
        <w:t>g</w:t>
      </w:r>
      <w:r w:rsidRPr="00812789">
        <w:rPr>
          <w:rFonts w:ascii="Times New Roman" w:hAnsi="Times New Roman"/>
          <w:u w:val="single" w:color="000000"/>
          <w:lang w:val="sl-SI"/>
        </w:rPr>
        <w:t>o</w:t>
      </w:r>
      <w:r w:rsidRPr="00812789">
        <w:rPr>
          <w:rFonts w:ascii="Times New Roman" w:hAnsi="Times New Roman"/>
          <w:spacing w:val="-2"/>
          <w:u w:val="single" w:color="000000"/>
          <w:lang w:val="sl-SI"/>
        </w:rPr>
        <w:t>v</w:t>
      </w:r>
      <w:r w:rsidRPr="00812789">
        <w:rPr>
          <w:rFonts w:ascii="Times New Roman" w:hAnsi="Times New Roman"/>
          <w:u w:val="single" w:color="000000"/>
          <w:lang w:val="sl-SI"/>
        </w:rPr>
        <w:t>o</w:t>
      </w:r>
      <w:r w:rsidRPr="00812789">
        <w:rPr>
          <w:rFonts w:ascii="Times New Roman" w:hAnsi="Times New Roman"/>
          <w:spacing w:val="1"/>
          <w:u w:val="single" w:color="000000"/>
          <w:lang w:val="sl-SI"/>
        </w:rPr>
        <w:t>r</w:t>
      </w:r>
      <w:r w:rsidRPr="00812789">
        <w:rPr>
          <w:rFonts w:ascii="Times New Roman" w:hAnsi="Times New Roman"/>
          <w:u w:val="single" w:color="000000"/>
          <w:lang w:val="sl-SI"/>
        </w:rPr>
        <w:t>n</w:t>
      </w:r>
      <w:r w:rsidRPr="00812789">
        <w:rPr>
          <w:rFonts w:ascii="Times New Roman" w:hAnsi="Times New Roman"/>
          <w:spacing w:val="1"/>
          <w:u w:val="single" w:color="000000"/>
          <w:lang w:val="sl-SI"/>
        </w:rPr>
        <w:t>i</w:t>
      </w:r>
      <w:r w:rsidRPr="00812789">
        <w:rPr>
          <w:rFonts w:ascii="Times New Roman" w:hAnsi="Times New Roman"/>
          <w:u w:val="single" w:color="000000"/>
          <w:lang w:val="sl-SI"/>
        </w:rPr>
        <w:t xml:space="preserve">h </w:t>
      </w:r>
      <w:r w:rsidRPr="00812789">
        <w:rPr>
          <w:rFonts w:ascii="Times New Roman" w:hAnsi="Times New Roman"/>
          <w:spacing w:val="-2"/>
          <w:u w:val="single" w:color="000000"/>
          <w:lang w:val="sl-SI"/>
        </w:rPr>
        <w:t>z</w:t>
      </w:r>
      <w:r w:rsidRPr="00812789">
        <w:rPr>
          <w:rFonts w:ascii="Times New Roman" w:hAnsi="Times New Roman"/>
          <w:u w:val="single" w:color="000000"/>
          <w:lang w:val="sl-SI"/>
        </w:rPr>
        <w:t>a sp</w:t>
      </w:r>
      <w:r w:rsidRPr="00812789">
        <w:rPr>
          <w:rFonts w:ascii="Times New Roman" w:hAnsi="Times New Roman"/>
          <w:spacing w:val="1"/>
          <w:u w:val="single" w:color="000000"/>
          <w:lang w:val="sl-SI"/>
        </w:rPr>
        <w:t>r</w:t>
      </w:r>
      <w:r w:rsidRPr="00812789">
        <w:rPr>
          <w:rFonts w:ascii="Times New Roman" w:hAnsi="Times New Roman"/>
          <w:spacing w:val="-2"/>
          <w:u w:val="single" w:color="000000"/>
          <w:lang w:val="sl-SI"/>
        </w:rPr>
        <w:t>o</w:t>
      </w:r>
      <w:r w:rsidRPr="00812789">
        <w:rPr>
          <w:rFonts w:ascii="Times New Roman" w:hAnsi="Times New Roman"/>
          <w:u w:val="single" w:color="000000"/>
          <w:lang w:val="sl-SI"/>
        </w:rPr>
        <w:t>šča</w:t>
      </w:r>
      <w:r w:rsidRPr="00812789">
        <w:rPr>
          <w:rFonts w:ascii="Times New Roman" w:hAnsi="Times New Roman"/>
          <w:spacing w:val="-2"/>
          <w:u w:val="single" w:color="000000"/>
          <w:lang w:val="sl-SI"/>
        </w:rPr>
        <w:t>n</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e</w:t>
      </w:r>
      <w:r w:rsidRPr="00812789">
        <w:rPr>
          <w:rFonts w:ascii="Times New Roman" w:hAnsi="Times New Roman"/>
          <w:spacing w:val="-2"/>
          <w:u w:val="single" w:color="000000"/>
          <w:lang w:val="sl-SI"/>
        </w:rPr>
        <w:t xml:space="preserve"> s</w:t>
      </w:r>
      <w:r w:rsidRPr="00812789">
        <w:rPr>
          <w:rFonts w:ascii="Times New Roman" w:hAnsi="Times New Roman"/>
          <w:u w:val="single" w:color="000000"/>
          <w:lang w:val="sl-SI"/>
        </w:rPr>
        <w:t>e</w:t>
      </w:r>
      <w:r w:rsidRPr="00812789">
        <w:rPr>
          <w:rFonts w:ascii="Times New Roman" w:hAnsi="Times New Roman"/>
          <w:spacing w:val="1"/>
          <w:u w:val="single" w:color="000000"/>
          <w:lang w:val="sl-SI"/>
        </w:rPr>
        <w:t>r</w:t>
      </w:r>
      <w:r w:rsidRPr="00812789">
        <w:rPr>
          <w:rFonts w:ascii="Times New Roman" w:hAnsi="Times New Roman"/>
          <w:spacing w:val="-1"/>
          <w:u w:val="single" w:color="000000"/>
          <w:lang w:val="sl-SI"/>
        </w:rPr>
        <w:t>i</w:t>
      </w:r>
      <w:r w:rsidRPr="00812789">
        <w:rPr>
          <w:rFonts w:ascii="Times New Roman" w:hAnsi="Times New Roman"/>
          <w:spacing w:val="1"/>
          <w:u w:val="single" w:color="000000"/>
          <w:lang w:val="sl-SI"/>
        </w:rPr>
        <w:t>j</w:t>
      </w:r>
      <w:r w:rsidRPr="00812789">
        <w:rPr>
          <w:rFonts w:ascii="Times New Roman" w:hAnsi="Times New Roman"/>
          <w:u w:val="single" w:color="000000"/>
          <w:lang w:val="sl-SI"/>
        </w:rPr>
        <w:t>e</w:t>
      </w:r>
    </w:p>
    <w:p w14:paraId="59F8A210" w14:textId="77777777" w:rsidR="00094CC8" w:rsidRPr="00812789" w:rsidRDefault="00094CC8" w:rsidP="00812789">
      <w:pPr>
        <w:keepNext/>
        <w:keepLines/>
        <w:spacing w:after="0" w:line="240" w:lineRule="auto"/>
        <w:rPr>
          <w:rFonts w:ascii="Times New Roman" w:hAnsi="Times New Roman"/>
          <w:lang w:val="sl-SI"/>
        </w:rPr>
      </w:pPr>
    </w:p>
    <w:p w14:paraId="326E2890" w14:textId="77777777" w:rsidR="005C1C56" w:rsidRPr="00812789" w:rsidRDefault="005C1C56" w:rsidP="00812789">
      <w:pPr>
        <w:keepNext/>
        <w:keepLines/>
        <w:spacing w:after="0" w:line="240" w:lineRule="auto"/>
        <w:rPr>
          <w:rFonts w:ascii="Times New Roman" w:hAnsi="Times New Roman"/>
          <w:bCs/>
          <w:lang w:val="sl-SI"/>
        </w:rPr>
      </w:pPr>
      <w:r w:rsidRPr="00812789">
        <w:rPr>
          <w:rFonts w:ascii="Times New Roman" w:hAnsi="Times New Roman"/>
          <w:bCs/>
          <w:lang w:val="sl-SI"/>
        </w:rPr>
        <w:t>McDermott Laboratories Limited t/a Gerard Laboratories</w:t>
      </w:r>
    </w:p>
    <w:p w14:paraId="4716F39B" w14:textId="77777777" w:rsidR="005C1C56" w:rsidRPr="00812789" w:rsidRDefault="005C1C56" w:rsidP="00812789">
      <w:pPr>
        <w:spacing w:after="0" w:line="240" w:lineRule="auto"/>
        <w:rPr>
          <w:rFonts w:ascii="Times New Roman" w:hAnsi="Times New Roman"/>
          <w:bCs/>
          <w:lang w:val="sl-SI"/>
        </w:rPr>
      </w:pPr>
      <w:r w:rsidRPr="00812789">
        <w:rPr>
          <w:rFonts w:ascii="Times New Roman" w:hAnsi="Times New Roman"/>
          <w:bCs/>
          <w:lang w:val="sl-SI"/>
        </w:rPr>
        <w:t>Unit 35/36 Baldoyle Industrial Estate</w:t>
      </w:r>
    </w:p>
    <w:p w14:paraId="568C4C3C" w14:textId="77777777" w:rsidR="005C1C56" w:rsidRPr="00812789" w:rsidRDefault="005C1C56" w:rsidP="00812789">
      <w:pPr>
        <w:spacing w:after="0" w:line="240" w:lineRule="auto"/>
        <w:rPr>
          <w:rFonts w:ascii="Times New Roman" w:hAnsi="Times New Roman"/>
          <w:bCs/>
          <w:lang w:val="sl-SI"/>
        </w:rPr>
      </w:pPr>
      <w:r w:rsidRPr="00812789">
        <w:rPr>
          <w:rFonts w:ascii="Times New Roman" w:hAnsi="Times New Roman"/>
          <w:bCs/>
          <w:lang w:val="sl-SI"/>
        </w:rPr>
        <w:t>Grange Road, Dublin 13</w:t>
      </w:r>
    </w:p>
    <w:p w14:paraId="5F558C36" w14:textId="77777777" w:rsidR="005C1C56" w:rsidRPr="00812789" w:rsidRDefault="005C1C56" w:rsidP="00812789">
      <w:pPr>
        <w:spacing w:after="0" w:line="240" w:lineRule="auto"/>
        <w:rPr>
          <w:rFonts w:ascii="Times New Roman" w:hAnsi="Times New Roman"/>
          <w:bCs/>
          <w:lang w:val="sl-SI"/>
        </w:rPr>
      </w:pPr>
      <w:r w:rsidRPr="00812789">
        <w:rPr>
          <w:rFonts w:ascii="Times New Roman" w:hAnsi="Times New Roman"/>
          <w:bCs/>
          <w:lang w:val="sl-SI"/>
        </w:rPr>
        <w:t>Irska</w:t>
      </w:r>
    </w:p>
    <w:p w14:paraId="6FF0DB77" w14:textId="77777777" w:rsidR="005C1C56" w:rsidRPr="004429F0" w:rsidRDefault="005C1C56" w:rsidP="00812789">
      <w:pPr>
        <w:spacing w:after="0" w:line="240" w:lineRule="auto"/>
        <w:rPr>
          <w:rFonts w:ascii="Times New Roman" w:hAnsi="Times New Roman"/>
          <w:lang w:val="sl-SI"/>
        </w:rPr>
      </w:pPr>
    </w:p>
    <w:p w14:paraId="06205AFF" w14:textId="77777777" w:rsidR="005C1C56" w:rsidRPr="00812789" w:rsidRDefault="005C1C56" w:rsidP="00812789">
      <w:pPr>
        <w:spacing w:after="0" w:line="240" w:lineRule="auto"/>
        <w:rPr>
          <w:rFonts w:ascii="Times New Roman" w:hAnsi="Times New Roman"/>
          <w:bCs/>
          <w:lang w:val="sl-SI"/>
        </w:rPr>
      </w:pPr>
      <w:r w:rsidRPr="00812789">
        <w:rPr>
          <w:rFonts w:ascii="Times New Roman" w:hAnsi="Times New Roman"/>
          <w:bCs/>
          <w:lang w:val="sl-SI"/>
        </w:rPr>
        <w:t>Mylan Hungary Kft.</w:t>
      </w:r>
    </w:p>
    <w:p w14:paraId="224F985E" w14:textId="77777777" w:rsidR="005C1C56" w:rsidRPr="00812789" w:rsidRDefault="005C1C56" w:rsidP="00812789">
      <w:pPr>
        <w:spacing w:after="0" w:line="240" w:lineRule="auto"/>
        <w:rPr>
          <w:rFonts w:ascii="Times New Roman" w:hAnsi="Times New Roman"/>
          <w:bCs/>
          <w:lang w:val="sl-SI"/>
        </w:rPr>
      </w:pPr>
      <w:r w:rsidRPr="00812789">
        <w:rPr>
          <w:rFonts w:ascii="Times New Roman" w:hAnsi="Times New Roman"/>
          <w:bCs/>
          <w:lang w:val="sl-SI"/>
        </w:rPr>
        <w:t>Mylan utca 1</w:t>
      </w:r>
    </w:p>
    <w:p w14:paraId="62951CAC" w14:textId="77777777" w:rsidR="005C1C56" w:rsidRPr="00812789" w:rsidRDefault="005C1C56" w:rsidP="00812789">
      <w:pPr>
        <w:spacing w:after="0" w:line="240" w:lineRule="auto"/>
        <w:rPr>
          <w:rFonts w:ascii="Times New Roman" w:hAnsi="Times New Roman"/>
          <w:bCs/>
          <w:lang w:val="sl-SI"/>
        </w:rPr>
      </w:pPr>
      <w:r w:rsidRPr="00812789">
        <w:rPr>
          <w:rFonts w:ascii="Times New Roman" w:hAnsi="Times New Roman"/>
          <w:bCs/>
          <w:lang w:val="sl-SI"/>
        </w:rPr>
        <w:t>Komárom 2900</w:t>
      </w:r>
    </w:p>
    <w:p w14:paraId="0D79DA1D" w14:textId="77777777" w:rsidR="005C1C56" w:rsidRPr="00812789" w:rsidRDefault="005C1C56" w:rsidP="00812789">
      <w:pPr>
        <w:spacing w:after="0" w:line="240" w:lineRule="auto"/>
        <w:rPr>
          <w:rFonts w:ascii="Times New Roman" w:hAnsi="Times New Roman"/>
          <w:bCs/>
          <w:lang w:val="sl-SI"/>
        </w:rPr>
      </w:pPr>
      <w:r w:rsidRPr="00812789">
        <w:rPr>
          <w:rFonts w:ascii="Times New Roman" w:hAnsi="Times New Roman"/>
          <w:bCs/>
          <w:lang w:val="sl-SI"/>
        </w:rPr>
        <w:t>Madžarska</w:t>
      </w:r>
    </w:p>
    <w:p w14:paraId="16B14608" w14:textId="77777777" w:rsidR="001578B7" w:rsidRPr="00812789" w:rsidRDefault="001578B7" w:rsidP="00812789">
      <w:pPr>
        <w:tabs>
          <w:tab w:val="left" w:pos="567"/>
        </w:tabs>
        <w:spacing w:after="0" w:line="240" w:lineRule="auto"/>
        <w:rPr>
          <w:rFonts w:ascii="Times New Roman" w:hAnsi="Times New Roman"/>
          <w:lang w:val="sl-SI"/>
        </w:rPr>
      </w:pPr>
    </w:p>
    <w:p w14:paraId="29D85CED" w14:textId="610E2C6D" w:rsidR="001578B7" w:rsidRPr="00812789" w:rsidRDefault="001578B7" w:rsidP="00812789">
      <w:pPr>
        <w:widowControl/>
        <w:tabs>
          <w:tab w:val="left" w:pos="567"/>
        </w:tabs>
        <w:spacing w:after="0" w:line="240" w:lineRule="auto"/>
        <w:rPr>
          <w:rFonts w:ascii="Times New Roman" w:hAnsi="Times New Roman"/>
          <w:bCs/>
          <w:lang w:val="sl-SI"/>
        </w:rPr>
      </w:pPr>
      <w:del w:id="2" w:author="Anonymous Viatris" w:date="2026-04-23T08:21:00Z" w16du:dateUtc="2026-04-23T02:51:00Z">
        <w:r w:rsidRPr="00812789" w:rsidDel="00BF2BFE">
          <w:rPr>
            <w:rFonts w:ascii="Times New Roman" w:hAnsi="Times New Roman"/>
            <w:bCs/>
            <w:lang w:val="sl-SI"/>
          </w:rPr>
          <w:delText xml:space="preserve">Mylan </w:delText>
        </w:r>
      </w:del>
      <w:ins w:id="3" w:author="Anonymous Viatris" w:date="2026-04-23T08:21:00Z" w16du:dateUtc="2026-04-23T02:51:00Z">
        <w:r w:rsidR="00BF2BFE">
          <w:rPr>
            <w:rFonts w:ascii="Times New Roman" w:hAnsi="Times New Roman"/>
            <w:bCs/>
            <w:lang w:val="sl-SI"/>
          </w:rPr>
          <w:t>Viatris</w:t>
        </w:r>
        <w:r w:rsidR="00BF2BFE" w:rsidRPr="00812789">
          <w:rPr>
            <w:rFonts w:ascii="Times New Roman" w:hAnsi="Times New Roman"/>
            <w:bCs/>
            <w:lang w:val="sl-SI"/>
          </w:rPr>
          <w:t xml:space="preserve"> </w:t>
        </w:r>
      </w:ins>
      <w:r w:rsidRPr="00812789">
        <w:rPr>
          <w:rFonts w:ascii="Times New Roman" w:hAnsi="Times New Roman"/>
          <w:bCs/>
          <w:lang w:val="sl-SI"/>
        </w:rPr>
        <w:t>Germany GmbH</w:t>
      </w:r>
    </w:p>
    <w:p w14:paraId="6C71B687" w14:textId="77777777" w:rsidR="001578B7" w:rsidRPr="00812789" w:rsidRDefault="001578B7" w:rsidP="00812789">
      <w:pPr>
        <w:widowControl/>
        <w:tabs>
          <w:tab w:val="left" w:pos="567"/>
        </w:tabs>
        <w:spacing w:after="0" w:line="240" w:lineRule="auto"/>
        <w:rPr>
          <w:rFonts w:ascii="Times New Roman" w:hAnsi="Times New Roman"/>
          <w:bCs/>
          <w:lang w:val="sl-SI"/>
        </w:rPr>
      </w:pPr>
      <w:r w:rsidRPr="00812789">
        <w:rPr>
          <w:rFonts w:ascii="Times New Roman" w:hAnsi="Times New Roman"/>
          <w:bCs/>
          <w:lang w:val="sl-SI"/>
        </w:rPr>
        <w:t>Zweigniederlassung Bad Homburg v. d. Hoehe, Benzstrasse 1</w:t>
      </w:r>
    </w:p>
    <w:p w14:paraId="61744F5A" w14:textId="77777777" w:rsidR="001578B7" w:rsidRPr="00812789" w:rsidRDefault="001578B7" w:rsidP="00812789">
      <w:pPr>
        <w:widowControl/>
        <w:tabs>
          <w:tab w:val="left" w:pos="567"/>
        </w:tabs>
        <w:spacing w:after="0" w:line="240" w:lineRule="auto"/>
        <w:rPr>
          <w:rFonts w:ascii="Times New Roman" w:hAnsi="Times New Roman"/>
          <w:bCs/>
          <w:lang w:val="sl-SI"/>
        </w:rPr>
      </w:pPr>
      <w:r w:rsidRPr="00812789">
        <w:rPr>
          <w:rFonts w:ascii="Times New Roman" w:hAnsi="Times New Roman"/>
          <w:bCs/>
          <w:lang w:val="sl-SI"/>
        </w:rPr>
        <w:t>Bad Homburg v. d. Hoehe</w:t>
      </w:r>
    </w:p>
    <w:p w14:paraId="461528B4" w14:textId="77777777" w:rsidR="001578B7" w:rsidRPr="00812789" w:rsidRDefault="001578B7" w:rsidP="00812789">
      <w:pPr>
        <w:widowControl/>
        <w:tabs>
          <w:tab w:val="left" w:pos="567"/>
        </w:tabs>
        <w:spacing w:after="0" w:line="240" w:lineRule="auto"/>
        <w:rPr>
          <w:rFonts w:ascii="Times New Roman" w:hAnsi="Times New Roman"/>
          <w:bCs/>
          <w:lang w:val="sl-SI"/>
        </w:rPr>
      </w:pPr>
      <w:r w:rsidRPr="00812789">
        <w:rPr>
          <w:rFonts w:ascii="Times New Roman" w:hAnsi="Times New Roman"/>
          <w:bCs/>
          <w:lang w:val="sl-SI"/>
        </w:rPr>
        <w:t xml:space="preserve">Hessen, 61352, </w:t>
      </w:r>
    </w:p>
    <w:p w14:paraId="34C768A5" w14:textId="77777777" w:rsidR="001578B7" w:rsidRPr="00812789" w:rsidRDefault="001578B7" w:rsidP="00812789">
      <w:pPr>
        <w:tabs>
          <w:tab w:val="left" w:pos="567"/>
        </w:tabs>
        <w:spacing w:after="0" w:line="240" w:lineRule="auto"/>
        <w:rPr>
          <w:rFonts w:ascii="Times New Roman" w:hAnsi="Times New Roman"/>
          <w:lang w:val="sl-SI"/>
        </w:rPr>
      </w:pPr>
      <w:r w:rsidRPr="00812789">
        <w:rPr>
          <w:rFonts w:ascii="Times New Roman" w:hAnsi="Times New Roman"/>
          <w:bCs/>
          <w:lang w:val="sl-SI"/>
        </w:rPr>
        <w:t>Nemčija</w:t>
      </w:r>
    </w:p>
    <w:p w14:paraId="47F6C7A0" w14:textId="77777777" w:rsidR="00EA3840" w:rsidRPr="00812789" w:rsidRDefault="00EA3840" w:rsidP="00812789">
      <w:pPr>
        <w:spacing w:after="0" w:line="240" w:lineRule="auto"/>
        <w:rPr>
          <w:rFonts w:ascii="Times New Roman" w:hAnsi="Times New Roman"/>
          <w:lang w:val="sl-SI"/>
        </w:rPr>
      </w:pPr>
    </w:p>
    <w:p w14:paraId="6155300C"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enem</w:t>
      </w:r>
      <w:r w:rsidRPr="00812789">
        <w:rPr>
          <w:rFonts w:ascii="Times New Roman" w:hAnsi="Times New Roman"/>
          <w:spacing w:val="-4"/>
          <w:lang w:val="sl-SI"/>
        </w:rPr>
        <w:t xml:space="preserve"> </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od</w:t>
      </w:r>
      <w:r w:rsidRPr="00812789">
        <w:rPr>
          <w:rFonts w:ascii="Times New Roman" w:hAnsi="Times New Roman"/>
          <w:spacing w:val="1"/>
          <w:lang w:val="sl-SI"/>
        </w:rPr>
        <w:t>il</w:t>
      </w:r>
      <w:r w:rsidRPr="00812789">
        <w:rPr>
          <w:rFonts w:ascii="Times New Roman" w:hAnsi="Times New Roman"/>
          <w:lang w:val="sl-SI"/>
        </w:rPr>
        <w:t xml:space="preserve">u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upo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 xml:space="preserve">edeno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lang w:val="sl-SI"/>
        </w:rPr>
        <w:t>ov</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de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c</w:t>
      </w:r>
      <w:r w:rsidRPr="00812789">
        <w:rPr>
          <w:rFonts w:ascii="Times New Roman" w:hAnsi="Times New Roman"/>
          <w:lang w:val="sl-SI"/>
        </w:rPr>
        <w:t>a,</w:t>
      </w:r>
      <w:r w:rsidR="003021D1" w:rsidRPr="00812789">
        <w:rPr>
          <w:rFonts w:ascii="Times New Roman" w:hAnsi="Times New Roman"/>
          <w:lang w:val="sl-SI"/>
        </w:rPr>
        <w:t xml:space="preserve"> </w:t>
      </w:r>
      <w:r w:rsidRPr="00812789">
        <w:rPr>
          <w:rFonts w:ascii="Times New Roman" w:hAnsi="Times New Roman"/>
          <w:lang w:val="sl-SI"/>
        </w:rPr>
        <w:t>od</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sp</w:t>
      </w:r>
      <w:r w:rsidRPr="00812789">
        <w:rPr>
          <w:rFonts w:ascii="Times New Roman" w:hAnsi="Times New Roman"/>
          <w:spacing w:val="1"/>
          <w:lang w:val="sl-SI"/>
        </w:rPr>
        <w:t>r</w:t>
      </w:r>
      <w:r w:rsidRPr="00812789">
        <w:rPr>
          <w:rFonts w:ascii="Times New Roman" w:hAnsi="Times New Roman"/>
          <w:lang w:val="sl-SI"/>
        </w:rPr>
        <w:t>ošča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lang w:val="sl-SI"/>
        </w:rPr>
        <w:t>ade</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p>
    <w:p w14:paraId="1C211DEB" w14:textId="77777777" w:rsidR="00094CC8" w:rsidRPr="00812789" w:rsidRDefault="00094CC8" w:rsidP="00812789">
      <w:pPr>
        <w:spacing w:after="0" w:line="240" w:lineRule="auto"/>
        <w:rPr>
          <w:rFonts w:ascii="Times New Roman" w:hAnsi="Times New Roman"/>
          <w:lang w:val="sl-SI"/>
        </w:rPr>
      </w:pPr>
    </w:p>
    <w:p w14:paraId="3D8586E1" w14:textId="77777777" w:rsidR="00D95090" w:rsidRPr="00812789" w:rsidRDefault="00D95090" w:rsidP="00812789">
      <w:pPr>
        <w:spacing w:after="0" w:line="240" w:lineRule="auto"/>
        <w:rPr>
          <w:rFonts w:ascii="Times New Roman" w:hAnsi="Times New Roman"/>
          <w:lang w:val="sl-SI"/>
        </w:rPr>
      </w:pPr>
    </w:p>
    <w:p w14:paraId="46943CA8" w14:textId="77777777" w:rsidR="00094CC8" w:rsidRPr="00F50554" w:rsidRDefault="000922A3" w:rsidP="00812789">
      <w:pPr>
        <w:pStyle w:val="Heading1"/>
        <w:spacing w:before="0" w:line="240" w:lineRule="auto"/>
        <w:ind w:left="567" w:hanging="567"/>
        <w:jc w:val="left"/>
        <w:rPr>
          <w:rStyle w:val="Heading1Char"/>
          <w:b/>
          <w:sz w:val="22"/>
          <w:szCs w:val="22"/>
          <w:lang w:val="sl-SI"/>
        </w:rPr>
      </w:pPr>
      <w:r w:rsidRPr="00F50554">
        <w:rPr>
          <w:rStyle w:val="Heading1Char"/>
          <w:b/>
          <w:sz w:val="22"/>
          <w:szCs w:val="22"/>
          <w:lang w:val="sl-SI"/>
        </w:rPr>
        <w:t>B</w:t>
      </w:r>
      <w:r w:rsidR="00E06DAC" w:rsidRPr="00F50554">
        <w:rPr>
          <w:rStyle w:val="Heading1Char"/>
          <w:b/>
          <w:sz w:val="22"/>
          <w:szCs w:val="22"/>
          <w:lang w:val="sl-SI"/>
        </w:rPr>
        <w:t>.</w:t>
      </w:r>
      <w:r w:rsidR="00E06DAC" w:rsidRPr="00F50554">
        <w:rPr>
          <w:rStyle w:val="Heading1Char"/>
          <w:b/>
          <w:sz w:val="22"/>
          <w:szCs w:val="22"/>
          <w:lang w:val="sl-SI"/>
        </w:rPr>
        <w:tab/>
      </w:r>
      <w:r w:rsidRPr="00F50554">
        <w:rPr>
          <w:rStyle w:val="Heading1Char"/>
          <w:b/>
          <w:sz w:val="22"/>
          <w:szCs w:val="22"/>
          <w:lang w:val="sl-SI"/>
        </w:rPr>
        <w:t>POGOJI ALI OMEJITVE GLEDE OSKRBE IN UPORABE</w:t>
      </w:r>
    </w:p>
    <w:p w14:paraId="3FE7C77B" w14:textId="77777777" w:rsidR="00094CC8" w:rsidRPr="00812789" w:rsidRDefault="00094CC8" w:rsidP="00812789">
      <w:pPr>
        <w:spacing w:after="0" w:line="240" w:lineRule="auto"/>
        <w:rPr>
          <w:rFonts w:ascii="Times New Roman" w:hAnsi="Times New Roman"/>
          <w:lang w:val="sl-SI"/>
        </w:rPr>
      </w:pPr>
    </w:p>
    <w:p w14:paraId="39DC9A57"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so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c</w:t>
      </w:r>
      <w:r w:rsidRPr="00812789">
        <w:rPr>
          <w:rFonts w:ascii="Times New Roman" w:hAnsi="Times New Roman"/>
          <w:lang w:val="sl-SI"/>
        </w:rPr>
        <w:t>ep</w:t>
      </w:r>
      <w:r w:rsidRPr="00812789">
        <w:rPr>
          <w:rFonts w:ascii="Times New Roman" w:hAnsi="Times New Roman"/>
          <w:spacing w:val="-1"/>
          <w:lang w:val="sl-SI"/>
        </w:rPr>
        <w:t>t</w:t>
      </w:r>
      <w:r w:rsidRPr="00812789">
        <w:rPr>
          <w:rFonts w:ascii="Times New Roman" w:hAnsi="Times New Roman"/>
          <w:lang w:val="sl-SI"/>
        </w:rPr>
        <w:t>.</w:t>
      </w:r>
    </w:p>
    <w:p w14:paraId="5F19E195" w14:textId="77777777" w:rsidR="00094CC8" w:rsidRPr="00812789" w:rsidRDefault="00094CC8" w:rsidP="00812789">
      <w:pPr>
        <w:spacing w:after="0" w:line="240" w:lineRule="auto"/>
        <w:rPr>
          <w:rFonts w:ascii="Times New Roman" w:hAnsi="Times New Roman"/>
          <w:lang w:val="sl-SI"/>
        </w:rPr>
      </w:pPr>
    </w:p>
    <w:p w14:paraId="7EEFF322" w14:textId="77777777" w:rsidR="00D95090" w:rsidRPr="00812789" w:rsidRDefault="00D95090" w:rsidP="00812789">
      <w:pPr>
        <w:spacing w:after="0" w:line="240" w:lineRule="auto"/>
        <w:rPr>
          <w:rFonts w:ascii="Times New Roman" w:hAnsi="Times New Roman"/>
          <w:lang w:val="sl-SI"/>
        </w:rPr>
      </w:pPr>
    </w:p>
    <w:p w14:paraId="564F4FAB" w14:textId="77777777" w:rsidR="00094CC8" w:rsidRPr="005A3E0C" w:rsidRDefault="000922A3" w:rsidP="001C1F5D">
      <w:pPr>
        <w:pStyle w:val="Heading1"/>
        <w:spacing w:before="0" w:line="240" w:lineRule="auto"/>
        <w:ind w:left="567" w:hanging="567"/>
        <w:jc w:val="left"/>
        <w:rPr>
          <w:rStyle w:val="Heading1Char"/>
          <w:b/>
          <w:sz w:val="22"/>
          <w:szCs w:val="22"/>
          <w:lang w:val="es-ES"/>
        </w:rPr>
      </w:pPr>
      <w:r w:rsidRPr="005A3E0C">
        <w:rPr>
          <w:rStyle w:val="Heading1Char"/>
          <w:b/>
          <w:sz w:val="22"/>
          <w:szCs w:val="22"/>
          <w:lang w:val="es-ES"/>
        </w:rPr>
        <w:t>C.</w:t>
      </w:r>
      <w:r w:rsidR="00E06DAC" w:rsidRPr="005A3E0C">
        <w:rPr>
          <w:rStyle w:val="Heading1Char"/>
          <w:b/>
          <w:sz w:val="22"/>
          <w:szCs w:val="22"/>
          <w:lang w:val="es-ES"/>
        </w:rPr>
        <w:tab/>
      </w:r>
      <w:r w:rsidRPr="005A3E0C">
        <w:rPr>
          <w:rStyle w:val="Heading1Char"/>
          <w:b/>
          <w:sz w:val="22"/>
          <w:szCs w:val="22"/>
          <w:lang w:val="es-ES"/>
        </w:rPr>
        <w:t>DRUGI POGOJI IN ZAHTEVE DOVOLJENJA ZA PROMET Z ZDRAVILOM</w:t>
      </w:r>
    </w:p>
    <w:p w14:paraId="3BB037C0" w14:textId="77777777" w:rsidR="00094CC8" w:rsidRPr="00812789" w:rsidRDefault="00094CC8" w:rsidP="00812789">
      <w:pPr>
        <w:spacing w:after="0" w:line="240" w:lineRule="auto"/>
        <w:rPr>
          <w:rFonts w:ascii="Times New Roman" w:hAnsi="Times New Roman"/>
          <w:lang w:val="sl-SI"/>
        </w:rPr>
      </w:pPr>
    </w:p>
    <w:p w14:paraId="7257986A" w14:textId="77777777" w:rsidR="00094CC8" w:rsidRPr="00812789" w:rsidRDefault="000922A3" w:rsidP="00812789">
      <w:pPr>
        <w:spacing w:after="0" w:line="240" w:lineRule="auto"/>
        <w:ind w:left="567" w:hanging="567"/>
        <w:rPr>
          <w:rFonts w:ascii="Times New Roman" w:hAnsi="Times New Roman"/>
          <w:lang w:val="sl-SI"/>
        </w:rPr>
      </w:pPr>
      <w:r w:rsidRPr="00812789">
        <w:rPr>
          <w:rFonts w:ascii="Times New Roman" w:hAnsi="Times New Roman"/>
          <w:w w:val="131"/>
          <w:lang w:val="sl-SI"/>
        </w:rPr>
        <w:t>•</w:t>
      </w:r>
      <w:r w:rsidR="00E06DAC" w:rsidRPr="00812789">
        <w:rPr>
          <w:rFonts w:ascii="Times New Roman" w:hAnsi="Times New Roman"/>
          <w:w w:val="131"/>
          <w:lang w:val="sl-SI"/>
        </w:rPr>
        <w:tab/>
      </w:r>
      <w:r w:rsidRPr="00812789">
        <w:rPr>
          <w:rFonts w:ascii="Times New Roman" w:hAnsi="Times New Roman"/>
          <w:b/>
          <w:bCs/>
          <w:spacing w:val="-1"/>
          <w:lang w:val="sl-SI"/>
        </w:rPr>
        <w:t>R</w:t>
      </w:r>
      <w:r w:rsidRPr="00812789">
        <w:rPr>
          <w:rFonts w:ascii="Times New Roman" w:hAnsi="Times New Roman"/>
          <w:b/>
          <w:bCs/>
          <w:lang w:val="sl-SI"/>
        </w:rPr>
        <w:t>edno posodo</w:t>
      </w:r>
      <w:r w:rsidRPr="00812789">
        <w:rPr>
          <w:rFonts w:ascii="Times New Roman" w:hAnsi="Times New Roman"/>
          <w:b/>
          <w:bCs/>
          <w:spacing w:val="-3"/>
          <w:lang w:val="sl-SI"/>
        </w:rPr>
        <w:t>b</w:t>
      </w:r>
      <w:r w:rsidRPr="00812789">
        <w:rPr>
          <w:rFonts w:ascii="Times New Roman" w:hAnsi="Times New Roman"/>
          <w:b/>
          <w:bCs/>
          <w:spacing w:val="1"/>
          <w:lang w:val="sl-SI"/>
        </w:rPr>
        <w:t>l</w:t>
      </w:r>
      <w:r w:rsidRPr="00812789">
        <w:rPr>
          <w:rFonts w:ascii="Times New Roman" w:hAnsi="Times New Roman"/>
          <w:b/>
          <w:bCs/>
          <w:spacing w:val="-2"/>
          <w:lang w:val="sl-SI"/>
        </w:rPr>
        <w:t>j</w:t>
      </w:r>
      <w:r w:rsidRPr="00812789">
        <w:rPr>
          <w:rFonts w:ascii="Times New Roman" w:hAnsi="Times New Roman"/>
          <w:b/>
          <w:bCs/>
          <w:lang w:val="sl-SI"/>
        </w:rPr>
        <w:t>ena por</w:t>
      </w:r>
      <w:r w:rsidRPr="00812789">
        <w:rPr>
          <w:rFonts w:ascii="Times New Roman" w:hAnsi="Times New Roman"/>
          <w:b/>
          <w:bCs/>
          <w:spacing w:val="-2"/>
          <w:lang w:val="sl-SI"/>
        </w:rPr>
        <w:t>o</w:t>
      </w:r>
      <w:r w:rsidRPr="00812789">
        <w:rPr>
          <w:rFonts w:ascii="Times New Roman" w:hAnsi="Times New Roman"/>
          <w:b/>
          <w:bCs/>
          <w:lang w:val="sl-SI"/>
        </w:rPr>
        <w:t>č</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a o va</w:t>
      </w:r>
      <w:r w:rsidRPr="00812789">
        <w:rPr>
          <w:rFonts w:ascii="Times New Roman" w:hAnsi="Times New Roman"/>
          <w:b/>
          <w:bCs/>
          <w:spacing w:val="-2"/>
          <w:lang w:val="sl-SI"/>
        </w:rPr>
        <w:t>r</w:t>
      </w:r>
      <w:r w:rsidRPr="00812789">
        <w:rPr>
          <w:rFonts w:ascii="Times New Roman" w:hAnsi="Times New Roman"/>
          <w:b/>
          <w:bCs/>
          <w:lang w:val="sl-SI"/>
        </w:rPr>
        <w:t>nos</w:t>
      </w:r>
      <w:r w:rsidRPr="00812789">
        <w:rPr>
          <w:rFonts w:ascii="Times New Roman" w:hAnsi="Times New Roman"/>
          <w:b/>
          <w:bCs/>
          <w:spacing w:val="-2"/>
          <w:lang w:val="sl-SI"/>
        </w:rPr>
        <w:t>t</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il</w:t>
      </w:r>
      <w:r w:rsidRPr="00812789">
        <w:rPr>
          <w:rFonts w:ascii="Times New Roman" w:hAnsi="Times New Roman"/>
          <w:b/>
          <w:bCs/>
          <w:lang w:val="sl-SI"/>
        </w:rPr>
        <w:t>a</w:t>
      </w:r>
      <w:r w:rsidRPr="00812789">
        <w:rPr>
          <w:rFonts w:ascii="Times New Roman" w:hAnsi="Times New Roman"/>
          <w:b/>
          <w:bCs/>
          <w:spacing w:val="-2"/>
          <w:lang w:val="sl-SI"/>
        </w:rPr>
        <w:t xml:space="preserve"> (</w:t>
      </w:r>
      <w:r w:rsidRPr="00812789">
        <w:rPr>
          <w:rFonts w:ascii="Times New Roman" w:hAnsi="Times New Roman"/>
          <w:b/>
          <w:bCs/>
          <w:lang w:val="sl-SI"/>
        </w:rPr>
        <w:t>PS</w:t>
      </w:r>
      <w:r w:rsidRPr="00812789">
        <w:rPr>
          <w:rFonts w:ascii="Times New Roman" w:hAnsi="Times New Roman"/>
          <w:b/>
          <w:bCs/>
          <w:spacing w:val="-1"/>
          <w:lang w:val="sl-SI"/>
        </w:rPr>
        <w:t>UR</w:t>
      </w:r>
      <w:r w:rsidRPr="00812789">
        <w:rPr>
          <w:rFonts w:ascii="Times New Roman" w:hAnsi="Times New Roman"/>
          <w:b/>
          <w:bCs/>
          <w:lang w:val="sl-SI"/>
        </w:rPr>
        <w:t>)</w:t>
      </w:r>
    </w:p>
    <w:p w14:paraId="257F0848" w14:textId="77777777" w:rsidR="00B670A1" w:rsidRPr="00812789" w:rsidRDefault="00B670A1" w:rsidP="00812789">
      <w:pPr>
        <w:spacing w:after="0" w:line="240" w:lineRule="auto"/>
        <w:rPr>
          <w:rFonts w:ascii="Times New Roman" w:hAnsi="Times New Roman"/>
          <w:lang w:val="sl-SI" w:eastAsia="sl-SI"/>
        </w:rPr>
      </w:pPr>
    </w:p>
    <w:p w14:paraId="156D69AE" w14:textId="77777777" w:rsidR="00094CC8" w:rsidRPr="00812789" w:rsidRDefault="000F0FA9" w:rsidP="00812789">
      <w:pPr>
        <w:spacing w:after="0" w:line="240" w:lineRule="auto"/>
        <w:rPr>
          <w:rFonts w:ascii="Times New Roman" w:hAnsi="Times New Roman"/>
          <w:lang w:val="sl-SI"/>
        </w:rPr>
      </w:pPr>
      <w:r w:rsidRPr="00812789">
        <w:rPr>
          <w:rFonts w:ascii="Times New Roman" w:hAnsi="Times New Roman"/>
          <w:lang w:val="sl-SI" w:eastAsia="sl-SI"/>
        </w:rPr>
        <w:t xml:space="preserve">Zahteve glede predložitve </w:t>
      </w:r>
      <w:r w:rsidR="00EA3840" w:rsidRPr="00812789">
        <w:rPr>
          <w:rFonts w:ascii="Times New Roman" w:hAnsi="Times New Roman"/>
          <w:lang w:val="sl-SI" w:eastAsia="sl-SI"/>
        </w:rPr>
        <w:t>PSUR</w:t>
      </w:r>
      <w:r w:rsidRPr="00812789">
        <w:rPr>
          <w:rFonts w:ascii="Times New Roman" w:hAnsi="Times New Roman"/>
          <w:lang w:val="sl-SI" w:eastAsia="sl-SI"/>
        </w:rPr>
        <w:t xml:space="preserve"> za to zdravilo so določene v seznamu referenčnih datumov EU (seznamu EURD), opredeljenem v členu 107c(7) Direktive 2001/83/ES, in vseh kasnejših posodobitvah, objavljenih na evropskem spletnem portalu o zdravilih.</w:t>
      </w:r>
    </w:p>
    <w:p w14:paraId="217C028B" w14:textId="77777777" w:rsidR="00094CC8" w:rsidRPr="00812789" w:rsidRDefault="00094CC8" w:rsidP="00812789">
      <w:pPr>
        <w:spacing w:after="0" w:line="240" w:lineRule="auto"/>
        <w:rPr>
          <w:rFonts w:ascii="Times New Roman" w:hAnsi="Times New Roman"/>
          <w:lang w:val="sl-SI"/>
        </w:rPr>
      </w:pPr>
    </w:p>
    <w:p w14:paraId="2D7A492B" w14:textId="77777777" w:rsidR="00D95090" w:rsidRPr="00812789" w:rsidRDefault="00D95090" w:rsidP="00812789">
      <w:pPr>
        <w:spacing w:after="0" w:line="240" w:lineRule="auto"/>
        <w:rPr>
          <w:rFonts w:ascii="Times New Roman" w:hAnsi="Times New Roman"/>
          <w:lang w:val="sl-SI"/>
        </w:rPr>
      </w:pPr>
    </w:p>
    <w:p w14:paraId="3DB5E3E2" w14:textId="0A6C4479" w:rsidR="00094CC8" w:rsidRPr="005A3E0C" w:rsidRDefault="000922A3" w:rsidP="001C1F5D">
      <w:pPr>
        <w:pStyle w:val="Heading1"/>
        <w:spacing w:before="0" w:line="240" w:lineRule="auto"/>
        <w:ind w:left="567" w:hanging="567"/>
        <w:jc w:val="left"/>
        <w:rPr>
          <w:rStyle w:val="Heading1Char"/>
          <w:b/>
          <w:sz w:val="22"/>
          <w:szCs w:val="22"/>
          <w:lang w:val="sl-SI"/>
        </w:rPr>
      </w:pPr>
      <w:r w:rsidRPr="005A3E0C">
        <w:rPr>
          <w:rStyle w:val="Heading1Char"/>
          <w:b/>
          <w:sz w:val="22"/>
          <w:szCs w:val="22"/>
          <w:lang w:val="sl-SI"/>
        </w:rPr>
        <w:t>D.</w:t>
      </w:r>
      <w:r w:rsidR="00E06DAC" w:rsidRPr="005A3E0C">
        <w:rPr>
          <w:rStyle w:val="Heading1Char"/>
          <w:b/>
          <w:sz w:val="22"/>
          <w:szCs w:val="22"/>
          <w:lang w:val="sl-SI"/>
        </w:rPr>
        <w:tab/>
      </w:r>
      <w:r w:rsidRPr="005A3E0C">
        <w:rPr>
          <w:rStyle w:val="Heading1Char"/>
          <w:b/>
          <w:sz w:val="22"/>
          <w:szCs w:val="22"/>
          <w:lang w:val="sl-SI"/>
        </w:rPr>
        <w:t>POGOJI ALI OMEJITVE V ZVEZI Z VARNO IN UČINKOVITO UPORABO</w:t>
      </w:r>
      <w:r w:rsidR="001C1F5D" w:rsidRPr="005A3E0C">
        <w:rPr>
          <w:rStyle w:val="Heading1Char"/>
          <w:b/>
          <w:sz w:val="22"/>
          <w:szCs w:val="22"/>
          <w:lang w:val="sl-SI"/>
        </w:rPr>
        <w:t xml:space="preserve"> </w:t>
      </w:r>
      <w:r w:rsidRPr="005A3E0C">
        <w:rPr>
          <w:rStyle w:val="Heading1Char"/>
          <w:b/>
          <w:sz w:val="22"/>
          <w:szCs w:val="22"/>
          <w:lang w:val="sl-SI"/>
        </w:rPr>
        <w:t>ZDRAVILA</w:t>
      </w:r>
    </w:p>
    <w:p w14:paraId="05F420EF" w14:textId="77777777" w:rsidR="00094CC8" w:rsidRPr="00812789" w:rsidRDefault="00094CC8" w:rsidP="00812789">
      <w:pPr>
        <w:spacing w:after="0" w:line="240" w:lineRule="auto"/>
        <w:rPr>
          <w:rFonts w:ascii="Times New Roman" w:hAnsi="Times New Roman"/>
          <w:lang w:val="sl-SI"/>
        </w:rPr>
      </w:pPr>
    </w:p>
    <w:p w14:paraId="01A01D69" w14:textId="77777777" w:rsidR="00094CC8" w:rsidRPr="00812789" w:rsidRDefault="000922A3" w:rsidP="00812789">
      <w:pPr>
        <w:spacing w:after="0" w:line="240" w:lineRule="auto"/>
        <w:ind w:left="567" w:hanging="567"/>
        <w:rPr>
          <w:rFonts w:ascii="Times New Roman" w:hAnsi="Times New Roman"/>
          <w:lang w:val="sl-SI"/>
        </w:rPr>
      </w:pPr>
      <w:r w:rsidRPr="00812789">
        <w:rPr>
          <w:rFonts w:ascii="Times New Roman" w:hAnsi="Times New Roman"/>
          <w:w w:val="131"/>
          <w:lang w:val="sl-SI"/>
        </w:rPr>
        <w:t>•</w:t>
      </w:r>
      <w:r w:rsidR="00E17C9B" w:rsidRPr="00812789">
        <w:rPr>
          <w:rFonts w:ascii="Times New Roman" w:hAnsi="Times New Roman"/>
          <w:w w:val="131"/>
          <w:lang w:val="sl-SI"/>
        </w:rPr>
        <w:tab/>
      </w:r>
      <w:r w:rsidRPr="00812789">
        <w:rPr>
          <w:rFonts w:ascii="Times New Roman" w:hAnsi="Times New Roman"/>
          <w:b/>
          <w:bCs/>
          <w:lang w:val="sl-SI"/>
        </w:rPr>
        <w:t>Na</w:t>
      </w:r>
      <w:r w:rsidRPr="00812789">
        <w:rPr>
          <w:rFonts w:ascii="Times New Roman" w:hAnsi="Times New Roman"/>
          <w:b/>
          <w:bCs/>
          <w:spacing w:val="-1"/>
          <w:lang w:val="sl-SI"/>
        </w:rPr>
        <w:t>čr</w:t>
      </w:r>
      <w:r w:rsidRPr="00812789">
        <w:rPr>
          <w:rFonts w:ascii="Times New Roman" w:hAnsi="Times New Roman"/>
          <w:b/>
          <w:bCs/>
          <w:lang w:val="sl-SI"/>
        </w:rPr>
        <w:t>t</w:t>
      </w:r>
      <w:r w:rsidRPr="00812789">
        <w:rPr>
          <w:rFonts w:ascii="Times New Roman" w:hAnsi="Times New Roman"/>
          <w:b/>
          <w:bCs/>
          <w:spacing w:val="2"/>
          <w:lang w:val="sl-SI"/>
        </w:rPr>
        <w:t xml:space="preserve"> </w:t>
      </w:r>
      <w:r w:rsidRPr="00812789">
        <w:rPr>
          <w:rFonts w:ascii="Times New Roman" w:hAnsi="Times New Roman"/>
          <w:b/>
          <w:bCs/>
          <w:spacing w:val="-1"/>
          <w:lang w:val="sl-SI"/>
        </w:rPr>
        <w:t>z</w:t>
      </w:r>
      <w:r w:rsidRPr="00812789">
        <w:rPr>
          <w:rFonts w:ascii="Times New Roman" w:hAnsi="Times New Roman"/>
          <w:b/>
          <w:bCs/>
          <w:lang w:val="sl-SI"/>
        </w:rPr>
        <w:t>a o</w:t>
      </w:r>
      <w:r w:rsidRPr="00812789">
        <w:rPr>
          <w:rFonts w:ascii="Times New Roman" w:hAnsi="Times New Roman"/>
          <w:b/>
          <w:bCs/>
          <w:spacing w:val="1"/>
          <w:lang w:val="sl-SI"/>
        </w:rPr>
        <w:t>b</w:t>
      </w:r>
      <w:r w:rsidRPr="00812789">
        <w:rPr>
          <w:rFonts w:ascii="Times New Roman" w:hAnsi="Times New Roman"/>
          <w:b/>
          <w:bCs/>
          <w:lang w:val="sl-SI"/>
        </w:rPr>
        <w:t>vla</w:t>
      </w:r>
      <w:r w:rsidRPr="00812789">
        <w:rPr>
          <w:rFonts w:ascii="Times New Roman" w:hAnsi="Times New Roman"/>
          <w:b/>
          <w:bCs/>
          <w:spacing w:val="1"/>
          <w:lang w:val="sl-SI"/>
        </w:rPr>
        <w:t>d</w:t>
      </w:r>
      <w:r w:rsidRPr="00812789">
        <w:rPr>
          <w:rFonts w:ascii="Times New Roman" w:hAnsi="Times New Roman"/>
          <w:b/>
          <w:bCs/>
          <w:lang w:val="sl-SI"/>
        </w:rPr>
        <w:t>ova</w:t>
      </w:r>
      <w:r w:rsidRPr="00812789">
        <w:rPr>
          <w:rFonts w:ascii="Times New Roman" w:hAnsi="Times New Roman"/>
          <w:b/>
          <w:bCs/>
          <w:spacing w:val="1"/>
          <w:lang w:val="sl-SI"/>
        </w:rPr>
        <w:t>n</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t</w:t>
      </w:r>
      <w:r w:rsidRPr="00812789">
        <w:rPr>
          <w:rFonts w:ascii="Times New Roman" w:hAnsi="Times New Roman"/>
          <w:b/>
          <w:bCs/>
          <w:lang w:val="sl-SI"/>
        </w:rPr>
        <w:t>v</w:t>
      </w:r>
      <w:r w:rsidRPr="00812789">
        <w:rPr>
          <w:rFonts w:ascii="Times New Roman" w:hAnsi="Times New Roman"/>
          <w:b/>
          <w:bCs/>
          <w:spacing w:val="-1"/>
          <w:lang w:val="sl-SI"/>
        </w:rPr>
        <w:t>e</w:t>
      </w:r>
      <w:r w:rsidRPr="00812789">
        <w:rPr>
          <w:rFonts w:ascii="Times New Roman" w:hAnsi="Times New Roman"/>
          <w:b/>
          <w:bCs/>
          <w:lang w:val="sl-SI"/>
        </w:rPr>
        <w:t>ga</w:t>
      </w:r>
      <w:r w:rsidRPr="00812789">
        <w:rPr>
          <w:rFonts w:ascii="Times New Roman" w:hAnsi="Times New Roman"/>
          <w:b/>
          <w:bCs/>
          <w:spacing w:val="1"/>
          <w:lang w:val="sl-SI"/>
        </w:rPr>
        <w:t>n</w:t>
      </w:r>
      <w:r w:rsidRPr="00812789">
        <w:rPr>
          <w:rFonts w:ascii="Times New Roman" w:hAnsi="Times New Roman"/>
          <w:b/>
          <w:bCs/>
          <w:spacing w:val="-1"/>
          <w:lang w:val="sl-SI"/>
        </w:rPr>
        <w:t>j</w:t>
      </w:r>
      <w:r w:rsidRPr="00812789">
        <w:rPr>
          <w:rFonts w:ascii="Times New Roman" w:hAnsi="Times New Roman"/>
          <w:b/>
          <w:bCs/>
          <w:lang w:val="sl-SI"/>
        </w:rPr>
        <w:t xml:space="preserve">a </w:t>
      </w:r>
      <w:r w:rsidRPr="00812789">
        <w:rPr>
          <w:rFonts w:ascii="Times New Roman" w:hAnsi="Times New Roman"/>
          <w:b/>
          <w:bCs/>
          <w:spacing w:val="-1"/>
          <w:lang w:val="sl-SI"/>
        </w:rPr>
        <w:t>(</w:t>
      </w:r>
      <w:r w:rsidRPr="00812789">
        <w:rPr>
          <w:rFonts w:ascii="Times New Roman" w:hAnsi="Times New Roman"/>
          <w:b/>
          <w:bCs/>
          <w:lang w:val="sl-SI"/>
        </w:rPr>
        <w:t>R</w:t>
      </w:r>
      <w:r w:rsidRPr="00812789">
        <w:rPr>
          <w:rFonts w:ascii="Times New Roman" w:hAnsi="Times New Roman"/>
          <w:b/>
          <w:bCs/>
          <w:spacing w:val="1"/>
          <w:lang w:val="sl-SI"/>
        </w:rPr>
        <w:t>M</w:t>
      </w:r>
      <w:r w:rsidRPr="00812789">
        <w:rPr>
          <w:rFonts w:ascii="Times New Roman" w:hAnsi="Times New Roman"/>
          <w:b/>
          <w:bCs/>
          <w:lang w:val="sl-SI"/>
        </w:rPr>
        <w:t>P)</w:t>
      </w:r>
    </w:p>
    <w:p w14:paraId="7694FB8A" w14:textId="77777777" w:rsidR="00D95090" w:rsidRPr="00812789" w:rsidRDefault="00D95090" w:rsidP="00812789">
      <w:pPr>
        <w:spacing w:after="0" w:line="240" w:lineRule="auto"/>
        <w:rPr>
          <w:rFonts w:ascii="Times New Roman" w:hAnsi="Times New Roman"/>
          <w:spacing w:val="-2"/>
          <w:lang w:val="sl-SI"/>
        </w:rPr>
      </w:pPr>
    </w:p>
    <w:p w14:paraId="4C82D864" w14:textId="77777777" w:rsidR="00D95090" w:rsidRPr="00812789" w:rsidRDefault="000922A3" w:rsidP="00812789">
      <w:pPr>
        <w:spacing w:after="0" w:line="240" w:lineRule="auto"/>
        <w:rPr>
          <w:rFonts w:ascii="Times New Roman" w:hAnsi="Times New Roman"/>
          <w:lang w:val="sl-SI"/>
        </w:rPr>
      </w:pPr>
      <w:r w:rsidRPr="00812789">
        <w:rPr>
          <w:rFonts w:ascii="Times New Roman" w:hAnsi="Times New Roman"/>
          <w:spacing w:val="-2"/>
          <w:lang w:val="sl-SI"/>
        </w:rPr>
        <w:t>I</w:t>
      </w:r>
      <w:r w:rsidRPr="00812789">
        <w:rPr>
          <w:rFonts w:ascii="Times New Roman" w:hAnsi="Times New Roman"/>
          <w:spacing w:val="-1"/>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k</w:t>
      </w:r>
      <w:r w:rsidRPr="00812789">
        <w:rPr>
          <w:rFonts w:ascii="Times New Roman" w:hAnsi="Times New Roman"/>
          <w:spacing w:val="53"/>
          <w:lang w:val="sl-SI"/>
        </w:rPr>
        <w:t xml:space="preserve"> </w:t>
      </w:r>
      <w:r w:rsidRPr="00812789">
        <w:rPr>
          <w:rFonts w:ascii="Times New Roman" w:hAnsi="Times New Roman"/>
          <w:lang w:val="sl-SI"/>
        </w:rPr>
        <w:t>do</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en</w:t>
      </w:r>
      <w:r w:rsidRPr="00812789">
        <w:rPr>
          <w:rFonts w:ascii="Times New Roman" w:hAnsi="Times New Roman"/>
          <w:spacing w:val="3"/>
          <w:lang w:val="sl-SI"/>
        </w:rPr>
        <w:t>j</w:t>
      </w:r>
      <w:r w:rsidRPr="00812789">
        <w:rPr>
          <w:rFonts w:ascii="Times New Roman" w:hAnsi="Times New Roman"/>
          <w:lang w:val="sl-SI"/>
        </w:rPr>
        <w:t xml:space="preserve">a </w:t>
      </w:r>
      <w:r w:rsidRPr="00812789">
        <w:rPr>
          <w:rFonts w:ascii="Times New Roman" w:hAnsi="Times New Roman"/>
          <w:spacing w:val="-2"/>
          <w:lang w:val="sl-SI"/>
        </w:rPr>
        <w:t>z</w:t>
      </w:r>
      <w:r w:rsidRPr="00812789">
        <w:rPr>
          <w:rFonts w:ascii="Times New Roman" w:hAnsi="Times New Roman"/>
          <w:lang w:val="sl-SI"/>
        </w:rPr>
        <w:t>a 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et</w:t>
      </w:r>
      <w:r w:rsidRPr="00812789">
        <w:rPr>
          <w:rFonts w:ascii="Times New Roman" w:hAnsi="Times New Roman"/>
          <w:spacing w:val="4"/>
          <w:lang w:val="sl-SI"/>
        </w:rPr>
        <w:t xml:space="preserve"> </w:t>
      </w:r>
      <w:r w:rsidRPr="00812789">
        <w:rPr>
          <w:rFonts w:ascii="Times New Roman" w:hAnsi="Times New Roman"/>
          <w:lang w:val="sl-SI"/>
        </w:rPr>
        <w:t>z</w:t>
      </w:r>
      <w:r w:rsidR="008707C8"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om</w:t>
      </w:r>
      <w:r w:rsidR="008707C8" w:rsidRPr="00812789">
        <w:rPr>
          <w:rFonts w:ascii="Times New Roman" w:hAnsi="Times New Roman"/>
          <w:spacing w:val="52"/>
          <w:lang w:val="sl-SI"/>
        </w:rPr>
        <w:t xml:space="preserve"> </w:t>
      </w:r>
      <w:r w:rsidRPr="00812789">
        <w:rPr>
          <w:rFonts w:ascii="Times New Roman" w:hAnsi="Times New Roman"/>
          <w:lang w:val="sl-SI"/>
        </w:rPr>
        <w:t xml:space="preserve">bo </w:t>
      </w:r>
      <w:r w:rsidRPr="00812789">
        <w:rPr>
          <w:rFonts w:ascii="Times New Roman" w:hAnsi="Times New Roman"/>
          <w:spacing w:val="1"/>
          <w:lang w:val="sl-SI"/>
        </w:rPr>
        <w:t>i</w:t>
      </w:r>
      <w:r w:rsidRPr="00812789">
        <w:rPr>
          <w:rFonts w:ascii="Times New Roman" w:hAnsi="Times New Roman"/>
          <w:lang w:val="sl-SI"/>
        </w:rPr>
        <w:t>z</w:t>
      </w:r>
      <w:r w:rsidRPr="00812789">
        <w:rPr>
          <w:rFonts w:ascii="Times New Roman" w:hAnsi="Times New Roman"/>
          <w:spacing w:val="-2"/>
          <w:lang w:val="sl-SI"/>
        </w:rPr>
        <w:t>v</w:t>
      </w:r>
      <w:r w:rsidRPr="00812789">
        <w:rPr>
          <w:rFonts w:ascii="Times New Roman" w:hAnsi="Times New Roman"/>
          <w:spacing w:val="3"/>
          <w:lang w:val="sl-SI"/>
        </w:rPr>
        <w:t>e</w:t>
      </w:r>
      <w:r w:rsidRPr="00812789">
        <w:rPr>
          <w:rFonts w:ascii="Times New Roman" w:hAnsi="Times New Roman"/>
          <w:lang w:val="sl-SI"/>
        </w:rPr>
        <w:t xml:space="preserve">del </w:t>
      </w:r>
      <w:r w:rsidRPr="00812789">
        <w:rPr>
          <w:rFonts w:ascii="Times New Roman" w:hAnsi="Times New Roman"/>
          <w:spacing w:val="-2"/>
          <w:lang w:val="sl-SI"/>
        </w:rPr>
        <w:t>z</w:t>
      </w:r>
      <w:r w:rsidRPr="00812789">
        <w:rPr>
          <w:rFonts w:ascii="Times New Roman" w:hAnsi="Times New Roman"/>
          <w:lang w:val="sl-SI"/>
        </w:rPr>
        <w:t>ah</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 xml:space="preserve">ane </w:t>
      </w:r>
      <w:r w:rsidRPr="00812789">
        <w:rPr>
          <w:rFonts w:ascii="Times New Roman" w:hAnsi="Times New Roman"/>
          <w:spacing w:val="1"/>
          <w:lang w:val="sl-SI"/>
        </w:rPr>
        <w:t>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spacing w:val="1"/>
          <w:lang w:val="sl-SI"/>
        </w:rPr>
        <w:t>il</w:t>
      </w:r>
      <w:r w:rsidRPr="00812789">
        <w:rPr>
          <w:rFonts w:ascii="Times New Roman" w:hAnsi="Times New Roman"/>
          <w:lang w:val="sl-SI"/>
        </w:rPr>
        <w:t>anč</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2"/>
          <w:lang w:val="sl-SI"/>
        </w:rPr>
        <w:t xml:space="preserve"> </w:t>
      </w:r>
      <w:r w:rsidRPr="00812789">
        <w:rPr>
          <w:rFonts w:ascii="Times New Roman" w:hAnsi="Times New Roman"/>
          <w:spacing w:val="1"/>
          <w:lang w:val="sl-SI"/>
        </w:rPr>
        <w:t>i</w:t>
      </w:r>
      <w:r w:rsidR="003021D1" w:rsidRPr="00812789">
        <w:rPr>
          <w:rFonts w:ascii="Times New Roman" w:hAnsi="Times New Roman"/>
          <w:lang w:val="sl-SI"/>
        </w:rPr>
        <w:t xml:space="preserve">n </w:t>
      </w:r>
      <w:r w:rsidRPr="00812789">
        <w:rPr>
          <w:rFonts w:ascii="Times New Roman" w:hAnsi="Times New Roman"/>
          <w:lang w:val="sl-SI"/>
        </w:rPr>
        <w:t>u</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epe,</w:t>
      </w:r>
      <w:r w:rsidRPr="00812789">
        <w:rPr>
          <w:rFonts w:ascii="Times New Roman" w:hAnsi="Times New Roman"/>
          <w:spacing w:val="41"/>
          <w:lang w:val="sl-SI"/>
        </w:rPr>
        <w:t xml:space="preserve"> </w:t>
      </w:r>
      <w:r w:rsidRPr="00812789">
        <w:rPr>
          <w:rFonts w:ascii="Times New Roman" w:hAnsi="Times New Roman"/>
          <w:lang w:val="sl-SI"/>
        </w:rPr>
        <w:t>pod</w:t>
      </w:r>
      <w:r w:rsidRPr="00812789">
        <w:rPr>
          <w:rFonts w:ascii="Times New Roman" w:hAnsi="Times New Roman"/>
          <w:spacing w:val="-2"/>
          <w:lang w:val="sl-SI"/>
        </w:rPr>
        <w:t>r</w:t>
      </w:r>
      <w:r w:rsidRPr="00812789">
        <w:rPr>
          <w:rFonts w:ascii="Times New Roman" w:hAnsi="Times New Roman"/>
          <w:lang w:val="sl-SI"/>
        </w:rPr>
        <w:t>obno</w:t>
      </w:r>
      <w:r w:rsidRPr="00812789">
        <w:rPr>
          <w:rFonts w:ascii="Times New Roman" w:hAnsi="Times New Roman"/>
          <w:spacing w:val="41"/>
          <w:lang w:val="sl-SI"/>
        </w:rPr>
        <w:t xml:space="preserve"> </w:t>
      </w:r>
      <w:r w:rsidRPr="00812789">
        <w:rPr>
          <w:rFonts w:ascii="Times New Roman" w:hAnsi="Times New Roman"/>
          <w:lang w:val="sl-SI"/>
        </w:rPr>
        <w:t>o</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sa</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39"/>
          <w:lang w:val="sl-SI"/>
        </w:rPr>
        <w:t xml:space="preserve"> </w:t>
      </w:r>
      <w:r w:rsidRPr="00812789">
        <w:rPr>
          <w:rFonts w:ascii="Times New Roman" w:hAnsi="Times New Roman"/>
          <w:lang w:val="sl-SI"/>
        </w:rPr>
        <w:t>v</w:t>
      </w:r>
      <w:r w:rsidRPr="00812789">
        <w:rPr>
          <w:rFonts w:ascii="Times New Roman" w:hAnsi="Times New Roman"/>
          <w:spacing w:val="38"/>
          <w:lang w:val="sl-SI"/>
        </w:rPr>
        <w:t xml:space="preserve"> </w:t>
      </w:r>
      <w:r w:rsidRPr="00812789">
        <w:rPr>
          <w:rFonts w:ascii="Times New Roman" w:hAnsi="Times New Roman"/>
          <w:lang w:val="sl-SI"/>
        </w:rPr>
        <w:t>sp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37"/>
          <w:lang w:val="sl-SI"/>
        </w:rPr>
        <w:t xml:space="preserve"> </w:t>
      </w:r>
      <w:r w:rsidRPr="00812789">
        <w:rPr>
          <w:rFonts w:ascii="Times New Roman" w:hAnsi="Times New Roman"/>
          <w:spacing w:val="-1"/>
          <w:lang w:val="sl-SI"/>
        </w:rPr>
        <w:t>R</w:t>
      </w:r>
      <w:r w:rsidRPr="00812789">
        <w:rPr>
          <w:rFonts w:ascii="Times New Roman" w:hAnsi="Times New Roman"/>
          <w:lang w:val="sl-SI"/>
        </w:rPr>
        <w:t>MP,</w:t>
      </w:r>
      <w:r w:rsidRPr="00812789">
        <w:rPr>
          <w:rFonts w:ascii="Times New Roman" w:hAnsi="Times New Roman"/>
          <w:spacing w:val="4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1"/>
          <w:lang w:val="sl-SI"/>
        </w:rPr>
        <w:t>l</w:t>
      </w:r>
      <w:r w:rsidRPr="00812789">
        <w:rPr>
          <w:rFonts w:ascii="Times New Roman" w:hAnsi="Times New Roman"/>
          <w:spacing w:val="-2"/>
          <w:lang w:val="sl-SI"/>
        </w:rPr>
        <w:t>ož</w:t>
      </w:r>
      <w:r w:rsidRPr="00812789">
        <w:rPr>
          <w:rFonts w:ascii="Times New Roman" w:hAnsi="Times New Roman"/>
          <w:lang w:val="sl-SI"/>
        </w:rPr>
        <w:t>enem</w:t>
      </w:r>
      <w:r w:rsidRPr="00812789">
        <w:rPr>
          <w:rFonts w:ascii="Times New Roman" w:hAnsi="Times New Roman"/>
          <w:spacing w:val="40"/>
          <w:lang w:val="sl-SI"/>
        </w:rPr>
        <w:t xml:space="preserve"> </w:t>
      </w:r>
      <w:r w:rsidRPr="00812789">
        <w:rPr>
          <w:rFonts w:ascii="Times New Roman" w:hAnsi="Times New Roman"/>
          <w:lang w:val="sl-SI"/>
        </w:rPr>
        <w:t>v</w:t>
      </w:r>
      <w:r w:rsidRPr="00812789">
        <w:rPr>
          <w:rFonts w:ascii="Times New Roman" w:hAnsi="Times New Roman"/>
          <w:spacing w:val="41"/>
          <w:lang w:val="sl-SI"/>
        </w:rPr>
        <w:t xml:space="preserve"> </w:t>
      </w:r>
      <w:r w:rsidRPr="00812789">
        <w:rPr>
          <w:rFonts w:ascii="Times New Roman" w:hAnsi="Times New Roman"/>
          <w:spacing w:val="-1"/>
          <w:lang w:val="sl-SI"/>
        </w:rPr>
        <w:t>m</w:t>
      </w:r>
      <w:r w:rsidRPr="00812789">
        <w:rPr>
          <w:rFonts w:ascii="Times New Roman" w:hAnsi="Times New Roman"/>
          <w:lang w:val="sl-SI"/>
        </w:rPr>
        <w:t>odu</w:t>
      </w:r>
      <w:r w:rsidRPr="00812789">
        <w:rPr>
          <w:rFonts w:ascii="Times New Roman" w:hAnsi="Times New Roman"/>
          <w:spacing w:val="1"/>
          <w:lang w:val="sl-SI"/>
        </w:rPr>
        <w:t>l</w:t>
      </w:r>
      <w:r w:rsidRPr="00812789">
        <w:rPr>
          <w:rFonts w:ascii="Times New Roman" w:hAnsi="Times New Roman"/>
          <w:lang w:val="sl-SI"/>
        </w:rPr>
        <w:t>u 1.8.2</w:t>
      </w:r>
      <w:r w:rsidRPr="00812789">
        <w:rPr>
          <w:rFonts w:ascii="Times New Roman" w:hAnsi="Times New Roman"/>
          <w:spacing w:val="41"/>
          <w:lang w:val="sl-SI"/>
        </w:rPr>
        <w:t xml:space="preserve"> </w:t>
      </w:r>
      <w:r w:rsidRPr="00812789">
        <w:rPr>
          <w:rFonts w:ascii="Times New Roman" w:hAnsi="Times New Roman"/>
          <w:lang w:val="sl-SI"/>
        </w:rPr>
        <w:t>d</w:t>
      </w:r>
      <w:r w:rsidRPr="00812789">
        <w:rPr>
          <w:rFonts w:ascii="Times New Roman" w:hAnsi="Times New Roman"/>
          <w:spacing w:val="-2"/>
          <w:lang w:val="sl-SI"/>
        </w:rPr>
        <w:t>ov</w:t>
      </w:r>
      <w:r w:rsidRPr="00812789">
        <w:rPr>
          <w:rFonts w:ascii="Times New Roman" w:hAnsi="Times New Roman"/>
          <w:lang w:val="sl-SI"/>
        </w:rPr>
        <w:t>o</w:t>
      </w:r>
      <w:r w:rsidRPr="00812789">
        <w:rPr>
          <w:rFonts w:ascii="Times New Roman" w:hAnsi="Times New Roman"/>
          <w:spacing w:val="1"/>
          <w:lang w:val="sl-SI"/>
        </w:rPr>
        <w:t>lj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4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4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et</w:t>
      </w:r>
      <w:r w:rsidRPr="00812789">
        <w:rPr>
          <w:rFonts w:ascii="Times New Roman" w:hAnsi="Times New Roman"/>
          <w:spacing w:val="42"/>
          <w:lang w:val="sl-SI"/>
        </w:rPr>
        <w:t xml:space="preserve"> </w:t>
      </w:r>
      <w:r w:rsidR="003021D1" w:rsidRPr="00812789">
        <w:rPr>
          <w:rFonts w:ascii="Times New Roman" w:hAnsi="Times New Roman"/>
          <w:lang w:val="sl-SI"/>
        </w:rPr>
        <w:t xml:space="preserve">z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v</w:t>
      </w:r>
      <w:r w:rsidRPr="00812789">
        <w:rPr>
          <w:rFonts w:ascii="Times New Roman" w:hAnsi="Times New Roman"/>
          <w:lang w:val="sl-SI"/>
        </w:rPr>
        <w:t>seh nad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4"/>
          <w:lang w:val="sl-SI"/>
        </w:rPr>
        <w:t>i</w:t>
      </w:r>
      <w:r w:rsidRPr="00812789">
        <w:rPr>
          <w:rFonts w:ascii="Times New Roman" w:hAnsi="Times New Roman"/>
          <w:lang w:val="sl-SI"/>
        </w:rPr>
        <w:t>h sp</w:t>
      </w:r>
      <w:r w:rsidRPr="00812789">
        <w:rPr>
          <w:rFonts w:ascii="Times New Roman" w:hAnsi="Times New Roman"/>
          <w:spacing w:val="-2"/>
          <w:lang w:val="sl-SI"/>
        </w:rPr>
        <w:t>re</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h pos</w:t>
      </w:r>
      <w:r w:rsidRPr="00812789">
        <w:rPr>
          <w:rFonts w:ascii="Times New Roman" w:hAnsi="Times New Roman"/>
          <w:spacing w:val="-2"/>
          <w:lang w:val="sl-SI"/>
        </w:rPr>
        <w:t>o</w:t>
      </w:r>
      <w:r w:rsidRPr="00812789">
        <w:rPr>
          <w:rFonts w:ascii="Times New Roman" w:hAnsi="Times New Roman"/>
          <w:lang w:val="sl-SI"/>
        </w:rPr>
        <w:t>dob</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 xml:space="preserve">ah </w:t>
      </w:r>
      <w:r w:rsidRPr="00812789">
        <w:rPr>
          <w:rFonts w:ascii="Times New Roman" w:hAnsi="Times New Roman"/>
          <w:spacing w:val="-3"/>
          <w:lang w:val="sl-SI"/>
        </w:rPr>
        <w:t>R</w:t>
      </w:r>
      <w:r w:rsidRPr="00812789">
        <w:rPr>
          <w:rFonts w:ascii="Times New Roman" w:hAnsi="Times New Roman"/>
          <w:lang w:val="sl-SI"/>
        </w:rPr>
        <w:t>MP.</w:t>
      </w:r>
    </w:p>
    <w:p w14:paraId="52B45210" w14:textId="77777777" w:rsidR="00D95090" w:rsidRPr="00812789" w:rsidRDefault="00D95090" w:rsidP="00812789">
      <w:pPr>
        <w:spacing w:after="0" w:line="240" w:lineRule="auto"/>
        <w:rPr>
          <w:rFonts w:ascii="Times New Roman" w:hAnsi="Times New Roman"/>
          <w:lang w:val="sl-SI"/>
        </w:rPr>
      </w:pPr>
    </w:p>
    <w:p w14:paraId="6ABD1291" w14:textId="77777777" w:rsidR="00094CC8" w:rsidRPr="00812789" w:rsidRDefault="000922A3" w:rsidP="00812789">
      <w:pPr>
        <w:spacing w:after="0" w:line="240" w:lineRule="auto"/>
        <w:rPr>
          <w:rFonts w:ascii="Times New Roman" w:hAnsi="Times New Roman"/>
          <w:lang w:val="sl-SI"/>
        </w:rPr>
      </w:pPr>
      <w:r w:rsidRPr="00812789">
        <w:rPr>
          <w:rFonts w:ascii="Times New Roman" w:hAnsi="Times New Roman"/>
          <w:lang w:val="sl-SI"/>
        </w:rPr>
        <w:t>Posodo</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 xml:space="preserve">en </w:t>
      </w:r>
      <w:r w:rsidRPr="00812789">
        <w:rPr>
          <w:rFonts w:ascii="Times New Roman" w:hAnsi="Times New Roman"/>
          <w:spacing w:val="-1"/>
          <w:lang w:val="sl-SI"/>
        </w:rPr>
        <w:t>R</w:t>
      </w:r>
      <w:r w:rsidRPr="00812789">
        <w:rPr>
          <w:rFonts w:ascii="Times New Roman" w:hAnsi="Times New Roman"/>
          <w:lang w:val="sl-SI"/>
        </w:rPr>
        <w:t>MP</w:t>
      </w:r>
      <w:r w:rsidRPr="00812789">
        <w:rPr>
          <w:rFonts w:ascii="Times New Roman" w:hAnsi="Times New Roman"/>
          <w:spacing w:val="-3"/>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e</w:t>
      </w:r>
      <w:r w:rsidRPr="00812789">
        <w:rPr>
          <w:rFonts w:ascii="Times New Roman" w:hAnsi="Times New Roman"/>
          <w:lang w:val="sl-SI"/>
        </w:rPr>
        <w:t>ba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d</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w:t>
      </w:r>
    </w:p>
    <w:p w14:paraId="727E2DF3" w14:textId="77777777" w:rsidR="00094CC8" w:rsidRPr="00812789" w:rsidRDefault="00094CC8" w:rsidP="00812789">
      <w:pPr>
        <w:spacing w:after="0" w:line="240" w:lineRule="auto"/>
        <w:rPr>
          <w:rFonts w:ascii="Times New Roman" w:hAnsi="Times New Roman"/>
          <w:lang w:val="sl-SI"/>
        </w:rPr>
      </w:pPr>
    </w:p>
    <w:p w14:paraId="6DB5A4FB" w14:textId="77777777" w:rsidR="00094CC8" w:rsidRPr="00812789" w:rsidRDefault="000922A3" w:rsidP="001C1F5D">
      <w:pPr>
        <w:keepNext/>
        <w:keepLines/>
        <w:spacing w:after="0" w:line="240" w:lineRule="auto"/>
        <w:rPr>
          <w:rFonts w:ascii="Times New Roman" w:hAnsi="Times New Roman"/>
          <w:lang w:val="sl-SI"/>
        </w:rPr>
      </w:pPr>
      <w:r w:rsidRPr="00812789">
        <w:rPr>
          <w:rFonts w:ascii="Times New Roman" w:hAnsi="Times New Roman"/>
          <w:lang w:val="sl-SI"/>
        </w:rPr>
        <w:t>Po</w:t>
      </w:r>
      <w:r w:rsidRPr="00812789">
        <w:rPr>
          <w:rFonts w:ascii="Times New Roman" w:hAnsi="Times New Roman"/>
          <w:spacing w:val="1"/>
          <w:lang w:val="sl-SI"/>
        </w:rPr>
        <w:t>l</w:t>
      </w:r>
      <w:r w:rsidRPr="00812789">
        <w:rPr>
          <w:rFonts w:ascii="Times New Roman" w:hAnsi="Times New Roman"/>
          <w:lang w:val="sl-SI"/>
        </w:rPr>
        <w:t>eg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eba</w:t>
      </w:r>
      <w:r w:rsidRPr="00812789">
        <w:rPr>
          <w:rFonts w:ascii="Times New Roman" w:hAnsi="Times New Roman"/>
          <w:spacing w:val="53"/>
          <w:lang w:val="sl-SI"/>
        </w:rPr>
        <w:t xml:space="preserve"> </w:t>
      </w:r>
      <w:r w:rsidRPr="00812789">
        <w:rPr>
          <w:rFonts w:ascii="Times New Roman" w:hAnsi="Times New Roman"/>
          <w:lang w:val="sl-SI"/>
        </w:rPr>
        <w:t>pos</w:t>
      </w:r>
      <w:r w:rsidRPr="00812789">
        <w:rPr>
          <w:rFonts w:ascii="Times New Roman" w:hAnsi="Times New Roman"/>
          <w:spacing w:val="-2"/>
          <w:lang w:val="sl-SI"/>
        </w:rPr>
        <w:t>o</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 xml:space="preserve">en </w:t>
      </w:r>
      <w:r w:rsidRPr="00812789">
        <w:rPr>
          <w:rFonts w:ascii="Times New Roman" w:hAnsi="Times New Roman"/>
          <w:spacing w:val="-1"/>
          <w:lang w:val="sl-SI"/>
        </w:rPr>
        <w:t>R</w:t>
      </w:r>
      <w:r w:rsidRPr="00812789">
        <w:rPr>
          <w:rFonts w:ascii="Times New Roman" w:hAnsi="Times New Roman"/>
          <w:lang w:val="sl-SI"/>
        </w:rPr>
        <w:t xml:space="preserve">MP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d</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6C872BFD" w14:textId="77777777" w:rsidR="00094CC8" w:rsidRPr="00812789" w:rsidRDefault="000922A3" w:rsidP="001C1F5D">
      <w:pPr>
        <w:keepNext/>
        <w:keepLines/>
        <w:spacing w:after="0" w:line="240" w:lineRule="auto"/>
        <w:ind w:left="578" w:hanging="578"/>
        <w:rPr>
          <w:rFonts w:ascii="Times New Roman" w:hAnsi="Times New Roman"/>
          <w:lang w:val="sl-SI"/>
        </w:rPr>
      </w:pPr>
      <w:r w:rsidRPr="00812789">
        <w:rPr>
          <w:rFonts w:ascii="Times New Roman" w:hAnsi="Times New Roman"/>
          <w:w w:val="131"/>
          <w:lang w:val="sl-SI"/>
        </w:rPr>
        <w:t>•</w:t>
      </w:r>
      <w:r w:rsidR="00E17C9B" w:rsidRPr="00812789">
        <w:rPr>
          <w:rFonts w:ascii="Times New Roman" w:hAnsi="Times New Roman"/>
          <w:w w:val="131"/>
          <w:lang w:val="sl-SI"/>
        </w:rPr>
        <w:tab/>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ah</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o E</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ops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en</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p>
    <w:p w14:paraId="18AF7E07" w14:textId="77777777" w:rsidR="00094CC8" w:rsidRPr="00812789" w:rsidRDefault="000922A3" w:rsidP="001C1F5D">
      <w:pPr>
        <w:keepNext/>
        <w:keepLines/>
        <w:tabs>
          <w:tab w:val="left" w:pos="680"/>
        </w:tabs>
        <w:spacing w:after="0" w:line="240" w:lineRule="auto"/>
        <w:ind w:left="578" w:hanging="578"/>
        <w:rPr>
          <w:rFonts w:ascii="Times New Roman" w:hAnsi="Times New Roman"/>
          <w:lang w:val="sl-SI"/>
        </w:rPr>
      </w:pPr>
      <w:r w:rsidRPr="00812789">
        <w:rPr>
          <w:rFonts w:ascii="Times New Roman" w:hAnsi="Times New Roman"/>
          <w:w w:val="131"/>
          <w:lang w:val="sl-SI"/>
        </w:rPr>
        <w:t>•</w:t>
      </w:r>
      <w:r w:rsidRPr="00812789">
        <w:rPr>
          <w:rFonts w:ascii="Times New Roman" w:hAnsi="Times New Roman"/>
          <w:lang w:val="sl-SI"/>
        </w:rPr>
        <w:tab/>
        <w:t>ob</w:t>
      </w:r>
      <w:r w:rsidRPr="00812789">
        <w:rPr>
          <w:rFonts w:ascii="Times New Roman" w:hAnsi="Times New Roman"/>
          <w:spacing w:val="36"/>
          <w:lang w:val="sl-SI"/>
        </w:rPr>
        <w:t xml:space="preserve"> </w:t>
      </w:r>
      <w:r w:rsidRPr="00812789">
        <w:rPr>
          <w:rFonts w:ascii="Times New Roman" w:hAnsi="Times New Roman"/>
          <w:spacing w:val="-2"/>
          <w:lang w:val="sl-SI"/>
        </w:rPr>
        <w:t>v</w:t>
      </w:r>
      <w:r w:rsidRPr="00812789">
        <w:rPr>
          <w:rFonts w:ascii="Times New Roman" w:hAnsi="Times New Roman"/>
          <w:lang w:val="sl-SI"/>
        </w:rPr>
        <w:t>sa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šni</w:t>
      </w:r>
      <w:r w:rsidRPr="00812789">
        <w:rPr>
          <w:rFonts w:ascii="Times New Roman" w:hAnsi="Times New Roman"/>
          <w:spacing w:val="35"/>
          <w:lang w:val="sl-SI"/>
        </w:rPr>
        <w:t xml:space="preserve"> </w:t>
      </w:r>
      <w:r w:rsidRPr="00812789">
        <w:rPr>
          <w:rFonts w:ascii="Times New Roman" w:hAnsi="Times New Roman"/>
          <w:lang w:val="sl-SI"/>
        </w:rPr>
        <w:t>sp</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bi</w:t>
      </w:r>
      <w:r w:rsidRPr="00812789">
        <w:rPr>
          <w:rFonts w:ascii="Times New Roman" w:hAnsi="Times New Roman"/>
          <w:spacing w:val="37"/>
          <w:lang w:val="sl-SI"/>
        </w:rPr>
        <w:t xml:space="preserve"> </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37"/>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37"/>
          <w:lang w:val="sl-SI"/>
        </w:rPr>
        <w:t xml:space="preserve"> </w:t>
      </w:r>
      <w:r w:rsidRPr="00812789">
        <w:rPr>
          <w:rFonts w:ascii="Times New Roman" w:hAnsi="Times New Roman"/>
          <w:lang w:val="sl-SI"/>
        </w:rPr>
        <w:t>ob</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lang w:val="sl-SI"/>
        </w:rPr>
        <w:t>ado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34"/>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veg</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w:t>
      </w:r>
      <w:r w:rsidRPr="00812789">
        <w:rPr>
          <w:rFonts w:ascii="Times New Roman" w:hAnsi="Times New Roman"/>
          <w:spacing w:val="34"/>
          <w:lang w:val="sl-SI"/>
        </w:rPr>
        <w:t xml:space="preserve"> </w:t>
      </w:r>
      <w:r w:rsidRPr="00812789">
        <w:rPr>
          <w:rFonts w:ascii="Times New Roman" w:hAnsi="Times New Roman"/>
          <w:spacing w:val="-2"/>
          <w:lang w:val="sl-SI"/>
        </w:rPr>
        <w:t>z</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37"/>
          <w:lang w:val="sl-SI"/>
        </w:rPr>
        <w:t xml:space="preserve"> </w:t>
      </w:r>
      <w:r w:rsidRPr="00812789">
        <w:rPr>
          <w:rFonts w:ascii="Times New Roman" w:hAnsi="Times New Roman"/>
          <w:spacing w:val="-2"/>
          <w:lang w:val="sl-SI"/>
        </w:rPr>
        <w:t>k</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lang w:val="sl-SI"/>
        </w:rPr>
        <w:t>r</w:t>
      </w:r>
      <w:r w:rsidRPr="00812789">
        <w:rPr>
          <w:rFonts w:ascii="Times New Roman" w:hAnsi="Times New Roman"/>
          <w:spacing w:val="35"/>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34"/>
          <w:lang w:val="sl-SI"/>
        </w:rPr>
        <w:t xml:space="preserve"> </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na</w:t>
      </w:r>
      <w:r w:rsidRPr="00812789">
        <w:rPr>
          <w:rFonts w:ascii="Times New Roman" w:hAnsi="Times New Roman"/>
          <w:spacing w:val="37"/>
          <w:lang w:val="sl-SI"/>
        </w:rPr>
        <w:t xml:space="preserve"> </w:t>
      </w:r>
      <w:r w:rsidRPr="00812789">
        <w:rPr>
          <w:rFonts w:ascii="Times New Roman" w:hAnsi="Times New Roman"/>
          <w:lang w:val="sl-SI"/>
        </w:rPr>
        <w:t>s</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ba pos</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c</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no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ri</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de</w:t>
      </w:r>
      <w:r w:rsidRPr="00812789">
        <w:rPr>
          <w:rFonts w:ascii="Times New Roman" w:hAnsi="Times New Roman"/>
          <w:spacing w:val="3"/>
          <w:lang w:val="sl-SI"/>
        </w:rPr>
        <w:t>j</w:t>
      </w:r>
      <w:r w:rsidRPr="00812789">
        <w:rPr>
          <w:rFonts w:ascii="Times New Roman" w:hAnsi="Times New Roman"/>
          <w:lang w:val="sl-SI"/>
        </w:rPr>
        <w:t>o do</w:t>
      </w:r>
      <w:r w:rsidRPr="00812789">
        <w:rPr>
          <w:rFonts w:ascii="Times New Roman" w:hAnsi="Times New Roman"/>
          <w:spacing w:val="2"/>
          <w:lang w:val="sl-SI"/>
        </w:rPr>
        <w:t xml:space="preserve">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ne sp</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be</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4"/>
          <w:lang w:val="sl-SI"/>
        </w:rPr>
        <w:t>m</w:t>
      </w:r>
      <w:r w:rsidR="003021D1" w:rsidRPr="00812789">
        <w:rPr>
          <w:rFonts w:ascii="Times New Roman" w:hAnsi="Times New Roman"/>
          <w:lang w:val="sl-SI"/>
        </w:rPr>
        <w:t xml:space="preserve">ed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4"/>
          <w:lang w:val="sl-SI"/>
        </w:rPr>
        <w:t>m</w:t>
      </w:r>
      <w:r w:rsidRPr="00812789">
        <w:rPr>
          <w:rFonts w:ascii="Times New Roman" w:hAnsi="Times New Roman"/>
          <w:lang w:val="sl-SI"/>
        </w:rPr>
        <w:t>i</w:t>
      </w:r>
      <w:r w:rsidRPr="00812789">
        <w:rPr>
          <w:rFonts w:ascii="Times New Roman" w:hAnsi="Times New Roman"/>
          <w:spacing w:val="3"/>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1"/>
          <w:lang w:val="sl-SI"/>
        </w:rPr>
        <w:t>ji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3"/>
          <w:lang w:val="sl-SI"/>
        </w:rPr>
        <w:t xml:space="preserve"> </w:t>
      </w:r>
      <w:r w:rsidRPr="00812789">
        <w:rPr>
          <w:rFonts w:ascii="Times New Roman" w:hAnsi="Times New Roman"/>
          <w:spacing w:val="-2"/>
          <w:lang w:val="sl-SI"/>
        </w:rPr>
        <w:t>k</w:t>
      </w:r>
      <w:r w:rsidRPr="00812789">
        <w:rPr>
          <w:rFonts w:ascii="Times New Roman" w:hAnsi="Times New Roman"/>
          <w:lang w:val="sl-SI"/>
        </w:rPr>
        <w:t xml:space="preserve">adar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ba</w:t>
      </w:r>
      <w:r w:rsidRPr="00812789">
        <w:rPr>
          <w:rFonts w:ascii="Times New Roman" w:hAnsi="Times New Roman"/>
          <w:spacing w:val="2"/>
          <w:lang w:val="sl-SI"/>
        </w:rPr>
        <w:t xml:space="preserve"> </w:t>
      </w:r>
      <w:r w:rsidRPr="00812789">
        <w:rPr>
          <w:rFonts w:ascii="Times New Roman" w:hAnsi="Times New Roman"/>
          <w:lang w:val="sl-SI"/>
        </w:rPr>
        <w:t>pos</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ca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da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3"/>
          <w:lang w:val="sl-SI"/>
        </w:rPr>
        <w:t xml:space="preserve"> </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lang w:val="sl-SI"/>
        </w:rPr>
        <w:t>se</w:t>
      </w:r>
      <w:r w:rsidRPr="00812789">
        <w:rPr>
          <w:rFonts w:ascii="Times New Roman" w:hAnsi="Times New Roman"/>
          <w:spacing w:val="-2"/>
          <w:lang w:val="sl-SI"/>
        </w:rPr>
        <w:t>že</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 xml:space="preserve">ben </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3"/>
          <w:lang w:val="sl-SI"/>
        </w:rPr>
        <w:t>j</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k</w:t>
      </w:r>
      <w:r w:rsidR="003021D1"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3"/>
          <w:lang w:val="sl-SI"/>
        </w:rPr>
        <w:t>i</w:t>
      </w:r>
      <w:r w:rsidRPr="00812789">
        <w:rPr>
          <w:rFonts w:ascii="Times New Roman" w:hAnsi="Times New Roman"/>
          <w:spacing w:val="-2"/>
          <w:lang w:val="sl-SI"/>
        </w:rPr>
        <w:t>g</w:t>
      </w:r>
      <w:r w:rsidRPr="00812789">
        <w:rPr>
          <w:rFonts w:ascii="Times New Roman" w:hAnsi="Times New Roman"/>
          <w:spacing w:val="1"/>
          <w:lang w:val="sl-SI"/>
        </w:rPr>
        <w:t>il</w:t>
      </w:r>
      <w:r w:rsidRPr="00812789">
        <w:rPr>
          <w:rFonts w:ascii="Times New Roman" w:hAnsi="Times New Roman"/>
          <w:lang w:val="sl-SI"/>
        </w:rPr>
        <w:t>anč</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 z</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še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3"/>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w:t>
      </w:r>
      <w:r w:rsidRPr="00812789">
        <w:rPr>
          <w:rFonts w:ascii="Times New Roman" w:hAnsi="Times New Roman"/>
          <w:lang w:val="sl-SI"/>
        </w:rPr>
        <w:t>.</w:t>
      </w:r>
    </w:p>
    <w:p w14:paraId="1F82826D" w14:textId="77777777" w:rsidR="00094CC8" w:rsidRPr="00812789" w:rsidRDefault="00094CC8" w:rsidP="00812789">
      <w:pPr>
        <w:spacing w:after="0" w:line="240" w:lineRule="auto"/>
        <w:ind w:left="578" w:hanging="578"/>
        <w:rPr>
          <w:rFonts w:ascii="Times New Roman" w:hAnsi="Times New Roman"/>
          <w:lang w:val="sl-SI"/>
        </w:rPr>
      </w:pPr>
    </w:p>
    <w:p w14:paraId="6CD245B2" w14:textId="77777777" w:rsidR="00D95090" w:rsidRPr="00812789" w:rsidRDefault="00D95090" w:rsidP="00812789">
      <w:pPr>
        <w:spacing w:after="0" w:line="240" w:lineRule="auto"/>
        <w:rPr>
          <w:rFonts w:ascii="Times New Roman" w:hAnsi="Times New Roman"/>
          <w:lang w:val="sl-SI"/>
        </w:rPr>
      </w:pPr>
      <w:r w:rsidRPr="00812789">
        <w:rPr>
          <w:rFonts w:ascii="Times New Roman" w:hAnsi="Times New Roman"/>
          <w:spacing w:val="1"/>
          <w:lang w:val="sl-SI"/>
        </w:rPr>
        <w:lastRenderedPageBreak/>
        <w:t>K</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ar</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d</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PS</w:t>
      </w:r>
      <w:r w:rsidRPr="00812789">
        <w:rPr>
          <w:rFonts w:ascii="Times New Roman" w:hAnsi="Times New Roman"/>
          <w:spacing w:val="-1"/>
          <w:lang w:val="sl-SI"/>
        </w:rPr>
        <w:t>U</w:t>
      </w:r>
      <w:r w:rsidRPr="00812789">
        <w:rPr>
          <w:rFonts w:ascii="Times New Roman" w:hAnsi="Times New Roman"/>
          <w:lang w:val="sl-SI"/>
        </w:rPr>
        <w:t>R</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n posodo</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MP so</w:t>
      </w:r>
      <w:r w:rsidRPr="00812789">
        <w:rPr>
          <w:rFonts w:ascii="Times New Roman" w:hAnsi="Times New Roman"/>
          <w:spacing w:val="-2"/>
          <w:lang w:val="sl-SI"/>
        </w:rPr>
        <w:t>v</w:t>
      </w:r>
      <w:r w:rsidRPr="00812789">
        <w:rPr>
          <w:rFonts w:ascii="Times New Roman" w:hAnsi="Times New Roman"/>
          <w:lang w:val="sl-SI"/>
        </w:rPr>
        <w:t>pad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eba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ed</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lang w:val="sl-SI"/>
        </w:rPr>
        <w:t>časn</w:t>
      </w:r>
      <w:r w:rsidRPr="00812789">
        <w:rPr>
          <w:rFonts w:ascii="Times New Roman" w:hAnsi="Times New Roman"/>
          <w:spacing w:val="-2"/>
          <w:lang w:val="sl-SI"/>
        </w:rPr>
        <w:t>o</w:t>
      </w:r>
      <w:r w:rsidRPr="00812789">
        <w:rPr>
          <w:rFonts w:ascii="Times New Roman" w:hAnsi="Times New Roman"/>
          <w:lang w:val="sl-SI"/>
        </w:rPr>
        <w:t>.</w:t>
      </w:r>
    </w:p>
    <w:p w14:paraId="59C89D0C" w14:textId="77777777" w:rsidR="00094CC8" w:rsidRPr="00812789" w:rsidRDefault="00094CC8" w:rsidP="00812789">
      <w:pPr>
        <w:spacing w:after="0" w:line="240" w:lineRule="auto"/>
        <w:rPr>
          <w:rFonts w:ascii="Times New Roman" w:hAnsi="Times New Roman"/>
          <w:lang w:val="sl-SI"/>
        </w:rPr>
      </w:pPr>
    </w:p>
    <w:p w14:paraId="003DB80B" w14:textId="77777777" w:rsidR="00E17C9B" w:rsidRPr="00812789" w:rsidRDefault="00E17C9B" w:rsidP="00812789">
      <w:pPr>
        <w:spacing w:after="0" w:line="240" w:lineRule="auto"/>
        <w:rPr>
          <w:rFonts w:ascii="Times New Roman" w:hAnsi="Times New Roman"/>
          <w:lang w:val="sl-SI"/>
        </w:rPr>
      </w:pPr>
      <w:r w:rsidRPr="00812789">
        <w:rPr>
          <w:rFonts w:ascii="Times New Roman" w:hAnsi="Times New Roman"/>
          <w:lang w:val="sl-SI"/>
        </w:rPr>
        <w:br w:type="page"/>
      </w:r>
    </w:p>
    <w:p w14:paraId="5ACA39F0" w14:textId="77777777" w:rsidR="00E17C9B" w:rsidRPr="00812789" w:rsidRDefault="00E17C9B" w:rsidP="00812789">
      <w:pPr>
        <w:spacing w:after="0" w:line="240" w:lineRule="auto"/>
        <w:rPr>
          <w:rFonts w:ascii="Times New Roman" w:hAnsi="Times New Roman"/>
          <w:lang w:val="sl-SI"/>
        </w:rPr>
      </w:pPr>
    </w:p>
    <w:p w14:paraId="1B1D9205" w14:textId="77777777" w:rsidR="00094CC8" w:rsidRPr="00812789" w:rsidRDefault="00094CC8" w:rsidP="00812789">
      <w:pPr>
        <w:spacing w:after="0" w:line="240" w:lineRule="auto"/>
        <w:rPr>
          <w:rFonts w:ascii="Times New Roman" w:hAnsi="Times New Roman"/>
          <w:lang w:val="sl-SI"/>
        </w:rPr>
      </w:pPr>
    </w:p>
    <w:p w14:paraId="587785E8" w14:textId="77777777" w:rsidR="00094CC8" w:rsidRPr="00812789" w:rsidRDefault="00094CC8" w:rsidP="00812789">
      <w:pPr>
        <w:spacing w:after="0" w:line="240" w:lineRule="auto"/>
        <w:rPr>
          <w:rFonts w:ascii="Times New Roman" w:hAnsi="Times New Roman"/>
          <w:lang w:val="sl-SI"/>
        </w:rPr>
      </w:pPr>
    </w:p>
    <w:p w14:paraId="7C59090B" w14:textId="77777777" w:rsidR="00094CC8" w:rsidRPr="00812789" w:rsidRDefault="00094CC8" w:rsidP="00812789">
      <w:pPr>
        <w:spacing w:after="0" w:line="240" w:lineRule="auto"/>
        <w:rPr>
          <w:rFonts w:ascii="Times New Roman" w:hAnsi="Times New Roman"/>
          <w:lang w:val="sl-SI"/>
        </w:rPr>
      </w:pPr>
    </w:p>
    <w:p w14:paraId="7EBCDD2F" w14:textId="77777777" w:rsidR="00094CC8" w:rsidRPr="00812789" w:rsidRDefault="00094CC8" w:rsidP="00812789">
      <w:pPr>
        <w:spacing w:after="0" w:line="240" w:lineRule="auto"/>
        <w:rPr>
          <w:rFonts w:ascii="Times New Roman" w:hAnsi="Times New Roman"/>
          <w:lang w:val="sl-SI"/>
        </w:rPr>
      </w:pPr>
    </w:p>
    <w:p w14:paraId="2E7E4D62" w14:textId="77777777" w:rsidR="00094CC8" w:rsidRPr="00812789" w:rsidRDefault="00094CC8" w:rsidP="00812789">
      <w:pPr>
        <w:spacing w:after="0" w:line="240" w:lineRule="auto"/>
        <w:rPr>
          <w:rFonts w:ascii="Times New Roman" w:hAnsi="Times New Roman"/>
          <w:lang w:val="sl-SI"/>
        </w:rPr>
      </w:pPr>
    </w:p>
    <w:p w14:paraId="3E6B8570" w14:textId="77777777" w:rsidR="00094CC8" w:rsidRPr="00812789" w:rsidRDefault="00094CC8" w:rsidP="00812789">
      <w:pPr>
        <w:spacing w:after="0" w:line="240" w:lineRule="auto"/>
        <w:rPr>
          <w:rFonts w:ascii="Times New Roman" w:hAnsi="Times New Roman"/>
          <w:lang w:val="sl-SI"/>
        </w:rPr>
      </w:pPr>
    </w:p>
    <w:p w14:paraId="3DEAF58D" w14:textId="77777777" w:rsidR="00094CC8" w:rsidRPr="00812789" w:rsidRDefault="00094CC8" w:rsidP="00812789">
      <w:pPr>
        <w:spacing w:after="0" w:line="240" w:lineRule="auto"/>
        <w:rPr>
          <w:rFonts w:ascii="Times New Roman" w:hAnsi="Times New Roman"/>
          <w:lang w:val="sl-SI"/>
        </w:rPr>
      </w:pPr>
    </w:p>
    <w:p w14:paraId="79DAF038" w14:textId="77777777" w:rsidR="00094CC8" w:rsidRPr="00812789" w:rsidRDefault="00094CC8" w:rsidP="00812789">
      <w:pPr>
        <w:spacing w:after="0" w:line="240" w:lineRule="auto"/>
        <w:rPr>
          <w:rFonts w:ascii="Times New Roman" w:hAnsi="Times New Roman"/>
          <w:lang w:val="sl-SI"/>
        </w:rPr>
      </w:pPr>
    </w:p>
    <w:p w14:paraId="5F3E97EB" w14:textId="77777777" w:rsidR="00094CC8" w:rsidRPr="00812789" w:rsidRDefault="00094CC8" w:rsidP="00812789">
      <w:pPr>
        <w:spacing w:after="0" w:line="240" w:lineRule="auto"/>
        <w:rPr>
          <w:rFonts w:ascii="Times New Roman" w:hAnsi="Times New Roman"/>
          <w:lang w:val="sl-SI"/>
        </w:rPr>
      </w:pPr>
    </w:p>
    <w:p w14:paraId="7F56EAB5" w14:textId="77777777" w:rsidR="00094CC8" w:rsidRPr="00812789" w:rsidRDefault="00094CC8" w:rsidP="00812789">
      <w:pPr>
        <w:spacing w:after="0" w:line="240" w:lineRule="auto"/>
        <w:rPr>
          <w:rFonts w:ascii="Times New Roman" w:hAnsi="Times New Roman"/>
          <w:lang w:val="sl-SI"/>
        </w:rPr>
      </w:pPr>
    </w:p>
    <w:p w14:paraId="447727E0" w14:textId="77777777" w:rsidR="00094CC8" w:rsidRPr="00812789" w:rsidRDefault="00094CC8" w:rsidP="00812789">
      <w:pPr>
        <w:spacing w:after="0" w:line="240" w:lineRule="auto"/>
        <w:rPr>
          <w:rFonts w:ascii="Times New Roman" w:hAnsi="Times New Roman"/>
          <w:lang w:val="sl-SI"/>
        </w:rPr>
      </w:pPr>
    </w:p>
    <w:p w14:paraId="2A419B9C" w14:textId="77777777" w:rsidR="00094CC8" w:rsidRPr="00812789" w:rsidRDefault="00094CC8" w:rsidP="00812789">
      <w:pPr>
        <w:spacing w:after="0" w:line="240" w:lineRule="auto"/>
        <w:rPr>
          <w:rFonts w:ascii="Times New Roman" w:hAnsi="Times New Roman"/>
          <w:lang w:val="sl-SI"/>
        </w:rPr>
      </w:pPr>
    </w:p>
    <w:p w14:paraId="31FB8458" w14:textId="77777777" w:rsidR="00094CC8" w:rsidRPr="00812789" w:rsidRDefault="00094CC8" w:rsidP="00812789">
      <w:pPr>
        <w:spacing w:after="0" w:line="240" w:lineRule="auto"/>
        <w:rPr>
          <w:rFonts w:ascii="Times New Roman" w:hAnsi="Times New Roman"/>
          <w:lang w:val="sl-SI"/>
        </w:rPr>
      </w:pPr>
    </w:p>
    <w:p w14:paraId="1910E130" w14:textId="77777777" w:rsidR="00094CC8" w:rsidRPr="00812789" w:rsidRDefault="00094CC8" w:rsidP="00812789">
      <w:pPr>
        <w:spacing w:after="0" w:line="240" w:lineRule="auto"/>
        <w:rPr>
          <w:rFonts w:ascii="Times New Roman" w:hAnsi="Times New Roman"/>
          <w:lang w:val="sl-SI"/>
        </w:rPr>
      </w:pPr>
    </w:p>
    <w:p w14:paraId="379BB146" w14:textId="77777777" w:rsidR="00094CC8" w:rsidRPr="00812789" w:rsidRDefault="00094CC8" w:rsidP="00812789">
      <w:pPr>
        <w:spacing w:after="0" w:line="240" w:lineRule="auto"/>
        <w:rPr>
          <w:rFonts w:ascii="Times New Roman" w:hAnsi="Times New Roman"/>
          <w:lang w:val="sl-SI"/>
        </w:rPr>
      </w:pPr>
    </w:p>
    <w:p w14:paraId="6AECA52A" w14:textId="77777777" w:rsidR="00094CC8" w:rsidRPr="00812789" w:rsidRDefault="00094CC8" w:rsidP="00812789">
      <w:pPr>
        <w:spacing w:after="0" w:line="240" w:lineRule="auto"/>
        <w:rPr>
          <w:rFonts w:ascii="Times New Roman" w:hAnsi="Times New Roman"/>
          <w:lang w:val="sl-SI"/>
        </w:rPr>
      </w:pPr>
    </w:p>
    <w:p w14:paraId="13893B30" w14:textId="77777777" w:rsidR="00094CC8" w:rsidRPr="00812789" w:rsidRDefault="00094CC8" w:rsidP="00812789">
      <w:pPr>
        <w:spacing w:after="0" w:line="240" w:lineRule="auto"/>
        <w:rPr>
          <w:rFonts w:ascii="Times New Roman" w:hAnsi="Times New Roman"/>
          <w:lang w:val="sl-SI"/>
        </w:rPr>
      </w:pPr>
    </w:p>
    <w:p w14:paraId="12B06EE4" w14:textId="77777777" w:rsidR="00094CC8" w:rsidRPr="00812789" w:rsidRDefault="00094CC8" w:rsidP="00812789">
      <w:pPr>
        <w:spacing w:after="0" w:line="240" w:lineRule="auto"/>
        <w:rPr>
          <w:rFonts w:ascii="Times New Roman" w:hAnsi="Times New Roman"/>
          <w:lang w:val="sl-SI"/>
        </w:rPr>
      </w:pPr>
    </w:p>
    <w:p w14:paraId="70D51A3D" w14:textId="77777777" w:rsidR="00094CC8" w:rsidRPr="00812789" w:rsidRDefault="00094CC8" w:rsidP="00812789">
      <w:pPr>
        <w:spacing w:after="0" w:line="240" w:lineRule="auto"/>
        <w:rPr>
          <w:rFonts w:ascii="Times New Roman" w:hAnsi="Times New Roman"/>
          <w:lang w:val="sl-SI"/>
        </w:rPr>
      </w:pPr>
    </w:p>
    <w:p w14:paraId="3A5C782B" w14:textId="77777777" w:rsidR="00094CC8" w:rsidRPr="00812789" w:rsidRDefault="00094CC8" w:rsidP="00812789">
      <w:pPr>
        <w:spacing w:after="0" w:line="240" w:lineRule="auto"/>
        <w:rPr>
          <w:rFonts w:ascii="Times New Roman" w:hAnsi="Times New Roman"/>
          <w:lang w:val="sl-SI"/>
        </w:rPr>
      </w:pPr>
    </w:p>
    <w:p w14:paraId="087AD394" w14:textId="77777777" w:rsidR="00094CC8" w:rsidRPr="00812789" w:rsidRDefault="00094CC8" w:rsidP="00812789">
      <w:pPr>
        <w:spacing w:after="0" w:line="240" w:lineRule="auto"/>
        <w:rPr>
          <w:rFonts w:ascii="Times New Roman" w:hAnsi="Times New Roman"/>
          <w:lang w:val="sl-SI"/>
        </w:rPr>
      </w:pPr>
    </w:p>
    <w:p w14:paraId="6B1392F4" w14:textId="77777777" w:rsidR="00094CC8" w:rsidRPr="00812789" w:rsidRDefault="00094CC8" w:rsidP="00812789">
      <w:pPr>
        <w:spacing w:after="0" w:line="240" w:lineRule="auto"/>
        <w:rPr>
          <w:rFonts w:ascii="Times New Roman" w:hAnsi="Times New Roman"/>
          <w:lang w:val="sl-SI"/>
        </w:rPr>
      </w:pPr>
    </w:p>
    <w:p w14:paraId="68F991B3" w14:textId="77777777" w:rsidR="00094CC8" w:rsidRPr="00812789" w:rsidRDefault="00721E2C" w:rsidP="00812789">
      <w:pPr>
        <w:spacing w:after="0" w:line="240" w:lineRule="auto"/>
        <w:jc w:val="center"/>
        <w:rPr>
          <w:rFonts w:ascii="Times New Roman" w:hAnsi="Times New Roman"/>
          <w:lang w:val="sl-SI"/>
        </w:rPr>
      </w:pPr>
      <w:r w:rsidRPr="00812789">
        <w:rPr>
          <w:rFonts w:ascii="Times New Roman" w:hAnsi="Times New Roman"/>
          <w:b/>
          <w:bCs/>
          <w:spacing w:val="-1"/>
          <w:lang w:val="sl-SI"/>
        </w:rPr>
        <w:t>PRILOGA</w:t>
      </w:r>
      <w:r w:rsidRPr="00812789">
        <w:rPr>
          <w:rFonts w:ascii="Times New Roman" w:hAnsi="Times New Roman"/>
          <w:b/>
          <w:bCs/>
          <w:spacing w:val="1"/>
          <w:lang w:val="sl-SI"/>
        </w:rPr>
        <w:t xml:space="preserve"> </w:t>
      </w:r>
      <w:r w:rsidR="000922A3" w:rsidRPr="00812789">
        <w:rPr>
          <w:rFonts w:ascii="Times New Roman" w:hAnsi="Times New Roman"/>
          <w:b/>
          <w:bCs/>
          <w:lang w:val="sl-SI"/>
        </w:rPr>
        <w:t>I</w:t>
      </w:r>
      <w:r w:rsidR="000922A3" w:rsidRPr="00812789">
        <w:rPr>
          <w:rFonts w:ascii="Times New Roman" w:hAnsi="Times New Roman"/>
          <w:b/>
          <w:bCs/>
          <w:spacing w:val="-2"/>
          <w:lang w:val="sl-SI"/>
        </w:rPr>
        <w:t>II</w:t>
      </w:r>
    </w:p>
    <w:p w14:paraId="495771FE" w14:textId="77777777" w:rsidR="00094CC8" w:rsidRPr="00812789" w:rsidRDefault="00094CC8" w:rsidP="00812789">
      <w:pPr>
        <w:spacing w:after="0" w:line="240" w:lineRule="auto"/>
        <w:jc w:val="center"/>
        <w:rPr>
          <w:rFonts w:ascii="Times New Roman" w:hAnsi="Times New Roman"/>
          <w:lang w:val="sl-SI"/>
        </w:rPr>
      </w:pPr>
    </w:p>
    <w:p w14:paraId="3DF24FFB" w14:textId="77777777" w:rsidR="005818B8" w:rsidRPr="00812789" w:rsidRDefault="000922A3" w:rsidP="00812789">
      <w:pPr>
        <w:spacing w:after="0" w:line="240" w:lineRule="auto"/>
        <w:jc w:val="center"/>
        <w:rPr>
          <w:rFonts w:ascii="Times New Roman" w:hAnsi="Times New Roman"/>
          <w:b/>
          <w:bCs/>
          <w:lang w:val="sl-SI"/>
        </w:rPr>
      </w:pPr>
      <w:r w:rsidRPr="00812789">
        <w:rPr>
          <w:rFonts w:ascii="Times New Roman" w:hAnsi="Times New Roman"/>
          <w:b/>
          <w:bCs/>
          <w:spacing w:val="1"/>
          <w:lang w:val="sl-SI"/>
        </w:rPr>
        <w:t>O</w:t>
      </w:r>
      <w:r w:rsidRPr="00812789">
        <w:rPr>
          <w:rFonts w:ascii="Times New Roman" w:hAnsi="Times New Roman"/>
          <w:b/>
          <w:bCs/>
          <w:spacing w:val="-3"/>
          <w:lang w:val="sl-SI"/>
        </w:rPr>
        <w:t>Z</w:t>
      </w:r>
      <w:r w:rsidRPr="00812789">
        <w:rPr>
          <w:rFonts w:ascii="Times New Roman" w:hAnsi="Times New Roman"/>
          <w:b/>
          <w:bCs/>
          <w:spacing w:val="-1"/>
          <w:lang w:val="sl-SI"/>
        </w:rPr>
        <w:t>NAČE</w:t>
      </w:r>
      <w:r w:rsidRPr="00812789">
        <w:rPr>
          <w:rFonts w:ascii="Times New Roman" w:hAnsi="Times New Roman"/>
          <w:b/>
          <w:bCs/>
          <w:spacing w:val="1"/>
          <w:lang w:val="sl-SI"/>
        </w:rPr>
        <w:t>V</w:t>
      </w:r>
      <w:r w:rsidRPr="00812789">
        <w:rPr>
          <w:rFonts w:ascii="Times New Roman" w:hAnsi="Times New Roman"/>
          <w:b/>
          <w:bCs/>
          <w:spacing w:val="-1"/>
          <w:lang w:val="sl-SI"/>
        </w:rPr>
        <w:t>AN</w:t>
      </w:r>
      <w:r w:rsidRPr="00812789">
        <w:rPr>
          <w:rFonts w:ascii="Times New Roman" w:hAnsi="Times New Roman"/>
          <w:b/>
          <w:bCs/>
          <w:lang w:val="sl-SI"/>
        </w:rPr>
        <w:t>JE</w:t>
      </w:r>
      <w:r w:rsidRPr="00812789">
        <w:rPr>
          <w:rFonts w:ascii="Times New Roman" w:hAnsi="Times New Roman"/>
          <w:b/>
          <w:bCs/>
          <w:spacing w:val="-1"/>
          <w:lang w:val="sl-SI"/>
        </w:rPr>
        <w:t xml:space="preserve"> </w:t>
      </w:r>
      <w:r w:rsidRPr="00812789">
        <w:rPr>
          <w:rFonts w:ascii="Times New Roman" w:hAnsi="Times New Roman"/>
          <w:b/>
          <w:bCs/>
          <w:lang w:val="sl-SI"/>
        </w:rPr>
        <w:t>IN</w:t>
      </w:r>
      <w:r w:rsidRPr="00812789">
        <w:rPr>
          <w:rFonts w:ascii="Times New Roman" w:hAnsi="Times New Roman"/>
          <w:b/>
          <w:bCs/>
          <w:spacing w:val="-1"/>
          <w:lang w:val="sl-SI"/>
        </w:rPr>
        <w:t xml:space="preserve"> N</w:t>
      </w:r>
      <w:r w:rsidRPr="00812789">
        <w:rPr>
          <w:rFonts w:ascii="Times New Roman" w:hAnsi="Times New Roman"/>
          <w:b/>
          <w:bCs/>
          <w:spacing w:val="1"/>
          <w:lang w:val="sl-SI"/>
        </w:rPr>
        <w:t>A</w:t>
      </w:r>
      <w:r w:rsidRPr="00812789">
        <w:rPr>
          <w:rFonts w:ascii="Times New Roman" w:hAnsi="Times New Roman"/>
          <w:b/>
          <w:bCs/>
          <w:spacing w:val="-1"/>
          <w:lang w:val="sl-SI"/>
        </w:rPr>
        <w:t>V</w:t>
      </w:r>
      <w:r w:rsidRPr="00812789">
        <w:rPr>
          <w:rFonts w:ascii="Times New Roman" w:hAnsi="Times New Roman"/>
          <w:b/>
          <w:bCs/>
          <w:spacing w:val="1"/>
          <w:lang w:val="sl-SI"/>
        </w:rPr>
        <w:t>O</w:t>
      </w:r>
      <w:r w:rsidRPr="00812789">
        <w:rPr>
          <w:rFonts w:ascii="Times New Roman" w:hAnsi="Times New Roman"/>
          <w:b/>
          <w:bCs/>
          <w:spacing w:val="-1"/>
          <w:lang w:val="sl-SI"/>
        </w:rPr>
        <w:t>D</w:t>
      </w:r>
      <w:r w:rsidRPr="00812789">
        <w:rPr>
          <w:rFonts w:ascii="Times New Roman" w:hAnsi="Times New Roman"/>
          <w:b/>
          <w:bCs/>
          <w:lang w:val="sl-SI"/>
        </w:rPr>
        <w:t>I</w:t>
      </w:r>
      <w:r w:rsidRPr="00812789">
        <w:rPr>
          <w:rFonts w:ascii="Times New Roman" w:hAnsi="Times New Roman"/>
          <w:b/>
          <w:bCs/>
          <w:spacing w:val="-1"/>
          <w:lang w:val="sl-SI"/>
        </w:rPr>
        <w:t>L</w:t>
      </w:r>
      <w:r w:rsidRPr="00812789">
        <w:rPr>
          <w:rFonts w:ascii="Times New Roman" w:hAnsi="Times New Roman"/>
          <w:b/>
          <w:bCs/>
          <w:lang w:val="sl-SI"/>
        </w:rPr>
        <w:t>O</w:t>
      </w:r>
      <w:r w:rsidRPr="00812789">
        <w:rPr>
          <w:rFonts w:ascii="Times New Roman" w:hAnsi="Times New Roman"/>
          <w:b/>
          <w:bCs/>
          <w:spacing w:val="1"/>
          <w:lang w:val="sl-SI"/>
        </w:rPr>
        <w:t xml:space="preserve"> </w:t>
      </w:r>
      <w:r w:rsidRPr="00812789">
        <w:rPr>
          <w:rFonts w:ascii="Times New Roman" w:hAnsi="Times New Roman"/>
          <w:b/>
          <w:bCs/>
          <w:spacing w:val="-3"/>
          <w:lang w:val="sl-SI"/>
        </w:rPr>
        <w:t>Z</w:t>
      </w:r>
      <w:r w:rsidRPr="00812789">
        <w:rPr>
          <w:rFonts w:ascii="Times New Roman" w:hAnsi="Times New Roman"/>
          <w:b/>
          <w:bCs/>
          <w:lang w:val="sl-SI"/>
        </w:rPr>
        <w:t>A</w:t>
      </w:r>
      <w:r w:rsidRPr="00812789">
        <w:rPr>
          <w:rFonts w:ascii="Times New Roman" w:hAnsi="Times New Roman"/>
          <w:b/>
          <w:bCs/>
          <w:spacing w:val="-1"/>
          <w:lang w:val="sl-SI"/>
        </w:rPr>
        <w:t xml:space="preserve"> U</w:t>
      </w:r>
      <w:r w:rsidRPr="00812789">
        <w:rPr>
          <w:rFonts w:ascii="Times New Roman" w:hAnsi="Times New Roman"/>
          <w:b/>
          <w:bCs/>
          <w:spacing w:val="2"/>
          <w:lang w:val="sl-SI"/>
        </w:rPr>
        <w:t>P</w:t>
      </w:r>
      <w:r w:rsidRPr="00812789">
        <w:rPr>
          <w:rFonts w:ascii="Times New Roman" w:hAnsi="Times New Roman"/>
          <w:b/>
          <w:bCs/>
          <w:spacing w:val="1"/>
          <w:lang w:val="sl-SI"/>
        </w:rPr>
        <w:t>O</w:t>
      </w:r>
      <w:r w:rsidRPr="00812789">
        <w:rPr>
          <w:rFonts w:ascii="Times New Roman" w:hAnsi="Times New Roman"/>
          <w:b/>
          <w:bCs/>
          <w:spacing w:val="-1"/>
          <w:lang w:val="sl-SI"/>
        </w:rPr>
        <w:t>R</w:t>
      </w:r>
      <w:r w:rsidRPr="00812789">
        <w:rPr>
          <w:rFonts w:ascii="Times New Roman" w:hAnsi="Times New Roman"/>
          <w:b/>
          <w:bCs/>
          <w:spacing w:val="-4"/>
          <w:lang w:val="sl-SI"/>
        </w:rPr>
        <w:t>A</w:t>
      </w:r>
      <w:r w:rsidRPr="00812789">
        <w:rPr>
          <w:rFonts w:ascii="Times New Roman" w:hAnsi="Times New Roman"/>
          <w:b/>
          <w:bCs/>
          <w:spacing w:val="-1"/>
          <w:lang w:val="sl-SI"/>
        </w:rPr>
        <w:t>B</w:t>
      </w:r>
      <w:r w:rsidRPr="00812789">
        <w:rPr>
          <w:rFonts w:ascii="Times New Roman" w:hAnsi="Times New Roman"/>
          <w:b/>
          <w:bCs/>
          <w:lang w:val="sl-SI"/>
        </w:rPr>
        <w:t>O</w:t>
      </w:r>
    </w:p>
    <w:p w14:paraId="3ABD01AE" w14:textId="53D56E39" w:rsidR="005818B8" w:rsidRPr="00812789" w:rsidRDefault="005818B8" w:rsidP="00812789">
      <w:pPr>
        <w:spacing w:after="0" w:line="240" w:lineRule="auto"/>
        <w:rPr>
          <w:rFonts w:ascii="Times New Roman" w:hAnsi="Times New Roman"/>
          <w:b/>
          <w:bCs/>
          <w:lang w:val="sl-SI"/>
        </w:rPr>
      </w:pPr>
      <w:r w:rsidRPr="00812789">
        <w:rPr>
          <w:rFonts w:ascii="Times New Roman" w:hAnsi="Times New Roman"/>
          <w:b/>
          <w:bCs/>
          <w:lang w:val="sl-SI"/>
        </w:rPr>
        <w:br w:type="page"/>
      </w:r>
    </w:p>
    <w:p w14:paraId="230E4E3B" w14:textId="77777777" w:rsidR="00094CC8" w:rsidRPr="00812789" w:rsidRDefault="00094CC8" w:rsidP="00812789">
      <w:pPr>
        <w:spacing w:after="0" w:line="240" w:lineRule="auto"/>
        <w:jc w:val="center"/>
        <w:rPr>
          <w:rFonts w:ascii="Times New Roman" w:hAnsi="Times New Roman"/>
          <w:lang w:val="sl-SI"/>
        </w:rPr>
      </w:pPr>
    </w:p>
    <w:p w14:paraId="76DBE3E7" w14:textId="77777777" w:rsidR="00094CC8" w:rsidRPr="00812789" w:rsidRDefault="00094CC8" w:rsidP="00812789">
      <w:pPr>
        <w:spacing w:after="0" w:line="240" w:lineRule="auto"/>
        <w:jc w:val="center"/>
        <w:rPr>
          <w:rFonts w:ascii="Times New Roman" w:hAnsi="Times New Roman"/>
          <w:lang w:val="sl-SI"/>
        </w:rPr>
      </w:pPr>
    </w:p>
    <w:p w14:paraId="6CC31724" w14:textId="77777777" w:rsidR="00094CC8" w:rsidRPr="00812789" w:rsidRDefault="00094CC8" w:rsidP="00812789">
      <w:pPr>
        <w:spacing w:after="0" w:line="240" w:lineRule="auto"/>
        <w:jc w:val="center"/>
        <w:rPr>
          <w:rFonts w:ascii="Times New Roman" w:hAnsi="Times New Roman"/>
          <w:lang w:val="sl-SI"/>
        </w:rPr>
      </w:pPr>
    </w:p>
    <w:p w14:paraId="135BB498" w14:textId="77777777" w:rsidR="00094CC8" w:rsidRPr="00812789" w:rsidRDefault="00094CC8" w:rsidP="00812789">
      <w:pPr>
        <w:spacing w:after="0" w:line="240" w:lineRule="auto"/>
        <w:jc w:val="center"/>
        <w:rPr>
          <w:rFonts w:ascii="Times New Roman" w:hAnsi="Times New Roman"/>
          <w:lang w:val="sl-SI"/>
        </w:rPr>
      </w:pPr>
    </w:p>
    <w:p w14:paraId="402BF014" w14:textId="77777777" w:rsidR="00094CC8" w:rsidRPr="00812789" w:rsidRDefault="00094CC8" w:rsidP="00812789">
      <w:pPr>
        <w:spacing w:after="0" w:line="240" w:lineRule="auto"/>
        <w:jc w:val="center"/>
        <w:rPr>
          <w:rFonts w:ascii="Times New Roman" w:hAnsi="Times New Roman"/>
          <w:lang w:val="sl-SI"/>
        </w:rPr>
      </w:pPr>
    </w:p>
    <w:p w14:paraId="70A60654" w14:textId="77777777" w:rsidR="00094CC8" w:rsidRPr="00812789" w:rsidRDefault="00094CC8" w:rsidP="00812789">
      <w:pPr>
        <w:spacing w:after="0" w:line="240" w:lineRule="auto"/>
        <w:jc w:val="center"/>
        <w:rPr>
          <w:rFonts w:ascii="Times New Roman" w:hAnsi="Times New Roman"/>
          <w:lang w:val="sl-SI"/>
        </w:rPr>
      </w:pPr>
    </w:p>
    <w:p w14:paraId="2C4DC744" w14:textId="77777777" w:rsidR="00094CC8" w:rsidRPr="00812789" w:rsidRDefault="00094CC8" w:rsidP="00812789">
      <w:pPr>
        <w:spacing w:after="0" w:line="240" w:lineRule="auto"/>
        <w:jc w:val="center"/>
        <w:rPr>
          <w:rFonts w:ascii="Times New Roman" w:hAnsi="Times New Roman"/>
          <w:lang w:val="sl-SI"/>
        </w:rPr>
      </w:pPr>
    </w:p>
    <w:p w14:paraId="3EE25432" w14:textId="77777777" w:rsidR="00094CC8" w:rsidRPr="00812789" w:rsidRDefault="00094CC8" w:rsidP="00812789">
      <w:pPr>
        <w:spacing w:after="0" w:line="240" w:lineRule="auto"/>
        <w:jc w:val="center"/>
        <w:rPr>
          <w:rFonts w:ascii="Times New Roman" w:hAnsi="Times New Roman"/>
          <w:lang w:val="sl-SI"/>
        </w:rPr>
      </w:pPr>
    </w:p>
    <w:p w14:paraId="0BC4C980" w14:textId="77777777" w:rsidR="00094CC8" w:rsidRPr="00812789" w:rsidRDefault="00094CC8" w:rsidP="00812789">
      <w:pPr>
        <w:spacing w:after="0" w:line="240" w:lineRule="auto"/>
        <w:jc w:val="center"/>
        <w:rPr>
          <w:rFonts w:ascii="Times New Roman" w:hAnsi="Times New Roman"/>
          <w:lang w:val="sl-SI"/>
        </w:rPr>
      </w:pPr>
    </w:p>
    <w:p w14:paraId="1772E3FB" w14:textId="77777777" w:rsidR="00094CC8" w:rsidRPr="00812789" w:rsidRDefault="00094CC8" w:rsidP="00812789">
      <w:pPr>
        <w:spacing w:after="0" w:line="240" w:lineRule="auto"/>
        <w:jc w:val="center"/>
        <w:rPr>
          <w:rFonts w:ascii="Times New Roman" w:hAnsi="Times New Roman"/>
          <w:lang w:val="sl-SI"/>
        </w:rPr>
      </w:pPr>
    </w:p>
    <w:p w14:paraId="2DA0DBAB" w14:textId="77777777" w:rsidR="00094CC8" w:rsidRPr="00812789" w:rsidRDefault="00094CC8" w:rsidP="00812789">
      <w:pPr>
        <w:spacing w:after="0" w:line="240" w:lineRule="auto"/>
        <w:jc w:val="center"/>
        <w:rPr>
          <w:rFonts w:ascii="Times New Roman" w:hAnsi="Times New Roman"/>
          <w:lang w:val="sl-SI"/>
        </w:rPr>
      </w:pPr>
    </w:p>
    <w:p w14:paraId="0F17ED8A" w14:textId="77777777" w:rsidR="00094CC8" w:rsidRPr="00812789" w:rsidRDefault="00094CC8" w:rsidP="00812789">
      <w:pPr>
        <w:spacing w:after="0" w:line="240" w:lineRule="auto"/>
        <w:jc w:val="center"/>
        <w:rPr>
          <w:rFonts w:ascii="Times New Roman" w:hAnsi="Times New Roman"/>
          <w:lang w:val="sl-SI"/>
        </w:rPr>
      </w:pPr>
    </w:p>
    <w:p w14:paraId="24008660" w14:textId="77777777" w:rsidR="00094CC8" w:rsidRPr="00812789" w:rsidRDefault="00094CC8" w:rsidP="00812789">
      <w:pPr>
        <w:spacing w:after="0" w:line="240" w:lineRule="auto"/>
        <w:jc w:val="center"/>
        <w:rPr>
          <w:rFonts w:ascii="Times New Roman" w:hAnsi="Times New Roman"/>
          <w:lang w:val="sl-SI"/>
        </w:rPr>
      </w:pPr>
    </w:p>
    <w:p w14:paraId="432FD00A" w14:textId="77777777" w:rsidR="00094CC8" w:rsidRPr="00812789" w:rsidRDefault="00094CC8" w:rsidP="00812789">
      <w:pPr>
        <w:spacing w:after="0" w:line="240" w:lineRule="auto"/>
        <w:jc w:val="center"/>
        <w:rPr>
          <w:rFonts w:ascii="Times New Roman" w:hAnsi="Times New Roman"/>
          <w:lang w:val="sl-SI"/>
        </w:rPr>
      </w:pPr>
    </w:p>
    <w:p w14:paraId="1C4CEE32" w14:textId="77777777" w:rsidR="00094CC8" w:rsidRPr="00812789" w:rsidRDefault="00094CC8" w:rsidP="00812789">
      <w:pPr>
        <w:spacing w:after="0" w:line="240" w:lineRule="auto"/>
        <w:jc w:val="center"/>
        <w:rPr>
          <w:rFonts w:ascii="Times New Roman" w:hAnsi="Times New Roman"/>
          <w:lang w:val="sl-SI"/>
        </w:rPr>
      </w:pPr>
    </w:p>
    <w:p w14:paraId="4E5AB07B" w14:textId="77777777" w:rsidR="00094CC8" w:rsidRPr="00812789" w:rsidRDefault="00094CC8" w:rsidP="00812789">
      <w:pPr>
        <w:spacing w:after="0" w:line="240" w:lineRule="auto"/>
        <w:jc w:val="center"/>
        <w:rPr>
          <w:rFonts w:ascii="Times New Roman" w:hAnsi="Times New Roman"/>
          <w:lang w:val="sl-SI"/>
        </w:rPr>
      </w:pPr>
    </w:p>
    <w:p w14:paraId="083140FE" w14:textId="77777777" w:rsidR="00094CC8" w:rsidRPr="00812789" w:rsidRDefault="00094CC8" w:rsidP="00812789">
      <w:pPr>
        <w:spacing w:after="0" w:line="240" w:lineRule="auto"/>
        <w:jc w:val="center"/>
        <w:rPr>
          <w:rFonts w:ascii="Times New Roman" w:hAnsi="Times New Roman"/>
          <w:lang w:val="sl-SI"/>
        </w:rPr>
      </w:pPr>
    </w:p>
    <w:p w14:paraId="64970FBC" w14:textId="77777777" w:rsidR="00094CC8" w:rsidRPr="00812789" w:rsidRDefault="00094CC8" w:rsidP="00812789">
      <w:pPr>
        <w:spacing w:after="0" w:line="240" w:lineRule="auto"/>
        <w:jc w:val="center"/>
        <w:rPr>
          <w:rFonts w:ascii="Times New Roman" w:hAnsi="Times New Roman"/>
          <w:lang w:val="sl-SI"/>
        </w:rPr>
      </w:pPr>
    </w:p>
    <w:p w14:paraId="124399BC" w14:textId="77777777" w:rsidR="00094CC8" w:rsidRPr="00812789" w:rsidRDefault="00094CC8" w:rsidP="00812789">
      <w:pPr>
        <w:spacing w:after="0" w:line="240" w:lineRule="auto"/>
        <w:jc w:val="center"/>
        <w:rPr>
          <w:rFonts w:ascii="Times New Roman" w:hAnsi="Times New Roman"/>
          <w:lang w:val="sl-SI"/>
        </w:rPr>
      </w:pPr>
    </w:p>
    <w:p w14:paraId="466D6D21" w14:textId="77777777" w:rsidR="00094CC8" w:rsidRPr="00812789" w:rsidRDefault="00094CC8" w:rsidP="00812789">
      <w:pPr>
        <w:spacing w:after="0" w:line="240" w:lineRule="auto"/>
        <w:jc w:val="center"/>
        <w:rPr>
          <w:rFonts w:ascii="Times New Roman" w:hAnsi="Times New Roman"/>
          <w:lang w:val="sl-SI"/>
        </w:rPr>
      </w:pPr>
    </w:p>
    <w:p w14:paraId="6F006ECA" w14:textId="77777777" w:rsidR="00094CC8" w:rsidRPr="00812789" w:rsidRDefault="00094CC8" w:rsidP="00812789">
      <w:pPr>
        <w:spacing w:after="0" w:line="240" w:lineRule="auto"/>
        <w:jc w:val="center"/>
        <w:rPr>
          <w:rFonts w:ascii="Times New Roman" w:hAnsi="Times New Roman"/>
          <w:lang w:val="sl-SI"/>
        </w:rPr>
      </w:pPr>
    </w:p>
    <w:p w14:paraId="7EA7397C" w14:textId="77777777" w:rsidR="00094CC8" w:rsidRPr="00812789" w:rsidRDefault="00094CC8" w:rsidP="00812789">
      <w:pPr>
        <w:spacing w:after="0" w:line="240" w:lineRule="auto"/>
        <w:jc w:val="center"/>
        <w:rPr>
          <w:rFonts w:ascii="Times New Roman" w:hAnsi="Times New Roman"/>
          <w:lang w:val="sl-SI"/>
        </w:rPr>
      </w:pPr>
    </w:p>
    <w:p w14:paraId="70553EDC" w14:textId="77777777" w:rsidR="00094CC8" w:rsidRPr="00812789" w:rsidRDefault="00094CC8" w:rsidP="002D5F45">
      <w:pPr>
        <w:spacing w:after="0" w:line="240" w:lineRule="auto"/>
        <w:jc w:val="center"/>
        <w:rPr>
          <w:rFonts w:ascii="Times New Roman" w:hAnsi="Times New Roman"/>
          <w:lang w:val="sl-SI"/>
        </w:rPr>
      </w:pPr>
    </w:p>
    <w:p w14:paraId="11595EA8" w14:textId="2E5A7D00" w:rsidR="00060BD6" w:rsidRPr="00812789" w:rsidRDefault="00F7135F" w:rsidP="002D5F45">
      <w:pPr>
        <w:pStyle w:val="Heading1"/>
        <w:spacing w:before="0" w:line="240" w:lineRule="auto"/>
        <w:rPr>
          <w:szCs w:val="22"/>
          <w:lang w:val="sl-SI"/>
        </w:rPr>
      </w:pPr>
      <w:r w:rsidRPr="00812789">
        <w:rPr>
          <w:spacing w:val="1"/>
          <w:szCs w:val="22"/>
          <w:lang w:val="sl-SI"/>
        </w:rPr>
        <w:t xml:space="preserve">A. </w:t>
      </w:r>
      <w:r w:rsidR="000922A3" w:rsidRPr="00812789">
        <w:rPr>
          <w:spacing w:val="1"/>
          <w:szCs w:val="22"/>
          <w:lang w:val="sl-SI"/>
        </w:rPr>
        <w:t>O</w:t>
      </w:r>
      <w:r w:rsidR="000922A3" w:rsidRPr="00812789">
        <w:rPr>
          <w:spacing w:val="-3"/>
          <w:szCs w:val="22"/>
          <w:lang w:val="sl-SI"/>
        </w:rPr>
        <w:t>Z</w:t>
      </w:r>
      <w:r w:rsidR="000922A3" w:rsidRPr="00812789">
        <w:rPr>
          <w:szCs w:val="22"/>
          <w:lang w:val="sl-SI"/>
        </w:rPr>
        <w:t>NAČE</w:t>
      </w:r>
      <w:r w:rsidR="000922A3" w:rsidRPr="00812789">
        <w:rPr>
          <w:spacing w:val="1"/>
          <w:szCs w:val="22"/>
          <w:lang w:val="sl-SI"/>
        </w:rPr>
        <w:t>V</w:t>
      </w:r>
      <w:r w:rsidR="000922A3" w:rsidRPr="00812789">
        <w:rPr>
          <w:szCs w:val="22"/>
          <w:lang w:val="sl-SI"/>
        </w:rPr>
        <w:t>ANJE</w:t>
      </w:r>
    </w:p>
    <w:p w14:paraId="2289066A" w14:textId="58670D9C" w:rsidR="005818B8" w:rsidRPr="00812789" w:rsidRDefault="005818B8" w:rsidP="00812789">
      <w:pPr>
        <w:spacing w:after="0" w:line="240" w:lineRule="auto"/>
        <w:rPr>
          <w:rFonts w:ascii="Times New Roman" w:hAnsi="Times New Roman"/>
          <w:lang w:val="sl-SI"/>
        </w:rPr>
      </w:pPr>
      <w:r w:rsidRPr="00812789">
        <w:rPr>
          <w:rFonts w:ascii="Times New Roman" w:hAnsi="Times New Roman"/>
          <w:lang w:val="sl-SI"/>
        </w:rPr>
        <w:br w:type="page"/>
      </w:r>
    </w:p>
    <w:p w14:paraId="2C9119B1" w14:textId="0C8C6A8B"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bCs/>
          <w:lang w:val="sl-SI"/>
        </w:rPr>
      </w:pPr>
      <w:r w:rsidRPr="00812789">
        <w:rPr>
          <w:rFonts w:ascii="Times New Roman" w:hAnsi="Times New Roman"/>
          <w:b/>
          <w:lang w:val="sl-SI"/>
        </w:rPr>
        <w:lastRenderedPageBreak/>
        <w:t>PODATKI NA ZUNANJI OVOJNINI</w:t>
      </w:r>
    </w:p>
    <w:p w14:paraId="559359CA"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p>
    <w:p w14:paraId="10E886F5"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ŠKATLA</w:t>
      </w:r>
    </w:p>
    <w:p w14:paraId="438E200C" w14:textId="77777777" w:rsidR="00361B95" w:rsidRPr="00812789" w:rsidRDefault="00361B95" w:rsidP="00812789">
      <w:pPr>
        <w:widowControl/>
        <w:spacing w:after="0" w:line="240" w:lineRule="auto"/>
        <w:rPr>
          <w:rFonts w:ascii="Times New Roman" w:hAnsi="Times New Roman"/>
          <w:lang w:val="sl-SI"/>
        </w:rPr>
      </w:pPr>
    </w:p>
    <w:p w14:paraId="3E704B4B" w14:textId="77777777" w:rsidR="00361B95" w:rsidRPr="00812789" w:rsidRDefault="00361B95" w:rsidP="00812789">
      <w:pPr>
        <w:widowControl/>
        <w:spacing w:after="0" w:line="240" w:lineRule="auto"/>
        <w:rPr>
          <w:rFonts w:ascii="Times New Roman" w:hAnsi="Times New Roman"/>
          <w:lang w:val="sl-SI"/>
        </w:rPr>
      </w:pPr>
    </w:p>
    <w:p w14:paraId="75055B67"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w:t>
      </w:r>
      <w:r w:rsidRPr="00812789">
        <w:rPr>
          <w:rFonts w:ascii="Times New Roman" w:hAnsi="Times New Roman"/>
          <w:b/>
          <w:lang w:val="sl-SI"/>
        </w:rPr>
        <w:tab/>
        <w:t>IME ZDRAVILA</w:t>
      </w:r>
    </w:p>
    <w:p w14:paraId="6990727B" w14:textId="77777777" w:rsidR="00361B95" w:rsidRPr="00812789" w:rsidRDefault="00361B95" w:rsidP="00812789">
      <w:pPr>
        <w:widowControl/>
        <w:spacing w:after="0" w:line="240" w:lineRule="auto"/>
        <w:rPr>
          <w:rFonts w:ascii="Times New Roman" w:hAnsi="Times New Roman"/>
          <w:lang w:val="sl-SI"/>
        </w:rPr>
      </w:pPr>
    </w:p>
    <w:p w14:paraId="6584C075"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spacing w:val="2"/>
          <w:lang w:val="sl-SI"/>
        </w:rPr>
        <w:t>Tadalafil Mylan</w:t>
      </w:r>
      <w:r w:rsidR="00E17C9B" w:rsidRPr="00812789">
        <w:rPr>
          <w:rFonts w:ascii="Times New Roman" w:hAnsi="Times New Roman"/>
          <w:lang w:val="sl-SI"/>
        </w:rPr>
        <w:t xml:space="preserve"> 2,5 </w:t>
      </w:r>
      <w:r w:rsidRPr="00812789">
        <w:rPr>
          <w:rFonts w:ascii="Times New Roman" w:hAnsi="Times New Roman"/>
          <w:lang w:val="sl-SI"/>
        </w:rPr>
        <w:t>mg filmsko obložene tablete</w:t>
      </w:r>
    </w:p>
    <w:p w14:paraId="30D8384C"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tadalafil</w:t>
      </w:r>
    </w:p>
    <w:p w14:paraId="71F495BF" w14:textId="77777777" w:rsidR="00361B95" w:rsidRPr="00812789" w:rsidRDefault="00361B95" w:rsidP="00812789">
      <w:pPr>
        <w:widowControl/>
        <w:spacing w:after="0" w:line="240" w:lineRule="auto"/>
        <w:rPr>
          <w:rFonts w:ascii="Times New Roman" w:hAnsi="Times New Roman"/>
          <w:lang w:val="sl-SI"/>
        </w:rPr>
      </w:pPr>
    </w:p>
    <w:p w14:paraId="4F21ADEE" w14:textId="77777777" w:rsidR="00361B95" w:rsidRPr="00812789" w:rsidRDefault="00361B95" w:rsidP="00812789">
      <w:pPr>
        <w:widowControl/>
        <w:spacing w:after="0" w:line="240" w:lineRule="auto"/>
        <w:rPr>
          <w:rFonts w:ascii="Times New Roman" w:hAnsi="Times New Roman"/>
          <w:lang w:val="sl-SI"/>
        </w:rPr>
      </w:pPr>
    </w:p>
    <w:p w14:paraId="5A1A72E1"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2.</w:t>
      </w:r>
      <w:r w:rsidRPr="00812789">
        <w:rPr>
          <w:rFonts w:ascii="Times New Roman" w:hAnsi="Times New Roman"/>
          <w:b/>
          <w:lang w:val="sl-SI"/>
        </w:rPr>
        <w:tab/>
        <w:t>NAVEDBA ENE ALI VEČ UČINKOVIN</w:t>
      </w:r>
    </w:p>
    <w:p w14:paraId="43B5FF66" w14:textId="77777777" w:rsidR="00361B95" w:rsidRPr="00812789" w:rsidRDefault="00361B95" w:rsidP="00812789">
      <w:pPr>
        <w:widowControl/>
        <w:spacing w:after="0" w:line="240" w:lineRule="auto"/>
        <w:rPr>
          <w:rFonts w:ascii="Times New Roman" w:hAnsi="Times New Roman"/>
          <w:lang w:val="sl-SI"/>
        </w:rPr>
      </w:pPr>
    </w:p>
    <w:p w14:paraId="3813C7D8" w14:textId="77777777" w:rsidR="00361B95" w:rsidRPr="00812789" w:rsidRDefault="00361B95" w:rsidP="00812789">
      <w:pPr>
        <w:widowControl/>
        <w:spacing w:after="0" w:line="240" w:lineRule="auto"/>
        <w:ind w:right="-20"/>
        <w:rPr>
          <w:rFonts w:ascii="Times New Roman" w:hAnsi="Times New Roman"/>
          <w:lang w:val="sl-SI"/>
        </w:rPr>
      </w:pPr>
      <w:r w:rsidRPr="00812789">
        <w:rPr>
          <w:rFonts w:ascii="Times New Roman" w:hAnsi="Times New Roman"/>
          <w:lang w:val="sl-SI"/>
        </w:rPr>
        <w:t>Ena</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seb</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00E17C9B" w:rsidRPr="00812789">
        <w:rPr>
          <w:rFonts w:ascii="Times New Roman" w:hAnsi="Times New Roman"/>
          <w:lang w:val="sl-SI"/>
        </w:rPr>
        <w:t>2,5 </w:t>
      </w:r>
      <w:r w:rsidRPr="00812789">
        <w:rPr>
          <w:rFonts w:ascii="Times New Roman" w:hAnsi="Times New Roman"/>
          <w:spacing w:val="-4"/>
          <w:lang w:val="sl-SI"/>
        </w:rPr>
        <w:t>m</w:t>
      </w:r>
      <w:r w:rsidRPr="00812789">
        <w:rPr>
          <w:rFonts w:ascii="Times New Roman" w:hAnsi="Times New Roman"/>
          <w:lang w:val="sl-SI"/>
        </w:rPr>
        <w:t xml:space="preserve">g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p>
    <w:p w14:paraId="69E67080" w14:textId="77777777" w:rsidR="00361B95" w:rsidRPr="00812789" w:rsidRDefault="00361B95" w:rsidP="00812789">
      <w:pPr>
        <w:widowControl/>
        <w:spacing w:after="0" w:line="240" w:lineRule="auto"/>
        <w:rPr>
          <w:rFonts w:ascii="Times New Roman" w:hAnsi="Times New Roman"/>
          <w:lang w:val="sl-SI"/>
        </w:rPr>
      </w:pPr>
    </w:p>
    <w:p w14:paraId="4876BFD5" w14:textId="77777777" w:rsidR="00361B95" w:rsidRPr="00812789" w:rsidRDefault="00361B95" w:rsidP="00812789">
      <w:pPr>
        <w:widowControl/>
        <w:spacing w:after="0" w:line="240" w:lineRule="auto"/>
        <w:rPr>
          <w:rFonts w:ascii="Times New Roman" w:hAnsi="Times New Roman"/>
          <w:lang w:val="sl-SI"/>
        </w:rPr>
      </w:pPr>
    </w:p>
    <w:p w14:paraId="0EAA2659"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3.</w:t>
      </w:r>
      <w:r w:rsidRPr="00812789">
        <w:rPr>
          <w:rFonts w:ascii="Times New Roman" w:hAnsi="Times New Roman"/>
          <w:b/>
          <w:lang w:val="sl-SI"/>
        </w:rPr>
        <w:tab/>
        <w:t>SEZNAM POMOŽNIH SNOVI</w:t>
      </w:r>
    </w:p>
    <w:p w14:paraId="308DE140" w14:textId="77777777" w:rsidR="00361B95" w:rsidRPr="00812789" w:rsidRDefault="00361B95" w:rsidP="00812789">
      <w:pPr>
        <w:widowControl/>
        <w:spacing w:after="0" w:line="240" w:lineRule="auto"/>
        <w:rPr>
          <w:rFonts w:ascii="Times New Roman" w:hAnsi="Times New Roman"/>
          <w:lang w:val="sl-SI"/>
        </w:rPr>
      </w:pPr>
    </w:p>
    <w:p w14:paraId="4E072193" w14:textId="77777777" w:rsidR="00361B95" w:rsidRPr="00812789" w:rsidRDefault="00361B95" w:rsidP="00812789">
      <w:pPr>
        <w:widowControl/>
        <w:spacing w:after="0" w:line="240" w:lineRule="auto"/>
        <w:ind w:right="-20"/>
        <w:rPr>
          <w:rFonts w:ascii="Times New Roman" w:hAnsi="Times New Roman"/>
          <w:lang w:val="sl-SI"/>
        </w:rPr>
      </w:pPr>
      <w:r w:rsidRPr="00812789">
        <w:rPr>
          <w:rFonts w:ascii="Times New Roman" w:hAnsi="Times New Roman"/>
          <w:spacing w:val="1"/>
          <w:lang w:val="sl-SI"/>
        </w:rPr>
        <w:t>Vsebuje 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zo.</w:t>
      </w:r>
    </w:p>
    <w:p w14:paraId="029FEFA1"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spacing w:val="-3"/>
          <w:highlight w:val="lightGray"/>
          <w:lang w:val="sl-SI"/>
        </w:rPr>
        <w:t>Z</w:t>
      </w:r>
      <w:r w:rsidRPr="00812789">
        <w:rPr>
          <w:rFonts w:ascii="Times New Roman" w:hAnsi="Times New Roman"/>
          <w:highlight w:val="lightGray"/>
          <w:lang w:val="sl-SI"/>
        </w:rPr>
        <w:t>a</w:t>
      </w:r>
      <w:r w:rsidRPr="00812789">
        <w:rPr>
          <w:rFonts w:ascii="Times New Roman" w:hAnsi="Times New Roman"/>
          <w:spacing w:val="1"/>
          <w:highlight w:val="lightGray"/>
          <w:lang w:val="sl-SI"/>
        </w:rPr>
        <w:t xml:space="preserve"> </w:t>
      </w:r>
      <w:r w:rsidRPr="00812789">
        <w:rPr>
          <w:rFonts w:ascii="Times New Roman" w:hAnsi="Times New Roman"/>
          <w:highlight w:val="lightGray"/>
          <w:lang w:val="sl-SI"/>
        </w:rPr>
        <w:t>nada</w:t>
      </w:r>
      <w:r w:rsidRPr="00812789">
        <w:rPr>
          <w:rFonts w:ascii="Times New Roman" w:hAnsi="Times New Roman"/>
          <w:spacing w:val="-1"/>
          <w:highlight w:val="lightGray"/>
          <w:lang w:val="sl-SI"/>
        </w:rPr>
        <w:t>l</w:t>
      </w:r>
      <w:r w:rsidRPr="00812789">
        <w:rPr>
          <w:rFonts w:ascii="Times New Roman" w:hAnsi="Times New Roman"/>
          <w:spacing w:val="1"/>
          <w:highlight w:val="lightGray"/>
          <w:lang w:val="sl-SI"/>
        </w:rPr>
        <w:t>j</w:t>
      </w:r>
      <w:r w:rsidRPr="00812789">
        <w:rPr>
          <w:rFonts w:ascii="Times New Roman" w:hAnsi="Times New Roman"/>
          <w:spacing w:val="-2"/>
          <w:highlight w:val="lightGray"/>
          <w:lang w:val="sl-SI"/>
        </w:rPr>
        <w:t>n</w:t>
      </w:r>
      <w:r w:rsidRPr="00812789">
        <w:rPr>
          <w:rFonts w:ascii="Times New Roman" w:hAnsi="Times New Roman"/>
          <w:spacing w:val="3"/>
          <w:highlight w:val="lightGray"/>
          <w:lang w:val="sl-SI"/>
        </w:rPr>
        <w:t>j</w:t>
      </w:r>
      <w:r w:rsidRPr="00812789">
        <w:rPr>
          <w:rFonts w:ascii="Times New Roman" w:hAnsi="Times New Roman"/>
          <w:highlight w:val="lightGray"/>
          <w:lang w:val="sl-SI"/>
        </w:rPr>
        <w:t>e</w:t>
      </w:r>
      <w:r w:rsidRPr="00812789">
        <w:rPr>
          <w:rFonts w:ascii="Times New Roman" w:hAnsi="Times New Roman"/>
          <w:spacing w:val="-2"/>
          <w:highlight w:val="lightGray"/>
          <w:lang w:val="sl-SI"/>
        </w:rPr>
        <w:t xml:space="preserve"> </w:t>
      </w:r>
      <w:r w:rsidRPr="00812789">
        <w:rPr>
          <w:rFonts w:ascii="Times New Roman" w:hAnsi="Times New Roman"/>
          <w:spacing w:val="1"/>
          <w:highlight w:val="lightGray"/>
          <w:lang w:val="sl-SI"/>
        </w:rPr>
        <w:t>i</w:t>
      </w:r>
      <w:r w:rsidRPr="00812789">
        <w:rPr>
          <w:rFonts w:ascii="Times New Roman" w:hAnsi="Times New Roman"/>
          <w:spacing w:val="-2"/>
          <w:highlight w:val="lightGray"/>
          <w:lang w:val="sl-SI"/>
        </w:rPr>
        <w:t>n</w:t>
      </w:r>
      <w:r w:rsidRPr="00812789">
        <w:rPr>
          <w:rFonts w:ascii="Times New Roman" w:hAnsi="Times New Roman"/>
          <w:spacing w:val="1"/>
          <w:highlight w:val="lightGray"/>
          <w:lang w:val="sl-SI"/>
        </w:rPr>
        <w:t>f</w:t>
      </w:r>
      <w:r w:rsidRPr="00812789">
        <w:rPr>
          <w:rFonts w:ascii="Times New Roman" w:hAnsi="Times New Roman"/>
          <w:highlight w:val="lightGray"/>
          <w:lang w:val="sl-SI"/>
        </w:rPr>
        <w:t>o</w:t>
      </w:r>
      <w:r w:rsidRPr="00812789">
        <w:rPr>
          <w:rFonts w:ascii="Times New Roman" w:hAnsi="Times New Roman"/>
          <w:spacing w:val="1"/>
          <w:highlight w:val="lightGray"/>
          <w:lang w:val="sl-SI"/>
        </w:rPr>
        <w:t>r</w:t>
      </w:r>
      <w:r w:rsidRPr="00812789">
        <w:rPr>
          <w:rFonts w:ascii="Times New Roman" w:hAnsi="Times New Roman"/>
          <w:spacing w:val="-4"/>
          <w:highlight w:val="lightGray"/>
          <w:lang w:val="sl-SI"/>
        </w:rPr>
        <w:t>m</w:t>
      </w:r>
      <w:r w:rsidRPr="00812789">
        <w:rPr>
          <w:rFonts w:ascii="Times New Roman" w:hAnsi="Times New Roman"/>
          <w:highlight w:val="lightGray"/>
          <w:lang w:val="sl-SI"/>
        </w:rPr>
        <w:t>ac</w:t>
      </w:r>
      <w:r w:rsidRPr="00812789">
        <w:rPr>
          <w:rFonts w:ascii="Times New Roman" w:hAnsi="Times New Roman"/>
          <w:spacing w:val="-1"/>
          <w:highlight w:val="lightGray"/>
          <w:lang w:val="sl-SI"/>
        </w:rPr>
        <w:t>i</w:t>
      </w:r>
      <w:r w:rsidRPr="00812789">
        <w:rPr>
          <w:rFonts w:ascii="Times New Roman" w:hAnsi="Times New Roman"/>
          <w:spacing w:val="1"/>
          <w:highlight w:val="lightGray"/>
          <w:lang w:val="sl-SI"/>
        </w:rPr>
        <w:t>j</w:t>
      </w:r>
      <w:r w:rsidRPr="00812789">
        <w:rPr>
          <w:rFonts w:ascii="Times New Roman" w:hAnsi="Times New Roman"/>
          <w:highlight w:val="lightGray"/>
          <w:lang w:val="sl-SI"/>
        </w:rPr>
        <w:t>e</w:t>
      </w:r>
      <w:r w:rsidRPr="00812789">
        <w:rPr>
          <w:rFonts w:ascii="Times New Roman" w:hAnsi="Times New Roman"/>
          <w:spacing w:val="1"/>
          <w:highlight w:val="lightGray"/>
          <w:lang w:val="sl-SI"/>
        </w:rPr>
        <w:t xml:space="preserve"> </w:t>
      </w:r>
      <w:r w:rsidRPr="00812789">
        <w:rPr>
          <w:rFonts w:ascii="Times New Roman" w:hAnsi="Times New Roman"/>
          <w:spacing w:val="-2"/>
          <w:highlight w:val="lightGray"/>
          <w:lang w:val="sl-SI"/>
        </w:rPr>
        <w:t>g</w:t>
      </w:r>
      <w:r w:rsidRPr="00812789">
        <w:rPr>
          <w:rFonts w:ascii="Times New Roman" w:hAnsi="Times New Roman"/>
          <w:spacing w:val="-1"/>
          <w:highlight w:val="lightGray"/>
          <w:lang w:val="sl-SI"/>
        </w:rPr>
        <w:t>l</w:t>
      </w:r>
      <w:r w:rsidRPr="00812789">
        <w:rPr>
          <w:rFonts w:ascii="Times New Roman" w:hAnsi="Times New Roman"/>
          <w:spacing w:val="-2"/>
          <w:highlight w:val="lightGray"/>
          <w:lang w:val="sl-SI"/>
        </w:rPr>
        <w:t>e</w:t>
      </w:r>
      <w:r w:rsidRPr="00812789">
        <w:rPr>
          <w:rFonts w:ascii="Times New Roman" w:hAnsi="Times New Roman"/>
          <w:spacing w:val="3"/>
          <w:highlight w:val="lightGray"/>
          <w:lang w:val="sl-SI"/>
        </w:rPr>
        <w:t>j</w:t>
      </w:r>
      <w:r w:rsidRPr="00812789">
        <w:rPr>
          <w:rFonts w:ascii="Times New Roman" w:hAnsi="Times New Roman"/>
          <w:spacing w:val="-1"/>
          <w:highlight w:val="lightGray"/>
          <w:lang w:val="sl-SI"/>
        </w:rPr>
        <w:t>t</w:t>
      </w:r>
      <w:r w:rsidRPr="00812789">
        <w:rPr>
          <w:rFonts w:ascii="Times New Roman" w:hAnsi="Times New Roman"/>
          <w:highlight w:val="lightGray"/>
          <w:lang w:val="sl-SI"/>
        </w:rPr>
        <w:t>e</w:t>
      </w:r>
      <w:r w:rsidRPr="00812789">
        <w:rPr>
          <w:rFonts w:ascii="Times New Roman" w:hAnsi="Times New Roman"/>
          <w:spacing w:val="1"/>
          <w:highlight w:val="lightGray"/>
          <w:lang w:val="sl-SI"/>
        </w:rPr>
        <w:t xml:space="preserve"> </w:t>
      </w:r>
      <w:r w:rsidRPr="00812789">
        <w:rPr>
          <w:rFonts w:ascii="Times New Roman" w:hAnsi="Times New Roman"/>
          <w:highlight w:val="lightGray"/>
          <w:lang w:val="sl-SI"/>
        </w:rPr>
        <w:t>na</w:t>
      </w:r>
      <w:r w:rsidRPr="00812789">
        <w:rPr>
          <w:rFonts w:ascii="Times New Roman" w:hAnsi="Times New Roman"/>
          <w:spacing w:val="-2"/>
          <w:highlight w:val="lightGray"/>
          <w:lang w:val="sl-SI"/>
        </w:rPr>
        <w:t>v</w:t>
      </w:r>
      <w:r w:rsidRPr="00812789">
        <w:rPr>
          <w:rFonts w:ascii="Times New Roman" w:hAnsi="Times New Roman"/>
          <w:highlight w:val="lightGray"/>
          <w:lang w:val="sl-SI"/>
        </w:rPr>
        <w:t>od</w:t>
      </w:r>
      <w:r w:rsidRPr="00812789">
        <w:rPr>
          <w:rFonts w:ascii="Times New Roman" w:hAnsi="Times New Roman"/>
          <w:spacing w:val="-1"/>
          <w:highlight w:val="lightGray"/>
          <w:lang w:val="sl-SI"/>
        </w:rPr>
        <w:t>i</w:t>
      </w:r>
      <w:r w:rsidRPr="00812789">
        <w:rPr>
          <w:rFonts w:ascii="Times New Roman" w:hAnsi="Times New Roman"/>
          <w:spacing w:val="1"/>
          <w:highlight w:val="lightGray"/>
          <w:lang w:val="sl-SI"/>
        </w:rPr>
        <w:t>l</w:t>
      </w:r>
      <w:r w:rsidRPr="00812789">
        <w:rPr>
          <w:rFonts w:ascii="Times New Roman" w:hAnsi="Times New Roman"/>
          <w:highlight w:val="lightGray"/>
          <w:lang w:val="sl-SI"/>
        </w:rPr>
        <w:t xml:space="preserve">o </w:t>
      </w:r>
      <w:r w:rsidRPr="00812789">
        <w:rPr>
          <w:rFonts w:ascii="Times New Roman" w:hAnsi="Times New Roman"/>
          <w:spacing w:val="-2"/>
          <w:highlight w:val="lightGray"/>
          <w:lang w:val="sl-SI"/>
        </w:rPr>
        <w:t>z</w:t>
      </w:r>
      <w:r w:rsidRPr="00812789">
        <w:rPr>
          <w:rFonts w:ascii="Times New Roman" w:hAnsi="Times New Roman"/>
          <w:highlight w:val="lightGray"/>
          <w:lang w:val="sl-SI"/>
        </w:rPr>
        <w:t>a</w:t>
      </w:r>
      <w:r w:rsidRPr="00812789">
        <w:rPr>
          <w:rFonts w:ascii="Times New Roman" w:hAnsi="Times New Roman"/>
          <w:spacing w:val="1"/>
          <w:highlight w:val="lightGray"/>
          <w:lang w:val="sl-SI"/>
        </w:rPr>
        <w:t xml:space="preserve"> </w:t>
      </w:r>
      <w:r w:rsidRPr="00812789">
        <w:rPr>
          <w:rFonts w:ascii="Times New Roman" w:hAnsi="Times New Roman"/>
          <w:highlight w:val="lightGray"/>
          <w:lang w:val="sl-SI"/>
        </w:rPr>
        <w:t>up</w:t>
      </w:r>
      <w:r w:rsidRPr="00812789">
        <w:rPr>
          <w:rFonts w:ascii="Times New Roman" w:hAnsi="Times New Roman"/>
          <w:spacing w:val="-2"/>
          <w:highlight w:val="lightGray"/>
          <w:lang w:val="sl-SI"/>
        </w:rPr>
        <w:t>o</w:t>
      </w:r>
      <w:r w:rsidRPr="00812789">
        <w:rPr>
          <w:rFonts w:ascii="Times New Roman" w:hAnsi="Times New Roman"/>
          <w:spacing w:val="1"/>
          <w:highlight w:val="lightGray"/>
          <w:lang w:val="sl-SI"/>
        </w:rPr>
        <w:t>r</w:t>
      </w:r>
      <w:r w:rsidRPr="00812789">
        <w:rPr>
          <w:rFonts w:ascii="Times New Roman" w:hAnsi="Times New Roman"/>
          <w:highlight w:val="lightGray"/>
          <w:lang w:val="sl-SI"/>
        </w:rPr>
        <w:t>abo</w:t>
      </w:r>
      <w:r w:rsidR="00B670A1" w:rsidRPr="00812789">
        <w:rPr>
          <w:rFonts w:ascii="Times New Roman" w:hAnsi="Times New Roman"/>
          <w:lang w:val="sl-SI"/>
        </w:rPr>
        <w:t>.</w:t>
      </w:r>
    </w:p>
    <w:p w14:paraId="4CB8A431" w14:textId="77777777" w:rsidR="00361B95" w:rsidRPr="00812789" w:rsidRDefault="00361B95" w:rsidP="00812789">
      <w:pPr>
        <w:widowControl/>
        <w:spacing w:after="0" w:line="240" w:lineRule="auto"/>
        <w:rPr>
          <w:rFonts w:ascii="Times New Roman" w:hAnsi="Times New Roman"/>
          <w:lang w:val="sl-SI"/>
        </w:rPr>
      </w:pPr>
    </w:p>
    <w:p w14:paraId="627FC830" w14:textId="77777777" w:rsidR="00E17C9B" w:rsidRPr="00812789" w:rsidRDefault="00E17C9B" w:rsidP="00812789">
      <w:pPr>
        <w:widowControl/>
        <w:spacing w:after="0" w:line="240" w:lineRule="auto"/>
        <w:rPr>
          <w:rFonts w:ascii="Times New Roman" w:hAnsi="Times New Roman"/>
          <w:lang w:val="sl-SI"/>
        </w:rPr>
      </w:pPr>
    </w:p>
    <w:p w14:paraId="5B2FC8DB"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4.</w:t>
      </w:r>
      <w:r w:rsidRPr="00812789">
        <w:rPr>
          <w:rFonts w:ascii="Times New Roman" w:hAnsi="Times New Roman"/>
          <w:b/>
          <w:lang w:val="sl-SI"/>
        </w:rPr>
        <w:tab/>
        <w:t>FARMACEVTSKA OBLIKA IN VSEBINA</w:t>
      </w:r>
    </w:p>
    <w:p w14:paraId="53395738" w14:textId="77777777" w:rsidR="00361B95" w:rsidRPr="00812789" w:rsidRDefault="00361B95" w:rsidP="00812789">
      <w:pPr>
        <w:widowControl/>
        <w:spacing w:after="0" w:line="240" w:lineRule="auto"/>
        <w:rPr>
          <w:rFonts w:ascii="Times New Roman" w:hAnsi="Times New Roman"/>
          <w:lang w:val="sl-SI"/>
        </w:rPr>
      </w:pPr>
    </w:p>
    <w:p w14:paraId="59D3DB21" w14:textId="77777777" w:rsidR="00361B95" w:rsidRPr="00812789" w:rsidRDefault="00361B95" w:rsidP="00812789">
      <w:pPr>
        <w:widowControl/>
        <w:spacing w:after="0" w:line="240" w:lineRule="auto"/>
        <w:ind w:right="-20"/>
        <w:rPr>
          <w:rFonts w:ascii="Times New Roman" w:hAnsi="Times New Roman"/>
          <w:lang w:val="sl-SI"/>
        </w:rPr>
      </w:pPr>
      <w:r w:rsidRPr="00812789">
        <w:rPr>
          <w:rFonts w:ascii="Times New Roman" w:hAnsi="Times New Roman"/>
          <w:lang w:val="sl-SI"/>
        </w:rPr>
        <w:t xml:space="preserve">28 </w:t>
      </w:r>
      <w:r w:rsidRPr="00812789">
        <w:rPr>
          <w:rFonts w:ascii="Times New Roman" w:hAnsi="Times New Roman"/>
          <w:spacing w:val="1"/>
          <w:highlight w:val="lightGray"/>
          <w:lang w:val="sl-SI"/>
        </w:rPr>
        <w:t>f</w:t>
      </w:r>
      <w:r w:rsidRPr="00812789">
        <w:rPr>
          <w:rFonts w:ascii="Times New Roman" w:hAnsi="Times New Roman"/>
          <w:spacing w:val="-1"/>
          <w:highlight w:val="lightGray"/>
          <w:lang w:val="sl-SI"/>
        </w:rPr>
        <w:t>i</w:t>
      </w:r>
      <w:r w:rsidRPr="00812789">
        <w:rPr>
          <w:rFonts w:ascii="Times New Roman" w:hAnsi="Times New Roman"/>
          <w:spacing w:val="1"/>
          <w:highlight w:val="lightGray"/>
          <w:lang w:val="sl-SI"/>
        </w:rPr>
        <w:t>l</w:t>
      </w:r>
      <w:r w:rsidRPr="00812789">
        <w:rPr>
          <w:rFonts w:ascii="Times New Roman" w:hAnsi="Times New Roman"/>
          <w:spacing w:val="-4"/>
          <w:highlight w:val="lightGray"/>
          <w:lang w:val="sl-SI"/>
        </w:rPr>
        <w:t>m</w:t>
      </w:r>
      <w:r w:rsidRPr="00812789">
        <w:rPr>
          <w:rFonts w:ascii="Times New Roman" w:hAnsi="Times New Roman"/>
          <w:highlight w:val="lightGray"/>
          <w:lang w:val="sl-SI"/>
        </w:rPr>
        <w:t>s</w:t>
      </w:r>
      <w:r w:rsidRPr="00812789">
        <w:rPr>
          <w:rFonts w:ascii="Times New Roman" w:hAnsi="Times New Roman"/>
          <w:spacing w:val="-2"/>
          <w:highlight w:val="lightGray"/>
          <w:lang w:val="sl-SI"/>
        </w:rPr>
        <w:t>k</w:t>
      </w:r>
      <w:r w:rsidRPr="00812789">
        <w:rPr>
          <w:rFonts w:ascii="Times New Roman" w:hAnsi="Times New Roman"/>
          <w:highlight w:val="lightGray"/>
          <w:lang w:val="sl-SI"/>
        </w:rPr>
        <w:t>o ob</w:t>
      </w:r>
      <w:r w:rsidRPr="00812789">
        <w:rPr>
          <w:rFonts w:ascii="Times New Roman" w:hAnsi="Times New Roman"/>
          <w:spacing w:val="1"/>
          <w:highlight w:val="lightGray"/>
          <w:lang w:val="sl-SI"/>
        </w:rPr>
        <w:t>l</w:t>
      </w:r>
      <w:r w:rsidRPr="00812789">
        <w:rPr>
          <w:rFonts w:ascii="Times New Roman" w:hAnsi="Times New Roman"/>
          <w:highlight w:val="lightGray"/>
          <w:lang w:val="sl-SI"/>
        </w:rPr>
        <w:t>o</w:t>
      </w:r>
      <w:r w:rsidRPr="00812789">
        <w:rPr>
          <w:rFonts w:ascii="Times New Roman" w:hAnsi="Times New Roman"/>
          <w:spacing w:val="-2"/>
          <w:highlight w:val="lightGray"/>
          <w:lang w:val="sl-SI"/>
        </w:rPr>
        <w:t>ž</w:t>
      </w:r>
      <w:r w:rsidRPr="00812789">
        <w:rPr>
          <w:rFonts w:ascii="Times New Roman" w:hAnsi="Times New Roman"/>
          <w:highlight w:val="lightGray"/>
          <w:lang w:val="sl-SI"/>
        </w:rPr>
        <w:t>en</w:t>
      </w:r>
      <w:r w:rsidRPr="00812789">
        <w:rPr>
          <w:rFonts w:ascii="Times New Roman" w:hAnsi="Times New Roman"/>
          <w:spacing w:val="1"/>
          <w:highlight w:val="lightGray"/>
          <w:lang w:val="sl-SI"/>
        </w:rPr>
        <w:t>i</w:t>
      </w:r>
      <w:r w:rsidRPr="00812789">
        <w:rPr>
          <w:rFonts w:ascii="Times New Roman" w:hAnsi="Times New Roman"/>
          <w:highlight w:val="lightGray"/>
          <w:lang w:val="sl-SI"/>
        </w:rPr>
        <w:t>h</w:t>
      </w:r>
      <w:r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lang w:val="sl-SI"/>
        </w:rPr>
        <w:t>ab</w:t>
      </w:r>
      <w:r w:rsidRPr="00812789">
        <w:rPr>
          <w:rFonts w:ascii="Times New Roman" w:hAnsi="Times New Roman"/>
          <w:spacing w:val="-1"/>
          <w:lang w:val="sl-SI"/>
        </w:rPr>
        <w:t>l</w:t>
      </w:r>
      <w:r w:rsidRPr="00812789">
        <w:rPr>
          <w:rFonts w:ascii="Times New Roman" w:hAnsi="Times New Roman"/>
          <w:lang w:val="sl-SI"/>
        </w:rPr>
        <w:t>et</w:t>
      </w:r>
    </w:p>
    <w:p w14:paraId="2F8A6E63" w14:textId="77777777" w:rsidR="00361B95" w:rsidRPr="00812789" w:rsidRDefault="00361B95" w:rsidP="00812789">
      <w:pPr>
        <w:widowControl/>
        <w:spacing w:after="0" w:line="240" w:lineRule="auto"/>
        <w:ind w:right="-20"/>
        <w:rPr>
          <w:rFonts w:ascii="Times New Roman" w:hAnsi="Times New Roman"/>
          <w:noProof/>
          <w:lang w:val="sl-SI" w:eastAsia="sl-SI"/>
        </w:rPr>
      </w:pPr>
      <w:r w:rsidRPr="00812789">
        <w:rPr>
          <w:rFonts w:ascii="Times New Roman" w:hAnsi="Times New Roman"/>
          <w:noProof/>
          <w:highlight w:val="lightGray"/>
          <w:lang w:val="sl-SI" w:eastAsia="sl-SI"/>
        </w:rPr>
        <w:t>56 filmsko obloženih tablet</w:t>
      </w:r>
    </w:p>
    <w:p w14:paraId="6CB986EE" w14:textId="77777777" w:rsidR="00361B95" w:rsidRPr="00812789" w:rsidRDefault="00361B95" w:rsidP="00812789">
      <w:pPr>
        <w:widowControl/>
        <w:spacing w:after="0" w:line="240" w:lineRule="auto"/>
        <w:rPr>
          <w:rFonts w:ascii="Times New Roman" w:hAnsi="Times New Roman"/>
          <w:lang w:val="sl-SI"/>
        </w:rPr>
      </w:pPr>
    </w:p>
    <w:p w14:paraId="247A56CB" w14:textId="77777777" w:rsidR="00361B95" w:rsidRPr="00812789" w:rsidRDefault="00361B95" w:rsidP="00812789">
      <w:pPr>
        <w:widowControl/>
        <w:spacing w:after="0" w:line="240" w:lineRule="auto"/>
        <w:rPr>
          <w:rFonts w:ascii="Times New Roman" w:hAnsi="Times New Roman"/>
          <w:lang w:val="sl-SI"/>
        </w:rPr>
      </w:pPr>
    </w:p>
    <w:p w14:paraId="046066D1"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5.</w:t>
      </w:r>
      <w:r w:rsidRPr="00812789">
        <w:rPr>
          <w:rFonts w:ascii="Times New Roman" w:hAnsi="Times New Roman"/>
          <w:b/>
          <w:lang w:val="sl-SI"/>
        </w:rPr>
        <w:tab/>
        <w:t>POSTOPEK IN POT(I) UPORABE ZDRAVILA</w:t>
      </w:r>
    </w:p>
    <w:p w14:paraId="015514D4" w14:textId="77777777" w:rsidR="00361B95" w:rsidRPr="00812789" w:rsidRDefault="00361B95" w:rsidP="00812789">
      <w:pPr>
        <w:widowControl/>
        <w:spacing w:after="0" w:line="240" w:lineRule="auto"/>
        <w:rPr>
          <w:rFonts w:ascii="Times New Roman" w:hAnsi="Times New Roman"/>
          <w:lang w:val="sl-SI"/>
        </w:rPr>
      </w:pPr>
    </w:p>
    <w:p w14:paraId="380CC5A2" w14:textId="77777777" w:rsidR="00B670A1" w:rsidRPr="00812789" w:rsidRDefault="00B670A1" w:rsidP="00812789">
      <w:pPr>
        <w:widowControl/>
        <w:spacing w:after="0" w:line="240" w:lineRule="auto"/>
        <w:ind w:right="-20"/>
        <w:rPr>
          <w:rFonts w:ascii="Times New Roman" w:hAnsi="Times New Roman"/>
          <w:noProof/>
          <w:lang w:val="sl-SI" w:eastAsia="sl-SI"/>
        </w:rPr>
      </w:pPr>
      <w:r w:rsidRPr="00812789">
        <w:rPr>
          <w:rFonts w:ascii="Times New Roman" w:hAnsi="Times New Roman"/>
          <w:noProof/>
          <w:lang w:val="sl-SI" w:eastAsia="sl-SI"/>
        </w:rPr>
        <w:t>Pred uporabo preberite priloženo navodilo!</w:t>
      </w:r>
    </w:p>
    <w:p w14:paraId="5D06AFAB" w14:textId="77777777" w:rsidR="00361B95" w:rsidRPr="00812789" w:rsidRDefault="00361B95" w:rsidP="00812789">
      <w:pPr>
        <w:widowControl/>
        <w:spacing w:after="0" w:line="240" w:lineRule="auto"/>
        <w:ind w:right="-20"/>
        <w:rPr>
          <w:rFonts w:ascii="Times New Roman" w:hAnsi="Times New Roman"/>
          <w:noProof/>
          <w:lang w:val="sl-SI" w:eastAsia="sl-SI"/>
        </w:rPr>
      </w:pPr>
      <w:r w:rsidRPr="00812789">
        <w:rPr>
          <w:rFonts w:ascii="Times New Roman" w:hAnsi="Times New Roman"/>
          <w:noProof/>
          <w:lang w:val="sl-SI" w:eastAsia="sl-SI"/>
        </w:rPr>
        <w:t>peroralna uporaba</w:t>
      </w:r>
    </w:p>
    <w:p w14:paraId="648E13ED" w14:textId="77777777" w:rsidR="00695A83" w:rsidRPr="00812789" w:rsidRDefault="00695A83" w:rsidP="00812789">
      <w:pPr>
        <w:widowControl/>
        <w:spacing w:after="0" w:line="240" w:lineRule="auto"/>
        <w:ind w:right="-20"/>
        <w:rPr>
          <w:rFonts w:ascii="Times New Roman" w:hAnsi="Times New Roman"/>
          <w:noProof/>
          <w:lang w:val="sl-SI" w:eastAsia="sl-SI"/>
        </w:rPr>
      </w:pPr>
      <w:r w:rsidRPr="00812789">
        <w:rPr>
          <w:rFonts w:ascii="Times New Roman" w:hAnsi="Times New Roman"/>
          <w:noProof/>
          <w:lang w:val="sl-SI" w:eastAsia="sl-SI"/>
        </w:rPr>
        <w:t>enkrat dnevno</w:t>
      </w:r>
    </w:p>
    <w:p w14:paraId="399F5F03" w14:textId="77777777" w:rsidR="00361B95" w:rsidRPr="00812789" w:rsidRDefault="00361B95" w:rsidP="00812789">
      <w:pPr>
        <w:widowControl/>
        <w:spacing w:after="0" w:line="240" w:lineRule="auto"/>
        <w:ind w:right="-20"/>
        <w:rPr>
          <w:rFonts w:ascii="Times New Roman" w:hAnsi="Times New Roman"/>
          <w:noProof/>
          <w:lang w:val="sl-SI" w:eastAsia="sl-SI"/>
        </w:rPr>
      </w:pPr>
    </w:p>
    <w:p w14:paraId="320CCFDB" w14:textId="77777777" w:rsidR="00361B95" w:rsidRPr="00812789" w:rsidRDefault="00361B95" w:rsidP="00812789">
      <w:pPr>
        <w:widowControl/>
        <w:spacing w:after="0" w:line="240" w:lineRule="auto"/>
        <w:rPr>
          <w:rFonts w:ascii="Times New Roman" w:hAnsi="Times New Roman"/>
          <w:lang w:val="sl-SI"/>
        </w:rPr>
      </w:pPr>
    </w:p>
    <w:p w14:paraId="308ECF43"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6.</w:t>
      </w:r>
      <w:r w:rsidRPr="00812789">
        <w:rPr>
          <w:rFonts w:ascii="Times New Roman" w:hAnsi="Times New Roman"/>
          <w:b/>
          <w:lang w:val="sl-SI"/>
        </w:rPr>
        <w:tab/>
        <w:t>POSEBNO OPOZORILO O SHRANJEVANJU ZDRAVILA ZUNAJ DOSEGA IN POGLEDA OTROK</w:t>
      </w:r>
    </w:p>
    <w:p w14:paraId="71B21AD9" w14:textId="77777777" w:rsidR="00361B95" w:rsidRPr="00812789" w:rsidRDefault="00361B95" w:rsidP="00812789">
      <w:pPr>
        <w:widowControl/>
        <w:spacing w:after="0" w:line="240" w:lineRule="auto"/>
        <w:rPr>
          <w:rFonts w:ascii="Times New Roman" w:hAnsi="Times New Roman"/>
          <w:lang w:val="sl-SI"/>
        </w:rPr>
      </w:pPr>
    </w:p>
    <w:p w14:paraId="58BCEB0B"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Zdravilo shranjujte nedosegljivo otrokom!</w:t>
      </w:r>
    </w:p>
    <w:p w14:paraId="6291FAB5" w14:textId="77777777" w:rsidR="00361B95" w:rsidRPr="00812789" w:rsidRDefault="00361B95" w:rsidP="00812789">
      <w:pPr>
        <w:widowControl/>
        <w:spacing w:after="0" w:line="240" w:lineRule="auto"/>
        <w:rPr>
          <w:rFonts w:ascii="Times New Roman" w:hAnsi="Times New Roman"/>
          <w:lang w:val="sl-SI"/>
        </w:rPr>
      </w:pPr>
    </w:p>
    <w:p w14:paraId="154BD94F" w14:textId="77777777" w:rsidR="00361B95" w:rsidRPr="00812789" w:rsidRDefault="00361B95" w:rsidP="00812789">
      <w:pPr>
        <w:widowControl/>
        <w:spacing w:after="0" w:line="240" w:lineRule="auto"/>
        <w:rPr>
          <w:rFonts w:ascii="Times New Roman" w:hAnsi="Times New Roman"/>
          <w:lang w:val="sl-SI"/>
        </w:rPr>
      </w:pPr>
    </w:p>
    <w:p w14:paraId="19DC603A"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7.</w:t>
      </w:r>
      <w:r w:rsidRPr="00812789">
        <w:rPr>
          <w:rFonts w:ascii="Times New Roman" w:hAnsi="Times New Roman"/>
          <w:b/>
          <w:lang w:val="sl-SI"/>
        </w:rPr>
        <w:tab/>
        <w:t>DRUGA POSEBNA OPOZORILA, ČE SO POTREBNA</w:t>
      </w:r>
    </w:p>
    <w:p w14:paraId="36645136" w14:textId="77777777" w:rsidR="00361B95" w:rsidRPr="00812789" w:rsidRDefault="00361B95" w:rsidP="00812789">
      <w:pPr>
        <w:widowControl/>
        <w:spacing w:after="0" w:line="240" w:lineRule="auto"/>
        <w:rPr>
          <w:rFonts w:ascii="Times New Roman" w:hAnsi="Times New Roman"/>
          <w:lang w:val="sl-SI"/>
        </w:rPr>
      </w:pPr>
    </w:p>
    <w:p w14:paraId="418C4AAD" w14:textId="77777777" w:rsidR="00B670A1" w:rsidRPr="00812789" w:rsidRDefault="00B670A1" w:rsidP="00812789">
      <w:pPr>
        <w:widowControl/>
        <w:spacing w:after="0" w:line="240" w:lineRule="auto"/>
        <w:rPr>
          <w:rFonts w:ascii="Times New Roman" w:hAnsi="Times New Roman"/>
          <w:lang w:val="sl-SI"/>
        </w:rPr>
      </w:pPr>
    </w:p>
    <w:p w14:paraId="3E19A251"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8.</w:t>
      </w:r>
      <w:r w:rsidRPr="00812789">
        <w:rPr>
          <w:rFonts w:ascii="Times New Roman" w:hAnsi="Times New Roman"/>
          <w:b/>
          <w:lang w:val="sl-SI"/>
        </w:rPr>
        <w:tab/>
        <w:t>DATUM IZTEKA ROKA UPORABNOSTI ZDRAVILA</w:t>
      </w:r>
    </w:p>
    <w:p w14:paraId="7874E499" w14:textId="77777777" w:rsidR="00361B95" w:rsidRPr="00812789" w:rsidRDefault="00361B95" w:rsidP="00812789">
      <w:pPr>
        <w:widowControl/>
        <w:spacing w:after="0" w:line="240" w:lineRule="auto"/>
        <w:rPr>
          <w:rFonts w:ascii="Times New Roman" w:hAnsi="Times New Roman"/>
          <w:lang w:val="sl-SI"/>
        </w:rPr>
      </w:pPr>
    </w:p>
    <w:p w14:paraId="3772C65B"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EXP:</w:t>
      </w:r>
    </w:p>
    <w:p w14:paraId="493065CD" w14:textId="77777777" w:rsidR="00361B95" w:rsidRPr="00812789" w:rsidRDefault="00361B95" w:rsidP="00812789">
      <w:pPr>
        <w:widowControl/>
        <w:spacing w:after="0" w:line="240" w:lineRule="auto"/>
        <w:rPr>
          <w:rFonts w:ascii="Times New Roman" w:hAnsi="Times New Roman"/>
          <w:lang w:val="sl-SI"/>
        </w:rPr>
      </w:pPr>
    </w:p>
    <w:p w14:paraId="60BE5405" w14:textId="77777777" w:rsidR="00361B95" w:rsidRPr="00812789" w:rsidRDefault="00361B95" w:rsidP="00812789">
      <w:pPr>
        <w:widowControl/>
        <w:spacing w:after="0" w:line="240" w:lineRule="auto"/>
        <w:rPr>
          <w:rFonts w:ascii="Times New Roman" w:hAnsi="Times New Roman"/>
          <w:lang w:val="sl-SI"/>
        </w:rPr>
      </w:pPr>
    </w:p>
    <w:p w14:paraId="00AA28E6"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9.</w:t>
      </w:r>
      <w:r w:rsidRPr="00812789">
        <w:rPr>
          <w:rFonts w:ascii="Times New Roman" w:hAnsi="Times New Roman"/>
          <w:b/>
          <w:lang w:val="sl-SI"/>
        </w:rPr>
        <w:tab/>
        <w:t>POSEBNA NAVODILA ZA SHRANJEVANJE</w:t>
      </w:r>
    </w:p>
    <w:p w14:paraId="1AEFB44F" w14:textId="77777777" w:rsidR="00361B95" w:rsidRPr="00812789" w:rsidRDefault="00361B95" w:rsidP="00812789">
      <w:pPr>
        <w:widowControl/>
        <w:spacing w:after="0" w:line="240" w:lineRule="auto"/>
        <w:rPr>
          <w:rFonts w:ascii="Times New Roman" w:hAnsi="Times New Roman"/>
          <w:lang w:val="sl-SI"/>
        </w:rPr>
      </w:pPr>
    </w:p>
    <w:p w14:paraId="78E4E961" w14:textId="77777777" w:rsidR="00B670A1" w:rsidRPr="00812789" w:rsidRDefault="00B670A1" w:rsidP="00812789">
      <w:pPr>
        <w:widowControl/>
        <w:spacing w:after="0" w:line="240" w:lineRule="auto"/>
        <w:rPr>
          <w:rFonts w:ascii="Times New Roman" w:hAnsi="Times New Roman"/>
          <w:lang w:val="sl-SI"/>
        </w:rPr>
      </w:pPr>
    </w:p>
    <w:p w14:paraId="00DA19CD" w14:textId="77777777" w:rsidR="00361B95" w:rsidRPr="00812789" w:rsidRDefault="00361B95" w:rsidP="001C1F5D">
      <w:pPr>
        <w:keepNext/>
        <w:keepLines/>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lastRenderedPageBreak/>
        <w:t>10.</w:t>
      </w:r>
      <w:r w:rsidRPr="00812789">
        <w:rPr>
          <w:rFonts w:ascii="Times New Roman" w:hAnsi="Times New Roman"/>
          <w:b/>
          <w:lang w:val="sl-SI"/>
        </w:rPr>
        <w:tab/>
        <w:t>POSEBNI VARNOSTNI UKREPI ZA ODSTRANJEVANJE NEUPORABLJENIH ZDRAVIL ALI IZ NJIH NASTALIH ODPADNIH SNOVI, KADAR SO POTREBNI</w:t>
      </w:r>
    </w:p>
    <w:p w14:paraId="4A1C8A64" w14:textId="77777777" w:rsidR="00361B95" w:rsidRPr="00812789" w:rsidRDefault="00361B95" w:rsidP="001C1F5D">
      <w:pPr>
        <w:keepNext/>
        <w:keepLines/>
        <w:widowControl/>
        <w:spacing w:after="0" w:line="240" w:lineRule="auto"/>
        <w:rPr>
          <w:rFonts w:ascii="Times New Roman" w:hAnsi="Times New Roman"/>
          <w:lang w:val="sl-SI"/>
        </w:rPr>
      </w:pPr>
    </w:p>
    <w:p w14:paraId="43F5EBA8" w14:textId="77777777" w:rsidR="00361B95" w:rsidRPr="00812789" w:rsidRDefault="00361B95" w:rsidP="00812789">
      <w:pPr>
        <w:widowControl/>
        <w:spacing w:after="0" w:line="240" w:lineRule="auto"/>
        <w:rPr>
          <w:rFonts w:ascii="Times New Roman" w:hAnsi="Times New Roman"/>
          <w:lang w:val="sl-SI"/>
        </w:rPr>
      </w:pPr>
    </w:p>
    <w:p w14:paraId="4C5E5C5B"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11.</w:t>
      </w:r>
      <w:r w:rsidRPr="00812789">
        <w:rPr>
          <w:rFonts w:ascii="Times New Roman" w:hAnsi="Times New Roman"/>
          <w:b/>
          <w:lang w:val="sl-SI"/>
        </w:rPr>
        <w:tab/>
        <w:t>IME IN NASLOV IMETNIKA DOVOLJENJA ZA PROMET Z ZDRAVILOM</w:t>
      </w:r>
    </w:p>
    <w:p w14:paraId="5B09DE1B" w14:textId="77777777" w:rsidR="00361B95" w:rsidRPr="00812789" w:rsidRDefault="00361B95" w:rsidP="00812789">
      <w:pPr>
        <w:widowControl/>
        <w:spacing w:after="0" w:line="240" w:lineRule="auto"/>
        <w:rPr>
          <w:rFonts w:ascii="Times New Roman" w:hAnsi="Times New Roman"/>
          <w:lang w:val="sl-SI"/>
        </w:rPr>
      </w:pPr>
    </w:p>
    <w:p w14:paraId="249AA3DA"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Mylan Pharmaceuticals Limited</w:t>
      </w:r>
    </w:p>
    <w:p w14:paraId="5B8CA734"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 xml:space="preserve">Damastown Industrial Park, </w:t>
      </w:r>
    </w:p>
    <w:p w14:paraId="3DF75AE5"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 xml:space="preserve">Mulhuddart, Dublin 15, </w:t>
      </w:r>
    </w:p>
    <w:p w14:paraId="5566D756"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DUBLIN</w:t>
      </w:r>
    </w:p>
    <w:p w14:paraId="655FD768" w14:textId="77777777" w:rsidR="00361B95" w:rsidRPr="00812789" w:rsidRDefault="00DA0710" w:rsidP="00812789">
      <w:pPr>
        <w:widowControl/>
        <w:spacing w:after="0" w:line="240" w:lineRule="auto"/>
        <w:rPr>
          <w:rFonts w:ascii="Times New Roman" w:hAnsi="Times New Roman"/>
          <w:lang w:val="sl-SI"/>
        </w:rPr>
      </w:pPr>
      <w:r w:rsidRPr="00812789">
        <w:rPr>
          <w:rFonts w:ascii="Times New Roman" w:hAnsi="Times New Roman"/>
          <w:lang w:val="sv-SE"/>
        </w:rPr>
        <w:t>Irska</w:t>
      </w:r>
    </w:p>
    <w:p w14:paraId="28D79077" w14:textId="77777777" w:rsidR="00361B95" w:rsidRPr="00812789" w:rsidRDefault="00361B95" w:rsidP="00812789">
      <w:pPr>
        <w:widowControl/>
        <w:spacing w:after="0" w:line="240" w:lineRule="auto"/>
        <w:rPr>
          <w:rFonts w:ascii="Times New Roman" w:hAnsi="Times New Roman"/>
          <w:lang w:val="sl-SI"/>
        </w:rPr>
      </w:pPr>
    </w:p>
    <w:p w14:paraId="70CDFD58" w14:textId="77777777" w:rsidR="00A577A2" w:rsidRPr="00812789" w:rsidRDefault="00A577A2" w:rsidP="00812789">
      <w:pPr>
        <w:widowControl/>
        <w:spacing w:after="0" w:line="240" w:lineRule="auto"/>
        <w:rPr>
          <w:rFonts w:ascii="Times New Roman" w:hAnsi="Times New Roman"/>
          <w:lang w:val="sl-SI"/>
        </w:rPr>
      </w:pPr>
    </w:p>
    <w:p w14:paraId="297D0A30"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12.</w:t>
      </w:r>
      <w:r w:rsidRPr="00812789">
        <w:rPr>
          <w:rFonts w:ascii="Times New Roman" w:hAnsi="Times New Roman"/>
          <w:b/>
          <w:lang w:val="sl-SI"/>
        </w:rPr>
        <w:tab/>
        <w:t>ŠTEVILKA(E) DOVOLJENJA (DOVOLJENJ) ZA PROMET</w:t>
      </w:r>
    </w:p>
    <w:p w14:paraId="3CFC9899" w14:textId="77777777" w:rsidR="00361B95" w:rsidRPr="00812789" w:rsidRDefault="00361B95" w:rsidP="00812789">
      <w:pPr>
        <w:widowControl/>
        <w:spacing w:after="0" w:line="240" w:lineRule="auto"/>
        <w:rPr>
          <w:rFonts w:ascii="Times New Roman" w:hAnsi="Times New Roman"/>
          <w:lang w:val="sl-SI"/>
        </w:rPr>
      </w:pPr>
    </w:p>
    <w:p w14:paraId="4176F229" w14:textId="77777777" w:rsidR="008A3F97" w:rsidRPr="00812789" w:rsidRDefault="008A3F97" w:rsidP="00812789">
      <w:pPr>
        <w:spacing w:after="0" w:line="240" w:lineRule="auto"/>
        <w:rPr>
          <w:rFonts w:ascii="Times New Roman" w:hAnsi="Times New Roman"/>
          <w:noProof/>
          <w:lang w:val="sl-SI"/>
        </w:rPr>
      </w:pPr>
      <w:r w:rsidRPr="00812789">
        <w:rPr>
          <w:rFonts w:ascii="Times New Roman" w:hAnsi="Times New Roman"/>
          <w:noProof/>
          <w:lang w:val="sl-SI"/>
        </w:rPr>
        <w:t>EU/1/14/961/008</w:t>
      </w:r>
    </w:p>
    <w:p w14:paraId="0B34DACD" w14:textId="77777777" w:rsidR="008A3F97" w:rsidRPr="00812789" w:rsidRDefault="008A3F97" w:rsidP="00812789">
      <w:pPr>
        <w:spacing w:after="0" w:line="240" w:lineRule="auto"/>
        <w:rPr>
          <w:rFonts w:ascii="Times New Roman" w:eastAsia="SimSun" w:hAnsi="Times New Roman"/>
          <w:highlight w:val="lightGray"/>
          <w:lang w:val="sl-SI" w:eastAsia="en-GB"/>
        </w:rPr>
      </w:pPr>
      <w:r w:rsidRPr="00812789">
        <w:rPr>
          <w:rFonts w:ascii="Times New Roman" w:eastAsia="SimSun" w:hAnsi="Times New Roman"/>
          <w:highlight w:val="lightGray"/>
          <w:lang w:val="sl-SI" w:eastAsia="en-GB"/>
        </w:rPr>
        <w:t>EU/1/14/961/009</w:t>
      </w:r>
    </w:p>
    <w:p w14:paraId="05BA9E07" w14:textId="77777777" w:rsidR="00361B95" w:rsidRPr="00812789" w:rsidRDefault="00361B95" w:rsidP="00812789">
      <w:pPr>
        <w:widowControl/>
        <w:spacing w:after="0" w:line="240" w:lineRule="auto"/>
        <w:rPr>
          <w:rFonts w:ascii="Times New Roman" w:hAnsi="Times New Roman"/>
          <w:lang w:val="sl-SI"/>
        </w:rPr>
      </w:pPr>
    </w:p>
    <w:p w14:paraId="634D24D1" w14:textId="77777777" w:rsidR="00361B95" w:rsidRPr="00812789" w:rsidRDefault="00361B95" w:rsidP="00812789">
      <w:pPr>
        <w:widowControl/>
        <w:spacing w:after="0" w:line="240" w:lineRule="auto"/>
        <w:rPr>
          <w:rFonts w:ascii="Times New Roman" w:hAnsi="Times New Roman"/>
          <w:lang w:val="sl-SI"/>
        </w:rPr>
      </w:pPr>
    </w:p>
    <w:p w14:paraId="218A618F"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13.</w:t>
      </w:r>
      <w:r w:rsidRPr="00812789">
        <w:rPr>
          <w:rFonts w:ascii="Times New Roman" w:hAnsi="Times New Roman"/>
          <w:b/>
          <w:lang w:val="sl-SI"/>
        </w:rPr>
        <w:tab/>
        <w:t>ŠTEVILKA SERIJE</w:t>
      </w:r>
    </w:p>
    <w:p w14:paraId="54CD798C" w14:textId="77777777" w:rsidR="00361B95" w:rsidRPr="00812789" w:rsidRDefault="00361B95" w:rsidP="00812789">
      <w:pPr>
        <w:widowControl/>
        <w:spacing w:after="0" w:line="240" w:lineRule="auto"/>
        <w:rPr>
          <w:rFonts w:ascii="Times New Roman" w:hAnsi="Times New Roman"/>
          <w:lang w:val="sl-SI"/>
        </w:rPr>
      </w:pPr>
    </w:p>
    <w:p w14:paraId="69BCDE74"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Lo</w:t>
      </w:r>
      <w:r w:rsidRPr="00812789">
        <w:rPr>
          <w:rFonts w:ascii="Times New Roman" w:hAnsi="Times New Roman"/>
          <w:spacing w:val="1"/>
          <w:lang w:val="sl-SI"/>
        </w:rPr>
        <w:t>t:</w:t>
      </w:r>
    </w:p>
    <w:p w14:paraId="0DAEE5E1" w14:textId="77777777" w:rsidR="00361B95" w:rsidRPr="00812789" w:rsidRDefault="00361B95" w:rsidP="00812789">
      <w:pPr>
        <w:widowControl/>
        <w:spacing w:after="0" w:line="240" w:lineRule="auto"/>
        <w:rPr>
          <w:rFonts w:ascii="Times New Roman" w:hAnsi="Times New Roman"/>
          <w:lang w:val="sl-SI"/>
        </w:rPr>
      </w:pPr>
    </w:p>
    <w:p w14:paraId="09B5A522" w14:textId="77777777" w:rsidR="00E17C9B" w:rsidRPr="00812789" w:rsidRDefault="00E17C9B" w:rsidP="00812789">
      <w:pPr>
        <w:widowControl/>
        <w:spacing w:after="0" w:line="240" w:lineRule="auto"/>
        <w:rPr>
          <w:rFonts w:ascii="Times New Roman" w:hAnsi="Times New Roman"/>
          <w:lang w:val="sl-SI"/>
        </w:rPr>
      </w:pPr>
    </w:p>
    <w:p w14:paraId="188CCC44"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14.</w:t>
      </w:r>
      <w:r w:rsidRPr="00812789">
        <w:rPr>
          <w:rFonts w:ascii="Times New Roman" w:hAnsi="Times New Roman"/>
          <w:b/>
          <w:lang w:val="sl-SI"/>
        </w:rPr>
        <w:tab/>
        <w:t>NAČIN IZDAJANJA ZDRAVILA</w:t>
      </w:r>
    </w:p>
    <w:p w14:paraId="6C85080B" w14:textId="77777777" w:rsidR="00361B95" w:rsidRPr="00812789" w:rsidRDefault="00361B95" w:rsidP="00812789">
      <w:pPr>
        <w:widowControl/>
        <w:spacing w:after="0" w:line="240" w:lineRule="auto"/>
        <w:rPr>
          <w:rFonts w:ascii="Times New Roman" w:hAnsi="Times New Roman"/>
          <w:lang w:val="sl-SI"/>
        </w:rPr>
      </w:pPr>
    </w:p>
    <w:p w14:paraId="469288CE"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Predpisovanje in izdaja zdravila je le na recept.</w:t>
      </w:r>
    </w:p>
    <w:p w14:paraId="7E971595" w14:textId="77777777" w:rsidR="00361B95" w:rsidRPr="00812789" w:rsidRDefault="00361B95" w:rsidP="00812789">
      <w:pPr>
        <w:widowControl/>
        <w:spacing w:after="0" w:line="240" w:lineRule="auto"/>
        <w:rPr>
          <w:rFonts w:ascii="Times New Roman" w:hAnsi="Times New Roman"/>
          <w:lang w:val="sl-SI"/>
        </w:rPr>
      </w:pPr>
    </w:p>
    <w:p w14:paraId="0523F1AA" w14:textId="77777777" w:rsidR="00361B95" w:rsidRPr="00812789" w:rsidRDefault="00361B95" w:rsidP="00812789">
      <w:pPr>
        <w:widowControl/>
        <w:spacing w:after="0" w:line="240" w:lineRule="auto"/>
        <w:rPr>
          <w:rFonts w:ascii="Times New Roman" w:hAnsi="Times New Roman"/>
          <w:lang w:val="sl-SI"/>
        </w:rPr>
      </w:pPr>
    </w:p>
    <w:p w14:paraId="4EFAB609"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15.</w:t>
      </w:r>
      <w:r w:rsidRPr="00812789">
        <w:rPr>
          <w:rFonts w:ascii="Times New Roman" w:hAnsi="Times New Roman"/>
          <w:b/>
          <w:lang w:val="sl-SI"/>
        </w:rPr>
        <w:tab/>
        <w:t>NAVODILA ZA UPORABO</w:t>
      </w:r>
    </w:p>
    <w:p w14:paraId="032668B7" w14:textId="77777777" w:rsidR="00361B95" w:rsidRPr="00812789" w:rsidRDefault="00361B95" w:rsidP="00812789">
      <w:pPr>
        <w:widowControl/>
        <w:spacing w:after="0" w:line="240" w:lineRule="auto"/>
        <w:rPr>
          <w:rFonts w:ascii="Times New Roman" w:hAnsi="Times New Roman"/>
          <w:lang w:val="sl-SI"/>
        </w:rPr>
      </w:pPr>
    </w:p>
    <w:p w14:paraId="738BE81A" w14:textId="77777777" w:rsidR="00B670A1" w:rsidRPr="00812789" w:rsidRDefault="00B670A1" w:rsidP="00812789">
      <w:pPr>
        <w:widowControl/>
        <w:spacing w:after="0" w:line="240" w:lineRule="auto"/>
        <w:rPr>
          <w:rFonts w:ascii="Times New Roman" w:hAnsi="Times New Roman"/>
          <w:lang w:val="sl-SI"/>
        </w:rPr>
      </w:pPr>
    </w:p>
    <w:p w14:paraId="5954336B"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16.</w:t>
      </w:r>
      <w:r w:rsidRPr="00812789">
        <w:rPr>
          <w:rFonts w:ascii="Times New Roman" w:hAnsi="Times New Roman"/>
          <w:b/>
          <w:lang w:val="sl-SI"/>
        </w:rPr>
        <w:tab/>
        <w:t>PODATKI V BRAILLOVI PISAVI</w:t>
      </w:r>
    </w:p>
    <w:p w14:paraId="0E45781A" w14:textId="77777777" w:rsidR="00361B95" w:rsidRPr="00812789" w:rsidRDefault="00361B95" w:rsidP="00812789">
      <w:pPr>
        <w:widowControl/>
        <w:spacing w:after="0" w:line="240" w:lineRule="auto"/>
        <w:rPr>
          <w:rFonts w:ascii="Times New Roman" w:hAnsi="Times New Roman"/>
          <w:lang w:val="sl-SI"/>
        </w:rPr>
      </w:pPr>
    </w:p>
    <w:p w14:paraId="1A1D23F6" w14:textId="77777777" w:rsidR="00361B95" w:rsidRPr="00812789" w:rsidRDefault="00361B95" w:rsidP="00812789">
      <w:pPr>
        <w:widowControl/>
        <w:spacing w:after="0" w:line="240" w:lineRule="auto"/>
        <w:rPr>
          <w:rFonts w:ascii="Times New Roman" w:hAnsi="Times New Roman"/>
          <w:spacing w:val="-4"/>
          <w:lang w:val="sl-SI"/>
        </w:rPr>
      </w:pPr>
      <w:r w:rsidRPr="00812789">
        <w:rPr>
          <w:rFonts w:ascii="Times New Roman" w:hAnsi="Times New Roman"/>
          <w:lang w:val="sl-SI"/>
        </w:rPr>
        <w:t>Tadalafil Mylan</w:t>
      </w:r>
      <w:r w:rsidRPr="00812789">
        <w:rPr>
          <w:rFonts w:ascii="Times New Roman" w:hAnsi="Times New Roman"/>
          <w:spacing w:val="1"/>
          <w:lang w:val="sl-SI"/>
        </w:rPr>
        <w:t xml:space="preserve"> </w:t>
      </w:r>
      <w:r w:rsidR="00E17C9B" w:rsidRPr="00812789">
        <w:rPr>
          <w:rFonts w:ascii="Times New Roman" w:hAnsi="Times New Roman"/>
          <w:lang w:val="sl-SI"/>
        </w:rPr>
        <w:t>2,5 </w:t>
      </w:r>
      <w:r w:rsidRPr="00812789">
        <w:rPr>
          <w:rFonts w:ascii="Times New Roman" w:hAnsi="Times New Roman"/>
          <w:spacing w:val="-4"/>
          <w:lang w:val="sl-SI"/>
        </w:rPr>
        <w:t xml:space="preserve">mg </w:t>
      </w:r>
    </w:p>
    <w:p w14:paraId="6AF955C7" w14:textId="77777777" w:rsidR="00F46124" w:rsidRPr="00812789" w:rsidRDefault="00F46124" w:rsidP="00812789">
      <w:pPr>
        <w:widowControl/>
        <w:spacing w:after="0" w:line="240" w:lineRule="auto"/>
        <w:rPr>
          <w:rFonts w:ascii="Times New Roman" w:hAnsi="Times New Roman"/>
          <w:spacing w:val="-4"/>
          <w:lang w:val="sl-SI"/>
        </w:rPr>
      </w:pPr>
    </w:p>
    <w:p w14:paraId="7A5CA315" w14:textId="77777777" w:rsidR="004B2B32" w:rsidRPr="00812789" w:rsidRDefault="004B2B32" w:rsidP="00812789">
      <w:pPr>
        <w:widowControl/>
        <w:spacing w:after="0" w:line="240" w:lineRule="auto"/>
        <w:rPr>
          <w:rFonts w:ascii="Times New Roman" w:hAnsi="Times New Roman"/>
          <w:spacing w:val="-4"/>
          <w:lang w:val="sl-SI"/>
        </w:rPr>
      </w:pPr>
    </w:p>
    <w:p w14:paraId="4EE95D21" w14:textId="77777777" w:rsidR="00F46124" w:rsidRPr="00812789" w:rsidRDefault="00F46124"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sl-SI"/>
        </w:rPr>
      </w:pPr>
      <w:r w:rsidRPr="00812789">
        <w:rPr>
          <w:rFonts w:ascii="Times New Roman" w:hAnsi="Times New Roman"/>
          <w:b/>
          <w:lang w:val="sl-SI"/>
        </w:rPr>
        <w:t>17.</w:t>
      </w:r>
      <w:r w:rsidRPr="00812789">
        <w:rPr>
          <w:rFonts w:ascii="Times New Roman" w:hAnsi="Times New Roman"/>
          <w:b/>
          <w:lang w:val="sl-SI"/>
        </w:rPr>
        <w:tab/>
        <w:t>EDINSTVENA OZNAKA – DVODIMENZIONALNA ČRTNA KODA</w:t>
      </w:r>
    </w:p>
    <w:p w14:paraId="69A6A89B" w14:textId="77777777" w:rsidR="00F46124" w:rsidRPr="00812789" w:rsidRDefault="00F46124" w:rsidP="00812789">
      <w:pPr>
        <w:pStyle w:val="NormalKeep"/>
        <w:rPr>
          <w:rFonts w:cs="Times New Roman"/>
          <w:lang w:val="sl-SI"/>
        </w:rPr>
      </w:pPr>
    </w:p>
    <w:p w14:paraId="399F388C" w14:textId="77777777" w:rsidR="00F46124" w:rsidRPr="00812789" w:rsidRDefault="00F46124" w:rsidP="00812789">
      <w:pPr>
        <w:spacing w:after="0" w:line="240" w:lineRule="auto"/>
        <w:rPr>
          <w:rFonts w:ascii="Times New Roman" w:hAnsi="Times New Roman"/>
          <w:noProof/>
          <w:lang w:val="sl-SI"/>
        </w:rPr>
      </w:pPr>
      <w:r w:rsidRPr="00812789">
        <w:rPr>
          <w:rFonts w:ascii="Times New Roman" w:hAnsi="Times New Roman"/>
          <w:noProof/>
          <w:highlight w:val="lightGray"/>
          <w:lang w:val="sl-SI"/>
        </w:rPr>
        <w:t>Vsebuje dvodimenzionalno črtno kodo z edinstveno oznako.</w:t>
      </w:r>
    </w:p>
    <w:p w14:paraId="2C491E77" w14:textId="77777777" w:rsidR="00F46124" w:rsidRPr="00812789" w:rsidRDefault="00F46124" w:rsidP="00812789">
      <w:pPr>
        <w:spacing w:after="0" w:line="240" w:lineRule="auto"/>
        <w:rPr>
          <w:rFonts w:ascii="Times New Roman" w:hAnsi="Times New Roman"/>
          <w:noProof/>
          <w:lang w:val="sl-SI"/>
        </w:rPr>
      </w:pPr>
    </w:p>
    <w:p w14:paraId="0C227946" w14:textId="77777777" w:rsidR="00F46124" w:rsidRPr="00812789" w:rsidRDefault="00F46124" w:rsidP="00812789">
      <w:pPr>
        <w:spacing w:after="0" w:line="240" w:lineRule="auto"/>
        <w:rPr>
          <w:rFonts w:ascii="Times New Roman" w:hAnsi="Times New Roman"/>
          <w:noProof/>
          <w:lang w:val="sl-SI"/>
        </w:rPr>
      </w:pPr>
    </w:p>
    <w:p w14:paraId="21933531" w14:textId="77777777" w:rsidR="00F46124" w:rsidRPr="00812789" w:rsidRDefault="00F46124"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lang w:val="sl-SI"/>
        </w:rPr>
      </w:pPr>
      <w:r w:rsidRPr="00812789">
        <w:rPr>
          <w:rFonts w:ascii="Times New Roman" w:hAnsi="Times New Roman"/>
          <w:b/>
          <w:lang w:val="sl-SI"/>
        </w:rPr>
        <w:t>18.</w:t>
      </w:r>
      <w:r w:rsidRPr="00812789">
        <w:rPr>
          <w:rFonts w:ascii="Times New Roman" w:hAnsi="Times New Roman"/>
          <w:b/>
          <w:lang w:val="sl-SI"/>
        </w:rPr>
        <w:tab/>
        <w:t>EDINSTVENA OZNAKA – V BERLJIVI OBLIKI</w:t>
      </w:r>
    </w:p>
    <w:p w14:paraId="276C6C93" w14:textId="77777777" w:rsidR="00F46124" w:rsidRPr="00812789" w:rsidRDefault="00F46124" w:rsidP="00812789">
      <w:pPr>
        <w:pStyle w:val="NormalKeep"/>
        <w:rPr>
          <w:rFonts w:cs="Times New Roman"/>
          <w:lang w:val="sl-SI"/>
        </w:rPr>
      </w:pPr>
    </w:p>
    <w:p w14:paraId="058DF9BB" w14:textId="77777777" w:rsidR="00F46124" w:rsidRPr="00812789" w:rsidRDefault="00F46124" w:rsidP="00812789">
      <w:pPr>
        <w:pStyle w:val="NormalKeep"/>
        <w:rPr>
          <w:rFonts w:cs="Times New Roman"/>
          <w:lang w:val="sl-SI"/>
        </w:rPr>
      </w:pPr>
      <w:r w:rsidRPr="00812789">
        <w:rPr>
          <w:rFonts w:cs="Times New Roman"/>
          <w:lang w:val="sl-SI"/>
        </w:rPr>
        <w:t>PC:</w:t>
      </w:r>
    </w:p>
    <w:p w14:paraId="32B2227F" w14:textId="77777777" w:rsidR="00F46124" w:rsidRPr="00812789" w:rsidRDefault="00F46124" w:rsidP="00812789">
      <w:pPr>
        <w:pStyle w:val="NormalKeep"/>
        <w:rPr>
          <w:rFonts w:cs="Times New Roman"/>
          <w:lang w:val="sl-SI"/>
        </w:rPr>
      </w:pPr>
      <w:r w:rsidRPr="00812789">
        <w:rPr>
          <w:rFonts w:cs="Times New Roman"/>
          <w:lang w:val="sl-SI"/>
        </w:rPr>
        <w:t>SN:</w:t>
      </w:r>
    </w:p>
    <w:p w14:paraId="76E23860" w14:textId="77777777" w:rsidR="00F46124" w:rsidRPr="00812789" w:rsidRDefault="00F46124" w:rsidP="00812789">
      <w:pPr>
        <w:spacing w:after="0" w:line="240" w:lineRule="auto"/>
        <w:rPr>
          <w:rFonts w:ascii="Times New Roman" w:eastAsia="SimSun" w:hAnsi="Times New Roman"/>
          <w:lang w:val="sl-SI" w:eastAsia="zh-CN"/>
        </w:rPr>
      </w:pPr>
      <w:r w:rsidRPr="00812789">
        <w:rPr>
          <w:rFonts w:ascii="Times New Roman" w:eastAsia="SimSun" w:hAnsi="Times New Roman"/>
          <w:lang w:val="sl-SI" w:eastAsia="zh-CN"/>
        </w:rPr>
        <w:t>NN:</w:t>
      </w:r>
    </w:p>
    <w:p w14:paraId="5F99BDB3" w14:textId="44969CCD" w:rsidR="001C1F5D" w:rsidRDefault="001C1F5D" w:rsidP="00812789">
      <w:pPr>
        <w:widowControl/>
        <w:spacing w:after="0" w:line="240" w:lineRule="auto"/>
        <w:rPr>
          <w:rFonts w:ascii="Times New Roman" w:hAnsi="Times New Roman"/>
          <w:lang w:val="sl-SI"/>
        </w:rPr>
      </w:pPr>
      <w:r>
        <w:rPr>
          <w:rFonts w:ascii="Times New Roman" w:hAnsi="Times New Roman"/>
          <w:lang w:val="sl-SI"/>
        </w:rPr>
        <w:br w:type="page"/>
      </w:r>
    </w:p>
    <w:p w14:paraId="280F5B90" w14:textId="60F9D540"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sl-SI"/>
        </w:rPr>
      </w:pPr>
      <w:r w:rsidRPr="00812789">
        <w:rPr>
          <w:rFonts w:ascii="Times New Roman" w:hAnsi="Times New Roman"/>
          <w:b/>
          <w:lang w:val="sl-SI"/>
        </w:rPr>
        <w:lastRenderedPageBreak/>
        <w:t>PODATKI, KI MORAJO BITI NAJMANJ NAVEDENI NA PRETISNEM OMOTU ALI DVOJNEM TRAKU</w:t>
      </w:r>
    </w:p>
    <w:p w14:paraId="70386D7D"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p>
    <w:p w14:paraId="3FCD4DDF"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PRETISNI OMOT</w:t>
      </w:r>
    </w:p>
    <w:p w14:paraId="4231286C" w14:textId="77777777" w:rsidR="00361B95" w:rsidRPr="00812789" w:rsidRDefault="00361B95" w:rsidP="00812789">
      <w:pPr>
        <w:widowControl/>
        <w:spacing w:after="0" w:line="240" w:lineRule="auto"/>
        <w:rPr>
          <w:rFonts w:ascii="Times New Roman" w:hAnsi="Times New Roman"/>
          <w:lang w:val="sl-SI"/>
        </w:rPr>
      </w:pPr>
    </w:p>
    <w:p w14:paraId="72E88ADA" w14:textId="77777777" w:rsidR="00361B95" w:rsidRPr="00812789" w:rsidRDefault="00361B95" w:rsidP="00812789">
      <w:pPr>
        <w:widowControl/>
        <w:spacing w:after="0" w:line="240" w:lineRule="auto"/>
        <w:rPr>
          <w:rFonts w:ascii="Times New Roman" w:hAnsi="Times New Roman"/>
          <w:lang w:val="sl-SI"/>
        </w:rPr>
      </w:pPr>
    </w:p>
    <w:p w14:paraId="5E23C24F"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w:t>
      </w:r>
      <w:r w:rsidRPr="00812789">
        <w:rPr>
          <w:rFonts w:ascii="Times New Roman" w:hAnsi="Times New Roman"/>
          <w:b/>
          <w:lang w:val="sl-SI"/>
        </w:rPr>
        <w:tab/>
        <w:t>IME ZDRAVILA IN POT(I) UPORABE</w:t>
      </w:r>
    </w:p>
    <w:p w14:paraId="1CE226F2" w14:textId="77777777" w:rsidR="00361B95" w:rsidRPr="00812789" w:rsidRDefault="00361B95" w:rsidP="00812789">
      <w:pPr>
        <w:widowControl/>
        <w:spacing w:after="0" w:line="240" w:lineRule="auto"/>
        <w:ind w:left="567" w:hanging="567"/>
        <w:rPr>
          <w:rFonts w:ascii="Times New Roman" w:hAnsi="Times New Roman"/>
          <w:lang w:val="sl-SI"/>
        </w:rPr>
      </w:pPr>
    </w:p>
    <w:p w14:paraId="2AFCC804" w14:textId="77777777" w:rsidR="00361B95" w:rsidRPr="00812789" w:rsidRDefault="00E17C9B" w:rsidP="00812789">
      <w:pPr>
        <w:widowControl/>
        <w:spacing w:after="0" w:line="240" w:lineRule="auto"/>
        <w:rPr>
          <w:rFonts w:ascii="Times New Roman" w:hAnsi="Times New Roman"/>
          <w:lang w:val="sl-SI"/>
        </w:rPr>
      </w:pPr>
      <w:r w:rsidRPr="00812789">
        <w:rPr>
          <w:rFonts w:ascii="Times New Roman" w:hAnsi="Times New Roman"/>
          <w:lang w:val="sl-SI"/>
        </w:rPr>
        <w:t>Tadalafil Mylan 2,5 </w:t>
      </w:r>
      <w:r w:rsidR="00361B95" w:rsidRPr="00812789">
        <w:rPr>
          <w:rFonts w:ascii="Times New Roman" w:hAnsi="Times New Roman"/>
          <w:lang w:val="sl-SI"/>
        </w:rPr>
        <w:t>mg tablete</w:t>
      </w:r>
    </w:p>
    <w:p w14:paraId="3E91FA79"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tadalafil</w:t>
      </w:r>
    </w:p>
    <w:p w14:paraId="0142D691" w14:textId="77777777" w:rsidR="00361B95" w:rsidRPr="00812789" w:rsidRDefault="00361B95" w:rsidP="00812789">
      <w:pPr>
        <w:widowControl/>
        <w:spacing w:after="0" w:line="240" w:lineRule="auto"/>
        <w:rPr>
          <w:rFonts w:ascii="Times New Roman" w:hAnsi="Times New Roman"/>
          <w:lang w:val="sl-SI"/>
        </w:rPr>
      </w:pPr>
    </w:p>
    <w:p w14:paraId="7C2E2DA6" w14:textId="77777777" w:rsidR="00E17C9B" w:rsidRPr="00812789" w:rsidRDefault="00E17C9B" w:rsidP="00812789">
      <w:pPr>
        <w:widowControl/>
        <w:spacing w:after="0" w:line="240" w:lineRule="auto"/>
        <w:rPr>
          <w:rFonts w:ascii="Times New Roman" w:hAnsi="Times New Roman"/>
          <w:lang w:val="sl-SI"/>
        </w:rPr>
      </w:pPr>
    </w:p>
    <w:p w14:paraId="129A2342"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2.</w:t>
      </w:r>
      <w:r w:rsidRPr="00812789">
        <w:rPr>
          <w:rFonts w:ascii="Times New Roman" w:hAnsi="Times New Roman"/>
          <w:b/>
          <w:lang w:val="sl-SI"/>
        </w:rPr>
        <w:tab/>
        <w:t>POSTOPEK UPORABE</w:t>
      </w:r>
    </w:p>
    <w:p w14:paraId="3E4753D9" w14:textId="77777777" w:rsidR="00361B95" w:rsidRPr="00812789" w:rsidRDefault="00361B95" w:rsidP="00812789">
      <w:pPr>
        <w:widowControl/>
        <w:spacing w:after="0" w:line="240" w:lineRule="auto"/>
        <w:rPr>
          <w:rFonts w:ascii="Times New Roman" w:hAnsi="Times New Roman"/>
          <w:lang w:val="sl-SI"/>
        </w:rPr>
      </w:pPr>
    </w:p>
    <w:p w14:paraId="51688080"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Mylan Pharmaceuticals Limited</w:t>
      </w:r>
    </w:p>
    <w:p w14:paraId="31169215" w14:textId="77777777" w:rsidR="00361B95" w:rsidRPr="00812789" w:rsidRDefault="00361B95" w:rsidP="00812789">
      <w:pPr>
        <w:widowControl/>
        <w:spacing w:after="0" w:line="240" w:lineRule="auto"/>
        <w:rPr>
          <w:rFonts w:ascii="Times New Roman" w:hAnsi="Times New Roman"/>
          <w:lang w:val="sl-SI"/>
        </w:rPr>
      </w:pPr>
    </w:p>
    <w:p w14:paraId="49EEF277" w14:textId="77777777" w:rsidR="00E17C9B" w:rsidRPr="00812789" w:rsidRDefault="00E17C9B" w:rsidP="00812789">
      <w:pPr>
        <w:widowControl/>
        <w:spacing w:after="0" w:line="240" w:lineRule="auto"/>
        <w:rPr>
          <w:rFonts w:ascii="Times New Roman" w:hAnsi="Times New Roman"/>
          <w:lang w:val="sl-SI"/>
        </w:rPr>
      </w:pPr>
    </w:p>
    <w:p w14:paraId="6ED899F7"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3.</w:t>
      </w:r>
      <w:r w:rsidRPr="00812789">
        <w:rPr>
          <w:rFonts w:ascii="Times New Roman" w:hAnsi="Times New Roman"/>
          <w:b/>
          <w:lang w:val="sl-SI"/>
        </w:rPr>
        <w:tab/>
        <w:t>DATUM IZTEKA ROKA UPORABNOSTI ZDRAVILA</w:t>
      </w:r>
    </w:p>
    <w:p w14:paraId="069797AA" w14:textId="77777777" w:rsidR="00361B95" w:rsidRPr="00812789" w:rsidRDefault="00361B95" w:rsidP="00812789">
      <w:pPr>
        <w:widowControl/>
        <w:spacing w:after="0" w:line="240" w:lineRule="auto"/>
        <w:rPr>
          <w:rFonts w:ascii="Times New Roman" w:hAnsi="Times New Roman"/>
          <w:lang w:val="sl-SI"/>
        </w:rPr>
      </w:pPr>
    </w:p>
    <w:p w14:paraId="00A1FCD9"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EXP:</w:t>
      </w:r>
    </w:p>
    <w:p w14:paraId="616DCB20" w14:textId="77777777" w:rsidR="00361B95" w:rsidRPr="00812789" w:rsidRDefault="00361B95" w:rsidP="00812789">
      <w:pPr>
        <w:widowControl/>
        <w:spacing w:after="0" w:line="240" w:lineRule="auto"/>
        <w:rPr>
          <w:rFonts w:ascii="Times New Roman" w:hAnsi="Times New Roman"/>
          <w:lang w:val="sl-SI"/>
        </w:rPr>
      </w:pPr>
    </w:p>
    <w:p w14:paraId="4C16709A" w14:textId="77777777" w:rsidR="00E17C9B" w:rsidRPr="00812789" w:rsidRDefault="00E17C9B" w:rsidP="00812789">
      <w:pPr>
        <w:widowControl/>
        <w:spacing w:after="0" w:line="240" w:lineRule="auto"/>
        <w:rPr>
          <w:rFonts w:ascii="Times New Roman" w:hAnsi="Times New Roman"/>
          <w:lang w:val="sl-SI"/>
        </w:rPr>
      </w:pPr>
    </w:p>
    <w:p w14:paraId="13EAB16B"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4.</w:t>
      </w:r>
      <w:r w:rsidRPr="00812789">
        <w:rPr>
          <w:rFonts w:ascii="Times New Roman" w:hAnsi="Times New Roman"/>
          <w:b/>
          <w:lang w:val="sl-SI"/>
        </w:rPr>
        <w:tab/>
        <w:t>ŠTEVILKA SERIJE</w:t>
      </w:r>
    </w:p>
    <w:p w14:paraId="2DA517CF" w14:textId="77777777" w:rsidR="00361B95" w:rsidRPr="00812789" w:rsidRDefault="00361B95" w:rsidP="00812789">
      <w:pPr>
        <w:widowControl/>
        <w:spacing w:after="0" w:line="240" w:lineRule="auto"/>
        <w:rPr>
          <w:rFonts w:ascii="Times New Roman" w:hAnsi="Times New Roman"/>
          <w:lang w:val="sl-SI"/>
        </w:rPr>
      </w:pPr>
    </w:p>
    <w:p w14:paraId="318F340C" w14:textId="77777777" w:rsidR="00361B95" w:rsidRPr="00812789" w:rsidRDefault="00361B95" w:rsidP="00812789">
      <w:pPr>
        <w:widowControl/>
        <w:spacing w:after="0" w:line="240" w:lineRule="auto"/>
        <w:ind w:right="113"/>
        <w:rPr>
          <w:rFonts w:ascii="Times New Roman" w:hAnsi="Times New Roman"/>
          <w:lang w:val="sl-SI"/>
        </w:rPr>
      </w:pPr>
      <w:r w:rsidRPr="00812789">
        <w:rPr>
          <w:rFonts w:ascii="Times New Roman" w:hAnsi="Times New Roman"/>
          <w:lang w:val="sl-SI"/>
        </w:rPr>
        <w:t>Lot:</w:t>
      </w:r>
    </w:p>
    <w:p w14:paraId="5DCC6DA6" w14:textId="77777777" w:rsidR="00361B95" w:rsidRPr="00812789" w:rsidRDefault="00361B95" w:rsidP="00812789">
      <w:pPr>
        <w:widowControl/>
        <w:spacing w:after="0" w:line="240" w:lineRule="auto"/>
        <w:ind w:right="113"/>
        <w:rPr>
          <w:rFonts w:ascii="Times New Roman" w:hAnsi="Times New Roman"/>
          <w:lang w:val="sl-SI"/>
        </w:rPr>
      </w:pPr>
    </w:p>
    <w:p w14:paraId="0697697A" w14:textId="77777777" w:rsidR="00E17C9B" w:rsidRPr="00812789" w:rsidRDefault="00E17C9B" w:rsidP="00812789">
      <w:pPr>
        <w:widowControl/>
        <w:spacing w:after="0" w:line="240" w:lineRule="auto"/>
        <w:ind w:right="113"/>
        <w:rPr>
          <w:rFonts w:ascii="Times New Roman" w:hAnsi="Times New Roman"/>
          <w:lang w:val="sl-SI"/>
        </w:rPr>
      </w:pPr>
    </w:p>
    <w:p w14:paraId="79B61D92"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5.</w:t>
      </w:r>
      <w:r w:rsidRPr="00812789">
        <w:rPr>
          <w:rFonts w:ascii="Times New Roman" w:hAnsi="Times New Roman"/>
          <w:b/>
          <w:lang w:val="sl-SI"/>
        </w:rPr>
        <w:tab/>
        <w:t>VSEBINA, IZRAŽENA Z MASO, S PROSTORNINO ALI ŠTEVILOM ENOT</w:t>
      </w:r>
    </w:p>
    <w:p w14:paraId="5A996957" w14:textId="77777777" w:rsidR="00361B95" w:rsidRPr="00812789" w:rsidRDefault="00361B95" w:rsidP="00812789">
      <w:pPr>
        <w:widowControl/>
        <w:spacing w:after="0" w:line="240" w:lineRule="auto"/>
        <w:rPr>
          <w:rFonts w:ascii="Times New Roman" w:hAnsi="Times New Roman"/>
          <w:lang w:val="sl-SI"/>
        </w:rPr>
      </w:pPr>
    </w:p>
    <w:p w14:paraId="4A6B1FD2" w14:textId="77777777" w:rsidR="00361B95" w:rsidRPr="00812789" w:rsidRDefault="00361B95" w:rsidP="00812789">
      <w:pPr>
        <w:widowControl/>
        <w:spacing w:after="0" w:line="240" w:lineRule="auto"/>
        <w:rPr>
          <w:rFonts w:ascii="Times New Roman" w:hAnsi="Times New Roman"/>
          <w:lang w:val="sl-SI"/>
        </w:rPr>
      </w:pPr>
    </w:p>
    <w:p w14:paraId="0AB0A6BD"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6.</w:t>
      </w:r>
      <w:r w:rsidRPr="00812789">
        <w:rPr>
          <w:rFonts w:ascii="Times New Roman" w:hAnsi="Times New Roman"/>
          <w:b/>
          <w:lang w:val="sl-SI"/>
        </w:rPr>
        <w:tab/>
        <w:t>DRUGI PODATKI</w:t>
      </w:r>
    </w:p>
    <w:p w14:paraId="35F96645" w14:textId="77777777" w:rsidR="00361B95" w:rsidRDefault="00361B95" w:rsidP="00812789">
      <w:pPr>
        <w:widowControl/>
        <w:spacing w:after="0" w:line="240" w:lineRule="auto"/>
        <w:rPr>
          <w:rFonts w:ascii="Times New Roman" w:hAnsi="Times New Roman"/>
          <w:lang w:val="sl-SI"/>
        </w:rPr>
      </w:pPr>
    </w:p>
    <w:p w14:paraId="54E64C24" w14:textId="77777777" w:rsidR="001C1F5D" w:rsidRPr="00812789" w:rsidRDefault="001C1F5D" w:rsidP="00812789">
      <w:pPr>
        <w:widowControl/>
        <w:spacing w:after="0" w:line="240" w:lineRule="auto"/>
        <w:rPr>
          <w:rFonts w:ascii="Times New Roman" w:hAnsi="Times New Roman"/>
          <w:lang w:val="sl-SI"/>
        </w:rPr>
      </w:pPr>
    </w:p>
    <w:p w14:paraId="3BD53517" w14:textId="458CFE07" w:rsidR="001C1F5D" w:rsidRDefault="001C1F5D" w:rsidP="00812789">
      <w:pPr>
        <w:widowControl/>
        <w:spacing w:after="0" w:line="240" w:lineRule="auto"/>
        <w:rPr>
          <w:rFonts w:ascii="Times New Roman" w:hAnsi="Times New Roman"/>
          <w:lang w:val="sl-SI"/>
        </w:rPr>
      </w:pPr>
      <w:r>
        <w:rPr>
          <w:rFonts w:ascii="Times New Roman" w:hAnsi="Times New Roman"/>
          <w:lang w:val="sl-SI"/>
        </w:rPr>
        <w:br w:type="page"/>
      </w:r>
    </w:p>
    <w:p w14:paraId="7D628CE4" w14:textId="359F309A"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lastRenderedPageBreak/>
        <w:t>PODATKI NA ZUNANJI OVOJNINI</w:t>
      </w:r>
    </w:p>
    <w:p w14:paraId="48C4095A"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p>
    <w:p w14:paraId="23A7ABB9"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ŠKATLA</w:t>
      </w:r>
    </w:p>
    <w:p w14:paraId="72738C81" w14:textId="77777777" w:rsidR="00361B95" w:rsidRPr="00812789" w:rsidRDefault="00361B95" w:rsidP="00812789">
      <w:pPr>
        <w:widowControl/>
        <w:spacing w:after="0" w:line="240" w:lineRule="auto"/>
        <w:rPr>
          <w:rFonts w:ascii="Times New Roman" w:hAnsi="Times New Roman"/>
          <w:lang w:val="sl-SI"/>
        </w:rPr>
      </w:pPr>
    </w:p>
    <w:p w14:paraId="55E228D3" w14:textId="77777777" w:rsidR="00361B95" w:rsidRPr="00812789" w:rsidRDefault="00361B95" w:rsidP="00812789">
      <w:pPr>
        <w:widowControl/>
        <w:spacing w:after="0" w:line="240" w:lineRule="auto"/>
        <w:rPr>
          <w:rFonts w:ascii="Times New Roman" w:hAnsi="Times New Roman"/>
          <w:lang w:val="sl-SI"/>
        </w:rPr>
      </w:pPr>
    </w:p>
    <w:p w14:paraId="6044F926"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w:t>
      </w:r>
      <w:r w:rsidRPr="00812789">
        <w:rPr>
          <w:rFonts w:ascii="Times New Roman" w:hAnsi="Times New Roman"/>
          <w:b/>
          <w:lang w:val="sl-SI"/>
        </w:rPr>
        <w:tab/>
        <w:t>IME ZDRAVILA</w:t>
      </w:r>
    </w:p>
    <w:p w14:paraId="5117001E" w14:textId="77777777" w:rsidR="00361B95" w:rsidRPr="00812789" w:rsidRDefault="00361B95" w:rsidP="00812789">
      <w:pPr>
        <w:widowControl/>
        <w:spacing w:after="0" w:line="240" w:lineRule="auto"/>
        <w:rPr>
          <w:rFonts w:ascii="Times New Roman" w:hAnsi="Times New Roman"/>
          <w:lang w:val="sl-SI"/>
        </w:rPr>
      </w:pPr>
    </w:p>
    <w:p w14:paraId="7A6C6C84"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spacing w:val="2"/>
          <w:lang w:val="sl-SI"/>
        </w:rPr>
        <w:t>Tadalafil Mylan</w:t>
      </w:r>
      <w:r w:rsidR="00E17C9B" w:rsidRPr="00812789">
        <w:rPr>
          <w:rFonts w:ascii="Times New Roman" w:hAnsi="Times New Roman"/>
          <w:lang w:val="sl-SI"/>
        </w:rPr>
        <w:t xml:space="preserve"> 5 </w:t>
      </w:r>
      <w:r w:rsidRPr="00812789">
        <w:rPr>
          <w:rFonts w:ascii="Times New Roman" w:hAnsi="Times New Roman"/>
          <w:lang w:val="sl-SI"/>
        </w:rPr>
        <w:t>mg filmsko obložene tablete</w:t>
      </w:r>
    </w:p>
    <w:p w14:paraId="2C8BFA31"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tadalafil</w:t>
      </w:r>
    </w:p>
    <w:p w14:paraId="1109F58E" w14:textId="77777777" w:rsidR="00361B95" w:rsidRPr="00812789" w:rsidRDefault="00361B95" w:rsidP="00812789">
      <w:pPr>
        <w:widowControl/>
        <w:spacing w:after="0" w:line="240" w:lineRule="auto"/>
        <w:rPr>
          <w:rFonts w:ascii="Times New Roman" w:hAnsi="Times New Roman"/>
          <w:lang w:val="sl-SI"/>
        </w:rPr>
      </w:pPr>
    </w:p>
    <w:p w14:paraId="461E1490" w14:textId="77777777" w:rsidR="00361B95" w:rsidRPr="00812789" w:rsidRDefault="00361B95" w:rsidP="00812789">
      <w:pPr>
        <w:widowControl/>
        <w:spacing w:after="0" w:line="240" w:lineRule="auto"/>
        <w:rPr>
          <w:rFonts w:ascii="Times New Roman" w:hAnsi="Times New Roman"/>
          <w:lang w:val="sl-SI"/>
        </w:rPr>
      </w:pPr>
    </w:p>
    <w:p w14:paraId="0B07B933"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2.</w:t>
      </w:r>
      <w:r w:rsidRPr="00812789">
        <w:rPr>
          <w:rFonts w:ascii="Times New Roman" w:hAnsi="Times New Roman"/>
          <w:b/>
          <w:lang w:val="sl-SI"/>
        </w:rPr>
        <w:tab/>
        <w:t>NAVEDBA ENE ALI VEČ UČINKOVIN</w:t>
      </w:r>
    </w:p>
    <w:p w14:paraId="425887AF" w14:textId="77777777" w:rsidR="00361B95" w:rsidRPr="00812789" w:rsidRDefault="00361B95" w:rsidP="00812789">
      <w:pPr>
        <w:widowControl/>
        <w:spacing w:after="0" w:line="240" w:lineRule="auto"/>
        <w:rPr>
          <w:rFonts w:ascii="Times New Roman" w:hAnsi="Times New Roman"/>
          <w:lang w:val="sl-SI"/>
        </w:rPr>
      </w:pPr>
    </w:p>
    <w:p w14:paraId="595A1A37" w14:textId="77777777" w:rsidR="00361B95" w:rsidRPr="00812789" w:rsidRDefault="00361B95" w:rsidP="00812789">
      <w:pPr>
        <w:widowControl/>
        <w:spacing w:after="0" w:line="240" w:lineRule="auto"/>
        <w:ind w:right="-20"/>
        <w:rPr>
          <w:rFonts w:ascii="Times New Roman" w:hAnsi="Times New Roman"/>
          <w:lang w:val="sl-SI"/>
        </w:rPr>
      </w:pPr>
      <w:r w:rsidRPr="00812789">
        <w:rPr>
          <w:rFonts w:ascii="Times New Roman" w:hAnsi="Times New Roman"/>
          <w:lang w:val="sl-SI"/>
        </w:rPr>
        <w:t>Ena</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seb</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00E17C9B" w:rsidRPr="00812789">
        <w:rPr>
          <w:rFonts w:ascii="Times New Roman" w:hAnsi="Times New Roman"/>
          <w:lang w:val="sl-SI"/>
        </w:rPr>
        <w:t>5 </w:t>
      </w:r>
      <w:r w:rsidRPr="00812789">
        <w:rPr>
          <w:rFonts w:ascii="Times New Roman" w:hAnsi="Times New Roman"/>
          <w:spacing w:val="-4"/>
          <w:lang w:val="sl-SI"/>
        </w:rPr>
        <w:t>m</w:t>
      </w:r>
      <w:r w:rsidRPr="00812789">
        <w:rPr>
          <w:rFonts w:ascii="Times New Roman" w:hAnsi="Times New Roman"/>
          <w:lang w:val="sl-SI"/>
        </w:rPr>
        <w:t xml:space="preserve">g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p>
    <w:p w14:paraId="70ACA16B" w14:textId="77777777" w:rsidR="00361B95" w:rsidRPr="00812789" w:rsidRDefault="00361B95" w:rsidP="00812789">
      <w:pPr>
        <w:widowControl/>
        <w:spacing w:after="0" w:line="240" w:lineRule="auto"/>
        <w:rPr>
          <w:rFonts w:ascii="Times New Roman" w:hAnsi="Times New Roman"/>
          <w:lang w:val="sl-SI"/>
        </w:rPr>
      </w:pPr>
    </w:p>
    <w:p w14:paraId="29B9863A" w14:textId="77777777" w:rsidR="00361B95" w:rsidRPr="00812789" w:rsidRDefault="00361B95" w:rsidP="00812789">
      <w:pPr>
        <w:widowControl/>
        <w:spacing w:after="0" w:line="240" w:lineRule="auto"/>
        <w:rPr>
          <w:rFonts w:ascii="Times New Roman" w:hAnsi="Times New Roman"/>
          <w:lang w:val="sl-SI"/>
        </w:rPr>
      </w:pPr>
    </w:p>
    <w:p w14:paraId="4D5F1864"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3.</w:t>
      </w:r>
      <w:r w:rsidRPr="00812789">
        <w:rPr>
          <w:rFonts w:ascii="Times New Roman" w:hAnsi="Times New Roman"/>
          <w:b/>
          <w:lang w:val="sl-SI"/>
        </w:rPr>
        <w:tab/>
        <w:t>SEZNAM POMOŽNIH SNOVI</w:t>
      </w:r>
    </w:p>
    <w:p w14:paraId="54378C71" w14:textId="77777777" w:rsidR="00361B95" w:rsidRPr="00812789" w:rsidRDefault="00361B95" w:rsidP="00812789">
      <w:pPr>
        <w:widowControl/>
        <w:spacing w:after="0" w:line="240" w:lineRule="auto"/>
        <w:rPr>
          <w:rFonts w:ascii="Times New Roman" w:hAnsi="Times New Roman"/>
          <w:lang w:val="sl-SI"/>
        </w:rPr>
      </w:pPr>
    </w:p>
    <w:p w14:paraId="7213BC44" w14:textId="77777777" w:rsidR="00361B95" w:rsidRPr="00812789" w:rsidRDefault="00361B95" w:rsidP="00812789">
      <w:pPr>
        <w:widowControl/>
        <w:spacing w:after="0" w:line="240" w:lineRule="auto"/>
        <w:ind w:right="-20"/>
        <w:rPr>
          <w:rFonts w:ascii="Times New Roman" w:hAnsi="Times New Roman"/>
          <w:lang w:val="sl-SI"/>
        </w:rPr>
      </w:pPr>
      <w:r w:rsidRPr="00812789">
        <w:rPr>
          <w:rFonts w:ascii="Times New Roman" w:hAnsi="Times New Roman"/>
          <w:spacing w:val="1"/>
          <w:lang w:val="sl-SI"/>
        </w:rPr>
        <w:t>Vsebuje 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zo.</w:t>
      </w:r>
    </w:p>
    <w:p w14:paraId="7A2A6826"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spacing w:val="-3"/>
          <w:highlight w:val="lightGray"/>
          <w:lang w:val="sl-SI"/>
        </w:rPr>
        <w:t>Z</w:t>
      </w:r>
      <w:r w:rsidRPr="00812789">
        <w:rPr>
          <w:rFonts w:ascii="Times New Roman" w:hAnsi="Times New Roman"/>
          <w:highlight w:val="lightGray"/>
          <w:lang w:val="sl-SI"/>
        </w:rPr>
        <w:t>a</w:t>
      </w:r>
      <w:r w:rsidRPr="00812789">
        <w:rPr>
          <w:rFonts w:ascii="Times New Roman" w:hAnsi="Times New Roman"/>
          <w:spacing w:val="1"/>
          <w:highlight w:val="lightGray"/>
          <w:lang w:val="sl-SI"/>
        </w:rPr>
        <w:t xml:space="preserve"> </w:t>
      </w:r>
      <w:r w:rsidRPr="00812789">
        <w:rPr>
          <w:rFonts w:ascii="Times New Roman" w:hAnsi="Times New Roman"/>
          <w:highlight w:val="lightGray"/>
          <w:lang w:val="sl-SI"/>
        </w:rPr>
        <w:t>nada</w:t>
      </w:r>
      <w:r w:rsidRPr="00812789">
        <w:rPr>
          <w:rFonts w:ascii="Times New Roman" w:hAnsi="Times New Roman"/>
          <w:spacing w:val="-1"/>
          <w:highlight w:val="lightGray"/>
          <w:lang w:val="sl-SI"/>
        </w:rPr>
        <w:t>l</w:t>
      </w:r>
      <w:r w:rsidRPr="00812789">
        <w:rPr>
          <w:rFonts w:ascii="Times New Roman" w:hAnsi="Times New Roman"/>
          <w:spacing w:val="1"/>
          <w:highlight w:val="lightGray"/>
          <w:lang w:val="sl-SI"/>
        </w:rPr>
        <w:t>j</w:t>
      </w:r>
      <w:r w:rsidRPr="00812789">
        <w:rPr>
          <w:rFonts w:ascii="Times New Roman" w:hAnsi="Times New Roman"/>
          <w:spacing w:val="-2"/>
          <w:highlight w:val="lightGray"/>
          <w:lang w:val="sl-SI"/>
        </w:rPr>
        <w:t>n</w:t>
      </w:r>
      <w:r w:rsidRPr="00812789">
        <w:rPr>
          <w:rFonts w:ascii="Times New Roman" w:hAnsi="Times New Roman"/>
          <w:spacing w:val="3"/>
          <w:highlight w:val="lightGray"/>
          <w:lang w:val="sl-SI"/>
        </w:rPr>
        <w:t>j</w:t>
      </w:r>
      <w:r w:rsidRPr="00812789">
        <w:rPr>
          <w:rFonts w:ascii="Times New Roman" w:hAnsi="Times New Roman"/>
          <w:highlight w:val="lightGray"/>
          <w:lang w:val="sl-SI"/>
        </w:rPr>
        <w:t>e</w:t>
      </w:r>
      <w:r w:rsidRPr="00812789">
        <w:rPr>
          <w:rFonts w:ascii="Times New Roman" w:hAnsi="Times New Roman"/>
          <w:spacing w:val="-2"/>
          <w:highlight w:val="lightGray"/>
          <w:lang w:val="sl-SI"/>
        </w:rPr>
        <w:t xml:space="preserve"> </w:t>
      </w:r>
      <w:r w:rsidRPr="00812789">
        <w:rPr>
          <w:rFonts w:ascii="Times New Roman" w:hAnsi="Times New Roman"/>
          <w:spacing w:val="1"/>
          <w:highlight w:val="lightGray"/>
          <w:lang w:val="sl-SI"/>
        </w:rPr>
        <w:t>i</w:t>
      </w:r>
      <w:r w:rsidRPr="00812789">
        <w:rPr>
          <w:rFonts w:ascii="Times New Roman" w:hAnsi="Times New Roman"/>
          <w:spacing w:val="-2"/>
          <w:highlight w:val="lightGray"/>
          <w:lang w:val="sl-SI"/>
        </w:rPr>
        <w:t>n</w:t>
      </w:r>
      <w:r w:rsidRPr="00812789">
        <w:rPr>
          <w:rFonts w:ascii="Times New Roman" w:hAnsi="Times New Roman"/>
          <w:spacing w:val="1"/>
          <w:highlight w:val="lightGray"/>
          <w:lang w:val="sl-SI"/>
        </w:rPr>
        <w:t>f</w:t>
      </w:r>
      <w:r w:rsidRPr="00812789">
        <w:rPr>
          <w:rFonts w:ascii="Times New Roman" w:hAnsi="Times New Roman"/>
          <w:highlight w:val="lightGray"/>
          <w:lang w:val="sl-SI"/>
        </w:rPr>
        <w:t>o</w:t>
      </w:r>
      <w:r w:rsidRPr="00812789">
        <w:rPr>
          <w:rFonts w:ascii="Times New Roman" w:hAnsi="Times New Roman"/>
          <w:spacing w:val="1"/>
          <w:highlight w:val="lightGray"/>
          <w:lang w:val="sl-SI"/>
        </w:rPr>
        <w:t>r</w:t>
      </w:r>
      <w:r w:rsidRPr="00812789">
        <w:rPr>
          <w:rFonts w:ascii="Times New Roman" w:hAnsi="Times New Roman"/>
          <w:spacing w:val="-4"/>
          <w:highlight w:val="lightGray"/>
          <w:lang w:val="sl-SI"/>
        </w:rPr>
        <w:t>m</w:t>
      </w:r>
      <w:r w:rsidRPr="00812789">
        <w:rPr>
          <w:rFonts w:ascii="Times New Roman" w:hAnsi="Times New Roman"/>
          <w:highlight w:val="lightGray"/>
          <w:lang w:val="sl-SI"/>
        </w:rPr>
        <w:t>ac</w:t>
      </w:r>
      <w:r w:rsidRPr="00812789">
        <w:rPr>
          <w:rFonts w:ascii="Times New Roman" w:hAnsi="Times New Roman"/>
          <w:spacing w:val="-1"/>
          <w:highlight w:val="lightGray"/>
          <w:lang w:val="sl-SI"/>
        </w:rPr>
        <w:t>i</w:t>
      </w:r>
      <w:r w:rsidRPr="00812789">
        <w:rPr>
          <w:rFonts w:ascii="Times New Roman" w:hAnsi="Times New Roman"/>
          <w:spacing w:val="1"/>
          <w:highlight w:val="lightGray"/>
          <w:lang w:val="sl-SI"/>
        </w:rPr>
        <w:t>j</w:t>
      </w:r>
      <w:r w:rsidRPr="00812789">
        <w:rPr>
          <w:rFonts w:ascii="Times New Roman" w:hAnsi="Times New Roman"/>
          <w:highlight w:val="lightGray"/>
          <w:lang w:val="sl-SI"/>
        </w:rPr>
        <w:t>e</w:t>
      </w:r>
      <w:r w:rsidRPr="00812789">
        <w:rPr>
          <w:rFonts w:ascii="Times New Roman" w:hAnsi="Times New Roman"/>
          <w:spacing w:val="1"/>
          <w:highlight w:val="lightGray"/>
          <w:lang w:val="sl-SI"/>
        </w:rPr>
        <w:t xml:space="preserve"> </w:t>
      </w:r>
      <w:r w:rsidRPr="00812789">
        <w:rPr>
          <w:rFonts w:ascii="Times New Roman" w:hAnsi="Times New Roman"/>
          <w:spacing w:val="-2"/>
          <w:highlight w:val="lightGray"/>
          <w:lang w:val="sl-SI"/>
        </w:rPr>
        <w:t>g</w:t>
      </w:r>
      <w:r w:rsidRPr="00812789">
        <w:rPr>
          <w:rFonts w:ascii="Times New Roman" w:hAnsi="Times New Roman"/>
          <w:spacing w:val="-1"/>
          <w:highlight w:val="lightGray"/>
          <w:lang w:val="sl-SI"/>
        </w:rPr>
        <w:t>l</w:t>
      </w:r>
      <w:r w:rsidRPr="00812789">
        <w:rPr>
          <w:rFonts w:ascii="Times New Roman" w:hAnsi="Times New Roman"/>
          <w:spacing w:val="-2"/>
          <w:highlight w:val="lightGray"/>
          <w:lang w:val="sl-SI"/>
        </w:rPr>
        <w:t>e</w:t>
      </w:r>
      <w:r w:rsidRPr="00812789">
        <w:rPr>
          <w:rFonts w:ascii="Times New Roman" w:hAnsi="Times New Roman"/>
          <w:spacing w:val="3"/>
          <w:highlight w:val="lightGray"/>
          <w:lang w:val="sl-SI"/>
        </w:rPr>
        <w:t>j</w:t>
      </w:r>
      <w:r w:rsidRPr="00812789">
        <w:rPr>
          <w:rFonts w:ascii="Times New Roman" w:hAnsi="Times New Roman"/>
          <w:spacing w:val="-1"/>
          <w:highlight w:val="lightGray"/>
          <w:lang w:val="sl-SI"/>
        </w:rPr>
        <w:t>t</w:t>
      </w:r>
      <w:r w:rsidRPr="00812789">
        <w:rPr>
          <w:rFonts w:ascii="Times New Roman" w:hAnsi="Times New Roman"/>
          <w:highlight w:val="lightGray"/>
          <w:lang w:val="sl-SI"/>
        </w:rPr>
        <w:t>e</w:t>
      </w:r>
      <w:r w:rsidRPr="00812789">
        <w:rPr>
          <w:rFonts w:ascii="Times New Roman" w:hAnsi="Times New Roman"/>
          <w:spacing w:val="1"/>
          <w:highlight w:val="lightGray"/>
          <w:lang w:val="sl-SI"/>
        </w:rPr>
        <w:t xml:space="preserve"> </w:t>
      </w:r>
      <w:r w:rsidRPr="00812789">
        <w:rPr>
          <w:rFonts w:ascii="Times New Roman" w:hAnsi="Times New Roman"/>
          <w:highlight w:val="lightGray"/>
          <w:lang w:val="sl-SI"/>
        </w:rPr>
        <w:t>na</w:t>
      </w:r>
      <w:r w:rsidRPr="00812789">
        <w:rPr>
          <w:rFonts w:ascii="Times New Roman" w:hAnsi="Times New Roman"/>
          <w:spacing w:val="-2"/>
          <w:highlight w:val="lightGray"/>
          <w:lang w:val="sl-SI"/>
        </w:rPr>
        <w:t>v</w:t>
      </w:r>
      <w:r w:rsidRPr="00812789">
        <w:rPr>
          <w:rFonts w:ascii="Times New Roman" w:hAnsi="Times New Roman"/>
          <w:highlight w:val="lightGray"/>
          <w:lang w:val="sl-SI"/>
        </w:rPr>
        <w:t>od</w:t>
      </w:r>
      <w:r w:rsidRPr="00812789">
        <w:rPr>
          <w:rFonts w:ascii="Times New Roman" w:hAnsi="Times New Roman"/>
          <w:spacing w:val="-1"/>
          <w:highlight w:val="lightGray"/>
          <w:lang w:val="sl-SI"/>
        </w:rPr>
        <w:t>i</w:t>
      </w:r>
      <w:r w:rsidRPr="00812789">
        <w:rPr>
          <w:rFonts w:ascii="Times New Roman" w:hAnsi="Times New Roman"/>
          <w:spacing w:val="1"/>
          <w:highlight w:val="lightGray"/>
          <w:lang w:val="sl-SI"/>
        </w:rPr>
        <w:t>l</w:t>
      </w:r>
      <w:r w:rsidRPr="00812789">
        <w:rPr>
          <w:rFonts w:ascii="Times New Roman" w:hAnsi="Times New Roman"/>
          <w:highlight w:val="lightGray"/>
          <w:lang w:val="sl-SI"/>
        </w:rPr>
        <w:t xml:space="preserve">o </w:t>
      </w:r>
      <w:r w:rsidRPr="00812789">
        <w:rPr>
          <w:rFonts w:ascii="Times New Roman" w:hAnsi="Times New Roman"/>
          <w:spacing w:val="-2"/>
          <w:highlight w:val="lightGray"/>
          <w:lang w:val="sl-SI"/>
        </w:rPr>
        <w:t>z</w:t>
      </w:r>
      <w:r w:rsidRPr="00812789">
        <w:rPr>
          <w:rFonts w:ascii="Times New Roman" w:hAnsi="Times New Roman"/>
          <w:highlight w:val="lightGray"/>
          <w:lang w:val="sl-SI"/>
        </w:rPr>
        <w:t>a</w:t>
      </w:r>
      <w:r w:rsidRPr="00812789">
        <w:rPr>
          <w:rFonts w:ascii="Times New Roman" w:hAnsi="Times New Roman"/>
          <w:spacing w:val="1"/>
          <w:highlight w:val="lightGray"/>
          <w:lang w:val="sl-SI"/>
        </w:rPr>
        <w:t xml:space="preserve"> </w:t>
      </w:r>
      <w:r w:rsidRPr="00812789">
        <w:rPr>
          <w:rFonts w:ascii="Times New Roman" w:hAnsi="Times New Roman"/>
          <w:highlight w:val="lightGray"/>
          <w:lang w:val="sl-SI"/>
        </w:rPr>
        <w:t>up</w:t>
      </w:r>
      <w:r w:rsidRPr="00812789">
        <w:rPr>
          <w:rFonts w:ascii="Times New Roman" w:hAnsi="Times New Roman"/>
          <w:spacing w:val="-2"/>
          <w:highlight w:val="lightGray"/>
          <w:lang w:val="sl-SI"/>
        </w:rPr>
        <w:t>o</w:t>
      </w:r>
      <w:r w:rsidRPr="00812789">
        <w:rPr>
          <w:rFonts w:ascii="Times New Roman" w:hAnsi="Times New Roman"/>
          <w:spacing w:val="1"/>
          <w:highlight w:val="lightGray"/>
          <w:lang w:val="sl-SI"/>
        </w:rPr>
        <w:t>r</w:t>
      </w:r>
      <w:r w:rsidRPr="00812789">
        <w:rPr>
          <w:rFonts w:ascii="Times New Roman" w:hAnsi="Times New Roman"/>
          <w:highlight w:val="lightGray"/>
          <w:lang w:val="sl-SI"/>
        </w:rPr>
        <w:t>abo</w:t>
      </w:r>
      <w:r w:rsidR="00B670A1" w:rsidRPr="00812789">
        <w:rPr>
          <w:rFonts w:ascii="Times New Roman" w:hAnsi="Times New Roman"/>
          <w:lang w:val="sl-SI"/>
        </w:rPr>
        <w:t>.</w:t>
      </w:r>
    </w:p>
    <w:p w14:paraId="47EA65ED" w14:textId="77777777" w:rsidR="00361B95" w:rsidRPr="00812789" w:rsidRDefault="00361B95" w:rsidP="00812789">
      <w:pPr>
        <w:widowControl/>
        <w:spacing w:after="0" w:line="240" w:lineRule="auto"/>
        <w:rPr>
          <w:rFonts w:ascii="Times New Roman" w:hAnsi="Times New Roman"/>
          <w:lang w:val="sl-SI"/>
        </w:rPr>
      </w:pPr>
    </w:p>
    <w:p w14:paraId="06551323" w14:textId="77777777" w:rsidR="00E17C9B" w:rsidRPr="00812789" w:rsidRDefault="00E17C9B" w:rsidP="00812789">
      <w:pPr>
        <w:widowControl/>
        <w:spacing w:after="0" w:line="240" w:lineRule="auto"/>
        <w:rPr>
          <w:rFonts w:ascii="Times New Roman" w:hAnsi="Times New Roman"/>
          <w:lang w:val="sl-SI"/>
        </w:rPr>
      </w:pPr>
    </w:p>
    <w:p w14:paraId="08CBD79F"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4.</w:t>
      </w:r>
      <w:r w:rsidRPr="00812789">
        <w:rPr>
          <w:rFonts w:ascii="Times New Roman" w:hAnsi="Times New Roman"/>
          <w:b/>
          <w:lang w:val="sl-SI"/>
        </w:rPr>
        <w:tab/>
        <w:t>FARMACEVTSKA OBLIKA IN VSEBINA</w:t>
      </w:r>
    </w:p>
    <w:p w14:paraId="0F1BA131" w14:textId="77777777" w:rsidR="00361B95" w:rsidRPr="00812789" w:rsidRDefault="00361B95" w:rsidP="00812789">
      <w:pPr>
        <w:widowControl/>
        <w:spacing w:after="0" w:line="240" w:lineRule="auto"/>
        <w:rPr>
          <w:rFonts w:ascii="Times New Roman" w:hAnsi="Times New Roman"/>
          <w:lang w:val="sl-SI"/>
        </w:rPr>
      </w:pPr>
    </w:p>
    <w:p w14:paraId="320391A5"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 xml:space="preserve">14 </w:t>
      </w:r>
      <w:r w:rsidRPr="00812789">
        <w:rPr>
          <w:rFonts w:ascii="Times New Roman" w:hAnsi="Times New Roman"/>
          <w:highlight w:val="lightGray"/>
          <w:lang w:val="sl-SI"/>
        </w:rPr>
        <w:t>filmsko obloženih</w:t>
      </w:r>
      <w:r w:rsidRPr="00812789">
        <w:rPr>
          <w:rFonts w:ascii="Times New Roman" w:hAnsi="Times New Roman"/>
          <w:lang w:val="sl-SI"/>
        </w:rPr>
        <w:t xml:space="preserve"> tablet</w:t>
      </w:r>
    </w:p>
    <w:p w14:paraId="4DF72D4C" w14:textId="77777777" w:rsidR="00361B95" w:rsidRPr="00812789" w:rsidRDefault="00361B95" w:rsidP="00812789">
      <w:pPr>
        <w:widowControl/>
        <w:spacing w:after="0" w:line="240" w:lineRule="auto"/>
        <w:rPr>
          <w:rFonts w:ascii="Times New Roman" w:hAnsi="Times New Roman"/>
          <w:highlight w:val="lightGray"/>
          <w:lang w:val="sl-SI"/>
        </w:rPr>
      </w:pPr>
      <w:r w:rsidRPr="00812789">
        <w:rPr>
          <w:rFonts w:ascii="Times New Roman" w:hAnsi="Times New Roman"/>
          <w:highlight w:val="lightGray"/>
          <w:lang w:val="sl-SI"/>
        </w:rPr>
        <w:t>28 filmsko obloženih tablet</w:t>
      </w:r>
    </w:p>
    <w:p w14:paraId="1E91ABF5" w14:textId="77777777" w:rsidR="00361B95" w:rsidRPr="00812789" w:rsidRDefault="00361B95" w:rsidP="00812789">
      <w:pPr>
        <w:widowControl/>
        <w:spacing w:after="0" w:line="240" w:lineRule="auto"/>
        <w:rPr>
          <w:rFonts w:ascii="Times New Roman" w:hAnsi="Times New Roman"/>
          <w:highlight w:val="lightGray"/>
          <w:lang w:val="sl-SI"/>
        </w:rPr>
      </w:pPr>
      <w:r w:rsidRPr="00812789">
        <w:rPr>
          <w:rFonts w:ascii="Times New Roman" w:hAnsi="Times New Roman"/>
          <w:highlight w:val="lightGray"/>
          <w:lang w:val="sl-SI"/>
        </w:rPr>
        <w:t>30 filmsko obloženih tablet</w:t>
      </w:r>
    </w:p>
    <w:p w14:paraId="557E8655" w14:textId="77777777" w:rsidR="00361B95" w:rsidRPr="00812789" w:rsidRDefault="00361B95" w:rsidP="00812789">
      <w:pPr>
        <w:widowControl/>
        <w:spacing w:after="0" w:line="240" w:lineRule="auto"/>
        <w:rPr>
          <w:rFonts w:ascii="Times New Roman" w:hAnsi="Times New Roman"/>
          <w:highlight w:val="lightGray"/>
          <w:lang w:val="sl-SI"/>
        </w:rPr>
      </w:pPr>
      <w:r w:rsidRPr="00812789">
        <w:rPr>
          <w:rFonts w:ascii="Times New Roman" w:hAnsi="Times New Roman"/>
          <w:highlight w:val="lightGray"/>
          <w:lang w:val="sl-SI"/>
        </w:rPr>
        <w:t>56 filmsko obloženih tablet</w:t>
      </w:r>
    </w:p>
    <w:p w14:paraId="71F44AC9" w14:textId="77777777" w:rsidR="008B5E61" w:rsidRPr="00812789" w:rsidRDefault="008B5E61" w:rsidP="00812789">
      <w:pPr>
        <w:widowControl/>
        <w:spacing w:after="0" w:line="240" w:lineRule="auto"/>
        <w:rPr>
          <w:rFonts w:ascii="Times New Roman" w:hAnsi="Times New Roman"/>
          <w:highlight w:val="lightGray"/>
          <w:lang w:val="sl-SI"/>
        </w:rPr>
      </w:pPr>
      <w:r w:rsidRPr="00812789">
        <w:rPr>
          <w:rFonts w:ascii="Times New Roman" w:hAnsi="Times New Roman"/>
          <w:highlight w:val="lightGray"/>
          <w:lang w:val="sl-SI"/>
        </w:rPr>
        <w:t>84 filmsko obloženih tablet</w:t>
      </w:r>
    </w:p>
    <w:p w14:paraId="43E5EE0A"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highlight w:val="lightGray"/>
          <w:lang w:val="sl-SI"/>
        </w:rPr>
        <w:t>98 filmsko obloženih tablet</w:t>
      </w:r>
    </w:p>
    <w:p w14:paraId="66E9DA8F" w14:textId="77777777" w:rsidR="00361B95" w:rsidRPr="00812789" w:rsidRDefault="00361B95" w:rsidP="00812789">
      <w:pPr>
        <w:widowControl/>
        <w:spacing w:after="0" w:line="240" w:lineRule="auto"/>
        <w:rPr>
          <w:rFonts w:ascii="Times New Roman" w:hAnsi="Times New Roman"/>
          <w:lang w:val="sl-SI"/>
        </w:rPr>
      </w:pPr>
    </w:p>
    <w:p w14:paraId="3472937D" w14:textId="77777777" w:rsidR="00E17C9B" w:rsidRPr="00812789" w:rsidRDefault="00E17C9B" w:rsidP="00812789">
      <w:pPr>
        <w:widowControl/>
        <w:spacing w:after="0" w:line="240" w:lineRule="auto"/>
        <w:rPr>
          <w:rFonts w:ascii="Times New Roman" w:hAnsi="Times New Roman"/>
          <w:lang w:val="sl-SI"/>
        </w:rPr>
      </w:pPr>
    </w:p>
    <w:p w14:paraId="2A90FFB3"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5.</w:t>
      </w:r>
      <w:r w:rsidRPr="00812789">
        <w:rPr>
          <w:rFonts w:ascii="Times New Roman" w:hAnsi="Times New Roman"/>
          <w:b/>
          <w:lang w:val="sl-SI"/>
        </w:rPr>
        <w:tab/>
        <w:t>POSTOPEK IN POT(I) UPORABE ZDRAVILA</w:t>
      </w:r>
    </w:p>
    <w:p w14:paraId="17AE2EFA" w14:textId="77777777" w:rsidR="00361B95" w:rsidRPr="00812789" w:rsidRDefault="00361B95" w:rsidP="00812789">
      <w:pPr>
        <w:widowControl/>
        <w:spacing w:after="0" w:line="240" w:lineRule="auto"/>
        <w:rPr>
          <w:rFonts w:ascii="Times New Roman" w:hAnsi="Times New Roman"/>
          <w:lang w:val="sl-SI"/>
        </w:rPr>
      </w:pPr>
    </w:p>
    <w:p w14:paraId="104CE219" w14:textId="77777777" w:rsidR="00B670A1" w:rsidRPr="00812789" w:rsidRDefault="00B670A1" w:rsidP="00812789">
      <w:pPr>
        <w:widowControl/>
        <w:spacing w:after="0" w:line="240" w:lineRule="auto"/>
        <w:ind w:right="-20"/>
        <w:rPr>
          <w:rFonts w:ascii="Times New Roman" w:hAnsi="Times New Roman"/>
          <w:noProof/>
          <w:lang w:val="sl-SI" w:eastAsia="sl-SI"/>
        </w:rPr>
      </w:pPr>
      <w:r w:rsidRPr="00812789">
        <w:rPr>
          <w:rFonts w:ascii="Times New Roman" w:hAnsi="Times New Roman"/>
          <w:noProof/>
          <w:lang w:val="sl-SI" w:eastAsia="sl-SI"/>
        </w:rPr>
        <w:t>Pred uporabo preberite priloženo navodilo!</w:t>
      </w:r>
    </w:p>
    <w:p w14:paraId="708A922D" w14:textId="77777777" w:rsidR="00361B95" w:rsidRPr="00812789" w:rsidRDefault="00361B95" w:rsidP="00812789">
      <w:pPr>
        <w:widowControl/>
        <w:spacing w:after="0" w:line="240" w:lineRule="auto"/>
        <w:ind w:right="-20"/>
        <w:rPr>
          <w:rFonts w:ascii="Times New Roman" w:hAnsi="Times New Roman"/>
          <w:noProof/>
          <w:lang w:val="sl-SI" w:eastAsia="sl-SI"/>
        </w:rPr>
      </w:pPr>
      <w:r w:rsidRPr="00812789">
        <w:rPr>
          <w:rFonts w:ascii="Times New Roman" w:hAnsi="Times New Roman"/>
          <w:noProof/>
          <w:lang w:val="sl-SI" w:eastAsia="sl-SI"/>
        </w:rPr>
        <w:t>peroralna uporaba</w:t>
      </w:r>
    </w:p>
    <w:p w14:paraId="0F16B1ED" w14:textId="77777777" w:rsidR="00695A83" w:rsidRPr="00812789" w:rsidRDefault="00695A83" w:rsidP="00812789">
      <w:pPr>
        <w:widowControl/>
        <w:spacing w:after="0" w:line="240" w:lineRule="auto"/>
        <w:ind w:right="-20"/>
        <w:rPr>
          <w:rFonts w:ascii="Times New Roman" w:hAnsi="Times New Roman"/>
          <w:noProof/>
          <w:lang w:val="sl-SI" w:eastAsia="sl-SI"/>
        </w:rPr>
      </w:pPr>
      <w:r w:rsidRPr="00812789">
        <w:rPr>
          <w:rFonts w:ascii="Times New Roman" w:hAnsi="Times New Roman"/>
          <w:noProof/>
          <w:lang w:val="sl-SI" w:eastAsia="sl-SI"/>
        </w:rPr>
        <w:t>enkrat dnevno</w:t>
      </w:r>
    </w:p>
    <w:p w14:paraId="74B48206" w14:textId="77777777" w:rsidR="00361B95" w:rsidRPr="00812789" w:rsidRDefault="00361B95" w:rsidP="00812789">
      <w:pPr>
        <w:widowControl/>
        <w:spacing w:after="0" w:line="240" w:lineRule="auto"/>
        <w:ind w:right="-20"/>
        <w:rPr>
          <w:rFonts w:ascii="Times New Roman" w:hAnsi="Times New Roman"/>
          <w:lang w:val="sl-SI"/>
        </w:rPr>
      </w:pPr>
    </w:p>
    <w:p w14:paraId="4BED1179" w14:textId="77777777" w:rsidR="00361B95" w:rsidRPr="00812789" w:rsidRDefault="00361B95" w:rsidP="00812789">
      <w:pPr>
        <w:widowControl/>
        <w:spacing w:after="0" w:line="240" w:lineRule="auto"/>
        <w:rPr>
          <w:rFonts w:ascii="Times New Roman" w:hAnsi="Times New Roman"/>
          <w:lang w:val="sl-SI"/>
        </w:rPr>
      </w:pPr>
    </w:p>
    <w:p w14:paraId="60C41B02"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6.</w:t>
      </w:r>
      <w:r w:rsidRPr="00812789">
        <w:rPr>
          <w:rFonts w:ascii="Times New Roman" w:hAnsi="Times New Roman"/>
          <w:b/>
          <w:lang w:val="sl-SI"/>
        </w:rPr>
        <w:tab/>
        <w:t>POSEBNO OPOZORILO O SHRANJEVANJU ZDRAVILA ZUNAJ DOSEGA IN POGLEDA OTROK</w:t>
      </w:r>
    </w:p>
    <w:p w14:paraId="5E4D0393" w14:textId="77777777" w:rsidR="00361B95" w:rsidRPr="00812789" w:rsidRDefault="00361B95" w:rsidP="00812789">
      <w:pPr>
        <w:widowControl/>
        <w:spacing w:after="0" w:line="240" w:lineRule="auto"/>
        <w:rPr>
          <w:rFonts w:ascii="Times New Roman" w:hAnsi="Times New Roman"/>
          <w:lang w:val="sl-SI"/>
        </w:rPr>
      </w:pPr>
    </w:p>
    <w:p w14:paraId="4B8F152A"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Zdravilo shranjujte nedosegljivo otrokom!</w:t>
      </w:r>
    </w:p>
    <w:p w14:paraId="4B2BC246" w14:textId="77777777" w:rsidR="00361B95" w:rsidRPr="00812789" w:rsidRDefault="00361B95" w:rsidP="00812789">
      <w:pPr>
        <w:widowControl/>
        <w:spacing w:after="0" w:line="240" w:lineRule="auto"/>
        <w:rPr>
          <w:rFonts w:ascii="Times New Roman" w:hAnsi="Times New Roman"/>
          <w:lang w:val="sl-SI"/>
        </w:rPr>
      </w:pPr>
    </w:p>
    <w:p w14:paraId="68C8E559" w14:textId="77777777" w:rsidR="00361B95" w:rsidRPr="00812789" w:rsidRDefault="00361B95" w:rsidP="00812789">
      <w:pPr>
        <w:widowControl/>
        <w:spacing w:after="0" w:line="240" w:lineRule="auto"/>
        <w:rPr>
          <w:rFonts w:ascii="Times New Roman" w:hAnsi="Times New Roman"/>
          <w:lang w:val="sl-SI"/>
        </w:rPr>
      </w:pPr>
    </w:p>
    <w:p w14:paraId="7E137313"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7.</w:t>
      </w:r>
      <w:r w:rsidRPr="00812789">
        <w:rPr>
          <w:rFonts w:ascii="Times New Roman" w:hAnsi="Times New Roman"/>
          <w:b/>
          <w:lang w:val="sl-SI"/>
        </w:rPr>
        <w:tab/>
        <w:t>DRUGA POSEBNA OPOZORILA, ČE SO POTREBNA</w:t>
      </w:r>
    </w:p>
    <w:p w14:paraId="4B32A7BF" w14:textId="77777777" w:rsidR="00361B95" w:rsidRPr="00812789" w:rsidRDefault="00361B95" w:rsidP="00812789">
      <w:pPr>
        <w:widowControl/>
        <w:spacing w:after="0" w:line="240" w:lineRule="auto"/>
        <w:rPr>
          <w:rFonts w:ascii="Times New Roman" w:hAnsi="Times New Roman"/>
          <w:lang w:val="sl-SI"/>
        </w:rPr>
      </w:pPr>
    </w:p>
    <w:p w14:paraId="715A305D" w14:textId="77777777" w:rsidR="00B670A1" w:rsidRPr="00812789" w:rsidRDefault="00B670A1" w:rsidP="00812789">
      <w:pPr>
        <w:widowControl/>
        <w:spacing w:after="0" w:line="240" w:lineRule="auto"/>
        <w:rPr>
          <w:rFonts w:ascii="Times New Roman" w:hAnsi="Times New Roman"/>
          <w:lang w:val="sl-SI"/>
        </w:rPr>
      </w:pPr>
    </w:p>
    <w:p w14:paraId="2BFE41CB"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8.</w:t>
      </w:r>
      <w:r w:rsidRPr="00812789">
        <w:rPr>
          <w:rFonts w:ascii="Times New Roman" w:hAnsi="Times New Roman"/>
          <w:b/>
          <w:lang w:val="sl-SI"/>
        </w:rPr>
        <w:tab/>
        <w:t>DATUM IZTEKA ROKA UPORABNOSTI ZDRAVILA</w:t>
      </w:r>
    </w:p>
    <w:p w14:paraId="542ED2B3" w14:textId="77777777" w:rsidR="00361B95" w:rsidRPr="00812789" w:rsidRDefault="00361B95" w:rsidP="00812789">
      <w:pPr>
        <w:widowControl/>
        <w:spacing w:after="0" w:line="240" w:lineRule="auto"/>
        <w:rPr>
          <w:rFonts w:ascii="Times New Roman" w:hAnsi="Times New Roman"/>
          <w:lang w:val="sl-SI"/>
        </w:rPr>
      </w:pPr>
    </w:p>
    <w:p w14:paraId="23560195"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EXP:</w:t>
      </w:r>
    </w:p>
    <w:p w14:paraId="358781D4" w14:textId="77777777" w:rsidR="00361B95" w:rsidRPr="00812789" w:rsidRDefault="00361B95" w:rsidP="00812789">
      <w:pPr>
        <w:widowControl/>
        <w:spacing w:after="0" w:line="240" w:lineRule="auto"/>
        <w:rPr>
          <w:rFonts w:ascii="Times New Roman" w:hAnsi="Times New Roman"/>
          <w:lang w:val="sl-SI"/>
        </w:rPr>
      </w:pPr>
    </w:p>
    <w:p w14:paraId="2A8C6D8C" w14:textId="77777777" w:rsidR="00361B95" w:rsidRPr="00812789" w:rsidRDefault="00361B95" w:rsidP="00812789">
      <w:pPr>
        <w:widowControl/>
        <w:spacing w:after="0" w:line="240" w:lineRule="auto"/>
        <w:rPr>
          <w:rFonts w:ascii="Times New Roman" w:hAnsi="Times New Roman"/>
          <w:lang w:val="sl-SI"/>
        </w:rPr>
      </w:pPr>
    </w:p>
    <w:p w14:paraId="68534AEE" w14:textId="77777777" w:rsidR="00361B95" w:rsidRPr="00812789" w:rsidRDefault="00361B95" w:rsidP="004429F0">
      <w:pPr>
        <w:keepNext/>
        <w:keepLines/>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lastRenderedPageBreak/>
        <w:t>9.</w:t>
      </w:r>
      <w:r w:rsidRPr="00812789">
        <w:rPr>
          <w:rFonts w:ascii="Times New Roman" w:hAnsi="Times New Roman"/>
          <w:b/>
          <w:lang w:val="sl-SI"/>
        </w:rPr>
        <w:tab/>
        <w:t>POSEBNA NAVODILA ZA SHRANJEVANJE</w:t>
      </w:r>
    </w:p>
    <w:p w14:paraId="5E6E79B4" w14:textId="77777777" w:rsidR="00361B95" w:rsidRPr="00812789" w:rsidRDefault="00361B95" w:rsidP="004429F0">
      <w:pPr>
        <w:keepNext/>
        <w:keepLines/>
        <w:widowControl/>
        <w:spacing w:after="0" w:line="240" w:lineRule="auto"/>
        <w:rPr>
          <w:rFonts w:ascii="Times New Roman" w:hAnsi="Times New Roman"/>
          <w:lang w:val="sl-SI"/>
        </w:rPr>
      </w:pPr>
    </w:p>
    <w:p w14:paraId="4F3FE826" w14:textId="77777777" w:rsidR="00B670A1" w:rsidRPr="00812789" w:rsidRDefault="00B670A1" w:rsidP="00812789">
      <w:pPr>
        <w:widowControl/>
        <w:spacing w:after="0" w:line="240" w:lineRule="auto"/>
        <w:rPr>
          <w:rFonts w:ascii="Times New Roman" w:hAnsi="Times New Roman"/>
          <w:lang w:val="sl-SI"/>
        </w:rPr>
      </w:pPr>
    </w:p>
    <w:p w14:paraId="61B9DA03"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10.</w:t>
      </w:r>
      <w:r w:rsidRPr="00812789">
        <w:rPr>
          <w:rFonts w:ascii="Times New Roman" w:hAnsi="Times New Roman"/>
          <w:b/>
          <w:lang w:val="sl-SI"/>
        </w:rPr>
        <w:tab/>
        <w:t>POSEBNI VARNOSTNI UKREPI ZA ODSTRANJEVANJE NEUPORABLJENIH ZDRAVIL ALI IZ NJIH NASTALIH ODPADNIH SNOVI, KADAR SO POTREBNI</w:t>
      </w:r>
    </w:p>
    <w:p w14:paraId="31ED879F" w14:textId="77777777" w:rsidR="00361B95" w:rsidRPr="00812789" w:rsidRDefault="00361B95" w:rsidP="00812789">
      <w:pPr>
        <w:widowControl/>
        <w:spacing w:after="0" w:line="240" w:lineRule="auto"/>
        <w:rPr>
          <w:rFonts w:ascii="Times New Roman" w:hAnsi="Times New Roman"/>
          <w:lang w:val="sl-SI"/>
        </w:rPr>
      </w:pPr>
    </w:p>
    <w:p w14:paraId="0078B323" w14:textId="77777777" w:rsidR="00B670A1" w:rsidRPr="00812789" w:rsidRDefault="00B670A1" w:rsidP="00812789">
      <w:pPr>
        <w:widowControl/>
        <w:spacing w:after="0" w:line="240" w:lineRule="auto"/>
        <w:rPr>
          <w:rFonts w:ascii="Times New Roman" w:hAnsi="Times New Roman"/>
          <w:lang w:val="sl-SI"/>
        </w:rPr>
      </w:pPr>
    </w:p>
    <w:p w14:paraId="317CE70F"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11.</w:t>
      </w:r>
      <w:r w:rsidRPr="00812789">
        <w:rPr>
          <w:rFonts w:ascii="Times New Roman" w:hAnsi="Times New Roman"/>
          <w:b/>
          <w:lang w:val="sl-SI"/>
        </w:rPr>
        <w:tab/>
        <w:t>IME IN NASLOV IMETNIKA DOVOLJENJA ZA PROMET Z ZDRAVILOM</w:t>
      </w:r>
    </w:p>
    <w:p w14:paraId="1FB8FDC6" w14:textId="77777777" w:rsidR="00361B95" w:rsidRPr="00812789" w:rsidRDefault="00361B95" w:rsidP="00812789">
      <w:pPr>
        <w:widowControl/>
        <w:spacing w:after="0" w:line="240" w:lineRule="auto"/>
        <w:rPr>
          <w:rFonts w:ascii="Times New Roman" w:hAnsi="Times New Roman"/>
          <w:lang w:val="sl-SI"/>
        </w:rPr>
      </w:pPr>
    </w:p>
    <w:p w14:paraId="16EC534F"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Mylan Pharmaceuticals Limited</w:t>
      </w:r>
    </w:p>
    <w:p w14:paraId="0344CCA4"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 xml:space="preserve">Damastown Industrial Park, </w:t>
      </w:r>
    </w:p>
    <w:p w14:paraId="016B5DA0"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 xml:space="preserve">Mulhuddart, Dublin 15, </w:t>
      </w:r>
    </w:p>
    <w:p w14:paraId="0EF37B24"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DUBLIN</w:t>
      </w:r>
    </w:p>
    <w:p w14:paraId="2DC7C2CB" w14:textId="77777777" w:rsidR="00361B95" w:rsidRPr="00812789" w:rsidRDefault="00DA0710" w:rsidP="00812789">
      <w:pPr>
        <w:widowControl/>
        <w:spacing w:after="0" w:line="240" w:lineRule="auto"/>
        <w:rPr>
          <w:rFonts w:ascii="Times New Roman" w:hAnsi="Times New Roman"/>
          <w:lang w:val="sl-SI"/>
        </w:rPr>
      </w:pPr>
      <w:r w:rsidRPr="00812789">
        <w:rPr>
          <w:rFonts w:ascii="Times New Roman" w:hAnsi="Times New Roman"/>
          <w:lang w:val="sv-SE"/>
        </w:rPr>
        <w:t>Irska</w:t>
      </w:r>
    </w:p>
    <w:p w14:paraId="6388A2FB" w14:textId="77777777" w:rsidR="00361B95" w:rsidRDefault="00361B95" w:rsidP="00812789">
      <w:pPr>
        <w:widowControl/>
        <w:spacing w:after="0" w:line="240" w:lineRule="auto"/>
        <w:rPr>
          <w:rFonts w:ascii="Times New Roman" w:hAnsi="Times New Roman"/>
          <w:lang w:val="sl-SI"/>
        </w:rPr>
      </w:pPr>
    </w:p>
    <w:p w14:paraId="55ED8AE3" w14:textId="77777777" w:rsidR="000E5565" w:rsidRPr="00812789" w:rsidRDefault="000E5565" w:rsidP="00812789">
      <w:pPr>
        <w:widowControl/>
        <w:spacing w:after="0" w:line="240" w:lineRule="auto"/>
        <w:rPr>
          <w:rFonts w:ascii="Times New Roman" w:hAnsi="Times New Roman"/>
          <w:lang w:val="sl-SI"/>
        </w:rPr>
      </w:pPr>
    </w:p>
    <w:p w14:paraId="0BE15885"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12.</w:t>
      </w:r>
      <w:r w:rsidRPr="00812789">
        <w:rPr>
          <w:rFonts w:ascii="Times New Roman" w:hAnsi="Times New Roman"/>
          <w:b/>
          <w:lang w:val="sl-SI"/>
        </w:rPr>
        <w:tab/>
        <w:t>ŠTEVILKA(E) DOVOLJENJA (DOVOLJENJ) ZA PROMET</w:t>
      </w:r>
    </w:p>
    <w:p w14:paraId="5F0D97EB" w14:textId="77777777" w:rsidR="00361B95" w:rsidRPr="00812789" w:rsidRDefault="00361B95" w:rsidP="00812789">
      <w:pPr>
        <w:widowControl/>
        <w:spacing w:after="0" w:line="240" w:lineRule="auto"/>
        <w:rPr>
          <w:rFonts w:ascii="Times New Roman" w:hAnsi="Times New Roman"/>
          <w:lang w:val="sl-SI"/>
        </w:rPr>
      </w:pPr>
    </w:p>
    <w:p w14:paraId="2789F5A7" w14:textId="77777777" w:rsidR="008A3F97" w:rsidRPr="00812789" w:rsidRDefault="008A3F97" w:rsidP="00812789">
      <w:pPr>
        <w:spacing w:after="0" w:line="240" w:lineRule="auto"/>
        <w:rPr>
          <w:rFonts w:ascii="Times New Roman" w:hAnsi="Times New Roman"/>
          <w:noProof/>
          <w:lang w:val="sl-SI"/>
        </w:rPr>
      </w:pPr>
      <w:r w:rsidRPr="00812789">
        <w:rPr>
          <w:rFonts w:ascii="Times New Roman" w:hAnsi="Times New Roman"/>
          <w:noProof/>
          <w:lang w:val="sl-SI"/>
        </w:rPr>
        <w:t>EU/1/14/961/012</w:t>
      </w:r>
    </w:p>
    <w:p w14:paraId="72A1D4FE" w14:textId="77777777" w:rsidR="008A3F97" w:rsidRPr="00812789" w:rsidRDefault="008A3F97" w:rsidP="00812789">
      <w:pPr>
        <w:spacing w:after="0" w:line="240" w:lineRule="auto"/>
        <w:rPr>
          <w:rFonts w:ascii="Times New Roman" w:eastAsia="SimSun" w:hAnsi="Times New Roman"/>
          <w:highlight w:val="lightGray"/>
          <w:lang w:val="sl-SI" w:eastAsia="en-GB"/>
        </w:rPr>
      </w:pPr>
      <w:r w:rsidRPr="00812789">
        <w:rPr>
          <w:rFonts w:ascii="Times New Roman" w:eastAsia="SimSun" w:hAnsi="Times New Roman"/>
          <w:highlight w:val="lightGray"/>
          <w:lang w:val="sl-SI" w:eastAsia="en-GB"/>
        </w:rPr>
        <w:t>EU/1/14/961/013</w:t>
      </w:r>
    </w:p>
    <w:p w14:paraId="4574FF7F" w14:textId="77777777" w:rsidR="008A3F97" w:rsidRPr="00812789" w:rsidRDefault="008A3F97" w:rsidP="00812789">
      <w:pPr>
        <w:spacing w:after="0" w:line="240" w:lineRule="auto"/>
        <w:rPr>
          <w:rFonts w:ascii="Times New Roman" w:eastAsia="SimSun" w:hAnsi="Times New Roman"/>
          <w:highlight w:val="lightGray"/>
          <w:lang w:val="sl-SI" w:eastAsia="en-GB"/>
        </w:rPr>
      </w:pPr>
      <w:r w:rsidRPr="00812789">
        <w:rPr>
          <w:rFonts w:ascii="Times New Roman" w:eastAsia="SimSun" w:hAnsi="Times New Roman"/>
          <w:highlight w:val="lightGray"/>
          <w:lang w:val="sl-SI" w:eastAsia="en-GB"/>
        </w:rPr>
        <w:t>EU/1/14/961/014</w:t>
      </w:r>
    </w:p>
    <w:p w14:paraId="347A8248" w14:textId="77777777" w:rsidR="008A3F97" w:rsidRPr="00812789" w:rsidRDefault="008A3F97" w:rsidP="00812789">
      <w:pPr>
        <w:spacing w:after="0" w:line="240" w:lineRule="auto"/>
        <w:rPr>
          <w:rFonts w:ascii="Times New Roman" w:eastAsia="SimSun" w:hAnsi="Times New Roman"/>
          <w:highlight w:val="lightGray"/>
          <w:lang w:val="sl-SI" w:eastAsia="en-GB"/>
        </w:rPr>
      </w:pPr>
      <w:r w:rsidRPr="00812789">
        <w:rPr>
          <w:rFonts w:ascii="Times New Roman" w:eastAsia="SimSun" w:hAnsi="Times New Roman"/>
          <w:highlight w:val="lightGray"/>
          <w:lang w:val="sl-SI" w:eastAsia="en-GB"/>
        </w:rPr>
        <w:t>EU/1/14/961/015</w:t>
      </w:r>
    </w:p>
    <w:p w14:paraId="5AE4C126" w14:textId="77777777" w:rsidR="00361B95" w:rsidRPr="00812789" w:rsidRDefault="008A3F97" w:rsidP="00812789">
      <w:pPr>
        <w:widowControl/>
        <w:spacing w:after="0" w:line="240" w:lineRule="auto"/>
        <w:rPr>
          <w:rFonts w:ascii="Times New Roman" w:eastAsia="SimSun" w:hAnsi="Times New Roman"/>
          <w:lang w:val="sl-SI" w:eastAsia="en-GB"/>
        </w:rPr>
      </w:pPr>
      <w:r w:rsidRPr="00812789">
        <w:rPr>
          <w:rFonts w:ascii="Times New Roman" w:eastAsia="SimSun" w:hAnsi="Times New Roman"/>
          <w:highlight w:val="lightGray"/>
          <w:lang w:val="sl-SI" w:eastAsia="en-GB"/>
        </w:rPr>
        <w:t>EU/1/14/961/016</w:t>
      </w:r>
    </w:p>
    <w:p w14:paraId="14D2A31A" w14:textId="77777777" w:rsidR="008B5E61" w:rsidRPr="00812789" w:rsidRDefault="008B5E61" w:rsidP="00812789">
      <w:pPr>
        <w:widowControl/>
        <w:spacing w:after="0" w:line="240" w:lineRule="auto"/>
        <w:rPr>
          <w:rFonts w:ascii="Times New Roman" w:hAnsi="Times New Roman"/>
          <w:lang w:val="sl-SI"/>
        </w:rPr>
      </w:pPr>
      <w:r w:rsidRPr="00812789">
        <w:rPr>
          <w:rFonts w:ascii="Times New Roman" w:eastAsia="SimSun" w:hAnsi="Times New Roman"/>
          <w:highlight w:val="lightGray"/>
          <w:lang w:val="sl-SI" w:eastAsia="en-GB"/>
        </w:rPr>
        <w:t>EU/1/14/961/017</w:t>
      </w:r>
    </w:p>
    <w:p w14:paraId="6FC7DD2E" w14:textId="77777777" w:rsidR="00361B95" w:rsidRPr="00812789" w:rsidRDefault="00361B95" w:rsidP="00812789">
      <w:pPr>
        <w:widowControl/>
        <w:spacing w:after="0" w:line="240" w:lineRule="auto"/>
        <w:rPr>
          <w:rFonts w:ascii="Times New Roman" w:hAnsi="Times New Roman"/>
          <w:lang w:val="sl-SI"/>
        </w:rPr>
      </w:pPr>
    </w:p>
    <w:p w14:paraId="617D2B84" w14:textId="77777777" w:rsidR="008A3F97" w:rsidRPr="00812789" w:rsidRDefault="008A3F97" w:rsidP="00812789">
      <w:pPr>
        <w:widowControl/>
        <w:spacing w:after="0" w:line="240" w:lineRule="auto"/>
        <w:rPr>
          <w:rFonts w:ascii="Times New Roman" w:hAnsi="Times New Roman"/>
          <w:lang w:val="sl-SI"/>
        </w:rPr>
      </w:pPr>
    </w:p>
    <w:p w14:paraId="19FB3FE5"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13.</w:t>
      </w:r>
      <w:r w:rsidRPr="00812789">
        <w:rPr>
          <w:rFonts w:ascii="Times New Roman" w:hAnsi="Times New Roman"/>
          <w:b/>
          <w:lang w:val="sl-SI"/>
        </w:rPr>
        <w:tab/>
        <w:t>ŠTEVILKA SERIJE</w:t>
      </w:r>
    </w:p>
    <w:p w14:paraId="56CEFEF8" w14:textId="77777777" w:rsidR="00361B95" w:rsidRPr="00812789" w:rsidRDefault="00361B95" w:rsidP="00812789">
      <w:pPr>
        <w:widowControl/>
        <w:spacing w:after="0" w:line="240" w:lineRule="auto"/>
        <w:rPr>
          <w:rFonts w:ascii="Times New Roman" w:hAnsi="Times New Roman"/>
          <w:lang w:val="sl-SI"/>
        </w:rPr>
      </w:pPr>
    </w:p>
    <w:p w14:paraId="5E185492"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Lo</w:t>
      </w:r>
      <w:r w:rsidRPr="00812789">
        <w:rPr>
          <w:rFonts w:ascii="Times New Roman" w:hAnsi="Times New Roman"/>
          <w:spacing w:val="1"/>
          <w:lang w:val="sl-SI"/>
        </w:rPr>
        <w:t>t:</w:t>
      </w:r>
    </w:p>
    <w:p w14:paraId="66715521" w14:textId="77777777" w:rsidR="00361B95" w:rsidRPr="00812789" w:rsidRDefault="00361B95" w:rsidP="00812789">
      <w:pPr>
        <w:widowControl/>
        <w:spacing w:after="0" w:line="240" w:lineRule="auto"/>
        <w:rPr>
          <w:rFonts w:ascii="Times New Roman" w:hAnsi="Times New Roman"/>
          <w:lang w:val="sl-SI"/>
        </w:rPr>
      </w:pPr>
    </w:p>
    <w:p w14:paraId="24DBC901" w14:textId="77777777" w:rsidR="00E17C9B" w:rsidRPr="00812789" w:rsidRDefault="00E17C9B" w:rsidP="00812789">
      <w:pPr>
        <w:widowControl/>
        <w:spacing w:after="0" w:line="240" w:lineRule="auto"/>
        <w:rPr>
          <w:rFonts w:ascii="Times New Roman" w:hAnsi="Times New Roman"/>
          <w:lang w:val="sl-SI"/>
        </w:rPr>
      </w:pPr>
    </w:p>
    <w:p w14:paraId="1EBAE210"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14.</w:t>
      </w:r>
      <w:r w:rsidRPr="00812789">
        <w:rPr>
          <w:rFonts w:ascii="Times New Roman" w:hAnsi="Times New Roman"/>
          <w:b/>
          <w:lang w:val="sl-SI"/>
        </w:rPr>
        <w:tab/>
        <w:t>NAČIN IZDAJANJA ZDRAVILA</w:t>
      </w:r>
    </w:p>
    <w:p w14:paraId="027F4A38" w14:textId="77777777" w:rsidR="00361B95" w:rsidRPr="00812789" w:rsidRDefault="00361B95" w:rsidP="00812789">
      <w:pPr>
        <w:widowControl/>
        <w:spacing w:after="0" w:line="240" w:lineRule="auto"/>
        <w:rPr>
          <w:rFonts w:ascii="Times New Roman" w:hAnsi="Times New Roman"/>
          <w:lang w:val="sl-SI"/>
        </w:rPr>
      </w:pPr>
    </w:p>
    <w:p w14:paraId="684F07FB"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Predpisovanje in izdaja zdravila je le na recept.</w:t>
      </w:r>
    </w:p>
    <w:p w14:paraId="3AF20685" w14:textId="77777777" w:rsidR="00361B95" w:rsidRPr="00812789" w:rsidRDefault="00361B95" w:rsidP="00812789">
      <w:pPr>
        <w:widowControl/>
        <w:spacing w:after="0" w:line="240" w:lineRule="auto"/>
        <w:rPr>
          <w:rFonts w:ascii="Times New Roman" w:hAnsi="Times New Roman"/>
          <w:lang w:val="sl-SI"/>
        </w:rPr>
      </w:pPr>
    </w:p>
    <w:p w14:paraId="71F10118" w14:textId="77777777" w:rsidR="00361B95" w:rsidRPr="00812789" w:rsidRDefault="00361B95" w:rsidP="00812789">
      <w:pPr>
        <w:widowControl/>
        <w:spacing w:after="0" w:line="240" w:lineRule="auto"/>
        <w:rPr>
          <w:rFonts w:ascii="Times New Roman" w:hAnsi="Times New Roman"/>
          <w:lang w:val="sl-SI"/>
        </w:rPr>
      </w:pPr>
    </w:p>
    <w:p w14:paraId="45C3DB52"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15.</w:t>
      </w:r>
      <w:r w:rsidRPr="00812789">
        <w:rPr>
          <w:rFonts w:ascii="Times New Roman" w:hAnsi="Times New Roman"/>
          <w:b/>
          <w:lang w:val="sl-SI"/>
        </w:rPr>
        <w:tab/>
        <w:t>NAVODILA ZA UPORABO</w:t>
      </w:r>
    </w:p>
    <w:p w14:paraId="05C1BE52" w14:textId="77777777" w:rsidR="00361B95" w:rsidRPr="00812789" w:rsidRDefault="00361B95" w:rsidP="00812789">
      <w:pPr>
        <w:widowControl/>
        <w:spacing w:after="0" w:line="240" w:lineRule="auto"/>
        <w:rPr>
          <w:rFonts w:ascii="Times New Roman" w:hAnsi="Times New Roman"/>
          <w:lang w:val="sl-SI"/>
        </w:rPr>
      </w:pPr>
    </w:p>
    <w:p w14:paraId="74AF07FB" w14:textId="77777777" w:rsidR="00B670A1" w:rsidRPr="00812789" w:rsidRDefault="00B670A1" w:rsidP="00812789">
      <w:pPr>
        <w:widowControl/>
        <w:spacing w:after="0" w:line="240" w:lineRule="auto"/>
        <w:rPr>
          <w:rFonts w:ascii="Times New Roman" w:hAnsi="Times New Roman"/>
          <w:lang w:val="sl-SI"/>
        </w:rPr>
      </w:pPr>
    </w:p>
    <w:p w14:paraId="79D23139"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16.</w:t>
      </w:r>
      <w:r w:rsidRPr="00812789">
        <w:rPr>
          <w:rFonts w:ascii="Times New Roman" w:hAnsi="Times New Roman"/>
          <w:b/>
          <w:lang w:val="sl-SI"/>
        </w:rPr>
        <w:tab/>
        <w:t>PODATKI V BRAILLOVI PISAVI</w:t>
      </w:r>
    </w:p>
    <w:p w14:paraId="0FB76074" w14:textId="77777777" w:rsidR="00361B95" w:rsidRPr="00812789" w:rsidRDefault="00361B95" w:rsidP="00812789">
      <w:pPr>
        <w:widowControl/>
        <w:spacing w:after="0" w:line="240" w:lineRule="auto"/>
        <w:rPr>
          <w:rFonts w:ascii="Times New Roman" w:hAnsi="Times New Roman"/>
          <w:lang w:val="sl-SI"/>
        </w:rPr>
      </w:pPr>
    </w:p>
    <w:p w14:paraId="08FC08A7" w14:textId="77777777" w:rsidR="004B2B32" w:rsidRPr="00812789" w:rsidRDefault="00361B95" w:rsidP="00812789">
      <w:pPr>
        <w:widowControl/>
        <w:spacing w:after="0" w:line="240" w:lineRule="auto"/>
        <w:rPr>
          <w:rFonts w:ascii="Times New Roman" w:hAnsi="Times New Roman"/>
          <w:spacing w:val="-4"/>
          <w:lang w:val="sl-SI"/>
        </w:rPr>
      </w:pPr>
      <w:r w:rsidRPr="00812789">
        <w:rPr>
          <w:rFonts w:ascii="Times New Roman" w:hAnsi="Times New Roman"/>
          <w:lang w:val="sl-SI"/>
        </w:rPr>
        <w:t>Tadalafil Mylan</w:t>
      </w:r>
      <w:r w:rsidRPr="00812789">
        <w:rPr>
          <w:rFonts w:ascii="Times New Roman" w:hAnsi="Times New Roman"/>
          <w:spacing w:val="1"/>
          <w:lang w:val="sl-SI"/>
        </w:rPr>
        <w:t xml:space="preserve"> </w:t>
      </w:r>
      <w:r w:rsidR="00E17C9B" w:rsidRPr="00812789">
        <w:rPr>
          <w:rFonts w:ascii="Times New Roman" w:hAnsi="Times New Roman"/>
          <w:lang w:val="sl-SI"/>
        </w:rPr>
        <w:t>5 </w:t>
      </w:r>
      <w:r w:rsidRPr="00812789">
        <w:rPr>
          <w:rFonts w:ascii="Times New Roman" w:hAnsi="Times New Roman"/>
          <w:spacing w:val="-4"/>
          <w:lang w:val="sl-SI"/>
        </w:rPr>
        <w:t xml:space="preserve">mg </w:t>
      </w:r>
    </w:p>
    <w:p w14:paraId="47E49F39" w14:textId="77777777" w:rsidR="004B2B32" w:rsidRPr="00812789" w:rsidRDefault="004B2B32" w:rsidP="00812789">
      <w:pPr>
        <w:widowControl/>
        <w:spacing w:after="0" w:line="240" w:lineRule="auto"/>
        <w:rPr>
          <w:rFonts w:ascii="Times New Roman" w:hAnsi="Times New Roman"/>
          <w:spacing w:val="-4"/>
          <w:lang w:val="sl-SI"/>
        </w:rPr>
      </w:pPr>
    </w:p>
    <w:p w14:paraId="28BD1C29" w14:textId="77777777" w:rsidR="00B670A1" w:rsidRPr="00812789" w:rsidRDefault="00B670A1" w:rsidP="00812789">
      <w:pPr>
        <w:widowControl/>
        <w:spacing w:after="0" w:line="240" w:lineRule="auto"/>
        <w:rPr>
          <w:rFonts w:ascii="Times New Roman" w:hAnsi="Times New Roman"/>
          <w:spacing w:val="-4"/>
          <w:lang w:val="sl-SI"/>
        </w:rPr>
      </w:pPr>
    </w:p>
    <w:p w14:paraId="79EE0B2F" w14:textId="77777777" w:rsidR="004B2B32" w:rsidRPr="00812789" w:rsidRDefault="004B2B32"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17.</w:t>
      </w:r>
      <w:r w:rsidRPr="00812789">
        <w:rPr>
          <w:rFonts w:ascii="Times New Roman" w:hAnsi="Times New Roman"/>
          <w:b/>
          <w:lang w:val="sl-SI"/>
        </w:rPr>
        <w:tab/>
        <w:t>EDINSTVENA OZNAKA – DVODIMENZIONALNA ČRTNA KODA</w:t>
      </w:r>
    </w:p>
    <w:p w14:paraId="3C30166A" w14:textId="77777777" w:rsidR="004B2B32" w:rsidRPr="00812789" w:rsidRDefault="004B2B32" w:rsidP="00812789">
      <w:pPr>
        <w:pStyle w:val="NormalKeep"/>
        <w:rPr>
          <w:rFonts w:cs="Times New Roman"/>
          <w:lang w:val="sl-SI"/>
        </w:rPr>
      </w:pPr>
    </w:p>
    <w:p w14:paraId="1BD8C297" w14:textId="77777777" w:rsidR="004B2B32" w:rsidRPr="00812789" w:rsidRDefault="004B2B32" w:rsidP="00812789">
      <w:pPr>
        <w:spacing w:after="0" w:line="240" w:lineRule="auto"/>
        <w:rPr>
          <w:rFonts w:ascii="Times New Roman" w:hAnsi="Times New Roman"/>
          <w:noProof/>
          <w:lang w:val="sl-SI"/>
        </w:rPr>
      </w:pPr>
      <w:r w:rsidRPr="00812789">
        <w:rPr>
          <w:rFonts w:ascii="Times New Roman" w:hAnsi="Times New Roman"/>
          <w:noProof/>
          <w:highlight w:val="lightGray"/>
          <w:lang w:val="sl-SI"/>
        </w:rPr>
        <w:t>Vsebuje dvodimenzionalno črtno kodo z edinstveno oznako.</w:t>
      </w:r>
    </w:p>
    <w:p w14:paraId="65ADEBC7" w14:textId="77777777" w:rsidR="004B2B32" w:rsidRPr="00812789" w:rsidRDefault="004B2B32" w:rsidP="00812789">
      <w:pPr>
        <w:spacing w:after="0" w:line="240" w:lineRule="auto"/>
        <w:rPr>
          <w:rFonts w:ascii="Times New Roman" w:hAnsi="Times New Roman"/>
          <w:noProof/>
          <w:lang w:val="sl-SI"/>
        </w:rPr>
      </w:pPr>
    </w:p>
    <w:p w14:paraId="5C3B11B9" w14:textId="77777777" w:rsidR="004B2B32" w:rsidRPr="00812789" w:rsidRDefault="004B2B32" w:rsidP="00812789">
      <w:pPr>
        <w:spacing w:after="0" w:line="240" w:lineRule="auto"/>
        <w:rPr>
          <w:rFonts w:ascii="Times New Roman" w:hAnsi="Times New Roman"/>
          <w:noProof/>
          <w:lang w:val="sl-SI"/>
        </w:rPr>
      </w:pPr>
    </w:p>
    <w:p w14:paraId="6123DDA4" w14:textId="77777777" w:rsidR="004B2B32" w:rsidRPr="00812789" w:rsidRDefault="004B2B32"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18.</w:t>
      </w:r>
      <w:r w:rsidRPr="00812789">
        <w:rPr>
          <w:rFonts w:ascii="Times New Roman" w:hAnsi="Times New Roman"/>
          <w:b/>
          <w:lang w:val="sl-SI"/>
        </w:rPr>
        <w:tab/>
        <w:t>EDINSTVENA OZNAKA – V BERLJIVI OBLIKI</w:t>
      </w:r>
    </w:p>
    <w:p w14:paraId="37FACAF3" w14:textId="77777777" w:rsidR="004B2B32" w:rsidRPr="00812789" w:rsidRDefault="004B2B32" w:rsidP="00812789">
      <w:pPr>
        <w:pStyle w:val="NormalKeep"/>
        <w:rPr>
          <w:rFonts w:cs="Times New Roman"/>
          <w:lang w:val="sl-SI"/>
        </w:rPr>
      </w:pPr>
    </w:p>
    <w:p w14:paraId="2B48951C" w14:textId="77777777" w:rsidR="004B2B32" w:rsidRPr="00812789" w:rsidRDefault="004B2B32" w:rsidP="00812789">
      <w:pPr>
        <w:pStyle w:val="NormalKeep"/>
        <w:rPr>
          <w:rFonts w:cs="Times New Roman"/>
          <w:lang w:val="sl-SI"/>
        </w:rPr>
      </w:pPr>
      <w:r w:rsidRPr="00812789">
        <w:rPr>
          <w:rFonts w:cs="Times New Roman"/>
          <w:lang w:val="sl-SI"/>
        </w:rPr>
        <w:t>PC:</w:t>
      </w:r>
    </w:p>
    <w:p w14:paraId="1A8D1BEE" w14:textId="77777777" w:rsidR="004B2B32" w:rsidRPr="00812789" w:rsidRDefault="004B2B32" w:rsidP="00812789">
      <w:pPr>
        <w:pStyle w:val="NormalKeep"/>
        <w:rPr>
          <w:rFonts w:cs="Times New Roman"/>
          <w:lang w:val="sl-SI"/>
        </w:rPr>
      </w:pPr>
      <w:r w:rsidRPr="00812789">
        <w:rPr>
          <w:rFonts w:cs="Times New Roman"/>
          <w:lang w:val="sl-SI"/>
        </w:rPr>
        <w:t>SN:</w:t>
      </w:r>
    </w:p>
    <w:p w14:paraId="0C75563F" w14:textId="77777777" w:rsidR="001C1F5D" w:rsidRDefault="004B2B32" w:rsidP="00812789">
      <w:pPr>
        <w:spacing w:after="0" w:line="240" w:lineRule="auto"/>
        <w:rPr>
          <w:rFonts w:ascii="Times New Roman" w:eastAsia="SimSun" w:hAnsi="Times New Roman"/>
          <w:lang w:val="sl-SI" w:eastAsia="zh-CN"/>
        </w:rPr>
      </w:pPr>
      <w:r w:rsidRPr="00812789">
        <w:rPr>
          <w:rFonts w:ascii="Times New Roman" w:eastAsia="SimSun" w:hAnsi="Times New Roman"/>
          <w:lang w:val="sl-SI" w:eastAsia="zh-CN"/>
        </w:rPr>
        <w:t>NN:</w:t>
      </w:r>
    </w:p>
    <w:p w14:paraId="32753B40" w14:textId="7D2841E8" w:rsidR="00361B95" w:rsidRPr="00812789" w:rsidRDefault="00361B95" w:rsidP="00812789">
      <w:pPr>
        <w:spacing w:after="0" w:line="240" w:lineRule="auto"/>
        <w:rPr>
          <w:rFonts w:ascii="Times New Roman" w:hAnsi="Times New Roman"/>
          <w:b/>
          <w:u w:val="single"/>
          <w:lang w:val="sl-SI"/>
        </w:rPr>
      </w:pPr>
      <w:r w:rsidRPr="00812789">
        <w:rPr>
          <w:rFonts w:ascii="Times New Roman" w:hAnsi="Times New Roman"/>
          <w:lang w:val="sl-SI"/>
        </w:rPr>
        <w:br w:type="page"/>
      </w:r>
    </w:p>
    <w:p w14:paraId="566ECC28"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sl-SI"/>
        </w:rPr>
      </w:pPr>
      <w:r w:rsidRPr="00812789">
        <w:rPr>
          <w:rFonts w:ascii="Times New Roman" w:hAnsi="Times New Roman"/>
          <w:b/>
          <w:lang w:val="sl-SI"/>
        </w:rPr>
        <w:lastRenderedPageBreak/>
        <w:t>PODATKI, KI MORAJO BITI NAJMANJ NAVEDENI NA PRETISNEM OMOTU ALI DVOJNEM TRAKU</w:t>
      </w:r>
    </w:p>
    <w:p w14:paraId="739B066D"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p>
    <w:p w14:paraId="1D527305"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PRETISNI OMOT</w:t>
      </w:r>
    </w:p>
    <w:p w14:paraId="7F133E2F" w14:textId="77777777" w:rsidR="00361B95" w:rsidRPr="00812789" w:rsidRDefault="00361B95" w:rsidP="00812789">
      <w:pPr>
        <w:widowControl/>
        <w:spacing w:after="0" w:line="240" w:lineRule="auto"/>
        <w:rPr>
          <w:rFonts w:ascii="Times New Roman" w:hAnsi="Times New Roman"/>
          <w:lang w:val="sl-SI"/>
        </w:rPr>
      </w:pPr>
    </w:p>
    <w:p w14:paraId="20459A32" w14:textId="77777777" w:rsidR="00361B95" w:rsidRPr="00812789" w:rsidRDefault="00361B95" w:rsidP="00812789">
      <w:pPr>
        <w:widowControl/>
        <w:spacing w:after="0" w:line="240" w:lineRule="auto"/>
        <w:rPr>
          <w:rFonts w:ascii="Times New Roman" w:hAnsi="Times New Roman"/>
          <w:lang w:val="sl-SI"/>
        </w:rPr>
      </w:pPr>
    </w:p>
    <w:p w14:paraId="2939333A"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w:t>
      </w:r>
      <w:r w:rsidRPr="00812789">
        <w:rPr>
          <w:rFonts w:ascii="Times New Roman" w:hAnsi="Times New Roman"/>
          <w:b/>
          <w:lang w:val="sl-SI"/>
        </w:rPr>
        <w:tab/>
        <w:t>IME ZDRAVILA IN POT(I) UPORABE</w:t>
      </w:r>
    </w:p>
    <w:p w14:paraId="126F015A" w14:textId="77777777" w:rsidR="00361B95" w:rsidRPr="00812789" w:rsidRDefault="00361B95" w:rsidP="00812789">
      <w:pPr>
        <w:widowControl/>
        <w:spacing w:after="0" w:line="240" w:lineRule="auto"/>
        <w:ind w:left="567" w:hanging="567"/>
        <w:rPr>
          <w:rFonts w:ascii="Times New Roman" w:hAnsi="Times New Roman"/>
          <w:lang w:val="sl-SI"/>
        </w:rPr>
      </w:pPr>
    </w:p>
    <w:p w14:paraId="4793A5E6" w14:textId="77777777" w:rsidR="00361B95" w:rsidRPr="00812789" w:rsidRDefault="00E17C9B" w:rsidP="00812789">
      <w:pPr>
        <w:widowControl/>
        <w:spacing w:after="0" w:line="240" w:lineRule="auto"/>
        <w:rPr>
          <w:rFonts w:ascii="Times New Roman" w:hAnsi="Times New Roman"/>
          <w:lang w:val="sl-SI"/>
        </w:rPr>
      </w:pPr>
      <w:r w:rsidRPr="00812789">
        <w:rPr>
          <w:rFonts w:ascii="Times New Roman" w:hAnsi="Times New Roman"/>
          <w:lang w:val="sl-SI"/>
        </w:rPr>
        <w:t>Tadalafil Mylan 5 </w:t>
      </w:r>
      <w:r w:rsidR="00361B95" w:rsidRPr="00812789">
        <w:rPr>
          <w:rFonts w:ascii="Times New Roman" w:hAnsi="Times New Roman"/>
          <w:lang w:val="sl-SI"/>
        </w:rPr>
        <w:t>mg tablete</w:t>
      </w:r>
    </w:p>
    <w:p w14:paraId="065037FC"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tadalafil</w:t>
      </w:r>
    </w:p>
    <w:p w14:paraId="4E806057" w14:textId="77777777" w:rsidR="00361B95" w:rsidRPr="00812789" w:rsidRDefault="00361B95" w:rsidP="00812789">
      <w:pPr>
        <w:widowControl/>
        <w:spacing w:after="0" w:line="240" w:lineRule="auto"/>
        <w:rPr>
          <w:rFonts w:ascii="Times New Roman" w:hAnsi="Times New Roman"/>
          <w:lang w:val="sl-SI"/>
        </w:rPr>
      </w:pPr>
    </w:p>
    <w:p w14:paraId="2DFCC060" w14:textId="77777777" w:rsidR="00E17C9B" w:rsidRPr="00812789" w:rsidRDefault="00E17C9B" w:rsidP="00812789">
      <w:pPr>
        <w:widowControl/>
        <w:spacing w:after="0" w:line="240" w:lineRule="auto"/>
        <w:rPr>
          <w:rFonts w:ascii="Times New Roman" w:hAnsi="Times New Roman"/>
          <w:lang w:val="sl-SI"/>
        </w:rPr>
      </w:pPr>
    </w:p>
    <w:p w14:paraId="546CE363"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2.</w:t>
      </w:r>
      <w:r w:rsidRPr="00812789">
        <w:rPr>
          <w:rFonts w:ascii="Times New Roman" w:hAnsi="Times New Roman"/>
          <w:b/>
          <w:lang w:val="sl-SI"/>
        </w:rPr>
        <w:tab/>
        <w:t>POSTOPEK UPORABE</w:t>
      </w:r>
    </w:p>
    <w:p w14:paraId="705C35DD" w14:textId="77777777" w:rsidR="00361B95" w:rsidRPr="00812789" w:rsidRDefault="00361B95" w:rsidP="00812789">
      <w:pPr>
        <w:widowControl/>
        <w:spacing w:after="0" w:line="240" w:lineRule="auto"/>
        <w:rPr>
          <w:rFonts w:ascii="Times New Roman" w:hAnsi="Times New Roman"/>
          <w:lang w:val="sl-SI"/>
        </w:rPr>
      </w:pPr>
    </w:p>
    <w:p w14:paraId="1C8B4484"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Mylan Pharmaceuticals Limited</w:t>
      </w:r>
    </w:p>
    <w:p w14:paraId="25D03EB7" w14:textId="77777777" w:rsidR="00DE72F9" w:rsidRPr="00812789" w:rsidRDefault="00DE72F9" w:rsidP="00812789">
      <w:pPr>
        <w:widowControl/>
        <w:spacing w:after="0" w:line="240" w:lineRule="auto"/>
        <w:ind w:right="-20"/>
        <w:rPr>
          <w:rFonts w:ascii="Times New Roman" w:hAnsi="Times New Roman"/>
          <w:lang w:val="sl-SI"/>
        </w:rPr>
      </w:pPr>
    </w:p>
    <w:p w14:paraId="4102C640" w14:textId="77777777" w:rsidR="00E17C9B" w:rsidRPr="00812789" w:rsidRDefault="00E17C9B" w:rsidP="00812789">
      <w:pPr>
        <w:widowControl/>
        <w:spacing w:after="0" w:line="240" w:lineRule="auto"/>
        <w:rPr>
          <w:rFonts w:ascii="Times New Roman" w:hAnsi="Times New Roman"/>
          <w:lang w:val="sl-SI"/>
        </w:rPr>
      </w:pPr>
    </w:p>
    <w:p w14:paraId="227C61F0"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3.</w:t>
      </w:r>
      <w:r w:rsidRPr="00812789">
        <w:rPr>
          <w:rFonts w:ascii="Times New Roman" w:hAnsi="Times New Roman"/>
          <w:b/>
          <w:lang w:val="sl-SI"/>
        </w:rPr>
        <w:tab/>
        <w:t>DATUM IZTEKA ROKA UPORABNOSTI ZDRAVILA</w:t>
      </w:r>
    </w:p>
    <w:p w14:paraId="18C6021E" w14:textId="77777777" w:rsidR="00361B95" w:rsidRPr="00812789" w:rsidRDefault="00361B95" w:rsidP="00812789">
      <w:pPr>
        <w:widowControl/>
        <w:spacing w:after="0" w:line="240" w:lineRule="auto"/>
        <w:rPr>
          <w:rFonts w:ascii="Times New Roman" w:hAnsi="Times New Roman"/>
          <w:lang w:val="sl-SI"/>
        </w:rPr>
      </w:pPr>
    </w:p>
    <w:p w14:paraId="7F4BE8C6"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EXP:</w:t>
      </w:r>
    </w:p>
    <w:p w14:paraId="1E2DF6C2" w14:textId="77777777" w:rsidR="00361B95" w:rsidRPr="00812789" w:rsidRDefault="00361B95" w:rsidP="00812789">
      <w:pPr>
        <w:widowControl/>
        <w:spacing w:after="0" w:line="240" w:lineRule="auto"/>
        <w:rPr>
          <w:rFonts w:ascii="Times New Roman" w:hAnsi="Times New Roman"/>
          <w:lang w:val="sl-SI"/>
        </w:rPr>
      </w:pPr>
    </w:p>
    <w:p w14:paraId="646029A5" w14:textId="77777777" w:rsidR="00E17C9B" w:rsidRPr="00812789" w:rsidRDefault="00E17C9B" w:rsidP="00812789">
      <w:pPr>
        <w:widowControl/>
        <w:spacing w:after="0" w:line="240" w:lineRule="auto"/>
        <w:rPr>
          <w:rFonts w:ascii="Times New Roman" w:hAnsi="Times New Roman"/>
          <w:lang w:val="sl-SI"/>
        </w:rPr>
      </w:pPr>
    </w:p>
    <w:p w14:paraId="582A8F7C"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4.</w:t>
      </w:r>
      <w:r w:rsidRPr="00812789">
        <w:rPr>
          <w:rFonts w:ascii="Times New Roman" w:hAnsi="Times New Roman"/>
          <w:b/>
          <w:lang w:val="sl-SI"/>
        </w:rPr>
        <w:tab/>
        <w:t>ŠTEVILKA SERIJE</w:t>
      </w:r>
    </w:p>
    <w:p w14:paraId="73CF5B24" w14:textId="77777777" w:rsidR="00361B95" w:rsidRPr="00812789" w:rsidRDefault="00361B95" w:rsidP="00812789">
      <w:pPr>
        <w:widowControl/>
        <w:spacing w:after="0" w:line="240" w:lineRule="auto"/>
        <w:rPr>
          <w:rFonts w:ascii="Times New Roman" w:hAnsi="Times New Roman"/>
          <w:lang w:val="sl-SI"/>
        </w:rPr>
      </w:pPr>
    </w:p>
    <w:p w14:paraId="74E85EC6" w14:textId="77777777" w:rsidR="00361B95" w:rsidRPr="00812789" w:rsidRDefault="00361B95" w:rsidP="00812789">
      <w:pPr>
        <w:widowControl/>
        <w:spacing w:after="0" w:line="240" w:lineRule="auto"/>
        <w:ind w:right="113"/>
        <w:rPr>
          <w:rFonts w:ascii="Times New Roman" w:hAnsi="Times New Roman"/>
          <w:lang w:val="sl-SI"/>
        </w:rPr>
      </w:pPr>
      <w:r w:rsidRPr="00812789">
        <w:rPr>
          <w:rFonts w:ascii="Times New Roman" w:hAnsi="Times New Roman"/>
          <w:lang w:val="sl-SI"/>
        </w:rPr>
        <w:t>Lot:</w:t>
      </w:r>
    </w:p>
    <w:p w14:paraId="1188C4F3" w14:textId="77777777" w:rsidR="00361B95" w:rsidRPr="00812789" w:rsidRDefault="00361B95" w:rsidP="00812789">
      <w:pPr>
        <w:widowControl/>
        <w:spacing w:after="0" w:line="240" w:lineRule="auto"/>
        <w:ind w:right="113"/>
        <w:rPr>
          <w:rFonts w:ascii="Times New Roman" w:hAnsi="Times New Roman"/>
          <w:lang w:val="sl-SI"/>
        </w:rPr>
      </w:pPr>
    </w:p>
    <w:p w14:paraId="46F84ADC" w14:textId="77777777" w:rsidR="00E17C9B" w:rsidRPr="00812789" w:rsidRDefault="00E17C9B" w:rsidP="00812789">
      <w:pPr>
        <w:widowControl/>
        <w:spacing w:after="0" w:line="240" w:lineRule="auto"/>
        <w:ind w:right="113"/>
        <w:rPr>
          <w:rFonts w:ascii="Times New Roman" w:hAnsi="Times New Roman"/>
          <w:lang w:val="sl-SI"/>
        </w:rPr>
      </w:pPr>
    </w:p>
    <w:p w14:paraId="3E5CB6AF"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5.</w:t>
      </w:r>
      <w:r w:rsidRPr="00812789">
        <w:rPr>
          <w:rFonts w:ascii="Times New Roman" w:hAnsi="Times New Roman"/>
          <w:b/>
          <w:lang w:val="sl-SI"/>
        </w:rPr>
        <w:tab/>
        <w:t>VSEBINA, IZRAŽENA Z MASO, S PROSTORNINO ALI ŠTEVILOM ENOT</w:t>
      </w:r>
    </w:p>
    <w:p w14:paraId="05D92C79" w14:textId="77777777" w:rsidR="00361B95" w:rsidRPr="00812789" w:rsidRDefault="00361B95" w:rsidP="00812789">
      <w:pPr>
        <w:widowControl/>
        <w:spacing w:after="0" w:line="240" w:lineRule="auto"/>
        <w:rPr>
          <w:rFonts w:ascii="Times New Roman" w:hAnsi="Times New Roman"/>
          <w:lang w:val="sl-SI"/>
        </w:rPr>
      </w:pPr>
    </w:p>
    <w:p w14:paraId="778BC9B6" w14:textId="77777777" w:rsidR="00EC54BE" w:rsidRPr="00812789" w:rsidRDefault="00EC54BE" w:rsidP="00812789">
      <w:pPr>
        <w:widowControl/>
        <w:spacing w:after="0" w:line="240" w:lineRule="auto"/>
        <w:rPr>
          <w:rFonts w:ascii="Times New Roman" w:hAnsi="Times New Roman"/>
          <w:lang w:val="sl-SI"/>
        </w:rPr>
      </w:pPr>
    </w:p>
    <w:p w14:paraId="48C64E51"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6.</w:t>
      </w:r>
      <w:r w:rsidRPr="00812789">
        <w:rPr>
          <w:rFonts w:ascii="Times New Roman" w:hAnsi="Times New Roman"/>
          <w:b/>
          <w:lang w:val="sl-SI"/>
        </w:rPr>
        <w:tab/>
        <w:t>DRUGI PODATKI</w:t>
      </w:r>
    </w:p>
    <w:p w14:paraId="7AB7555C" w14:textId="77777777" w:rsidR="00361B95" w:rsidRPr="00812789" w:rsidRDefault="00361B95" w:rsidP="00812789">
      <w:pPr>
        <w:widowControl/>
        <w:spacing w:after="0" w:line="240" w:lineRule="auto"/>
        <w:rPr>
          <w:rFonts w:ascii="Times New Roman" w:hAnsi="Times New Roman"/>
          <w:lang w:val="sl-SI"/>
        </w:rPr>
      </w:pPr>
    </w:p>
    <w:p w14:paraId="6652A5C0" w14:textId="77777777" w:rsidR="00361B95" w:rsidRPr="00812789" w:rsidRDefault="00361B95" w:rsidP="00812789">
      <w:pPr>
        <w:widowControl/>
        <w:spacing w:after="0" w:line="240" w:lineRule="auto"/>
        <w:rPr>
          <w:rFonts w:ascii="Times New Roman" w:hAnsi="Times New Roman"/>
          <w:lang w:val="sl-SI"/>
        </w:rPr>
      </w:pPr>
    </w:p>
    <w:p w14:paraId="0BADB65B" w14:textId="77777777" w:rsidR="00361B95" w:rsidRPr="00812789" w:rsidRDefault="00E17C9B" w:rsidP="00812789">
      <w:pPr>
        <w:spacing w:after="0" w:line="240" w:lineRule="auto"/>
        <w:rPr>
          <w:rFonts w:ascii="Times New Roman" w:hAnsi="Times New Roman"/>
          <w:lang w:val="sl-SI"/>
        </w:rPr>
      </w:pPr>
      <w:r w:rsidRPr="00812789">
        <w:rPr>
          <w:rFonts w:ascii="Times New Roman" w:hAnsi="Times New Roman"/>
          <w:lang w:val="sl-SI"/>
        </w:rPr>
        <w:br w:type="page"/>
      </w:r>
    </w:p>
    <w:p w14:paraId="22398159"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lastRenderedPageBreak/>
        <w:t>PODATKI NA ZUNANJI OVOJNINI</w:t>
      </w:r>
    </w:p>
    <w:p w14:paraId="13240754"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p>
    <w:p w14:paraId="6839ECBE"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ŠKATLA</w:t>
      </w:r>
    </w:p>
    <w:p w14:paraId="113C1CF4" w14:textId="77777777" w:rsidR="00361B95" w:rsidRPr="00812789" w:rsidRDefault="00361B95" w:rsidP="00812789">
      <w:pPr>
        <w:widowControl/>
        <w:spacing w:after="0" w:line="240" w:lineRule="auto"/>
        <w:rPr>
          <w:rFonts w:ascii="Times New Roman" w:hAnsi="Times New Roman"/>
          <w:lang w:val="sl-SI"/>
        </w:rPr>
      </w:pPr>
    </w:p>
    <w:p w14:paraId="4A2F6DA5" w14:textId="77777777" w:rsidR="00361B95" w:rsidRPr="00812789" w:rsidRDefault="00361B95" w:rsidP="00812789">
      <w:pPr>
        <w:widowControl/>
        <w:spacing w:after="0" w:line="240" w:lineRule="auto"/>
        <w:rPr>
          <w:rFonts w:ascii="Times New Roman" w:hAnsi="Times New Roman"/>
          <w:lang w:val="sl-SI"/>
        </w:rPr>
      </w:pPr>
    </w:p>
    <w:p w14:paraId="188E24D7"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w:t>
      </w:r>
      <w:r w:rsidRPr="00812789">
        <w:rPr>
          <w:rFonts w:ascii="Times New Roman" w:hAnsi="Times New Roman"/>
          <w:b/>
          <w:lang w:val="sl-SI"/>
        </w:rPr>
        <w:tab/>
        <w:t>IME ZDRAVILA</w:t>
      </w:r>
    </w:p>
    <w:p w14:paraId="2028140A" w14:textId="77777777" w:rsidR="00361B95" w:rsidRPr="00812789" w:rsidRDefault="00361B95" w:rsidP="00812789">
      <w:pPr>
        <w:widowControl/>
        <w:spacing w:after="0" w:line="240" w:lineRule="auto"/>
        <w:rPr>
          <w:rFonts w:ascii="Times New Roman" w:hAnsi="Times New Roman"/>
          <w:lang w:val="sl-SI"/>
        </w:rPr>
      </w:pPr>
    </w:p>
    <w:p w14:paraId="3C95857F"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spacing w:val="2"/>
          <w:lang w:val="sl-SI"/>
        </w:rPr>
        <w:t>Tadalafil Mylan</w:t>
      </w:r>
      <w:r w:rsidR="00E17C9B" w:rsidRPr="00812789">
        <w:rPr>
          <w:rFonts w:ascii="Times New Roman" w:hAnsi="Times New Roman"/>
          <w:lang w:val="sl-SI"/>
        </w:rPr>
        <w:t xml:space="preserve"> 10 </w:t>
      </w:r>
      <w:r w:rsidRPr="00812789">
        <w:rPr>
          <w:rFonts w:ascii="Times New Roman" w:hAnsi="Times New Roman"/>
          <w:lang w:val="sl-SI"/>
        </w:rPr>
        <w:t>mg filmsko obložene tablete</w:t>
      </w:r>
    </w:p>
    <w:p w14:paraId="4F2F2603"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tadalafil</w:t>
      </w:r>
    </w:p>
    <w:p w14:paraId="5ED228DD" w14:textId="77777777" w:rsidR="00361B95" w:rsidRPr="00812789" w:rsidRDefault="00361B95" w:rsidP="00812789">
      <w:pPr>
        <w:widowControl/>
        <w:spacing w:after="0" w:line="240" w:lineRule="auto"/>
        <w:rPr>
          <w:rFonts w:ascii="Times New Roman" w:hAnsi="Times New Roman"/>
          <w:lang w:val="sl-SI"/>
        </w:rPr>
      </w:pPr>
    </w:p>
    <w:p w14:paraId="3F769614" w14:textId="77777777" w:rsidR="00361B95" w:rsidRPr="00812789" w:rsidRDefault="00361B95" w:rsidP="00812789">
      <w:pPr>
        <w:widowControl/>
        <w:spacing w:after="0" w:line="240" w:lineRule="auto"/>
        <w:rPr>
          <w:rFonts w:ascii="Times New Roman" w:hAnsi="Times New Roman"/>
          <w:lang w:val="sl-SI"/>
        </w:rPr>
      </w:pPr>
    </w:p>
    <w:p w14:paraId="43685768"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2.</w:t>
      </w:r>
      <w:r w:rsidRPr="00812789">
        <w:rPr>
          <w:rFonts w:ascii="Times New Roman" w:hAnsi="Times New Roman"/>
          <w:b/>
          <w:lang w:val="sl-SI"/>
        </w:rPr>
        <w:tab/>
        <w:t>NAVEDBA ENE ALI VEČ UČINKOVIN</w:t>
      </w:r>
    </w:p>
    <w:p w14:paraId="14EDF7F7" w14:textId="77777777" w:rsidR="00361B95" w:rsidRPr="00812789" w:rsidRDefault="00361B95" w:rsidP="00812789">
      <w:pPr>
        <w:widowControl/>
        <w:spacing w:after="0" w:line="240" w:lineRule="auto"/>
        <w:rPr>
          <w:rFonts w:ascii="Times New Roman" w:hAnsi="Times New Roman"/>
          <w:lang w:val="sl-SI"/>
        </w:rPr>
      </w:pPr>
    </w:p>
    <w:p w14:paraId="084E87A4" w14:textId="77777777" w:rsidR="00361B95" w:rsidRPr="00812789" w:rsidRDefault="00361B95" w:rsidP="00812789">
      <w:pPr>
        <w:widowControl/>
        <w:spacing w:after="0" w:line="240" w:lineRule="auto"/>
        <w:ind w:right="-20"/>
        <w:rPr>
          <w:rFonts w:ascii="Times New Roman" w:hAnsi="Times New Roman"/>
          <w:lang w:val="sl-SI"/>
        </w:rPr>
      </w:pPr>
      <w:r w:rsidRPr="00812789">
        <w:rPr>
          <w:rFonts w:ascii="Times New Roman" w:hAnsi="Times New Roman"/>
          <w:lang w:val="sl-SI"/>
        </w:rPr>
        <w:t>Ena</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seb</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10</w:t>
      </w:r>
      <w:r w:rsidR="00E17C9B" w:rsidRPr="00812789">
        <w:rPr>
          <w:rFonts w:ascii="Times New Roman" w:hAnsi="Times New Roman"/>
          <w:lang w:val="sl-SI"/>
        </w:rPr>
        <w:t> </w:t>
      </w:r>
      <w:r w:rsidRPr="00812789">
        <w:rPr>
          <w:rFonts w:ascii="Times New Roman" w:hAnsi="Times New Roman"/>
          <w:spacing w:val="-4"/>
          <w:lang w:val="sl-SI"/>
        </w:rPr>
        <w:t>m</w:t>
      </w:r>
      <w:r w:rsidRPr="00812789">
        <w:rPr>
          <w:rFonts w:ascii="Times New Roman" w:hAnsi="Times New Roman"/>
          <w:lang w:val="sl-SI"/>
        </w:rPr>
        <w:t xml:space="preserve">g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p>
    <w:p w14:paraId="47B647F0" w14:textId="77777777" w:rsidR="00361B95" w:rsidRPr="00812789" w:rsidRDefault="00361B95" w:rsidP="00812789">
      <w:pPr>
        <w:widowControl/>
        <w:spacing w:after="0" w:line="240" w:lineRule="auto"/>
        <w:rPr>
          <w:rFonts w:ascii="Times New Roman" w:hAnsi="Times New Roman"/>
          <w:lang w:val="sl-SI"/>
        </w:rPr>
      </w:pPr>
    </w:p>
    <w:p w14:paraId="36F2A638" w14:textId="77777777" w:rsidR="00361B95" w:rsidRPr="00812789" w:rsidRDefault="00361B95" w:rsidP="00812789">
      <w:pPr>
        <w:widowControl/>
        <w:spacing w:after="0" w:line="240" w:lineRule="auto"/>
        <w:rPr>
          <w:rFonts w:ascii="Times New Roman" w:hAnsi="Times New Roman"/>
          <w:lang w:val="sl-SI"/>
        </w:rPr>
      </w:pPr>
    </w:p>
    <w:p w14:paraId="15DF78A1"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3.</w:t>
      </w:r>
      <w:r w:rsidRPr="00812789">
        <w:rPr>
          <w:rFonts w:ascii="Times New Roman" w:hAnsi="Times New Roman"/>
          <w:b/>
          <w:lang w:val="sl-SI"/>
        </w:rPr>
        <w:tab/>
        <w:t>SEZNAM POMOŽNIH SNOVI</w:t>
      </w:r>
    </w:p>
    <w:p w14:paraId="39237A80" w14:textId="77777777" w:rsidR="00361B95" w:rsidRPr="00812789" w:rsidRDefault="00361B95" w:rsidP="00812789">
      <w:pPr>
        <w:widowControl/>
        <w:spacing w:after="0" w:line="240" w:lineRule="auto"/>
        <w:rPr>
          <w:rFonts w:ascii="Times New Roman" w:hAnsi="Times New Roman"/>
          <w:lang w:val="sl-SI"/>
        </w:rPr>
      </w:pPr>
    </w:p>
    <w:p w14:paraId="211F5B51" w14:textId="77777777" w:rsidR="00361B95" w:rsidRPr="00812789" w:rsidRDefault="00361B95" w:rsidP="00812789">
      <w:pPr>
        <w:widowControl/>
        <w:spacing w:after="0" w:line="240" w:lineRule="auto"/>
        <w:ind w:right="-20"/>
        <w:rPr>
          <w:rFonts w:ascii="Times New Roman" w:hAnsi="Times New Roman"/>
          <w:lang w:val="sl-SI"/>
        </w:rPr>
      </w:pPr>
      <w:r w:rsidRPr="00812789">
        <w:rPr>
          <w:rFonts w:ascii="Times New Roman" w:hAnsi="Times New Roman"/>
          <w:spacing w:val="1"/>
          <w:lang w:val="sl-SI"/>
        </w:rPr>
        <w:t>Vsebuje 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zo.</w:t>
      </w:r>
    </w:p>
    <w:p w14:paraId="4AFEEB99"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spacing w:val="-3"/>
          <w:highlight w:val="lightGray"/>
          <w:lang w:val="sl-SI"/>
        </w:rPr>
        <w:t>Z</w:t>
      </w:r>
      <w:r w:rsidRPr="00812789">
        <w:rPr>
          <w:rFonts w:ascii="Times New Roman" w:hAnsi="Times New Roman"/>
          <w:highlight w:val="lightGray"/>
          <w:lang w:val="sl-SI"/>
        </w:rPr>
        <w:t>a</w:t>
      </w:r>
      <w:r w:rsidRPr="00812789">
        <w:rPr>
          <w:rFonts w:ascii="Times New Roman" w:hAnsi="Times New Roman"/>
          <w:spacing w:val="1"/>
          <w:highlight w:val="lightGray"/>
          <w:lang w:val="sl-SI"/>
        </w:rPr>
        <w:t xml:space="preserve"> </w:t>
      </w:r>
      <w:r w:rsidRPr="00812789">
        <w:rPr>
          <w:rFonts w:ascii="Times New Roman" w:hAnsi="Times New Roman"/>
          <w:highlight w:val="lightGray"/>
          <w:lang w:val="sl-SI"/>
        </w:rPr>
        <w:t>nada</w:t>
      </w:r>
      <w:r w:rsidRPr="00812789">
        <w:rPr>
          <w:rFonts w:ascii="Times New Roman" w:hAnsi="Times New Roman"/>
          <w:spacing w:val="-1"/>
          <w:highlight w:val="lightGray"/>
          <w:lang w:val="sl-SI"/>
        </w:rPr>
        <w:t>l</w:t>
      </w:r>
      <w:r w:rsidRPr="00812789">
        <w:rPr>
          <w:rFonts w:ascii="Times New Roman" w:hAnsi="Times New Roman"/>
          <w:spacing w:val="1"/>
          <w:highlight w:val="lightGray"/>
          <w:lang w:val="sl-SI"/>
        </w:rPr>
        <w:t>j</w:t>
      </w:r>
      <w:r w:rsidRPr="00812789">
        <w:rPr>
          <w:rFonts w:ascii="Times New Roman" w:hAnsi="Times New Roman"/>
          <w:spacing w:val="-2"/>
          <w:highlight w:val="lightGray"/>
          <w:lang w:val="sl-SI"/>
        </w:rPr>
        <w:t>n</w:t>
      </w:r>
      <w:r w:rsidRPr="00812789">
        <w:rPr>
          <w:rFonts w:ascii="Times New Roman" w:hAnsi="Times New Roman"/>
          <w:spacing w:val="3"/>
          <w:highlight w:val="lightGray"/>
          <w:lang w:val="sl-SI"/>
        </w:rPr>
        <w:t>j</w:t>
      </w:r>
      <w:r w:rsidRPr="00812789">
        <w:rPr>
          <w:rFonts w:ascii="Times New Roman" w:hAnsi="Times New Roman"/>
          <w:highlight w:val="lightGray"/>
          <w:lang w:val="sl-SI"/>
        </w:rPr>
        <w:t>e</w:t>
      </w:r>
      <w:r w:rsidRPr="00812789">
        <w:rPr>
          <w:rFonts w:ascii="Times New Roman" w:hAnsi="Times New Roman"/>
          <w:spacing w:val="-2"/>
          <w:highlight w:val="lightGray"/>
          <w:lang w:val="sl-SI"/>
        </w:rPr>
        <w:t xml:space="preserve"> </w:t>
      </w:r>
      <w:r w:rsidRPr="00812789">
        <w:rPr>
          <w:rFonts w:ascii="Times New Roman" w:hAnsi="Times New Roman"/>
          <w:spacing w:val="1"/>
          <w:highlight w:val="lightGray"/>
          <w:lang w:val="sl-SI"/>
        </w:rPr>
        <w:t>i</w:t>
      </w:r>
      <w:r w:rsidRPr="00812789">
        <w:rPr>
          <w:rFonts w:ascii="Times New Roman" w:hAnsi="Times New Roman"/>
          <w:spacing w:val="-2"/>
          <w:highlight w:val="lightGray"/>
          <w:lang w:val="sl-SI"/>
        </w:rPr>
        <w:t>n</w:t>
      </w:r>
      <w:r w:rsidRPr="00812789">
        <w:rPr>
          <w:rFonts w:ascii="Times New Roman" w:hAnsi="Times New Roman"/>
          <w:spacing w:val="1"/>
          <w:highlight w:val="lightGray"/>
          <w:lang w:val="sl-SI"/>
        </w:rPr>
        <w:t>f</w:t>
      </w:r>
      <w:r w:rsidRPr="00812789">
        <w:rPr>
          <w:rFonts w:ascii="Times New Roman" w:hAnsi="Times New Roman"/>
          <w:highlight w:val="lightGray"/>
          <w:lang w:val="sl-SI"/>
        </w:rPr>
        <w:t>o</w:t>
      </w:r>
      <w:r w:rsidRPr="00812789">
        <w:rPr>
          <w:rFonts w:ascii="Times New Roman" w:hAnsi="Times New Roman"/>
          <w:spacing w:val="1"/>
          <w:highlight w:val="lightGray"/>
          <w:lang w:val="sl-SI"/>
        </w:rPr>
        <w:t>r</w:t>
      </w:r>
      <w:r w:rsidRPr="00812789">
        <w:rPr>
          <w:rFonts w:ascii="Times New Roman" w:hAnsi="Times New Roman"/>
          <w:spacing w:val="-4"/>
          <w:highlight w:val="lightGray"/>
          <w:lang w:val="sl-SI"/>
        </w:rPr>
        <w:t>m</w:t>
      </w:r>
      <w:r w:rsidRPr="00812789">
        <w:rPr>
          <w:rFonts w:ascii="Times New Roman" w:hAnsi="Times New Roman"/>
          <w:highlight w:val="lightGray"/>
          <w:lang w:val="sl-SI"/>
        </w:rPr>
        <w:t>ac</w:t>
      </w:r>
      <w:r w:rsidRPr="00812789">
        <w:rPr>
          <w:rFonts w:ascii="Times New Roman" w:hAnsi="Times New Roman"/>
          <w:spacing w:val="-1"/>
          <w:highlight w:val="lightGray"/>
          <w:lang w:val="sl-SI"/>
        </w:rPr>
        <w:t>i</w:t>
      </w:r>
      <w:r w:rsidRPr="00812789">
        <w:rPr>
          <w:rFonts w:ascii="Times New Roman" w:hAnsi="Times New Roman"/>
          <w:spacing w:val="1"/>
          <w:highlight w:val="lightGray"/>
          <w:lang w:val="sl-SI"/>
        </w:rPr>
        <w:t>j</w:t>
      </w:r>
      <w:r w:rsidRPr="00812789">
        <w:rPr>
          <w:rFonts w:ascii="Times New Roman" w:hAnsi="Times New Roman"/>
          <w:highlight w:val="lightGray"/>
          <w:lang w:val="sl-SI"/>
        </w:rPr>
        <w:t>e</w:t>
      </w:r>
      <w:r w:rsidRPr="00812789">
        <w:rPr>
          <w:rFonts w:ascii="Times New Roman" w:hAnsi="Times New Roman"/>
          <w:spacing w:val="1"/>
          <w:highlight w:val="lightGray"/>
          <w:lang w:val="sl-SI"/>
        </w:rPr>
        <w:t xml:space="preserve"> </w:t>
      </w:r>
      <w:r w:rsidRPr="00812789">
        <w:rPr>
          <w:rFonts w:ascii="Times New Roman" w:hAnsi="Times New Roman"/>
          <w:spacing w:val="-2"/>
          <w:highlight w:val="lightGray"/>
          <w:lang w:val="sl-SI"/>
        </w:rPr>
        <w:t>g</w:t>
      </w:r>
      <w:r w:rsidRPr="00812789">
        <w:rPr>
          <w:rFonts w:ascii="Times New Roman" w:hAnsi="Times New Roman"/>
          <w:spacing w:val="-1"/>
          <w:highlight w:val="lightGray"/>
          <w:lang w:val="sl-SI"/>
        </w:rPr>
        <w:t>l</w:t>
      </w:r>
      <w:r w:rsidRPr="00812789">
        <w:rPr>
          <w:rFonts w:ascii="Times New Roman" w:hAnsi="Times New Roman"/>
          <w:spacing w:val="-2"/>
          <w:highlight w:val="lightGray"/>
          <w:lang w:val="sl-SI"/>
        </w:rPr>
        <w:t>e</w:t>
      </w:r>
      <w:r w:rsidRPr="00812789">
        <w:rPr>
          <w:rFonts w:ascii="Times New Roman" w:hAnsi="Times New Roman"/>
          <w:spacing w:val="3"/>
          <w:highlight w:val="lightGray"/>
          <w:lang w:val="sl-SI"/>
        </w:rPr>
        <w:t>j</w:t>
      </w:r>
      <w:r w:rsidRPr="00812789">
        <w:rPr>
          <w:rFonts w:ascii="Times New Roman" w:hAnsi="Times New Roman"/>
          <w:spacing w:val="-1"/>
          <w:highlight w:val="lightGray"/>
          <w:lang w:val="sl-SI"/>
        </w:rPr>
        <w:t>t</w:t>
      </w:r>
      <w:r w:rsidRPr="00812789">
        <w:rPr>
          <w:rFonts w:ascii="Times New Roman" w:hAnsi="Times New Roman"/>
          <w:highlight w:val="lightGray"/>
          <w:lang w:val="sl-SI"/>
        </w:rPr>
        <w:t>e</w:t>
      </w:r>
      <w:r w:rsidRPr="00812789">
        <w:rPr>
          <w:rFonts w:ascii="Times New Roman" w:hAnsi="Times New Roman"/>
          <w:spacing w:val="1"/>
          <w:highlight w:val="lightGray"/>
          <w:lang w:val="sl-SI"/>
        </w:rPr>
        <w:t xml:space="preserve"> </w:t>
      </w:r>
      <w:r w:rsidRPr="00812789">
        <w:rPr>
          <w:rFonts w:ascii="Times New Roman" w:hAnsi="Times New Roman"/>
          <w:highlight w:val="lightGray"/>
          <w:lang w:val="sl-SI"/>
        </w:rPr>
        <w:t>na</w:t>
      </w:r>
      <w:r w:rsidRPr="00812789">
        <w:rPr>
          <w:rFonts w:ascii="Times New Roman" w:hAnsi="Times New Roman"/>
          <w:spacing w:val="-2"/>
          <w:highlight w:val="lightGray"/>
          <w:lang w:val="sl-SI"/>
        </w:rPr>
        <w:t>v</w:t>
      </w:r>
      <w:r w:rsidRPr="00812789">
        <w:rPr>
          <w:rFonts w:ascii="Times New Roman" w:hAnsi="Times New Roman"/>
          <w:highlight w:val="lightGray"/>
          <w:lang w:val="sl-SI"/>
        </w:rPr>
        <w:t>od</w:t>
      </w:r>
      <w:r w:rsidRPr="00812789">
        <w:rPr>
          <w:rFonts w:ascii="Times New Roman" w:hAnsi="Times New Roman"/>
          <w:spacing w:val="-1"/>
          <w:highlight w:val="lightGray"/>
          <w:lang w:val="sl-SI"/>
        </w:rPr>
        <w:t>i</w:t>
      </w:r>
      <w:r w:rsidRPr="00812789">
        <w:rPr>
          <w:rFonts w:ascii="Times New Roman" w:hAnsi="Times New Roman"/>
          <w:spacing w:val="1"/>
          <w:highlight w:val="lightGray"/>
          <w:lang w:val="sl-SI"/>
        </w:rPr>
        <w:t>l</w:t>
      </w:r>
      <w:r w:rsidRPr="00812789">
        <w:rPr>
          <w:rFonts w:ascii="Times New Roman" w:hAnsi="Times New Roman"/>
          <w:highlight w:val="lightGray"/>
          <w:lang w:val="sl-SI"/>
        </w:rPr>
        <w:t xml:space="preserve">o </w:t>
      </w:r>
      <w:r w:rsidRPr="00812789">
        <w:rPr>
          <w:rFonts w:ascii="Times New Roman" w:hAnsi="Times New Roman"/>
          <w:spacing w:val="-2"/>
          <w:highlight w:val="lightGray"/>
          <w:lang w:val="sl-SI"/>
        </w:rPr>
        <w:t>z</w:t>
      </w:r>
      <w:r w:rsidRPr="00812789">
        <w:rPr>
          <w:rFonts w:ascii="Times New Roman" w:hAnsi="Times New Roman"/>
          <w:highlight w:val="lightGray"/>
          <w:lang w:val="sl-SI"/>
        </w:rPr>
        <w:t>a</w:t>
      </w:r>
      <w:r w:rsidRPr="00812789">
        <w:rPr>
          <w:rFonts w:ascii="Times New Roman" w:hAnsi="Times New Roman"/>
          <w:spacing w:val="1"/>
          <w:highlight w:val="lightGray"/>
          <w:lang w:val="sl-SI"/>
        </w:rPr>
        <w:t xml:space="preserve"> </w:t>
      </w:r>
      <w:r w:rsidRPr="00812789">
        <w:rPr>
          <w:rFonts w:ascii="Times New Roman" w:hAnsi="Times New Roman"/>
          <w:highlight w:val="lightGray"/>
          <w:lang w:val="sl-SI"/>
        </w:rPr>
        <w:t>up</w:t>
      </w:r>
      <w:r w:rsidRPr="00812789">
        <w:rPr>
          <w:rFonts w:ascii="Times New Roman" w:hAnsi="Times New Roman"/>
          <w:spacing w:val="-2"/>
          <w:highlight w:val="lightGray"/>
          <w:lang w:val="sl-SI"/>
        </w:rPr>
        <w:t>o</w:t>
      </w:r>
      <w:r w:rsidRPr="00812789">
        <w:rPr>
          <w:rFonts w:ascii="Times New Roman" w:hAnsi="Times New Roman"/>
          <w:spacing w:val="1"/>
          <w:highlight w:val="lightGray"/>
          <w:lang w:val="sl-SI"/>
        </w:rPr>
        <w:t>r</w:t>
      </w:r>
      <w:r w:rsidRPr="00812789">
        <w:rPr>
          <w:rFonts w:ascii="Times New Roman" w:hAnsi="Times New Roman"/>
          <w:highlight w:val="lightGray"/>
          <w:lang w:val="sl-SI"/>
        </w:rPr>
        <w:t>abo</w:t>
      </w:r>
      <w:r w:rsidR="00B670A1" w:rsidRPr="00812789">
        <w:rPr>
          <w:rFonts w:ascii="Times New Roman" w:hAnsi="Times New Roman"/>
          <w:lang w:val="sl-SI"/>
        </w:rPr>
        <w:t>.</w:t>
      </w:r>
    </w:p>
    <w:p w14:paraId="30A116C3" w14:textId="77777777" w:rsidR="00B670A1" w:rsidRPr="00812789" w:rsidRDefault="00B670A1" w:rsidP="00812789">
      <w:pPr>
        <w:widowControl/>
        <w:spacing w:after="0" w:line="240" w:lineRule="auto"/>
        <w:rPr>
          <w:rFonts w:ascii="Times New Roman" w:hAnsi="Times New Roman"/>
          <w:lang w:val="sl-SI"/>
        </w:rPr>
      </w:pPr>
    </w:p>
    <w:p w14:paraId="2EF309F0" w14:textId="77777777" w:rsidR="00361B95" w:rsidRPr="00812789" w:rsidRDefault="00361B95" w:rsidP="00812789">
      <w:pPr>
        <w:widowControl/>
        <w:spacing w:after="0" w:line="240" w:lineRule="auto"/>
        <w:rPr>
          <w:rFonts w:ascii="Times New Roman" w:hAnsi="Times New Roman"/>
          <w:lang w:val="sl-SI"/>
        </w:rPr>
      </w:pPr>
    </w:p>
    <w:p w14:paraId="3CD10086"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4.</w:t>
      </w:r>
      <w:r w:rsidRPr="00812789">
        <w:rPr>
          <w:rFonts w:ascii="Times New Roman" w:hAnsi="Times New Roman"/>
          <w:b/>
          <w:lang w:val="sl-SI"/>
        </w:rPr>
        <w:tab/>
        <w:t>FARMACEVTSKA OBLIKA IN VSEBINA</w:t>
      </w:r>
    </w:p>
    <w:p w14:paraId="390DE155" w14:textId="77777777" w:rsidR="00361B95" w:rsidRPr="00812789" w:rsidRDefault="00361B95" w:rsidP="00812789">
      <w:pPr>
        <w:widowControl/>
        <w:spacing w:after="0" w:line="240" w:lineRule="auto"/>
        <w:rPr>
          <w:rFonts w:ascii="Times New Roman" w:hAnsi="Times New Roman"/>
          <w:lang w:val="sl-SI"/>
        </w:rPr>
      </w:pPr>
    </w:p>
    <w:p w14:paraId="648A4CBF"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 xml:space="preserve">4 </w:t>
      </w:r>
      <w:r w:rsidRPr="00812789">
        <w:rPr>
          <w:rFonts w:ascii="Times New Roman" w:hAnsi="Times New Roman"/>
          <w:highlight w:val="lightGray"/>
          <w:lang w:val="sl-SI"/>
        </w:rPr>
        <w:t>filmsko obložene</w:t>
      </w:r>
      <w:r w:rsidRPr="00812789">
        <w:rPr>
          <w:rFonts w:ascii="Times New Roman" w:hAnsi="Times New Roman"/>
          <w:lang w:val="sl-SI"/>
        </w:rPr>
        <w:t xml:space="preserve"> tablete</w:t>
      </w:r>
    </w:p>
    <w:p w14:paraId="28AF378B" w14:textId="77777777" w:rsidR="00361B95" w:rsidRPr="00812789" w:rsidRDefault="00361B95" w:rsidP="00812789">
      <w:pPr>
        <w:widowControl/>
        <w:spacing w:after="0" w:line="240" w:lineRule="auto"/>
        <w:rPr>
          <w:rFonts w:ascii="Times New Roman" w:hAnsi="Times New Roman"/>
          <w:highlight w:val="lightGray"/>
          <w:lang w:val="sl-SI"/>
        </w:rPr>
      </w:pPr>
      <w:r w:rsidRPr="00812789">
        <w:rPr>
          <w:rFonts w:ascii="Times New Roman" w:hAnsi="Times New Roman"/>
          <w:highlight w:val="lightGray"/>
          <w:lang w:val="sl-SI"/>
        </w:rPr>
        <w:t>12 filmsko obložene tablete</w:t>
      </w:r>
    </w:p>
    <w:p w14:paraId="64F2A882"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highlight w:val="lightGray"/>
          <w:lang w:val="sl-SI"/>
        </w:rPr>
        <w:t>24 filmsko obložene tablete</w:t>
      </w:r>
    </w:p>
    <w:p w14:paraId="4C377B56" w14:textId="77777777" w:rsidR="00361B95" w:rsidRPr="00812789" w:rsidRDefault="00361B95" w:rsidP="00812789">
      <w:pPr>
        <w:widowControl/>
        <w:spacing w:after="0" w:line="240" w:lineRule="auto"/>
        <w:rPr>
          <w:rFonts w:ascii="Times New Roman" w:hAnsi="Times New Roman"/>
          <w:lang w:val="sl-SI"/>
        </w:rPr>
      </w:pPr>
    </w:p>
    <w:p w14:paraId="0783729B" w14:textId="77777777" w:rsidR="00E17C9B" w:rsidRPr="00812789" w:rsidRDefault="00E17C9B" w:rsidP="00812789">
      <w:pPr>
        <w:widowControl/>
        <w:spacing w:after="0" w:line="240" w:lineRule="auto"/>
        <w:rPr>
          <w:rFonts w:ascii="Times New Roman" w:hAnsi="Times New Roman"/>
          <w:lang w:val="sl-SI"/>
        </w:rPr>
      </w:pPr>
    </w:p>
    <w:p w14:paraId="58D0480C"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5.</w:t>
      </w:r>
      <w:r w:rsidRPr="00812789">
        <w:rPr>
          <w:rFonts w:ascii="Times New Roman" w:hAnsi="Times New Roman"/>
          <w:b/>
          <w:lang w:val="sl-SI"/>
        </w:rPr>
        <w:tab/>
        <w:t>POSTOPEK IN POT(I) UPORABE ZDRAVILA</w:t>
      </w:r>
    </w:p>
    <w:p w14:paraId="4968E6D9" w14:textId="77777777" w:rsidR="00361B95" w:rsidRPr="00812789" w:rsidRDefault="00361B95" w:rsidP="00812789">
      <w:pPr>
        <w:widowControl/>
        <w:spacing w:after="0" w:line="240" w:lineRule="auto"/>
        <w:rPr>
          <w:rFonts w:ascii="Times New Roman" w:hAnsi="Times New Roman"/>
          <w:lang w:val="sl-SI"/>
        </w:rPr>
      </w:pPr>
    </w:p>
    <w:p w14:paraId="586D01A6" w14:textId="77777777" w:rsidR="00B670A1" w:rsidRPr="00812789" w:rsidRDefault="00B670A1" w:rsidP="00812789">
      <w:pPr>
        <w:widowControl/>
        <w:spacing w:after="0" w:line="240" w:lineRule="auto"/>
        <w:ind w:right="-20"/>
        <w:rPr>
          <w:rFonts w:ascii="Times New Roman" w:hAnsi="Times New Roman"/>
          <w:noProof/>
          <w:lang w:val="sl-SI" w:eastAsia="sl-SI"/>
        </w:rPr>
      </w:pPr>
      <w:r w:rsidRPr="00812789">
        <w:rPr>
          <w:rFonts w:ascii="Times New Roman" w:hAnsi="Times New Roman"/>
          <w:noProof/>
          <w:lang w:val="sl-SI" w:eastAsia="sl-SI"/>
        </w:rPr>
        <w:t>Pred uporabo preberite priloženo navodilo!</w:t>
      </w:r>
    </w:p>
    <w:p w14:paraId="68E52FF1" w14:textId="77777777" w:rsidR="00361B95" w:rsidRPr="00812789" w:rsidRDefault="00361B95" w:rsidP="00812789">
      <w:pPr>
        <w:widowControl/>
        <w:spacing w:after="0" w:line="240" w:lineRule="auto"/>
        <w:ind w:right="-20"/>
        <w:rPr>
          <w:rFonts w:ascii="Times New Roman" w:hAnsi="Times New Roman"/>
          <w:noProof/>
          <w:lang w:val="sl-SI" w:eastAsia="sl-SI"/>
        </w:rPr>
      </w:pPr>
      <w:r w:rsidRPr="00812789">
        <w:rPr>
          <w:rFonts w:ascii="Times New Roman" w:hAnsi="Times New Roman"/>
          <w:noProof/>
          <w:lang w:val="sl-SI" w:eastAsia="sl-SI"/>
        </w:rPr>
        <w:t>peroralna uporaba</w:t>
      </w:r>
    </w:p>
    <w:p w14:paraId="3B6D2D4F" w14:textId="77777777" w:rsidR="00361B95" w:rsidRPr="00812789" w:rsidRDefault="00361B95" w:rsidP="00812789">
      <w:pPr>
        <w:widowControl/>
        <w:spacing w:after="0" w:line="240" w:lineRule="auto"/>
        <w:ind w:right="-20"/>
        <w:rPr>
          <w:rFonts w:ascii="Times New Roman" w:hAnsi="Times New Roman"/>
          <w:lang w:val="sl-SI"/>
        </w:rPr>
      </w:pPr>
    </w:p>
    <w:p w14:paraId="666FF3BB" w14:textId="77777777" w:rsidR="00361B95" w:rsidRPr="00812789" w:rsidRDefault="00361B95" w:rsidP="00812789">
      <w:pPr>
        <w:widowControl/>
        <w:spacing w:after="0" w:line="240" w:lineRule="auto"/>
        <w:rPr>
          <w:rFonts w:ascii="Times New Roman" w:hAnsi="Times New Roman"/>
          <w:lang w:val="sl-SI"/>
        </w:rPr>
      </w:pPr>
    </w:p>
    <w:p w14:paraId="6FE64A70"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6.</w:t>
      </w:r>
      <w:r w:rsidRPr="00812789">
        <w:rPr>
          <w:rFonts w:ascii="Times New Roman" w:hAnsi="Times New Roman"/>
          <w:b/>
          <w:lang w:val="sl-SI"/>
        </w:rPr>
        <w:tab/>
        <w:t>POSEBNO OPOZORILO O SHRANJEVANJU ZDRAVILA ZUNAJ DOSEGA IN POGLEDA OTROK</w:t>
      </w:r>
    </w:p>
    <w:p w14:paraId="70C28E0A" w14:textId="77777777" w:rsidR="00361B95" w:rsidRPr="00812789" w:rsidRDefault="00361B95" w:rsidP="00812789">
      <w:pPr>
        <w:widowControl/>
        <w:spacing w:after="0" w:line="240" w:lineRule="auto"/>
        <w:rPr>
          <w:rFonts w:ascii="Times New Roman" w:hAnsi="Times New Roman"/>
          <w:lang w:val="sl-SI"/>
        </w:rPr>
      </w:pPr>
    </w:p>
    <w:p w14:paraId="72D01070"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Zdravilo shranjujte nedosegljivo otrokom!</w:t>
      </w:r>
    </w:p>
    <w:p w14:paraId="33138DCD" w14:textId="77777777" w:rsidR="00361B95" w:rsidRPr="00812789" w:rsidRDefault="00361B95" w:rsidP="00812789">
      <w:pPr>
        <w:widowControl/>
        <w:spacing w:after="0" w:line="240" w:lineRule="auto"/>
        <w:rPr>
          <w:rFonts w:ascii="Times New Roman" w:hAnsi="Times New Roman"/>
          <w:lang w:val="sl-SI"/>
        </w:rPr>
      </w:pPr>
    </w:p>
    <w:p w14:paraId="1033C7B8" w14:textId="77777777" w:rsidR="00361B95" w:rsidRPr="00812789" w:rsidRDefault="00361B95" w:rsidP="00812789">
      <w:pPr>
        <w:widowControl/>
        <w:spacing w:after="0" w:line="240" w:lineRule="auto"/>
        <w:rPr>
          <w:rFonts w:ascii="Times New Roman" w:hAnsi="Times New Roman"/>
          <w:lang w:val="sl-SI"/>
        </w:rPr>
      </w:pPr>
    </w:p>
    <w:p w14:paraId="2D8193F2"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7.</w:t>
      </w:r>
      <w:r w:rsidRPr="00812789">
        <w:rPr>
          <w:rFonts w:ascii="Times New Roman" w:hAnsi="Times New Roman"/>
          <w:b/>
          <w:lang w:val="sl-SI"/>
        </w:rPr>
        <w:tab/>
        <w:t>DRUGA POSEBNA OPOZORILA, ČE SO POTREBNA</w:t>
      </w:r>
    </w:p>
    <w:p w14:paraId="5F1563EF" w14:textId="77777777" w:rsidR="00361B95" w:rsidRPr="00812789" w:rsidRDefault="00361B95" w:rsidP="00812789">
      <w:pPr>
        <w:widowControl/>
        <w:spacing w:after="0" w:line="240" w:lineRule="auto"/>
        <w:rPr>
          <w:rFonts w:ascii="Times New Roman" w:hAnsi="Times New Roman"/>
          <w:lang w:val="sl-SI"/>
        </w:rPr>
      </w:pPr>
    </w:p>
    <w:p w14:paraId="52A7AA6E" w14:textId="77777777" w:rsidR="00B670A1" w:rsidRPr="00812789" w:rsidRDefault="00B670A1" w:rsidP="00812789">
      <w:pPr>
        <w:widowControl/>
        <w:spacing w:after="0" w:line="240" w:lineRule="auto"/>
        <w:rPr>
          <w:rFonts w:ascii="Times New Roman" w:hAnsi="Times New Roman"/>
          <w:lang w:val="sl-SI"/>
        </w:rPr>
      </w:pPr>
    </w:p>
    <w:p w14:paraId="0542194D"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8.</w:t>
      </w:r>
      <w:r w:rsidRPr="00812789">
        <w:rPr>
          <w:rFonts w:ascii="Times New Roman" w:hAnsi="Times New Roman"/>
          <w:b/>
          <w:lang w:val="sl-SI"/>
        </w:rPr>
        <w:tab/>
        <w:t>DATUM IZTEKA ROKA UPORABNOSTI ZDRAVILA</w:t>
      </w:r>
    </w:p>
    <w:p w14:paraId="53D1628F" w14:textId="77777777" w:rsidR="00361B95" w:rsidRPr="00812789" w:rsidRDefault="00361B95" w:rsidP="00812789">
      <w:pPr>
        <w:widowControl/>
        <w:spacing w:after="0" w:line="240" w:lineRule="auto"/>
        <w:rPr>
          <w:rFonts w:ascii="Times New Roman" w:hAnsi="Times New Roman"/>
          <w:lang w:val="sl-SI"/>
        </w:rPr>
      </w:pPr>
    </w:p>
    <w:p w14:paraId="22BEDBA5"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EXP:</w:t>
      </w:r>
    </w:p>
    <w:p w14:paraId="0EFD1EAA" w14:textId="77777777" w:rsidR="00361B95" w:rsidRPr="00812789" w:rsidRDefault="00361B95" w:rsidP="00812789">
      <w:pPr>
        <w:widowControl/>
        <w:spacing w:after="0" w:line="240" w:lineRule="auto"/>
        <w:rPr>
          <w:rFonts w:ascii="Times New Roman" w:hAnsi="Times New Roman"/>
          <w:lang w:val="sl-SI"/>
        </w:rPr>
      </w:pPr>
    </w:p>
    <w:p w14:paraId="1F8E0B71" w14:textId="77777777" w:rsidR="00361B95" w:rsidRPr="00812789" w:rsidRDefault="00361B95" w:rsidP="00812789">
      <w:pPr>
        <w:widowControl/>
        <w:spacing w:after="0" w:line="240" w:lineRule="auto"/>
        <w:rPr>
          <w:rFonts w:ascii="Times New Roman" w:hAnsi="Times New Roman"/>
          <w:lang w:val="sl-SI"/>
        </w:rPr>
      </w:pPr>
    </w:p>
    <w:p w14:paraId="2759C3EC"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9.</w:t>
      </w:r>
      <w:r w:rsidRPr="00812789">
        <w:rPr>
          <w:rFonts w:ascii="Times New Roman" w:hAnsi="Times New Roman"/>
          <w:b/>
          <w:lang w:val="sl-SI"/>
        </w:rPr>
        <w:tab/>
        <w:t>POSEBNA NAVODILA ZA SHRANJEVANJE</w:t>
      </w:r>
    </w:p>
    <w:p w14:paraId="39BDEE5B" w14:textId="77777777" w:rsidR="00361B95" w:rsidRPr="00812789" w:rsidRDefault="00361B95" w:rsidP="00812789">
      <w:pPr>
        <w:widowControl/>
        <w:spacing w:after="0" w:line="240" w:lineRule="auto"/>
        <w:rPr>
          <w:rFonts w:ascii="Times New Roman" w:hAnsi="Times New Roman"/>
          <w:lang w:val="sl-SI"/>
        </w:rPr>
      </w:pPr>
    </w:p>
    <w:p w14:paraId="466DE6AF" w14:textId="77777777" w:rsidR="00B670A1" w:rsidRPr="00812789" w:rsidRDefault="00B670A1" w:rsidP="00812789">
      <w:pPr>
        <w:widowControl/>
        <w:spacing w:after="0" w:line="240" w:lineRule="auto"/>
        <w:rPr>
          <w:rFonts w:ascii="Times New Roman" w:hAnsi="Times New Roman"/>
          <w:lang w:val="sl-SI"/>
        </w:rPr>
      </w:pPr>
    </w:p>
    <w:p w14:paraId="0137A850" w14:textId="77777777" w:rsidR="00361B95" w:rsidRPr="00812789" w:rsidRDefault="00361B95" w:rsidP="001C1F5D">
      <w:pPr>
        <w:keepNext/>
        <w:keepLines/>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lastRenderedPageBreak/>
        <w:t>10.</w:t>
      </w:r>
      <w:r w:rsidRPr="00812789">
        <w:rPr>
          <w:rFonts w:ascii="Times New Roman" w:hAnsi="Times New Roman"/>
          <w:b/>
          <w:lang w:val="sl-SI"/>
        </w:rPr>
        <w:tab/>
        <w:t>POSEBNI VARNOSTNI UKREPI ZA ODSTRANJEVANJE NEUPORABLJENIH ZDRAVIL ALI IZ NJIH NASTALIH ODPADNIH SNOVI, KADAR SO POTREBNI</w:t>
      </w:r>
    </w:p>
    <w:p w14:paraId="4F40A548" w14:textId="77777777" w:rsidR="00B670A1" w:rsidRPr="00812789" w:rsidRDefault="00B670A1" w:rsidP="001C1F5D">
      <w:pPr>
        <w:keepNext/>
        <w:keepLines/>
        <w:widowControl/>
        <w:spacing w:after="0" w:line="240" w:lineRule="auto"/>
        <w:rPr>
          <w:rFonts w:ascii="Times New Roman" w:hAnsi="Times New Roman"/>
          <w:lang w:val="sl-SI"/>
        </w:rPr>
      </w:pPr>
    </w:p>
    <w:p w14:paraId="7E11990A" w14:textId="77777777" w:rsidR="00361B95" w:rsidRPr="00812789" w:rsidRDefault="00361B95" w:rsidP="001C1F5D">
      <w:pPr>
        <w:keepNext/>
        <w:keepLines/>
        <w:widowControl/>
        <w:spacing w:after="0" w:line="240" w:lineRule="auto"/>
        <w:rPr>
          <w:rFonts w:ascii="Times New Roman" w:hAnsi="Times New Roman"/>
          <w:lang w:val="sl-SI"/>
        </w:rPr>
      </w:pPr>
    </w:p>
    <w:p w14:paraId="042910CB"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11.</w:t>
      </w:r>
      <w:r w:rsidRPr="00812789">
        <w:rPr>
          <w:rFonts w:ascii="Times New Roman" w:hAnsi="Times New Roman"/>
          <w:b/>
          <w:lang w:val="sl-SI"/>
        </w:rPr>
        <w:tab/>
        <w:t>IME IN NASLOV IMETNIKA DOVOLJENJA ZA PROMET Z ZDRAVILOM</w:t>
      </w:r>
    </w:p>
    <w:p w14:paraId="3675EE79" w14:textId="77777777" w:rsidR="00361B95" w:rsidRPr="00812789" w:rsidRDefault="00361B95" w:rsidP="00812789">
      <w:pPr>
        <w:widowControl/>
        <w:spacing w:after="0" w:line="240" w:lineRule="auto"/>
        <w:rPr>
          <w:rFonts w:ascii="Times New Roman" w:hAnsi="Times New Roman"/>
          <w:lang w:val="sl-SI"/>
        </w:rPr>
      </w:pPr>
    </w:p>
    <w:p w14:paraId="654A70AC"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Mylan Pharmaceuticals Limited</w:t>
      </w:r>
    </w:p>
    <w:p w14:paraId="73D152B8"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 xml:space="preserve">Damastown Industrial Park, </w:t>
      </w:r>
    </w:p>
    <w:p w14:paraId="405F4DB0"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 xml:space="preserve">Mulhuddart, Dublin 15, </w:t>
      </w:r>
    </w:p>
    <w:p w14:paraId="233421B2"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DUBLIN</w:t>
      </w:r>
    </w:p>
    <w:p w14:paraId="21FD6B74" w14:textId="77777777" w:rsidR="00361B95" w:rsidRPr="00812789" w:rsidRDefault="00DA0710" w:rsidP="00812789">
      <w:pPr>
        <w:widowControl/>
        <w:spacing w:after="0" w:line="240" w:lineRule="auto"/>
        <w:rPr>
          <w:rFonts w:ascii="Times New Roman" w:hAnsi="Times New Roman"/>
          <w:lang w:val="sl-SI"/>
        </w:rPr>
      </w:pPr>
      <w:r w:rsidRPr="00812789">
        <w:rPr>
          <w:rFonts w:ascii="Times New Roman" w:hAnsi="Times New Roman"/>
          <w:lang w:val="sv-SE"/>
        </w:rPr>
        <w:t>Irska</w:t>
      </w:r>
    </w:p>
    <w:p w14:paraId="1210070D" w14:textId="77777777" w:rsidR="00361B95" w:rsidRPr="00812789" w:rsidRDefault="00361B95" w:rsidP="00812789">
      <w:pPr>
        <w:widowControl/>
        <w:spacing w:after="0" w:line="240" w:lineRule="auto"/>
        <w:rPr>
          <w:rFonts w:ascii="Times New Roman" w:hAnsi="Times New Roman"/>
          <w:lang w:val="sl-SI"/>
        </w:rPr>
      </w:pPr>
    </w:p>
    <w:p w14:paraId="0BEB4342" w14:textId="77777777" w:rsidR="00A577A2" w:rsidRPr="00812789" w:rsidRDefault="00A577A2" w:rsidP="00812789">
      <w:pPr>
        <w:widowControl/>
        <w:spacing w:after="0" w:line="240" w:lineRule="auto"/>
        <w:rPr>
          <w:rFonts w:ascii="Times New Roman" w:hAnsi="Times New Roman"/>
          <w:lang w:val="sl-SI"/>
        </w:rPr>
      </w:pPr>
    </w:p>
    <w:p w14:paraId="5B800408"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12.</w:t>
      </w:r>
      <w:r w:rsidRPr="00812789">
        <w:rPr>
          <w:rFonts w:ascii="Times New Roman" w:hAnsi="Times New Roman"/>
          <w:b/>
          <w:lang w:val="sl-SI"/>
        </w:rPr>
        <w:tab/>
        <w:t>ŠTEVILKA(E) DOVOLJENJA (DOVOLJENJ) ZA PROMET</w:t>
      </w:r>
    </w:p>
    <w:p w14:paraId="59278491" w14:textId="77777777" w:rsidR="00361B95" w:rsidRPr="00812789" w:rsidRDefault="00361B95" w:rsidP="00812789">
      <w:pPr>
        <w:widowControl/>
        <w:spacing w:after="0" w:line="240" w:lineRule="auto"/>
        <w:rPr>
          <w:rFonts w:ascii="Times New Roman" w:hAnsi="Times New Roman"/>
          <w:lang w:val="sl-SI"/>
        </w:rPr>
      </w:pPr>
    </w:p>
    <w:p w14:paraId="5C158A76" w14:textId="77777777" w:rsidR="008A3F97" w:rsidRPr="00812789" w:rsidRDefault="008A3F97" w:rsidP="00812789">
      <w:pPr>
        <w:spacing w:after="0" w:line="240" w:lineRule="auto"/>
        <w:rPr>
          <w:rFonts w:ascii="Times New Roman" w:hAnsi="Times New Roman"/>
          <w:noProof/>
          <w:lang w:val="sl-SI"/>
        </w:rPr>
      </w:pPr>
      <w:r w:rsidRPr="00812789">
        <w:rPr>
          <w:rFonts w:ascii="Times New Roman" w:hAnsi="Times New Roman"/>
          <w:noProof/>
          <w:lang w:val="sl-SI"/>
        </w:rPr>
        <w:t>EU/1/14/961/001</w:t>
      </w:r>
    </w:p>
    <w:p w14:paraId="416DBE43" w14:textId="77777777" w:rsidR="008A3F97" w:rsidRPr="00812789" w:rsidRDefault="008A3F97" w:rsidP="00812789">
      <w:pPr>
        <w:spacing w:after="0" w:line="240" w:lineRule="auto"/>
        <w:rPr>
          <w:rFonts w:ascii="Times New Roman" w:eastAsia="SimSun" w:hAnsi="Times New Roman"/>
          <w:highlight w:val="lightGray"/>
          <w:lang w:val="sl-SI" w:eastAsia="en-GB"/>
        </w:rPr>
      </w:pPr>
      <w:r w:rsidRPr="00812789">
        <w:rPr>
          <w:rFonts w:ascii="Times New Roman" w:eastAsia="SimSun" w:hAnsi="Times New Roman"/>
          <w:highlight w:val="lightGray"/>
          <w:lang w:val="sl-SI" w:eastAsia="en-GB"/>
        </w:rPr>
        <w:t>EU/1/14/961/010</w:t>
      </w:r>
    </w:p>
    <w:p w14:paraId="2A28F1AC" w14:textId="77777777" w:rsidR="008A3F97" w:rsidRPr="00812789" w:rsidRDefault="008A3F97" w:rsidP="00812789">
      <w:pPr>
        <w:spacing w:after="0" w:line="240" w:lineRule="auto"/>
        <w:rPr>
          <w:rFonts w:ascii="Times New Roman" w:eastAsia="SimSun" w:hAnsi="Times New Roman"/>
          <w:highlight w:val="lightGray"/>
          <w:lang w:val="sl-SI" w:eastAsia="en-GB"/>
        </w:rPr>
      </w:pPr>
      <w:r w:rsidRPr="00812789">
        <w:rPr>
          <w:rFonts w:ascii="Times New Roman" w:eastAsia="SimSun" w:hAnsi="Times New Roman"/>
          <w:highlight w:val="lightGray"/>
          <w:lang w:val="sl-SI" w:eastAsia="en-GB"/>
        </w:rPr>
        <w:t>EU/1/14/961/011</w:t>
      </w:r>
    </w:p>
    <w:p w14:paraId="7FCC2B72" w14:textId="77777777" w:rsidR="00361B95" w:rsidRPr="00812789" w:rsidRDefault="00361B95" w:rsidP="00812789">
      <w:pPr>
        <w:widowControl/>
        <w:spacing w:after="0" w:line="240" w:lineRule="auto"/>
        <w:rPr>
          <w:rFonts w:ascii="Times New Roman" w:hAnsi="Times New Roman"/>
          <w:lang w:val="sl-SI"/>
        </w:rPr>
      </w:pPr>
    </w:p>
    <w:p w14:paraId="56ABBE0E" w14:textId="77777777" w:rsidR="00361B95" w:rsidRPr="00812789" w:rsidRDefault="00361B95" w:rsidP="00812789">
      <w:pPr>
        <w:widowControl/>
        <w:spacing w:after="0" w:line="240" w:lineRule="auto"/>
        <w:rPr>
          <w:rFonts w:ascii="Times New Roman" w:hAnsi="Times New Roman"/>
          <w:lang w:val="sl-SI"/>
        </w:rPr>
      </w:pPr>
    </w:p>
    <w:p w14:paraId="15A712DA"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13.</w:t>
      </w:r>
      <w:r w:rsidRPr="00812789">
        <w:rPr>
          <w:rFonts w:ascii="Times New Roman" w:hAnsi="Times New Roman"/>
          <w:b/>
          <w:lang w:val="sl-SI"/>
        </w:rPr>
        <w:tab/>
        <w:t>ŠTEVILKA SERIJE</w:t>
      </w:r>
    </w:p>
    <w:p w14:paraId="458B0106" w14:textId="77777777" w:rsidR="00361B95" w:rsidRPr="00812789" w:rsidRDefault="00361B95" w:rsidP="00812789">
      <w:pPr>
        <w:widowControl/>
        <w:spacing w:after="0" w:line="240" w:lineRule="auto"/>
        <w:rPr>
          <w:rFonts w:ascii="Times New Roman" w:hAnsi="Times New Roman"/>
          <w:lang w:val="sl-SI"/>
        </w:rPr>
      </w:pPr>
    </w:p>
    <w:p w14:paraId="00B31621"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Lo</w:t>
      </w:r>
      <w:r w:rsidRPr="00812789">
        <w:rPr>
          <w:rFonts w:ascii="Times New Roman" w:hAnsi="Times New Roman"/>
          <w:spacing w:val="1"/>
          <w:lang w:val="sl-SI"/>
        </w:rPr>
        <w:t>t:</w:t>
      </w:r>
    </w:p>
    <w:p w14:paraId="7164A662" w14:textId="77777777" w:rsidR="00361B95" w:rsidRPr="00812789" w:rsidRDefault="00361B95" w:rsidP="00812789">
      <w:pPr>
        <w:widowControl/>
        <w:spacing w:after="0" w:line="240" w:lineRule="auto"/>
        <w:rPr>
          <w:rFonts w:ascii="Times New Roman" w:hAnsi="Times New Roman"/>
          <w:lang w:val="sl-SI"/>
        </w:rPr>
      </w:pPr>
    </w:p>
    <w:p w14:paraId="3D4FF8DC" w14:textId="77777777" w:rsidR="00E17C9B" w:rsidRPr="00812789" w:rsidRDefault="00E17C9B" w:rsidP="00812789">
      <w:pPr>
        <w:widowControl/>
        <w:spacing w:after="0" w:line="240" w:lineRule="auto"/>
        <w:rPr>
          <w:rFonts w:ascii="Times New Roman" w:hAnsi="Times New Roman"/>
          <w:lang w:val="sl-SI"/>
        </w:rPr>
      </w:pPr>
    </w:p>
    <w:p w14:paraId="400AEDA8"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14.</w:t>
      </w:r>
      <w:r w:rsidRPr="00812789">
        <w:rPr>
          <w:rFonts w:ascii="Times New Roman" w:hAnsi="Times New Roman"/>
          <w:b/>
          <w:lang w:val="sl-SI"/>
        </w:rPr>
        <w:tab/>
        <w:t>NAČIN IZDAJANJA ZDRAVILA</w:t>
      </w:r>
    </w:p>
    <w:p w14:paraId="7E4C28C9" w14:textId="77777777" w:rsidR="00361B95" w:rsidRPr="00812789" w:rsidRDefault="00361B95" w:rsidP="00812789">
      <w:pPr>
        <w:widowControl/>
        <w:spacing w:after="0" w:line="240" w:lineRule="auto"/>
        <w:rPr>
          <w:rFonts w:ascii="Times New Roman" w:hAnsi="Times New Roman"/>
          <w:lang w:val="sl-SI"/>
        </w:rPr>
      </w:pPr>
    </w:p>
    <w:p w14:paraId="4AC5904B"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Predpisovanje in izdaja zdravila je le na recept.</w:t>
      </w:r>
    </w:p>
    <w:p w14:paraId="183D6F08" w14:textId="77777777" w:rsidR="00361B95" w:rsidRPr="00812789" w:rsidRDefault="00361B95" w:rsidP="00812789">
      <w:pPr>
        <w:widowControl/>
        <w:spacing w:after="0" w:line="240" w:lineRule="auto"/>
        <w:rPr>
          <w:rFonts w:ascii="Times New Roman" w:hAnsi="Times New Roman"/>
          <w:lang w:val="sl-SI"/>
        </w:rPr>
      </w:pPr>
    </w:p>
    <w:p w14:paraId="07D93AF6" w14:textId="77777777" w:rsidR="00361B95" w:rsidRPr="00812789" w:rsidRDefault="00361B95" w:rsidP="00812789">
      <w:pPr>
        <w:widowControl/>
        <w:spacing w:after="0" w:line="240" w:lineRule="auto"/>
        <w:rPr>
          <w:rFonts w:ascii="Times New Roman" w:hAnsi="Times New Roman"/>
          <w:lang w:val="sl-SI"/>
        </w:rPr>
      </w:pPr>
    </w:p>
    <w:p w14:paraId="33B7938F"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15.</w:t>
      </w:r>
      <w:r w:rsidRPr="00812789">
        <w:rPr>
          <w:rFonts w:ascii="Times New Roman" w:hAnsi="Times New Roman"/>
          <w:b/>
          <w:lang w:val="sl-SI"/>
        </w:rPr>
        <w:tab/>
        <w:t>NAVODILA ZA UPORABO</w:t>
      </w:r>
    </w:p>
    <w:p w14:paraId="24A4A486" w14:textId="77777777" w:rsidR="00361B95" w:rsidRPr="00812789" w:rsidRDefault="00361B95" w:rsidP="00812789">
      <w:pPr>
        <w:widowControl/>
        <w:spacing w:after="0" w:line="240" w:lineRule="auto"/>
        <w:rPr>
          <w:rFonts w:ascii="Times New Roman" w:hAnsi="Times New Roman"/>
          <w:lang w:val="sl-SI"/>
        </w:rPr>
      </w:pPr>
    </w:p>
    <w:p w14:paraId="5B487EC5" w14:textId="77777777" w:rsidR="00361B95" w:rsidRPr="00812789" w:rsidRDefault="00361B95" w:rsidP="00812789">
      <w:pPr>
        <w:widowControl/>
        <w:spacing w:after="0" w:line="240" w:lineRule="auto"/>
        <w:rPr>
          <w:rFonts w:ascii="Times New Roman" w:hAnsi="Times New Roman"/>
          <w:lang w:val="sl-SI"/>
        </w:rPr>
      </w:pPr>
    </w:p>
    <w:p w14:paraId="07344075"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16.</w:t>
      </w:r>
      <w:r w:rsidRPr="00812789">
        <w:rPr>
          <w:rFonts w:ascii="Times New Roman" w:hAnsi="Times New Roman"/>
          <w:b/>
          <w:lang w:val="sl-SI"/>
        </w:rPr>
        <w:tab/>
        <w:t>PODATKI V BRAILLOVI PISAVI</w:t>
      </w:r>
    </w:p>
    <w:p w14:paraId="7A9989C3" w14:textId="77777777" w:rsidR="00361B95" w:rsidRPr="00812789" w:rsidRDefault="00361B95" w:rsidP="00812789">
      <w:pPr>
        <w:widowControl/>
        <w:spacing w:after="0" w:line="240" w:lineRule="auto"/>
        <w:rPr>
          <w:rFonts w:ascii="Times New Roman" w:hAnsi="Times New Roman"/>
          <w:lang w:val="sl-SI"/>
        </w:rPr>
      </w:pPr>
    </w:p>
    <w:p w14:paraId="6F47060F" w14:textId="77777777" w:rsidR="002F4AC5" w:rsidRPr="00812789" w:rsidRDefault="00361B95" w:rsidP="00812789">
      <w:pPr>
        <w:widowControl/>
        <w:spacing w:after="0" w:line="240" w:lineRule="auto"/>
        <w:rPr>
          <w:rFonts w:ascii="Times New Roman" w:hAnsi="Times New Roman"/>
          <w:spacing w:val="-4"/>
          <w:lang w:val="sl-SI"/>
        </w:rPr>
      </w:pPr>
      <w:r w:rsidRPr="00812789">
        <w:rPr>
          <w:rFonts w:ascii="Times New Roman" w:hAnsi="Times New Roman"/>
          <w:lang w:val="sl-SI"/>
        </w:rPr>
        <w:t>Tadalafil Mylan</w:t>
      </w:r>
      <w:r w:rsidRPr="00812789">
        <w:rPr>
          <w:rFonts w:ascii="Times New Roman" w:hAnsi="Times New Roman"/>
          <w:spacing w:val="1"/>
          <w:lang w:val="sl-SI"/>
        </w:rPr>
        <w:t xml:space="preserve"> 10</w:t>
      </w:r>
      <w:r w:rsidR="00E17C9B" w:rsidRPr="00812789">
        <w:rPr>
          <w:rFonts w:ascii="Times New Roman" w:hAnsi="Times New Roman"/>
          <w:lang w:val="sl-SI"/>
        </w:rPr>
        <w:t> </w:t>
      </w:r>
      <w:r w:rsidRPr="00812789">
        <w:rPr>
          <w:rFonts w:ascii="Times New Roman" w:hAnsi="Times New Roman"/>
          <w:spacing w:val="-4"/>
          <w:lang w:val="sl-SI"/>
        </w:rPr>
        <w:t xml:space="preserve">mg </w:t>
      </w:r>
    </w:p>
    <w:p w14:paraId="12C04FFC" w14:textId="77777777" w:rsidR="002F4AC5" w:rsidRPr="00812789" w:rsidRDefault="002F4AC5" w:rsidP="00812789">
      <w:pPr>
        <w:widowControl/>
        <w:spacing w:after="0" w:line="240" w:lineRule="auto"/>
        <w:rPr>
          <w:rFonts w:ascii="Times New Roman" w:hAnsi="Times New Roman"/>
          <w:lang w:val="sl-SI"/>
        </w:rPr>
      </w:pPr>
    </w:p>
    <w:p w14:paraId="76C924A0" w14:textId="77777777" w:rsidR="00B670A1" w:rsidRPr="00812789" w:rsidRDefault="00B670A1" w:rsidP="00812789">
      <w:pPr>
        <w:widowControl/>
        <w:spacing w:after="0" w:line="240" w:lineRule="auto"/>
        <w:rPr>
          <w:rFonts w:ascii="Times New Roman" w:hAnsi="Times New Roman"/>
          <w:lang w:val="sl-SI"/>
        </w:rPr>
      </w:pPr>
    </w:p>
    <w:p w14:paraId="1D8F032A" w14:textId="77777777" w:rsidR="002F4AC5" w:rsidRPr="00812789" w:rsidRDefault="002F4AC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17.</w:t>
      </w:r>
      <w:r w:rsidRPr="00812789">
        <w:rPr>
          <w:rFonts w:ascii="Times New Roman" w:hAnsi="Times New Roman"/>
          <w:b/>
          <w:lang w:val="sl-SI"/>
        </w:rPr>
        <w:tab/>
        <w:t>EDINSTVENA OZNAKA – DVODIMENZIONALNA ČRTNA KODA</w:t>
      </w:r>
    </w:p>
    <w:p w14:paraId="1279319C" w14:textId="77777777" w:rsidR="002F4AC5" w:rsidRPr="00812789" w:rsidRDefault="002F4AC5" w:rsidP="00812789">
      <w:pPr>
        <w:pStyle w:val="NormalKeep"/>
        <w:rPr>
          <w:rFonts w:cs="Times New Roman"/>
          <w:lang w:val="sl-SI"/>
        </w:rPr>
      </w:pPr>
    </w:p>
    <w:p w14:paraId="4E70EEDC" w14:textId="77777777" w:rsidR="002F4AC5" w:rsidRPr="00812789" w:rsidRDefault="002F4AC5" w:rsidP="00812789">
      <w:pPr>
        <w:spacing w:after="0" w:line="240" w:lineRule="auto"/>
        <w:rPr>
          <w:rFonts w:ascii="Times New Roman" w:hAnsi="Times New Roman"/>
          <w:noProof/>
          <w:lang w:val="sl-SI"/>
        </w:rPr>
      </w:pPr>
      <w:r w:rsidRPr="00812789">
        <w:rPr>
          <w:rFonts w:ascii="Times New Roman" w:hAnsi="Times New Roman"/>
          <w:noProof/>
          <w:highlight w:val="lightGray"/>
          <w:lang w:val="sl-SI"/>
        </w:rPr>
        <w:t>Vsebuje dvodimenzionalno črtno kodo z edinstveno oznako.</w:t>
      </w:r>
    </w:p>
    <w:p w14:paraId="5D8848CF" w14:textId="77777777" w:rsidR="002F4AC5" w:rsidRPr="00812789" w:rsidRDefault="002F4AC5" w:rsidP="00812789">
      <w:pPr>
        <w:spacing w:after="0" w:line="240" w:lineRule="auto"/>
        <w:rPr>
          <w:rFonts w:ascii="Times New Roman" w:hAnsi="Times New Roman"/>
          <w:noProof/>
          <w:lang w:val="sl-SI"/>
        </w:rPr>
      </w:pPr>
    </w:p>
    <w:p w14:paraId="505E13B3" w14:textId="77777777" w:rsidR="002F4AC5" w:rsidRPr="00812789" w:rsidRDefault="002F4AC5" w:rsidP="00812789">
      <w:pPr>
        <w:spacing w:after="0" w:line="240" w:lineRule="auto"/>
        <w:rPr>
          <w:rFonts w:ascii="Times New Roman" w:hAnsi="Times New Roman"/>
          <w:noProof/>
          <w:lang w:val="sl-SI"/>
        </w:rPr>
      </w:pPr>
    </w:p>
    <w:p w14:paraId="4426A673" w14:textId="77777777" w:rsidR="002F4AC5" w:rsidRPr="00812789" w:rsidRDefault="002F4AC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18.</w:t>
      </w:r>
      <w:r w:rsidRPr="00812789">
        <w:rPr>
          <w:rFonts w:ascii="Times New Roman" w:hAnsi="Times New Roman"/>
          <w:b/>
          <w:lang w:val="sl-SI"/>
        </w:rPr>
        <w:tab/>
        <w:t>EDINSTVENA OZNAKA – V BERLJIVI OBLIKI</w:t>
      </w:r>
    </w:p>
    <w:p w14:paraId="19CC5D40" w14:textId="77777777" w:rsidR="002F4AC5" w:rsidRPr="00812789" w:rsidRDefault="002F4AC5" w:rsidP="00812789">
      <w:pPr>
        <w:pStyle w:val="NormalKeep"/>
        <w:rPr>
          <w:rFonts w:cs="Times New Roman"/>
          <w:lang w:val="sl-SI"/>
        </w:rPr>
      </w:pPr>
    </w:p>
    <w:p w14:paraId="50222110" w14:textId="77777777" w:rsidR="002F4AC5" w:rsidRPr="00812789" w:rsidRDefault="002F4AC5" w:rsidP="00812789">
      <w:pPr>
        <w:pStyle w:val="NormalKeep"/>
        <w:rPr>
          <w:rFonts w:cs="Times New Roman"/>
          <w:lang w:val="sl-SI"/>
        </w:rPr>
      </w:pPr>
      <w:r w:rsidRPr="00812789">
        <w:rPr>
          <w:rFonts w:cs="Times New Roman"/>
          <w:lang w:val="sl-SI"/>
        </w:rPr>
        <w:t>PC:</w:t>
      </w:r>
    </w:p>
    <w:p w14:paraId="485B4139" w14:textId="77777777" w:rsidR="002F4AC5" w:rsidRPr="00812789" w:rsidRDefault="002F4AC5" w:rsidP="00812789">
      <w:pPr>
        <w:pStyle w:val="NormalKeep"/>
        <w:rPr>
          <w:rFonts w:cs="Times New Roman"/>
          <w:lang w:val="sl-SI"/>
        </w:rPr>
      </w:pPr>
      <w:r w:rsidRPr="00812789">
        <w:rPr>
          <w:rFonts w:cs="Times New Roman"/>
          <w:lang w:val="sl-SI"/>
        </w:rPr>
        <w:t>SN:</w:t>
      </w:r>
    </w:p>
    <w:p w14:paraId="6FE1FC73" w14:textId="77777777" w:rsidR="002F4AC5" w:rsidRPr="00812789" w:rsidRDefault="002F4AC5" w:rsidP="00812789">
      <w:pPr>
        <w:spacing w:after="0" w:line="240" w:lineRule="auto"/>
        <w:rPr>
          <w:rFonts w:ascii="Times New Roman" w:eastAsia="SimSun" w:hAnsi="Times New Roman"/>
          <w:lang w:val="sl-SI" w:eastAsia="zh-CN"/>
        </w:rPr>
      </w:pPr>
      <w:r w:rsidRPr="00812789">
        <w:rPr>
          <w:rFonts w:ascii="Times New Roman" w:eastAsia="SimSun" w:hAnsi="Times New Roman"/>
          <w:lang w:val="sl-SI" w:eastAsia="zh-CN"/>
        </w:rPr>
        <w:t>NN:</w:t>
      </w:r>
    </w:p>
    <w:p w14:paraId="222BFF62" w14:textId="77777777" w:rsidR="00361B95" w:rsidRPr="00812789" w:rsidRDefault="00361B95" w:rsidP="00812789">
      <w:pPr>
        <w:widowControl/>
        <w:spacing w:after="0" w:line="240" w:lineRule="auto"/>
        <w:rPr>
          <w:rFonts w:ascii="Times New Roman" w:hAnsi="Times New Roman"/>
          <w:b/>
          <w:u w:val="single"/>
          <w:lang w:val="sl-SI"/>
        </w:rPr>
      </w:pPr>
      <w:r w:rsidRPr="00812789">
        <w:rPr>
          <w:rFonts w:ascii="Times New Roman" w:hAnsi="Times New Roman"/>
          <w:lang w:val="sl-SI"/>
        </w:rPr>
        <w:br w:type="page"/>
      </w:r>
    </w:p>
    <w:p w14:paraId="0CF1154B"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sl-SI"/>
        </w:rPr>
      </w:pPr>
      <w:r w:rsidRPr="00812789">
        <w:rPr>
          <w:rFonts w:ascii="Times New Roman" w:hAnsi="Times New Roman"/>
          <w:b/>
          <w:lang w:val="sl-SI"/>
        </w:rPr>
        <w:lastRenderedPageBreak/>
        <w:t>PODATKI, KI MORAJO BITI NAJMANJ NAVEDENI NA PRETISNEM OMOTU ALI DVOJNEM TRAKU</w:t>
      </w:r>
    </w:p>
    <w:p w14:paraId="17CA84B0"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p>
    <w:p w14:paraId="4F510E62"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PRETISNI OMOT</w:t>
      </w:r>
    </w:p>
    <w:p w14:paraId="73A19326" w14:textId="77777777" w:rsidR="00361B95" w:rsidRPr="00812789" w:rsidRDefault="00361B95" w:rsidP="00812789">
      <w:pPr>
        <w:widowControl/>
        <w:spacing w:after="0" w:line="240" w:lineRule="auto"/>
        <w:rPr>
          <w:rFonts w:ascii="Times New Roman" w:hAnsi="Times New Roman"/>
          <w:lang w:val="sl-SI"/>
        </w:rPr>
      </w:pPr>
    </w:p>
    <w:p w14:paraId="189718EF" w14:textId="77777777" w:rsidR="00361B95" w:rsidRPr="00812789" w:rsidRDefault="00361B95" w:rsidP="00812789">
      <w:pPr>
        <w:widowControl/>
        <w:spacing w:after="0" w:line="240" w:lineRule="auto"/>
        <w:rPr>
          <w:rFonts w:ascii="Times New Roman" w:hAnsi="Times New Roman"/>
          <w:lang w:val="sl-SI"/>
        </w:rPr>
      </w:pPr>
    </w:p>
    <w:p w14:paraId="77A453AD"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w:t>
      </w:r>
      <w:r w:rsidRPr="00812789">
        <w:rPr>
          <w:rFonts w:ascii="Times New Roman" w:hAnsi="Times New Roman"/>
          <w:b/>
          <w:lang w:val="sl-SI"/>
        </w:rPr>
        <w:tab/>
        <w:t>IME ZDRAVILA IN POT(I) UPORABE</w:t>
      </w:r>
    </w:p>
    <w:p w14:paraId="762AFF4B" w14:textId="77777777" w:rsidR="00361B95" w:rsidRPr="00812789" w:rsidRDefault="00361B95" w:rsidP="00812789">
      <w:pPr>
        <w:widowControl/>
        <w:spacing w:after="0" w:line="240" w:lineRule="auto"/>
        <w:ind w:left="567" w:hanging="567"/>
        <w:rPr>
          <w:rFonts w:ascii="Times New Roman" w:hAnsi="Times New Roman"/>
          <w:lang w:val="sl-SI"/>
        </w:rPr>
      </w:pPr>
    </w:p>
    <w:p w14:paraId="6A90CC5E"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Tadalafil My</w:t>
      </w:r>
      <w:r w:rsidR="00E17C9B" w:rsidRPr="00812789">
        <w:rPr>
          <w:rFonts w:ascii="Times New Roman" w:hAnsi="Times New Roman"/>
          <w:lang w:val="sl-SI"/>
        </w:rPr>
        <w:t>lan 10 </w:t>
      </w:r>
      <w:r w:rsidRPr="00812789">
        <w:rPr>
          <w:rFonts w:ascii="Times New Roman" w:hAnsi="Times New Roman"/>
          <w:lang w:val="sl-SI"/>
        </w:rPr>
        <w:t>mg tablete</w:t>
      </w:r>
    </w:p>
    <w:p w14:paraId="4FFD102F"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tadalafil</w:t>
      </w:r>
    </w:p>
    <w:p w14:paraId="3A62B357" w14:textId="77777777" w:rsidR="00361B95" w:rsidRPr="00812789" w:rsidRDefault="00361B95" w:rsidP="00812789">
      <w:pPr>
        <w:widowControl/>
        <w:spacing w:after="0" w:line="240" w:lineRule="auto"/>
        <w:rPr>
          <w:rFonts w:ascii="Times New Roman" w:hAnsi="Times New Roman"/>
          <w:lang w:val="sl-SI"/>
        </w:rPr>
      </w:pPr>
    </w:p>
    <w:p w14:paraId="7786E964" w14:textId="77777777" w:rsidR="00E17C9B" w:rsidRPr="00812789" w:rsidRDefault="00E17C9B" w:rsidP="00812789">
      <w:pPr>
        <w:widowControl/>
        <w:spacing w:after="0" w:line="240" w:lineRule="auto"/>
        <w:rPr>
          <w:rFonts w:ascii="Times New Roman" w:hAnsi="Times New Roman"/>
          <w:lang w:val="sl-SI"/>
        </w:rPr>
      </w:pPr>
    </w:p>
    <w:p w14:paraId="0DB4AAE6"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2.</w:t>
      </w:r>
      <w:r w:rsidRPr="00812789">
        <w:rPr>
          <w:rFonts w:ascii="Times New Roman" w:hAnsi="Times New Roman"/>
          <w:b/>
          <w:lang w:val="sl-SI"/>
        </w:rPr>
        <w:tab/>
        <w:t>POSTOPEK UPORABE</w:t>
      </w:r>
    </w:p>
    <w:p w14:paraId="670CFFE9" w14:textId="77777777" w:rsidR="00361B95" w:rsidRPr="00812789" w:rsidRDefault="00361B95" w:rsidP="00812789">
      <w:pPr>
        <w:widowControl/>
        <w:spacing w:after="0" w:line="240" w:lineRule="auto"/>
        <w:rPr>
          <w:rFonts w:ascii="Times New Roman" w:hAnsi="Times New Roman"/>
          <w:lang w:val="sl-SI"/>
        </w:rPr>
      </w:pPr>
    </w:p>
    <w:p w14:paraId="78C27CFC"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Mylan Pharmaceuticals Limited</w:t>
      </w:r>
    </w:p>
    <w:p w14:paraId="5841CC9A" w14:textId="77777777" w:rsidR="00361B95" w:rsidRPr="00812789" w:rsidRDefault="00361B95" w:rsidP="00812789">
      <w:pPr>
        <w:widowControl/>
        <w:spacing w:after="0" w:line="240" w:lineRule="auto"/>
        <w:rPr>
          <w:rFonts w:ascii="Times New Roman" w:hAnsi="Times New Roman"/>
          <w:lang w:val="sl-SI"/>
        </w:rPr>
      </w:pPr>
    </w:p>
    <w:p w14:paraId="6F530FED" w14:textId="77777777" w:rsidR="00E17C9B" w:rsidRPr="00812789" w:rsidRDefault="00E17C9B" w:rsidP="00812789">
      <w:pPr>
        <w:widowControl/>
        <w:spacing w:after="0" w:line="240" w:lineRule="auto"/>
        <w:rPr>
          <w:rFonts w:ascii="Times New Roman" w:hAnsi="Times New Roman"/>
          <w:lang w:val="sl-SI"/>
        </w:rPr>
      </w:pPr>
    </w:p>
    <w:p w14:paraId="6096EB16"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3.</w:t>
      </w:r>
      <w:r w:rsidRPr="00812789">
        <w:rPr>
          <w:rFonts w:ascii="Times New Roman" w:hAnsi="Times New Roman"/>
          <w:b/>
          <w:lang w:val="sl-SI"/>
        </w:rPr>
        <w:tab/>
        <w:t>DATUM IZTEKA ROKA UPORABNOSTI ZDRAVILA</w:t>
      </w:r>
    </w:p>
    <w:p w14:paraId="18C58BBA" w14:textId="77777777" w:rsidR="00361B95" w:rsidRPr="00812789" w:rsidRDefault="00361B95" w:rsidP="00812789">
      <w:pPr>
        <w:widowControl/>
        <w:spacing w:after="0" w:line="240" w:lineRule="auto"/>
        <w:rPr>
          <w:rFonts w:ascii="Times New Roman" w:hAnsi="Times New Roman"/>
          <w:lang w:val="sl-SI"/>
        </w:rPr>
      </w:pPr>
    </w:p>
    <w:p w14:paraId="6D8E2526"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EXP:</w:t>
      </w:r>
    </w:p>
    <w:p w14:paraId="0134270F" w14:textId="77777777" w:rsidR="00361B95" w:rsidRPr="00812789" w:rsidRDefault="00361B95" w:rsidP="00812789">
      <w:pPr>
        <w:widowControl/>
        <w:spacing w:after="0" w:line="240" w:lineRule="auto"/>
        <w:rPr>
          <w:rFonts w:ascii="Times New Roman" w:hAnsi="Times New Roman"/>
          <w:lang w:val="sl-SI"/>
        </w:rPr>
      </w:pPr>
    </w:p>
    <w:p w14:paraId="48CB0E7D" w14:textId="77777777" w:rsidR="00E17C9B" w:rsidRPr="00812789" w:rsidRDefault="00E17C9B" w:rsidP="00812789">
      <w:pPr>
        <w:widowControl/>
        <w:spacing w:after="0" w:line="240" w:lineRule="auto"/>
        <w:rPr>
          <w:rFonts w:ascii="Times New Roman" w:hAnsi="Times New Roman"/>
          <w:lang w:val="sl-SI"/>
        </w:rPr>
      </w:pPr>
    </w:p>
    <w:p w14:paraId="30F7B96A"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4.</w:t>
      </w:r>
      <w:r w:rsidRPr="00812789">
        <w:rPr>
          <w:rFonts w:ascii="Times New Roman" w:hAnsi="Times New Roman"/>
          <w:b/>
          <w:lang w:val="sl-SI"/>
        </w:rPr>
        <w:tab/>
        <w:t>ŠTEVILKA SERIJE</w:t>
      </w:r>
    </w:p>
    <w:p w14:paraId="2A90DAF2" w14:textId="77777777" w:rsidR="00361B95" w:rsidRPr="00812789" w:rsidRDefault="00361B95" w:rsidP="00812789">
      <w:pPr>
        <w:widowControl/>
        <w:spacing w:after="0" w:line="240" w:lineRule="auto"/>
        <w:rPr>
          <w:rFonts w:ascii="Times New Roman" w:hAnsi="Times New Roman"/>
          <w:lang w:val="sl-SI"/>
        </w:rPr>
      </w:pPr>
    </w:p>
    <w:p w14:paraId="122C3BAD" w14:textId="77777777" w:rsidR="00361B95" w:rsidRPr="00812789" w:rsidRDefault="00361B95" w:rsidP="00812789">
      <w:pPr>
        <w:widowControl/>
        <w:spacing w:after="0" w:line="240" w:lineRule="auto"/>
        <w:ind w:right="113"/>
        <w:rPr>
          <w:rFonts w:ascii="Times New Roman" w:hAnsi="Times New Roman"/>
          <w:lang w:val="sl-SI"/>
        </w:rPr>
      </w:pPr>
      <w:r w:rsidRPr="00812789">
        <w:rPr>
          <w:rFonts w:ascii="Times New Roman" w:hAnsi="Times New Roman"/>
          <w:lang w:val="sl-SI"/>
        </w:rPr>
        <w:t>Lot:</w:t>
      </w:r>
    </w:p>
    <w:p w14:paraId="45FA1372" w14:textId="77777777" w:rsidR="00361B95" w:rsidRPr="00812789" w:rsidRDefault="00361B95" w:rsidP="00812789">
      <w:pPr>
        <w:widowControl/>
        <w:spacing w:after="0" w:line="240" w:lineRule="auto"/>
        <w:ind w:right="113"/>
        <w:rPr>
          <w:rFonts w:ascii="Times New Roman" w:hAnsi="Times New Roman"/>
          <w:lang w:val="sl-SI"/>
        </w:rPr>
      </w:pPr>
    </w:p>
    <w:p w14:paraId="25C8CDB7" w14:textId="77777777" w:rsidR="00E17C9B" w:rsidRPr="00812789" w:rsidRDefault="00E17C9B" w:rsidP="00812789">
      <w:pPr>
        <w:widowControl/>
        <w:spacing w:after="0" w:line="240" w:lineRule="auto"/>
        <w:ind w:right="113"/>
        <w:rPr>
          <w:rFonts w:ascii="Times New Roman" w:hAnsi="Times New Roman"/>
          <w:lang w:val="sl-SI"/>
        </w:rPr>
      </w:pPr>
    </w:p>
    <w:p w14:paraId="23889C08"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5.</w:t>
      </w:r>
      <w:r w:rsidRPr="00812789">
        <w:rPr>
          <w:rFonts w:ascii="Times New Roman" w:hAnsi="Times New Roman"/>
          <w:b/>
          <w:lang w:val="sl-SI"/>
        </w:rPr>
        <w:tab/>
        <w:t>VSEBINA, IZRAŽENA Z MASO, S PROSTORNINO ALI ŠTEVILOM ENOT</w:t>
      </w:r>
    </w:p>
    <w:p w14:paraId="4AD69B60" w14:textId="77777777" w:rsidR="00361B95" w:rsidRPr="00812789" w:rsidRDefault="00361B95" w:rsidP="00812789">
      <w:pPr>
        <w:widowControl/>
        <w:spacing w:after="0" w:line="240" w:lineRule="auto"/>
        <w:rPr>
          <w:rFonts w:ascii="Times New Roman" w:hAnsi="Times New Roman"/>
          <w:lang w:val="sl-SI"/>
        </w:rPr>
      </w:pPr>
    </w:p>
    <w:p w14:paraId="26137BC2" w14:textId="77777777" w:rsidR="00361B95" w:rsidRPr="00812789" w:rsidRDefault="00361B95" w:rsidP="00812789">
      <w:pPr>
        <w:widowControl/>
        <w:spacing w:after="0" w:line="240" w:lineRule="auto"/>
        <w:rPr>
          <w:rFonts w:ascii="Times New Roman" w:hAnsi="Times New Roman"/>
          <w:lang w:val="sl-SI"/>
        </w:rPr>
      </w:pPr>
    </w:p>
    <w:p w14:paraId="547F78B3"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6.</w:t>
      </w:r>
      <w:r w:rsidRPr="00812789">
        <w:rPr>
          <w:rFonts w:ascii="Times New Roman" w:hAnsi="Times New Roman"/>
          <w:b/>
          <w:lang w:val="sl-SI"/>
        </w:rPr>
        <w:tab/>
        <w:t>DRUGI PODATKI</w:t>
      </w:r>
    </w:p>
    <w:p w14:paraId="39463FD9" w14:textId="77777777" w:rsidR="00361B95" w:rsidRPr="00812789" w:rsidRDefault="00361B95" w:rsidP="00812789">
      <w:pPr>
        <w:widowControl/>
        <w:spacing w:after="0" w:line="240" w:lineRule="auto"/>
        <w:rPr>
          <w:rFonts w:ascii="Times New Roman" w:hAnsi="Times New Roman"/>
          <w:lang w:val="sl-SI"/>
        </w:rPr>
      </w:pPr>
    </w:p>
    <w:p w14:paraId="570C32FC" w14:textId="77777777" w:rsidR="00361B95" w:rsidRPr="00812789" w:rsidRDefault="00361B95" w:rsidP="00812789">
      <w:pPr>
        <w:widowControl/>
        <w:spacing w:after="0" w:line="240" w:lineRule="auto"/>
        <w:rPr>
          <w:rFonts w:ascii="Times New Roman" w:hAnsi="Times New Roman"/>
          <w:lang w:val="sl-SI"/>
        </w:rPr>
      </w:pPr>
    </w:p>
    <w:p w14:paraId="0A0CCE82" w14:textId="77777777" w:rsidR="003021D1" w:rsidRPr="00812789" w:rsidRDefault="003021D1" w:rsidP="00812789">
      <w:pPr>
        <w:spacing w:after="0" w:line="240" w:lineRule="auto"/>
        <w:rPr>
          <w:rFonts w:ascii="Times New Roman" w:hAnsi="Times New Roman"/>
          <w:b/>
          <w:lang w:val="sl-SI"/>
        </w:rPr>
      </w:pPr>
      <w:r w:rsidRPr="00812789">
        <w:rPr>
          <w:rFonts w:ascii="Times New Roman" w:hAnsi="Times New Roman"/>
          <w:b/>
          <w:lang w:val="sl-SI"/>
        </w:rPr>
        <w:br w:type="page"/>
      </w:r>
    </w:p>
    <w:p w14:paraId="285B065A"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lastRenderedPageBreak/>
        <w:t>PODATKI NA ZUNANJI OVOJNINI</w:t>
      </w:r>
    </w:p>
    <w:p w14:paraId="470F7C38"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p>
    <w:p w14:paraId="381D3BCC"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ŠKATLA</w:t>
      </w:r>
    </w:p>
    <w:p w14:paraId="548BD793" w14:textId="77777777" w:rsidR="00361B95" w:rsidRPr="00812789" w:rsidRDefault="00361B95" w:rsidP="00812789">
      <w:pPr>
        <w:widowControl/>
        <w:spacing w:after="0" w:line="240" w:lineRule="auto"/>
        <w:rPr>
          <w:rFonts w:ascii="Times New Roman" w:hAnsi="Times New Roman"/>
          <w:lang w:val="sl-SI"/>
        </w:rPr>
      </w:pPr>
    </w:p>
    <w:p w14:paraId="13DA13C6" w14:textId="77777777" w:rsidR="00361B95" w:rsidRPr="00812789" w:rsidRDefault="00361B95" w:rsidP="00812789">
      <w:pPr>
        <w:widowControl/>
        <w:spacing w:after="0" w:line="240" w:lineRule="auto"/>
        <w:rPr>
          <w:rFonts w:ascii="Times New Roman" w:hAnsi="Times New Roman"/>
          <w:lang w:val="sl-SI"/>
        </w:rPr>
      </w:pPr>
    </w:p>
    <w:p w14:paraId="30353F97"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w:t>
      </w:r>
      <w:r w:rsidRPr="00812789">
        <w:rPr>
          <w:rFonts w:ascii="Times New Roman" w:hAnsi="Times New Roman"/>
          <w:b/>
          <w:lang w:val="sl-SI"/>
        </w:rPr>
        <w:tab/>
        <w:t>IME ZDRAVILA</w:t>
      </w:r>
    </w:p>
    <w:p w14:paraId="05D5413A" w14:textId="77777777" w:rsidR="00361B95" w:rsidRPr="00812789" w:rsidRDefault="00361B95" w:rsidP="00812789">
      <w:pPr>
        <w:widowControl/>
        <w:spacing w:after="0" w:line="240" w:lineRule="auto"/>
        <w:rPr>
          <w:rFonts w:ascii="Times New Roman" w:hAnsi="Times New Roman"/>
          <w:lang w:val="sl-SI"/>
        </w:rPr>
      </w:pPr>
    </w:p>
    <w:p w14:paraId="6133F87A"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spacing w:val="2"/>
          <w:lang w:val="sl-SI"/>
        </w:rPr>
        <w:t>Tadalafil Mylan</w:t>
      </w:r>
      <w:r w:rsidR="00E17C9B" w:rsidRPr="00812789">
        <w:rPr>
          <w:rFonts w:ascii="Times New Roman" w:hAnsi="Times New Roman"/>
          <w:lang w:val="sl-SI"/>
        </w:rPr>
        <w:t xml:space="preserve"> 20 </w:t>
      </w:r>
      <w:r w:rsidRPr="00812789">
        <w:rPr>
          <w:rFonts w:ascii="Times New Roman" w:hAnsi="Times New Roman"/>
          <w:lang w:val="sl-SI"/>
        </w:rPr>
        <w:t>mg filmsko obložene tablete</w:t>
      </w:r>
    </w:p>
    <w:p w14:paraId="21D0592F"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tadalafin</w:t>
      </w:r>
    </w:p>
    <w:p w14:paraId="50FA1306" w14:textId="77777777" w:rsidR="00361B95" w:rsidRPr="00812789" w:rsidRDefault="00361B95" w:rsidP="00812789">
      <w:pPr>
        <w:widowControl/>
        <w:spacing w:after="0" w:line="240" w:lineRule="auto"/>
        <w:rPr>
          <w:rFonts w:ascii="Times New Roman" w:hAnsi="Times New Roman"/>
          <w:lang w:val="sl-SI"/>
        </w:rPr>
      </w:pPr>
    </w:p>
    <w:p w14:paraId="24B8BACD" w14:textId="77777777" w:rsidR="00361B95" w:rsidRPr="00812789" w:rsidRDefault="00361B95" w:rsidP="00812789">
      <w:pPr>
        <w:widowControl/>
        <w:spacing w:after="0" w:line="240" w:lineRule="auto"/>
        <w:rPr>
          <w:rFonts w:ascii="Times New Roman" w:hAnsi="Times New Roman"/>
          <w:lang w:val="sl-SI"/>
        </w:rPr>
      </w:pPr>
    </w:p>
    <w:p w14:paraId="5DE31A58"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2.</w:t>
      </w:r>
      <w:r w:rsidRPr="00812789">
        <w:rPr>
          <w:rFonts w:ascii="Times New Roman" w:hAnsi="Times New Roman"/>
          <w:b/>
          <w:lang w:val="sl-SI"/>
        </w:rPr>
        <w:tab/>
        <w:t>NAVEDBA ENE ALI VEČ UČINKOVIN</w:t>
      </w:r>
    </w:p>
    <w:p w14:paraId="6C7693EF" w14:textId="77777777" w:rsidR="00361B95" w:rsidRPr="00812789" w:rsidRDefault="00361B95" w:rsidP="00812789">
      <w:pPr>
        <w:widowControl/>
        <w:spacing w:after="0" w:line="240" w:lineRule="auto"/>
        <w:rPr>
          <w:rFonts w:ascii="Times New Roman" w:hAnsi="Times New Roman"/>
          <w:lang w:val="sl-SI"/>
        </w:rPr>
      </w:pPr>
    </w:p>
    <w:p w14:paraId="1C161C3B" w14:textId="77777777" w:rsidR="00361B95" w:rsidRPr="00812789" w:rsidRDefault="00361B95" w:rsidP="00812789">
      <w:pPr>
        <w:widowControl/>
        <w:spacing w:after="0" w:line="240" w:lineRule="auto"/>
        <w:ind w:right="-20"/>
        <w:rPr>
          <w:rFonts w:ascii="Times New Roman" w:hAnsi="Times New Roman"/>
          <w:lang w:val="sl-SI"/>
        </w:rPr>
      </w:pPr>
      <w:r w:rsidRPr="00812789">
        <w:rPr>
          <w:rFonts w:ascii="Times New Roman" w:hAnsi="Times New Roman"/>
          <w:lang w:val="sl-SI"/>
        </w:rPr>
        <w:t>Ena</w:t>
      </w:r>
      <w:r w:rsidRPr="00812789">
        <w:rPr>
          <w:rFonts w:ascii="Times New Roman" w:hAnsi="Times New Roman"/>
          <w:spacing w:val="1"/>
          <w:lang w:val="sl-SI"/>
        </w:rPr>
        <w:t xml:space="preserve"> t</w:t>
      </w:r>
      <w:r w:rsidRPr="00812789">
        <w:rPr>
          <w:rFonts w:ascii="Times New Roman" w:hAnsi="Times New Roman"/>
          <w:spacing w:val="-2"/>
          <w:lang w:val="sl-SI"/>
        </w:rPr>
        <w:t>a</w:t>
      </w:r>
      <w:r w:rsidRPr="00812789">
        <w:rPr>
          <w:rFonts w:ascii="Times New Roman" w:hAnsi="Times New Roman"/>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seb</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00E17C9B" w:rsidRPr="00812789">
        <w:rPr>
          <w:rFonts w:ascii="Times New Roman" w:hAnsi="Times New Roman"/>
          <w:lang w:val="sl-SI"/>
        </w:rPr>
        <w:t>20 </w:t>
      </w:r>
      <w:r w:rsidRPr="00812789">
        <w:rPr>
          <w:rFonts w:ascii="Times New Roman" w:hAnsi="Times New Roman"/>
          <w:spacing w:val="-4"/>
          <w:lang w:val="sl-SI"/>
        </w:rPr>
        <w:t>m</w:t>
      </w:r>
      <w:r w:rsidRPr="00812789">
        <w:rPr>
          <w:rFonts w:ascii="Times New Roman" w:hAnsi="Times New Roman"/>
          <w:lang w:val="sl-SI"/>
        </w:rPr>
        <w:t xml:space="preserve">g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p>
    <w:p w14:paraId="1745C633" w14:textId="77777777" w:rsidR="00361B95" w:rsidRPr="00812789" w:rsidRDefault="00361B95" w:rsidP="00812789">
      <w:pPr>
        <w:widowControl/>
        <w:spacing w:after="0" w:line="240" w:lineRule="auto"/>
        <w:rPr>
          <w:rFonts w:ascii="Times New Roman" w:hAnsi="Times New Roman"/>
          <w:lang w:val="sl-SI"/>
        </w:rPr>
      </w:pPr>
    </w:p>
    <w:p w14:paraId="6AD13FEE" w14:textId="77777777" w:rsidR="00361B95" w:rsidRPr="00812789" w:rsidRDefault="00361B95" w:rsidP="00812789">
      <w:pPr>
        <w:widowControl/>
        <w:spacing w:after="0" w:line="240" w:lineRule="auto"/>
        <w:rPr>
          <w:rFonts w:ascii="Times New Roman" w:hAnsi="Times New Roman"/>
          <w:lang w:val="sl-SI"/>
        </w:rPr>
      </w:pPr>
    </w:p>
    <w:p w14:paraId="788E9082"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3.</w:t>
      </w:r>
      <w:r w:rsidRPr="00812789">
        <w:rPr>
          <w:rFonts w:ascii="Times New Roman" w:hAnsi="Times New Roman"/>
          <w:b/>
          <w:lang w:val="sl-SI"/>
        </w:rPr>
        <w:tab/>
        <w:t>SEZNAM POMOŽNIH SNOVI</w:t>
      </w:r>
    </w:p>
    <w:p w14:paraId="104ABF98" w14:textId="77777777" w:rsidR="00361B95" w:rsidRPr="00812789" w:rsidRDefault="00361B95" w:rsidP="00812789">
      <w:pPr>
        <w:widowControl/>
        <w:spacing w:after="0" w:line="240" w:lineRule="auto"/>
        <w:rPr>
          <w:rFonts w:ascii="Times New Roman" w:hAnsi="Times New Roman"/>
          <w:lang w:val="sl-SI"/>
        </w:rPr>
      </w:pPr>
    </w:p>
    <w:p w14:paraId="1EA4E125" w14:textId="77777777" w:rsidR="00361B95" w:rsidRPr="00812789" w:rsidRDefault="00361B95" w:rsidP="00812789">
      <w:pPr>
        <w:widowControl/>
        <w:spacing w:after="0" w:line="240" w:lineRule="auto"/>
        <w:ind w:right="-20"/>
        <w:rPr>
          <w:rFonts w:ascii="Times New Roman" w:hAnsi="Times New Roman"/>
          <w:lang w:val="sl-SI"/>
        </w:rPr>
      </w:pPr>
      <w:r w:rsidRPr="00812789">
        <w:rPr>
          <w:rFonts w:ascii="Times New Roman" w:hAnsi="Times New Roman"/>
          <w:spacing w:val="1"/>
          <w:lang w:val="sl-SI"/>
        </w:rPr>
        <w:t>Vsebuje 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zo.</w:t>
      </w:r>
    </w:p>
    <w:p w14:paraId="365E0163"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spacing w:val="-3"/>
          <w:highlight w:val="lightGray"/>
          <w:lang w:val="sl-SI"/>
        </w:rPr>
        <w:t>Z</w:t>
      </w:r>
      <w:r w:rsidRPr="00812789">
        <w:rPr>
          <w:rFonts w:ascii="Times New Roman" w:hAnsi="Times New Roman"/>
          <w:highlight w:val="lightGray"/>
          <w:lang w:val="sl-SI"/>
        </w:rPr>
        <w:t>a</w:t>
      </w:r>
      <w:r w:rsidRPr="00812789">
        <w:rPr>
          <w:rFonts w:ascii="Times New Roman" w:hAnsi="Times New Roman"/>
          <w:spacing w:val="1"/>
          <w:highlight w:val="lightGray"/>
          <w:lang w:val="sl-SI"/>
        </w:rPr>
        <w:t xml:space="preserve"> </w:t>
      </w:r>
      <w:r w:rsidRPr="00812789">
        <w:rPr>
          <w:rFonts w:ascii="Times New Roman" w:hAnsi="Times New Roman"/>
          <w:highlight w:val="lightGray"/>
          <w:lang w:val="sl-SI"/>
        </w:rPr>
        <w:t>nada</w:t>
      </w:r>
      <w:r w:rsidRPr="00812789">
        <w:rPr>
          <w:rFonts w:ascii="Times New Roman" w:hAnsi="Times New Roman"/>
          <w:spacing w:val="-1"/>
          <w:highlight w:val="lightGray"/>
          <w:lang w:val="sl-SI"/>
        </w:rPr>
        <w:t>l</w:t>
      </w:r>
      <w:r w:rsidRPr="00812789">
        <w:rPr>
          <w:rFonts w:ascii="Times New Roman" w:hAnsi="Times New Roman"/>
          <w:spacing w:val="1"/>
          <w:highlight w:val="lightGray"/>
          <w:lang w:val="sl-SI"/>
        </w:rPr>
        <w:t>j</w:t>
      </w:r>
      <w:r w:rsidRPr="00812789">
        <w:rPr>
          <w:rFonts w:ascii="Times New Roman" w:hAnsi="Times New Roman"/>
          <w:spacing w:val="-2"/>
          <w:highlight w:val="lightGray"/>
          <w:lang w:val="sl-SI"/>
        </w:rPr>
        <w:t>n</w:t>
      </w:r>
      <w:r w:rsidRPr="00812789">
        <w:rPr>
          <w:rFonts w:ascii="Times New Roman" w:hAnsi="Times New Roman"/>
          <w:spacing w:val="3"/>
          <w:highlight w:val="lightGray"/>
          <w:lang w:val="sl-SI"/>
        </w:rPr>
        <w:t>j</w:t>
      </w:r>
      <w:r w:rsidRPr="00812789">
        <w:rPr>
          <w:rFonts w:ascii="Times New Roman" w:hAnsi="Times New Roman"/>
          <w:highlight w:val="lightGray"/>
          <w:lang w:val="sl-SI"/>
        </w:rPr>
        <w:t>e</w:t>
      </w:r>
      <w:r w:rsidRPr="00812789">
        <w:rPr>
          <w:rFonts w:ascii="Times New Roman" w:hAnsi="Times New Roman"/>
          <w:spacing w:val="-2"/>
          <w:highlight w:val="lightGray"/>
          <w:lang w:val="sl-SI"/>
        </w:rPr>
        <w:t xml:space="preserve"> </w:t>
      </w:r>
      <w:r w:rsidRPr="00812789">
        <w:rPr>
          <w:rFonts w:ascii="Times New Roman" w:hAnsi="Times New Roman"/>
          <w:spacing w:val="1"/>
          <w:highlight w:val="lightGray"/>
          <w:lang w:val="sl-SI"/>
        </w:rPr>
        <w:t>i</w:t>
      </w:r>
      <w:r w:rsidRPr="00812789">
        <w:rPr>
          <w:rFonts w:ascii="Times New Roman" w:hAnsi="Times New Roman"/>
          <w:spacing w:val="-2"/>
          <w:highlight w:val="lightGray"/>
          <w:lang w:val="sl-SI"/>
        </w:rPr>
        <w:t>n</w:t>
      </w:r>
      <w:r w:rsidRPr="00812789">
        <w:rPr>
          <w:rFonts w:ascii="Times New Roman" w:hAnsi="Times New Roman"/>
          <w:spacing w:val="1"/>
          <w:highlight w:val="lightGray"/>
          <w:lang w:val="sl-SI"/>
        </w:rPr>
        <w:t>f</w:t>
      </w:r>
      <w:r w:rsidRPr="00812789">
        <w:rPr>
          <w:rFonts w:ascii="Times New Roman" w:hAnsi="Times New Roman"/>
          <w:highlight w:val="lightGray"/>
          <w:lang w:val="sl-SI"/>
        </w:rPr>
        <w:t>o</w:t>
      </w:r>
      <w:r w:rsidRPr="00812789">
        <w:rPr>
          <w:rFonts w:ascii="Times New Roman" w:hAnsi="Times New Roman"/>
          <w:spacing w:val="1"/>
          <w:highlight w:val="lightGray"/>
          <w:lang w:val="sl-SI"/>
        </w:rPr>
        <w:t>r</w:t>
      </w:r>
      <w:r w:rsidRPr="00812789">
        <w:rPr>
          <w:rFonts w:ascii="Times New Roman" w:hAnsi="Times New Roman"/>
          <w:spacing w:val="-4"/>
          <w:highlight w:val="lightGray"/>
          <w:lang w:val="sl-SI"/>
        </w:rPr>
        <w:t>m</w:t>
      </w:r>
      <w:r w:rsidRPr="00812789">
        <w:rPr>
          <w:rFonts w:ascii="Times New Roman" w:hAnsi="Times New Roman"/>
          <w:highlight w:val="lightGray"/>
          <w:lang w:val="sl-SI"/>
        </w:rPr>
        <w:t>ac</w:t>
      </w:r>
      <w:r w:rsidRPr="00812789">
        <w:rPr>
          <w:rFonts w:ascii="Times New Roman" w:hAnsi="Times New Roman"/>
          <w:spacing w:val="-1"/>
          <w:highlight w:val="lightGray"/>
          <w:lang w:val="sl-SI"/>
        </w:rPr>
        <w:t>i</w:t>
      </w:r>
      <w:r w:rsidRPr="00812789">
        <w:rPr>
          <w:rFonts w:ascii="Times New Roman" w:hAnsi="Times New Roman"/>
          <w:spacing w:val="1"/>
          <w:highlight w:val="lightGray"/>
          <w:lang w:val="sl-SI"/>
        </w:rPr>
        <w:t>j</w:t>
      </w:r>
      <w:r w:rsidRPr="00812789">
        <w:rPr>
          <w:rFonts w:ascii="Times New Roman" w:hAnsi="Times New Roman"/>
          <w:highlight w:val="lightGray"/>
          <w:lang w:val="sl-SI"/>
        </w:rPr>
        <w:t>e</w:t>
      </w:r>
      <w:r w:rsidRPr="00812789">
        <w:rPr>
          <w:rFonts w:ascii="Times New Roman" w:hAnsi="Times New Roman"/>
          <w:spacing w:val="1"/>
          <w:highlight w:val="lightGray"/>
          <w:lang w:val="sl-SI"/>
        </w:rPr>
        <w:t xml:space="preserve"> </w:t>
      </w:r>
      <w:r w:rsidRPr="00812789">
        <w:rPr>
          <w:rFonts w:ascii="Times New Roman" w:hAnsi="Times New Roman"/>
          <w:spacing w:val="-2"/>
          <w:highlight w:val="lightGray"/>
          <w:lang w:val="sl-SI"/>
        </w:rPr>
        <w:t>g</w:t>
      </w:r>
      <w:r w:rsidRPr="00812789">
        <w:rPr>
          <w:rFonts w:ascii="Times New Roman" w:hAnsi="Times New Roman"/>
          <w:spacing w:val="-1"/>
          <w:highlight w:val="lightGray"/>
          <w:lang w:val="sl-SI"/>
        </w:rPr>
        <w:t>l</w:t>
      </w:r>
      <w:r w:rsidRPr="00812789">
        <w:rPr>
          <w:rFonts w:ascii="Times New Roman" w:hAnsi="Times New Roman"/>
          <w:spacing w:val="-2"/>
          <w:highlight w:val="lightGray"/>
          <w:lang w:val="sl-SI"/>
        </w:rPr>
        <w:t>e</w:t>
      </w:r>
      <w:r w:rsidRPr="00812789">
        <w:rPr>
          <w:rFonts w:ascii="Times New Roman" w:hAnsi="Times New Roman"/>
          <w:spacing w:val="3"/>
          <w:highlight w:val="lightGray"/>
          <w:lang w:val="sl-SI"/>
        </w:rPr>
        <w:t>j</w:t>
      </w:r>
      <w:r w:rsidRPr="00812789">
        <w:rPr>
          <w:rFonts w:ascii="Times New Roman" w:hAnsi="Times New Roman"/>
          <w:spacing w:val="-1"/>
          <w:highlight w:val="lightGray"/>
          <w:lang w:val="sl-SI"/>
        </w:rPr>
        <w:t>t</w:t>
      </w:r>
      <w:r w:rsidRPr="00812789">
        <w:rPr>
          <w:rFonts w:ascii="Times New Roman" w:hAnsi="Times New Roman"/>
          <w:highlight w:val="lightGray"/>
          <w:lang w:val="sl-SI"/>
        </w:rPr>
        <w:t>e</w:t>
      </w:r>
      <w:r w:rsidRPr="00812789">
        <w:rPr>
          <w:rFonts w:ascii="Times New Roman" w:hAnsi="Times New Roman"/>
          <w:spacing w:val="1"/>
          <w:highlight w:val="lightGray"/>
          <w:lang w:val="sl-SI"/>
        </w:rPr>
        <w:t xml:space="preserve"> </w:t>
      </w:r>
      <w:r w:rsidRPr="00812789">
        <w:rPr>
          <w:rFonts w:ascii="Times New Roman" w:hAnsi="Times New Roman"/>
          <w:highlight w:val="lightGray"/>
          <w:lang w:val="sl-SI"/>
        </w:rPr>
        <w:t>na</w:t>
      </w:r>
      <w:r w:rsidRPr="00812789">
        <w:rPr>
          <w:rFonts w:ascii="Times New Roman" w:hAnsi="Times New Roman"/>
          <w:spacing w:val="-2"/>
          <w:highlight w:val="lightGray"/>
          <w:lang w:val="sl-SI"/>
        </w:rPr>
        <w:t>v</w:t>
      </w:r>
      <w:r w:rsidRPr="00812789">
        <w:rPr>
          <w:rFonts w:ascii="Times New Roman" w:hAnsi="Times New Roman"/>
          <w:highlight w:val="lightGray"/>
          <w:lang w:val="sl-SI"/>
        </w:rPr>
        <w:t>od</w:t>
      </w:r>
      <w:r w:rsidRPr="00812789">
        <w:rPr>
          <w:rFonts w:ascii="Times New Roman" w:hAnsi="Times New Roman"/>
          <w:spacing w:val="-1"/>
          <w:highlight w:val="lightGray"/>
          <w:lang w:val="sl-SI"/>
        </w:rPr>
        <w:t>i</w:t>
      </w:r>
      <w:r w:rsidRPr="00812789">
        <w:rPr>
          <w:rFonts w:ascii="Times New Roman" w:hAnsi="Times New Roman"/>
          <w:spacing w:val="1"/>
          <w:highlight w:val="lightGray"/>
          <w:lang w:val="sl-SI"/>
        </w:rPr>
        <w:t>l</w:t>
      </w:r>
      <w:r w:rsidRPr="00812789">
        <w:rPr>
          <w:rFonts w:ascii="Times New Roman" w:hAnsi="Times New Roman"/>
          <w:highlight w:val="lightGray"/>
          <w:lang w:val="sl-SI"/>
        </w:rPr>
        <w:t xml:space="preserve">o </w:t>
      </w:r>
      <w:r w:rsidRPr="00812789">
        <w:rPr>
          <w:rFonts w:ascii="Times New Roman" w:hAnsi="Times New Roman"/>
          <w:spacing w:val="-2"/>
          <w:highlight w:val="lightGray"/>
          <w:lang w:val="sl-SI"/>
        </w:rPr>
        <w:t>z</w:t>
      </w:r>
      <w:r w:rsidRPr="00812789">
        <w:rPr>
          <w:rFonts w:ascii="Times New Roman" w:hAnsi="Times New Roman"/>
          <w:highlight w:val="lightGray"/>
          <w:lang w:val="sl-SI"/>
        </w:rPr>
        <w:t>a</w:t>
      </w:r>
      <w:r w:rsidRPr="00812789">
        <w:rPr>
          <w:rFonts w:ascii="Times New Roman" w:hAnsi="Times New Roman"/>
          <w:spacing w:val="1"/>
          <w:highlight w:val="lightGray"/>
          <w:lang w:val="sl-SI"/>
        </w:rPr>
        <w:t xml:space="preserve"> </w:t>
      </w:r>
      <w:r w:rsidRPr="00812789">
        <w:rPr>
          <w:rFonts w:ascii="Times New Roman" w:hAnsi="Times New Roman"/>
          <w:highlight w:val="lightGray"/>
          <w:lang w:val="sl-SI"/>
        </w:rPr>
        <w:t>up</w:t>
      </w:r>
      <w:r w:rsidRPr="00812789">
        <w:rPr>
          <w:rFonts w:ascii="Times New Roman" w:hAnsi="Times New Roman"/>
          <w:spacing w:val="-2"/>
          <w:highlight w:val="lightGray"/>
          <w:lang w:val="sl-SI"/>
        </w:rPr>
        <w:t>o</w:t>
      </w:r>
      <w:r w:rsidRPr="00812789">
        <w:rPr>
          <w:rFonts w:ascii="Times New Roman" w:hAnsi="Times New Roman"/>
          <w:spacing w:val="1"/>
          <w:highlight w:val="lightGray"/>
          <w:lang w:val="sl-SI"/>
        </w:rPr>
        <w:t>r</w:t>
      </w:r>
      <w:r w:rsidRPr="00812789">
        <w:rPr>
          <w:rFonts w:ascii="Times New Roman" w:hAnsi="Times New Roman"/>
          <w:highlight w:val="lightGray"/>
          <w:lang w:val="sl-SI"/>
        </w:rPr>
        <w:t>abo</w:t>
      </w:r>
      <w:r w:rsidR="00B670A1" w:rsidRPr="00812789">
        <w:rPr>
          <w:rFonts w:ascii="Times New Roman" w:hAnsi="Times New Roman"/>
          <w:lang w:val="sl-SI"/>
        </w:rPr>
        <w:t>.</w:t>
      </w:r>
    </w:p>
    <w:p w14:paraId="4F680E9A" w14:textId="77777777" w:rsidR="00361B95" w:rsidRPr="00812789" w:rsidRDefault="00361B95" w:rsidP="00812789">
      <w:pPr>
        <w:widowControl/>
        <w:spacing w:after="0" w:line="240" w:lineRule="auto"/>
        <w:rPr>
          <w:rFonts w:ascii="Times New Roman" w:hAnsi="Times New Roman"/>
          <w:lang w:val="sl-SI"/>
        </w:rPr>
      </w:pPr>
    </w:p>
    <w:p w14:paraId="66050967" w14:textId="77777777" w:rsidR="00E17C9B" w:rsidRPr="00812789" w:rsidRDefault="00E17C9B" w:rsidP="00812789">
      <w:pPr>
        <w:widowControl/>
        <w:spacing w:after="0" w:line="240" w:lineRule="auto"/>
        <w:rPr>
          <w:rFonts w:ascii="Times New Roman" w:hAnsi="Times New Roman"/>
          <w:lang w:val="sl-SI"/>
        </w:rPr>
      </w:pPr>
    </w:p>
    <w:p w14:paraId="6A469DFD"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4.</w:t>
      </w:r>
      <w:r w:rsidRPr="00812789">
        <w:rPr>
          <w:rFonts w:ascii="Times New Roman" w:hAnsi="Times New Roman"/>
          <w:b/>
          <w:lang w:val="sl-SI"/>
        </w:rPr>
        <w:tab/>
        <w:t>FARMACEVTSKA OBLIKA IN VSEBINA</w:t>
      </w:r>
    </w:p>
    <w:p w14:paraId="3227F07E" w14:textId="77777777" w:rsidR="00361B95" w:rsidRPr="00812789" w:rsidRDefault="00361B95" w:rsidP="00812789">
      <w:pPr>
        <w:widowControl/>
        <w:spacing w:after="0" w:line="240" w:lineRule="auto"/>
        <w:rPr>
          <w:rFonts w:ascii="Times New Roman" w:hAnsi="Times New Roman"/>
          <w:lang w:val="sl-SI"/>
        </w:rPr>
      </w:pPr>
    </w:p>
    <w:p w14:paraId="4141D5BC"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 xml:space="preserve">2 </w:t>
      </w:r>
      <w:r w:rsidRPr="00812789">
        <w:rPr>
          <w:rFonts w:ascii="Times New Roman" w:hAnsi="Times New Roman"/>
          <w:highlight w:val="lightGray"/>
          <w:lang w:val="sl-SI"/>
        </w:rPr>
        <w:t>filmsko obloženi</w:t>
      </w:r>
      <w:r w:rsidRPr="00812789">
        <w:rPr>
          <w:rFonts w:ascii="Times New Roman" w:hAnsi="Times New Roman"/>
          <w:lang w:val="sl-SI"/>
        </w:rPr>
        <w:t xml:space="preserve"> tableti</w:t>
      </w:r>
    </w:p>
    <w:p w14:paraId="15B15D79" w14:textId="77777777" w:rsidR="00361B95" w:rsidRPr="00812789" w:rsidRDefault="00361B95" w:rsidP="00812789">
      <w:pPr>
        <w:widowControl/>
        <w:spacing w:after="0" w:line="240" w:lineRule="auto"/>
        <w:rPr>
          <w:rFonts w:ascii="Times New Roman" w:hAnsi="Times New Roman"/>
          <w:highlight w:val="lightGray"/>
          <w:lang w:val="sl-SI"/>
        </w:rPr>
      </w:pPr>
      <w:r w:rsidRPr="00812789">
        <w:rPr>
          <w:rFonts w:ascii="Times New Roman" w:hAnsi="Times New Roman"/>
          <w:highlight w:val="lightGray"/>
          <w:lang w:val="sl-SI"/>
        </w:rPr>
        <w:t>4 filmsko obložene tablete</w:t>
      </w:r>
    </w:p>
    <w:p w14:paraId="505BAC12" w14:textId="77777777" w:rsidR="00361B95" w:rsidRPr="00812789" w:rsidRDefault="00361B95" w:rsidP="00812789">
      <w:pPr>
        <w:widowControl/>
        <w:spacing w:after="0" w:line="240" w:lineRule="auto"/>
        <w:rPr>
          <w:rFonts w:ascii="Times New Roman" w:hAnsi="Times New Roman"/>
          <w:highlight w:val="lightGray"/>
          <w:lang w:val="sl-SI"/>
        </w:rPr>
      </w:pPr>
      <w:r w:rsidRPr="00812789">
        <w:rPr>
          <w:rFonts w:ascii="Times New Roman" w:hAnsi="Times New Roman"/>
          <w:highlight w:val="lightGray"/>
          <w:lang w:val="sl-SI"/>
        </w:rPr>
        <w:t>8 filmsko obloženih tablet</w:t>
      </w:r>
    </w:p>
    <w:p w14:paraId="67E50275" w14:textId="77777777" w:rsidR="00361B95" w:rsidRPr="00812789" w:rsidRDefault="00361B95" w:rsidP="00812789">
      <w:pPr>
        <w:widowControl/>
        <w:spacing w:after="0" w:line="240" w:lineRule="auto"/>
        <w:rPr>
          <w:rFonts w:ascii="Times New Roman" w:hAnsi="Times New Roman"/>
          <w:highlight w:val="lightGray"/>
          <w:lang w:val="sl-SI"/>
        </w:rPr>
      </w:pPr>
      <w:r w:rsidRPr="00812789">
        <w:rPr>
          <w:rFonts w:ascii="Times New Roman" w:hAnsi="Times New Roman"/>
          <w:highlight w:val="lightGray"/>
          <w:lang w:val="sl-SI"/>
        </w:rPr>
        <w:t>12 filmsko obloženih tablet</w:t>
      </w:r>
    </w:p>
    <w:p w14:paraId="579C2D20"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highlight w:val="lightGray"/>
          <w:lang w:val="sl-SI"/>
        </w:rPr>
        <w:t>24 filmsko obloženih tablet</w:t>
      </w:r>
    </w:p>
    <w:p w14:paraId="1D7C10AD" w14:textId="77777777" w:rsidR="00361B95" w:rsidRPr="00812789" w:rsidRDefault="00361B95" w:rsidP="00812789">
      <w:pPr>
        <w:widowControl/>
        <w:spacing w:after="0" w:line="240" w:lineRule="auto"/>
        <w:rPr>
          <w:rFonts w:ascii="Times New Roman" w:hAnsi="Times New Roman"/>
          <w:lang w:val="sl-SI"/>
        </w:rPr>
      </w:pPr>
    </w:p>
    <w:p w14:paraId="3B986D7A" w14:textId="77777777" w:rsidR="00E17C9B" w:rsidRPr="00812789" w:rsidRDefault="00E17C9B" w:rsidP="00812789">
      <w:pPr>
        <w:widowControl/>
        <w:spacing w:after="0" w:line="240" w:lineRule="auto"/>
        <w:rPr>
          <w:rFonts w:ascii="Times New Roman" w:hAnsi="Times New Roman"/>
          <w:lang w:val="sl-SI"/>
        </w:rPr>
      </w:pPr>
    </w:p>
    <w:p w14:paraId="61ACB6BD"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5.</w:t>
      </w:r>
      <w:r w:rsidRPr="00812789">
        <w:rPr>
          <w:rFonts w:ascii="Times New Roman" w:hAnsi="Times New Roman"/>
          <w:b/>
          <w:lang w:val="sl-SI"/>
        </w:rPr>
        <w:tab/>
        <w:t>POSTOPEK IN POT(I) UPORABE ZDRAVILA</w:t>
      </w:r>
    </w:p>
    <w:p w14:paraId="39EB4D33" w14:textId="77777777" w:rsidR="00361B95" w:rsidRPr="00812789" w:rsidRDefault="00361B95" w:rsidP="00812789">
      <w:pPr>
        <w:widowControl/>
        <w:spacing w:after="0" w:line="240" w:lineRule="auto"/>
        <w:rPr>
          <w:rFonts w:ascii="Times New Roman" w:hAnsi="Times New Roman"/>
          <w:lang w:val="sl-SI"/>
        </w:rPr>
      </w:pPr>
    </w:p>
    <w:p w14:paraId="12FD5D85" w14:textId="77777777" w:rsidR="00B670A1" w:rsidRPr="00812789" w:rsidRDefault="00B670A1" w:rsidP="00812789">
      <w:pPr>
        <w:widowControl/>
        <w:spacing w:after="0" w:line="240" w:lineRule="auto"/>
        <w:ind w:right="-20"/>
        <w:rPr>
          <w:rFonts w:ascii="Times New Roman" w:hAnsi="Times New Roman"/>
          <w:noProof/>
          <w:lang w:val="sl-SI" w:eastAsia="sl-SI"/>
        </w:rPr>
      </w:pPr>
      <w:r w:rsidRPr="00812789">
        <w:rPr>
          <w:rFonts w:ascii="Times New Roman" w:hAnsi="Times New Roman"/>
          <w:noProof/>
          <w:lang w:val="sl-SI" w:eastAsia="sl-SI"/>
        </w:rPr>
        <w:t>Pred uporabo preberite priloženo navodilo!</w:t>
      </w:r>
    </w:p>
    <w:p w14:paraId="1CF96F71" w14:textId="77777777" w:rsidR="00361B95" w:rsidRPr="00812789" w:rsidRDefault="00361B95" w:rsidP="00812789">
      <w:pPr>
        <w:widowControl/>
        <w:spacing w:after="0" w:line="240" w:lineRule="auto"/>
        <w:ind w:right="-20"/>
        <w:rPr>
          <w:rFonts w:ascii="Times New Roman" w:hAnsi="Times New Roman"/>
          <w:noProof/>
          <w:lang w:val="sl-SI" w:eastAsia="sl-SI"/>
        </w:rPr>
      </w:pPr>
      <w:r w:rsidRPr="00812789">
        <w:rPr>
          <w:rFonts w:ascii="Times New Roman" w:hAnsi="Times New Roman"/>
          <w:noProof/>
          <w:lang w:val="sl-SI" w:eastAsia="sl-SI"/>
        </w:rPr>
        <w:t>peroralna uporaba</w:t>
      </w:r>
    </w:p>
    <w:p w14:paraId="2834F767" w14:textId="77777777" w:rsidR="00361B95" w:rsidRPr="00812789" w:rsidRDefault="00361B95" w:rsidP="00812789">
      <w:pPr>
        <w:widowControl/>
        <w:spacing w:after="0" w:line="240" w:lineRule="auto"/>
        <w:ind w:right="-20"/>
        <w:rPr>
          <w:rFonts w:ascii="Times New Roman" w:hAnsi="Times New Roman"/>
          <w:lang w:val="sl-SI"/>
        </w:rPr>
      </w:pPr>
    </w:p>
    <w:p w14:paraId="1303EA7C" w14:textId="77777777" w:rsidR="00361B95" w:rsidRPr="00812789" w:rsidRDefault="00361B95" w:rsidP="00812789">
      <w:pPr>
        <w:widowControl/>
        <w:spacing w:after="0" w:line="240" w:lineRule="auto"/>
        <w:rPr>
          <w:rFonts w:ascii="Times New Roman" w:hAnsi="Times New Roman"/>
          <w:lang w:val="sl-SI"/>
        </w:rPr>
      </w:pPr>
    </w:p>
    <w:p w14:paraId="18475624"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6.</w:t>
      </w:r>
      <w:r w:rsidRPr="00812789">
        <w:rPr>
          <w:rFonts w:ascii="Times New Roman" w:hAnsi="Times New Roman"/>
          <w:b/>
          <w:lang w:val="sl-SI"/>
        </w:rPr>
        <w:tab/>
        <w:t>POSEBNO OPOZORILO O SHRANJEVANJU ZDRAVILA ZUNAJ DOSEGA IN POGLEDA OTROK</w:t>
      </w:r>
    </w:p>
    <w:p w14:paraId="03C0544F" w14:textId="77777777" w:rsidR="00361B95" w:rsidRPr="00812789" w:rsidRDefault="00361B95" w:rsidP="00812789">
      <w:pPr>
        <w:widowControl/>
        <w:spacing w:after="0" w:line="240" w:lineRule="auto"/>
        <w:rPr>
          <w:rFonts w:ascii="Times New Roman" w:hAnsi="Times New Roman"/>
          <w:lang w:val="sl-SI"/>
        </w:rPr>
      </w:pPr>
    </w:p>
    <w:p w14:paraId="046F1B24"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Zdravilo shranjujte nedosegljivo otrokom!</w:t>
      </w:r>
    </w:p>
    <w:p w14:paraId="3570EFA6" w14:textId="77777777" w:rsidR="00361B95" w:rsidRPr="00812789" w:rsidRDefault="00361B95" w:rsidP="00812789">
      <w:pPr>
        <w:widowControl/>
        <w:spacing w:after="0" w:line="240" w:lineRule="auto"/>
        <w:rPr>
          <w:rFonts w:ascii="Times New Roman" w:hAnsi="Times New Roman"/>
          <w:lang w:val="sl-SI"/>
        </w:rPr>
      </w:pPr>
    </w:p>
    <w:p w14:paraId="48A6764A" w14:textId="77777777" w:rsidR="00361B95" w:rsidRPr="00812789" w:rsidRDefault="00361B95" w:rsidP="00812789">
      <w:pPr>
        <w:widowControl/>
        <w:spacing w:after="0" w:line="240" w:lineRule="auto"/>
        <w:rPr>
          <w:rFonts w:ascii="Times New Roman" w:hAnsi="Times New Roman"/>
          <w:lang w:val="sl-SI"/>
        </w:rPr>
      </w:pPr>
    </w:p>
    <w:p w14:paraId="3514DD8F"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7.</w:t>
      </w:r>
      <w:r w:rsidRPr="00812789">
        <w:rPr>
          <w:rFonts w:ascii="Times New Roman" w:hAnsi="Times New Roman"/>
          <w:b/>
          <w:lang w:val="sl-SI"/>
        </w:rPr>
        <w:tab/>
        <w:t>DRUGA POSEBNA OPOZORILA, ČE SO POTREBNA</w:t>
      </w:r>
    </w:p>
    <w:p w14:paraId="7C848745" w14:textId="77777777" w:rsidR="00361B95" w:rsidRPr="00812789" w:rsidRDefault="00361B95" w:rsidP="00812789">
      <w:pPr>
        <w:widowControl/>
        <w:spacing w:after="0" w:line="240" w:lineRule="auto"/>
        <w:rPr>
          <w:rFonts w:ascii="Times New Roman" w:hAnsi="Times New Roman"/>
          <w:lang w:val="sl-SI"/>
        </w:rPr>
      </w:pPr>
    </w:p>
    <w:p w14:paraId="0346577C" w14:textId="77777777" w:rsidR="00B670A1" w:rsidRPr="00812789" w:rsidRDefault="00B670A1" w:rsidP="00812789">
      <w:pPr>
        <w:widowControl/>
        <w:spacing w:after="0" w:line="240" w:lineRule="auto"/>
        <w:rPr>
          <w:rFonts w:ascii="Times New Roman" w:hAnsi="Times New Roman"/>
          <w:lang w:val="sl-SI"/>
        </w:rPr>
      </w:pPr>
    </w:p>
    <w:p w14:paraId="3C96D570"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8.</w:t>
      </w:r>
      <w:r w:rsidRPr="00812789">
        <w:rPr>
          <w:rFonts w:ascii="Times New Roman" w:hAnsi="Times New Roman"/>
          <w:b/>
          <w:lang w:val="sl-SI"/>
        </w:rPr>
        <w:tab/>
        <w:t>DATUM IZTEKA ROKA UPORABNOSTI ZDRAVILA</w:t>
      </w:r>
    </w:p>
    <w:p w14:paraId="0186F5AC" w14:textId="77777777" w:rsidR="00361B95" w:rsidRPr="00812789" w:rsidRDefault="00361B95" w:rsidP="00812789">
      <w:pPr>
        <w:widowControl/>
        <w:spacing w:after="0" w:line="240" w:lineRule="auto"/>
        <w:rPr>
          <w:rFonts w:ascii="Times New Roman" w:hAnsi="Times New Roman"/>
          <w:lang w:val="sl-SI"/>
        </w:rPr>
      </w:pPr>
    </w:p>
    <w:p w14:paraId="318B72A5"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EXP:</w:t>
      </w:r>
    </w:p>
    <w:p w14:paraId="4DB9EF65" w14:textId="77777777" w:rsidR="00361B95" w:rsidRPr="00812789" w:rsidRDefault="00361B95" w:rsidP="00812789">
      <w:pPr>
        <w:widowControl/>
        <w:spacing w:after="0" w:line="240" w:lineRule="auto"/>
        <w:rPr>
          <w:rFonts w:ascii="Times New Roman" w:hAnsi="Times New Roman"/>
          <w:lang w:val="sl-SI"/>
        </w:rPr>
      </w:pPr>
    </w:p>
    <w:p w14:paraId="7121D7A8" w14:textId="77777777" w:rsidR="00361B95" w:rsidRPr="00812789" w:rsidRDefault="00361B95" w:rsidP="00812789">
      <w:pPr>
        <w:widowControl/>
        <w:spacing w:after="0" w:line="240" w:lineRule="auto"/>
        <w:rPr>
          <w:rFonts w:ascii="Times New Roman" w:hAnsi="Times New Roman"/>
          <w:lang w:val="sl-SI"/>
        </w:rPr>
      </w:pPr>
    </w:p>
    <w:p w14:paraId="3A5B4802" w14:textId="77777777" w:rsidR="00361B95" w:rsidRPr="00812789" w:rsidRDefault="00361B95" w:rsidP="00812789">
      <w:pPr>
        <w:keepNext/>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9.</w:t>
      </w:r>
      <w:r w:rsidRPr="00812789">
        <w:rPr>
          <w:rFonts w:ascii="Times New Roman" w:hAnsi="Times New Roman"/>
          <w:b/>
          <w:lang w:val="sl-SI"/>
        </w:rPr>
        <w:tab/>
        <w:t>POSEBNA NAVODILA ZA SHRANJEVANJE</w:t>
      </w:r>
    </w:p>
    <w:p w14:paraId="5AE657DB" w14:textId="77777777" w:rsidR="00361B95" w:rsidRPr="00812789" w:rsidRDefault="00361B95" w:rsidP="00812789">
      <w:pPr>
        <w:widowControl/>
        <w:spacing w:after="0" w:line="240" w:lineRule="auto"/>
        <w:rPr>
          <w:rFonts w:ascii="Times New Roman" w:hAnsi="Times New Roman"/>
          <w:lang w:val="sl-SI"/>
        </w:rPr>
      </w:pPr>
    </w:p>
    <w:p w14:paraId="51C5524F" w14:textId="77777777" w:rsidR="00B670A1" w:rsidRPr="00812789" w:rsidRDefault="00B670A1" w:rsidP="00812789">
      <w:pPr>
        <w:widowControl/>
        <w:spacing w:after="0" w:line="240" w:lineRule="auto"/>
        <w:rPr>
          <w:rFonts w:ascii="Times New Roman" w:hAnsi="Times New Roman"/>
          <w:lang w:val="sl-SI"/>
        </w:rPr>
      </w:pPr>
    </w:p>
    <w:p w14:paraId="19F3942B"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lastRenderedPageBreak/>
        <w:t>10.</w:t>
      </w:r>
      <w:r w:rsidRPr="00812789">
        <w:rPr>
          <w:rFonts w:ascii="Times New Roman" w:hAnsi="Times New Roman"/>
          <w:b/>
          <w:lang w:val="sl-SI"/>
        </w:rPr>
        <w:tab/>
        <w:t>POSEBNI VARNOSTNI UKREPI ZA ODSTRANJEVANJE NEUPORABLJENIH ZDRAVIL ALI IZ NJIH NASTALIH ODPADNIH SNOVI, KADAR SO POTREBNI</w:t>
      </w:r>
    </w:p>
    <w:p w14:paraId="3087E594" w14:textId="77777777" w:rsidR="00361B95" w:rsidRPr="00812789" w:rsidRDefault="00361B95" w:rsidP="00812789">
      <w:pPr>
        <w:widowControl/>
        <w:spacing w:after="0" w:line="240" w:lineRule="auto"/>
        <w:rPr>
          <w:rFonts w:ascii="Times New Roman" w:hAnsi="Times New Roman"/>
          <w:lang w:val="sl-SI"/>
        </w:rPr>
      </w:pPr>
    </w:p>
    <w:p w14:paraId="687F1BD4" w14:textId="77777777" w:rsidR="00B670A1" w:rsidRPr="00812789" w:rsidRDefault="00B670A1" w:rsidP="00812789">
      <w:pPr>
        <w:widowControl/>
        <w:spacing w:after="0" w:line="240" w:lineRule="auto"/>
        <w:rPr>
          <w:rFonts w:ascii="Times New Roman" w:hAnsi="Times New Roman"/>
          <w:lang w:val="sl-SI"/>
        </w:rPr>
      </w:pPr>
    </w:p>
    <w:p w14:paraId="6F5B95A4"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11.</w:t>
      </w:r>
      <w:r w:rsidRPr="00812789">
        <w:rPr>
          <w:rFonts w:ascii="Times New Roman" w:hAnsi="Times New Roman"/>
          <w:b/>
          <w:lang w:val="sl-SI"/>
        </w:rPr>
        <w:tab/>
        <w:t>IME IN NASLOV IMETNIKA DOVOLJENJA ZA PROMET Z ZDRAVILOM</w:t>
      </w:r>
    </w:p>
    <w:p w14:paraId="2788978F" w14:textId="77777777" w:rsidR="00361B95" w:rsidRPr="00812789" w:rsidRDefault="00361B95" w:rsidP="00812789">
      <w:pPr>
        <w:widowControl/>
        <w:spacing w:after="0" w:line="240" w:lineRule="auto"/>
        <w:rPr>
          <w:rFonts w:ascii="Times New Roman" w:hAnsi="Times New Roman"/>
          <w:lang w:val="sl-SI"/>
        </w:rPr>
      </w:pPr>
    </w:p>
    <w:p w14:paraId="3E2B20D7"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Mylan Pharmaceuticals Limited</w:t>
      </w:r>
    </w:p>
    <w:p w14:paraId="1797B46B"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 xml:space="preserve">Damastown Industrial Park, </w:t>
      </w:r>
    </w:p>
    <w:p w14:paraId="31F13E52"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 xml:space="preserve">Mulhuddart, Dublin 15, </w:t>
      </w:r>
    </w:p>
    <w:p w14:paraId="0EF09447" w14:textId="77777777" w:rsidR="00DA0710" w:rsidRPr="00812789" w:rsidRDefault="00DA0710" w:rsidP="00812789">
      <w:pPr>
        <w:keepNext/>
        <w:keepLines/>
        <w:spacing w:after="0" w:line="240" w:lineRule="auto"/>
        <w:rPr>
          <w:rFonts w:ascii="Times New Roman" w:hAnsi="Times New Roman"/>
          <w:lang w:val="sv-SE"/>
        </w:rPr>
      </w:pPr>
      <w:r w:rsidRPr="00812789">
        <w:rPr>
          <w:rFonts w:ascii="Times New Roman" w:hAnsi="Times New Roman"/>
          <w:lang w:val="sv-SE"/>
        </w:rPr>
        <w:t>DUBLIN</w:t>
      </w:r>
    </w:p>
    <w:p w14:paraId="3E751C05" w14:textId="77777777" w:rsidR="00361B95" w:rsidRPr="00812789" w:rsidRDefault="00DA0710" w:rsidP="00812789">
      <w:pPr>
        <w:widowControl/>
        <w:spacing w:after="0" w:line="240" w:lineRule="auto"/>
        <w:rPr>
          <w:rFonts w:ascii="Times New Roman" w:hAnsi="Times New Roman"/>
          <w:lang w:val="sl-SI"/>
        </w:rPr>
      </w:pPr>
      <w:r w:rsidRPr="00812789">
        <w:rPr>
          <w:rFonts w:ascii="Times New Roman" w:hAnsi="Times New Roman"/>
          <w:lang w:val="sv-SE"/>
        </w:rPr>
        <w:t>Irska</w:t>
      </w:r>
    </w:p>
    <w:p w14:paraId="2DC0B672" w14:textId="77777777" w:rsidR="00361B95" w:rsidRPr="00812789" w:rsidRDefault="00361B95" w:rsidP="00812789">
      <w:pPr>
        <w:widowControl/>
        <w:spacing w:after="0" w:line="240" w:lineRule="auto"/>
        <w:rPr>
          <w:rFonts w:ascii="Times New Roman" w:hAnsi="Times New Roman"/>
          <w:lang w:val="sl-SI"/>
        </w:rPr>
      </w:pPr>
    </w:p>
    <w:p w14:paraId="552409F5" w14:textId="77777777" w:rsidR="00A577A2" w:rsidRPr="00812789" w:rsidRDefault="00A577A2" w:rsidP="00812789">
      <w:pPr>
        <w:widowControl/>
        <w:spacing w:after="0" w:line="240" w:lineRule="auto"/>
        <w:rPr>
          <w:rFonts w:ascii="Times New Roman" w:hAnsi="Times New Roman"/>
          <w:lang w:val="sl-SI"/>
        </w:rPr>
      </w:pPr>
    </w:p>
    <w:p w14:paraId="629ECDF9"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12.</w:t>
      </w:r>
      <w:r w:rsidRPr="00812789">
        <w:rPr>
          <w:rFonts w:ascii="Times New Roman" w:hAnsi="Times New Roman"/>
          <w:b/>
          <w:lang w:val="sl-SI"/>
        </w:rPr>
        <w:tab/>
        <w:t>ŠTEVILKA(E) DOVOLJENJA (DOVOLJENJ) ZA PROMET</w:t>
      </w:r>
    </w:p>
    <w:p w14:paraId="0150BEB9" w14:textId="77777777" w:rsidR="00361B95" w:rsidRPr="00812789" w:rsidRDefault="00361B95" w:rsidP="00812789">
      <w:pPr>
        <w:widowControl/>
        <w:spacing w:after="0" w:line="240" w:lineRule="auto"/>
        <w:rPr>
          <w:rFonts w:ascii="Times New Roman" w:hAnsi="Times New Roman"/>
          <w:lang w:val="sl-SI"/>
        </w:rPr>
      </w:pPr>
    </w:p>
    <w:p w14:paraId="11B17CF3" w14:textId="77777777" w:rsidR="008A3F97" w:rsidRPr="00812789" w:rsidRDefault="008A3F97" w:rsidP="00812789">
      <w:pPr>
        <w:spacing w:after="0" w:line="240" w:lineRule="auto"/>
        <w:rPr>
          <w:rFonts w:ascii="Times New Roman" w:hAnsi="Times New Roman"/>
          <w:noProof/>
          <w:lang w:val="sl-SI"/>
        </w:rPr>
      </w:pPr>
      <w:r w:rsidRPr="00812789">
        <w:rPr>
          <w:rFonts w:ascii="Times New Roman" w:hAnsi="Times New Roman"/>
          <w:noProof/>
          <w:lang w:val="sl-SI"/>
        </w:rPr>
        <w:t>EU/1/14/961/002</w:t>
      </w:r>
    </w:p>
    <w:p w14:paraId="61134387" w14:textId="77777777" w:rsidR="008A3F97" w:rsidRPr="00812789" w:rsidRDefault="008A3F97" w:rsidP="00812789">
      <w:pPr>
        <w:spacing w:after="0" w:line="240" w:lineRule="auto"/>
        <w:rPr>
          <w:rFonts w:ascii="Times New Roman" w:eastAsia="SimSun" w:hAnsi="Times New Roman"/>
          <w:highlight w:val="lightGray"/>
          <w:lang w:val="sl-SI" w:eastAsia="en-GB"/>
        </w:rPr>
      </w:pPr>
      <w:r w:rsidRPr="00812789">
        <w:rPr>
          <w:rFonts w:ascii="Times New Roman" w:eastAsia="SimSun" w:hAnsi="Times New Roman"/>
          <w:highlight w:val="lightGray"/>
          <w:lang w:val="sl-SI" w:eastAsia="en-GB"/>
        </w:rPr>
        <w:t>EU/1/14/961/003</w:t>
      </w:r>
    </w:p>
    <w:p w14:paraId="3B1281CD" w14:textId="77777777" w:rsidR="008A3F97" w:rsidRPr="00812789" w:rsidRDefault="008A3F97" w:rsidP="00812789">
      <w:pPr>
        <w:spacing w:after="0" w:line="240" w:lineRule="auto"/>
        <w:rPr>
          <w:rFonts w:ascii="Times New Roman" w:eastAsia="SimSun" w:hAnsi="Times New Roman"/>
          <w:highlight w:val="lightGray"/>
          <w:lang w:val="sl-SI" w:eastAsia="en-GB"/>
        </w:rPr>
      </w:pPr>
      <w:r w:rsidRPr="00812789">
        <w:rPr>
          <w:rFonts w:ascii="Times New Roman" w:eastAsia="SimSun" w:hAnsi="Times New Roman"/>
          <w:highlight w:val="lightGray"/>
          <w:lang w:val="sl-SI" w:eastAsia="en-GB"/>
        </w:rPr>
        <w:t>EU/1/14/961/004</w:t>
      </w:r>
    </w:p>
    <w:p w14:paraId="500A58E8" w14:textId="77777777" w:rsidR="008A3F97" w:rsidRPr="00812789" w:rsidRDefault="008A3F97" w:rsidP="00812789">
      <w:pPr>
        <w:spacing w:after="0" w:line="240" w:lineRule="auto"/>
        <w:rPr>
          <w:rFonts w:ascii="Times New Roman" w:eastAsia="SimSun" w:hAnsi="Times New Roman"/>
          <w:highlight w:val="lightGray"/>
          <w:lang w:val="sl-SI" w:eastAsia="en-GB"/>
        </w:rPr>
      </w:pPr>
      <w:r w:rsidRPr="00812789">
        <w:rPr>
          <w:rFonts w:ascii="Times New Roman" w:eastAsia="SimSun" w:hAnsi="Times New Roman"/>
          <w:highlight w:val="lightGray"/>
          <w:lang w:val="sl-SI" w:eastAsia="en-GB"/>
        </w:rPr>
        <w:t>EU/1/14/961/005</w:t>
      </w:r>
    </w:p>
    <w:p w14:paraId="3801A867" w14:textId="77777777" w:rsidR="008A3F97" w:rsidRPr="00812789" w:rsidRDefault="008A3F97" w:rsidP="00812789">
      <w:pPr>
        <w:spacing w:after="0" w:line="240" w:lineRule="auto"/>
        <w:rPr>
          <w:rFonts w:ascii="Times New Roman" w:eastAsia="SimSun" w:hAnsi="Times New Roman"/>
          <w:highlight w:val="lightGray"/>
          <w:lang w:val="sl-SI" w:eastAsia="en-GB"/>
        </w:rPr>
      </w:pPr>
      <w:r w:rsidRPr="00812789">
        <w:rPr>
          <w:rFonts w:ascii="Times New Roman" w:eastAsia="SimSun" w:hAnsi="Times New Roman"/>
          <w:highlight w:val="lightGray"/>
          <w:lang w:val="sl-SI" w:eastAsia="en-GB"/>
        </w:rPr>
        <w:t>EU/1/14/961/006</w:t>
      </w:r>
    </w:p>
    <w:p w14:paraId="32A65561" w14:textId="77777777" w:rsidR="00361B95" w:rsidRPr="00812789" w:rsidRDefault="00361B95" w:rsidP="00812789">
      <w:pPr>
        <w:widowControl/>
        <w:spacing w:after="0" w:line="240" w:lineRule="auto"/>
        <w:rPr>
          <w:rFonts w:ascii="Times New Roman" w:hAnsi="Times New Roman"/>
          <w:lang w:val="sl-SI"/>
        </w:rPr>
      </w:pPr>
    </w:p>
    <w:p w14:paraId="32263B89" w14:textId="77777777" w:rsidR="00361B95" w:rsidRPr="00812789" w:rsidRDefault="00361B95" w:rsidP="00812789">
      <w:pPr>
        <w:widowControl/>
        <w:spacing w:after="0" w:line="240" w:lineRule="auto"/>
        <w:rPr>
          <w:rFonts w:ascii="Times New Roman" w:hAnsi="Times New Roman"/>
          <w:lang w:val="sl-SI"/>
        </w:rPr>
      </w:pPr>
    </w:p>
    <w:p w14:paraId="7FC6D3AD"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13.</w:t>
      </w:r>
      <w:r w:rsidRPr="00812789">
        <w:rPr>
          <w:rFonts w:ascii="Times New Roman" w:hAnsi="Times New Roman"/>
          <w:b/>
          <w:lang w:val="sl-SI"/>
        </w:rPr>
        <w:tab/>
        <w:t>ŠTEVILKA SERIJE</w:t>
      </w:r>
    </w:p>
    <w:p w14:paraId="09B39D0C" w14:textId="77777777" w:rsidR="00361B95" w:rsidRPr="00812789" w:rsidRDefault="00361B95" w:rsidP="00812789">
      <w:pPr>
        <w:widowControl/>
        <w:spacing w:after="0" w:line="240" w:lineRule="auto"/>
        <w:rPr>
          <w:rFonts w:ascii="Times New Roman" w:hAnsi="Times New Roman"/>
          <w:lang w:val="sl-SI"/>
        </w:rPr>
      </w:pPr>
    </w:p>
    <w:p w14:paraId="4A9C78F3"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Lo</w:t>
      </w:r>
      <w:r w:rsidRPr="00812789">
        <w:rPr>
          <w:rFonts w:ascii="Times New Roman" w:hAnsi="Times New Roman"/>
          <w:spacing w:val="1"/>
          <w:lang w:val="sl-SI"/>
        </w:rPr>
        <w:t>t:</w:t>
      </w:r>
    </w:p>
    <w:p w14:paraId="6FD8E6D4" w14:textId="77777777" w:rsidR="00361B95" w:rsidRPr="00812789" w:rsidRDefault="00361B95" w:rsidP="00812789">
      <w:pPr>
        <w:widowControl/>
        <w:spacing w:after="0" w:line="240" w:lineRule="auto"/>
        <w:rPr>
          <w:rFonts w:ascii="Times New Roman" w:hAnsi="Times New Roman"/>
          <w:lang w:val="sl-SI"/>
        </w:rPr>
      </w:pPr>
    </w:p>
    <w:p w14:paraId="6F1C4A13" w14:textId="77777777" w:rsidR="00E17C9B" w:rsidRPr="00812789" w:rsidRDefault="00E17C9B" w:rsidP="00812789">
      <w:pPr>
        <w:widowControl/>
        <w:spacing w:after="0" w:line="240" w:lineRule="auto"/>
        <w:rPr>
          <w:rFonts w:ascii="Times New Roman" w:hAnsi="Times New Roman"/>
          <w:lang w:val="sl-SI"/>
        </w:rPr>
      </w:pPr>
    </w:p>
    <w:p w14:paraId="2B52ACDF"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14.</w:t>
      </w:r>
      <w:r w:rsidRPr="00812789">
        <w:rPr>
          <w:rFonts w:ascii="Times New Roman" w:hAnsi="Times New Roman"/>
          <w:b/>
          <w:lang w:val="sl-SI"/>
        </w:rPr>
        <w:tab/>
        <w:t>NAČIN IZDAJANJA ZDRAVILA</w:t>
      </w:r>
    </w:p>
    <w:p w14:paraId="1DBEA521" w14:textId="77777777" w:rsidR="00361B95" w:rsidRPr="00812789" w:rsidRDefault="00361B95" w:rsidP="00812789">
      <w:pPr>
        <w:widowControl/>
        <w:spacing w:after="0" w:line="240" w:lineRule="auto"/>
        <w:rPr>
          <w:rFonts w:ascii="Times New Roman" w:hAnsi="Times New Roman"/>
          <w:lang w:val="sl-SI"/>
        </w:rPr>
      </w:pPr>
    </w:p>
    <w:p w14:paraId="35D1ACB8"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Predpisovanje in izdaja zdravila je le na recept.</w:t>
      </w:r>
    </w:p>
    <w:p w14:paraId="47DBDE7E" w14:textId="77777777" w:rsidR="00361B95" w:rsidRPr="00812789" w:rsidRDefault="00361B95" w:rsidP="00812789">
      <w:pPr>
        <w:widowControl/>
        <w:spacing w:after="0" w:line="240" w:lineRule="auto"/>
        <w:rPr>
          <w:rFonts w:ascii="Times New Roman" w:hAnsi="Times New Roman"/>
          <w:lang w:val="sl-SI"/>
        </w:rPr>
      </w:pPr>
    </w:p>
    <w:p w14:paraId="58F364D5" w14:textId="77777777" w:rsidR="00361B95" w:rsidRPr="00812789" w:rsidRDefault="00361B95" w:rsidP="00812789">
      <w:pPr>
        <w:widowControl/>
        <w:spacing w:after="0" w:line="240" w:lineRule="auto"/>
        <w:rPr>
          <w:rFonts w:ascii="Times New Roman" w:hAnsi="Times New Roman"/>
          <w:lang w:val="sl-SI"/>
        </w:rPr>
      </w:pPr>
    </w:p>
    <w:p w14:paraId="0C703026"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15.</w:t>
      </w:r>
      <w:r w:rsidRPr="00812789">
        <w:rPr>
          <w:rFonts w:ascii="Times New Roman" w:hAnsi="Times New Roman"/>
          <w:b/>
          <w:lang w:val="sl-SI"/>
        </w:rPr>
        <w:tab/>
        <w:t>NAVODILA ZA UPORABO</w:t>
      </w:r>
    </w:p>
    <w:p w14:paraId="46F3E371" w14:textId="77777777" w:rsidR="00361B95" w:rsidRPr="00812789" w:rsidRDefault="00361B95" w:rsidP="00812789">
      <w:pPr>
        <w:widowControl/>
        <w:spacing w:after="0" w:line="240" w:lineRule="auto"/>
        <w:rPr>
          <w:rFonts w:ascii="Times New Roman" w:hAnsi="Times New Roman"/>
          <w:lang w:val="sl-SI"/>
        </w:rPr>
      </w:pPr>
    </w:p>
    <w:p w14:paraId="15694463" w14:textId="77777777" w:rsidR="00361B95" w:rsidRPr="00812789" w:rsidRDefault="00361B95" w:rsidP="00812789">
      <w:pPr>
        <w:widowControl/>
        <w:spacing w:after="0" w:line="240" w:lineRule="auto"/>
        <w:rPr>
          <w:rFonts w:ascii="Times New Roman" w:hAnsi="Times New Roman"/>
          <w:lang w:val="sl-SI"/>
        </w:rPr>
      </w:pPr>
    </w:p>
    <w:p w14:paraId="027157BF"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16.</w:t>
      </w:r>
      <w:r w:rsidRPr="00812789">
        <w:rPr>
          <w:rFonts w:ascii="Times New Roman" w:hAnsi="Times New Roman"/>
          <w:b/>
          <w:lang w:val="sl-SI"/>
        </w:rPr>
        <w:tab/>
        <w:t>PODATKI V BRAILLOVI PISAVI</w:t>
      </w:r>
    </w:p>
    <w:p w14:paraId="513FDC54" w14:textId="77777777" w:rsidR="00361B95" w:rsidRPr="00812789" w:rsidRDefault="00361B95" w:rsidP="00812789">
      <w:pPr>
        <w:widowControl/>
        <w:spacing w:after="0" w:line="240" w:lineRule="auto"/>
        <w:rPr>
          <w:rFonts w:ascii="Times New Roman" w:hAnsi="Times New Roman"/>
          <w:lang w:val="sl-SI"/>
        </w:rPr>
      </w:pPr>
    </w:p>
    <w:p w14:paraId="19F46739" w14:textId="77777777" w:rsidR="002740C5" w:rsidRPr="00812789" w:rsidRDefault="00361B95" w:rsidP="00812789">
      <w:pPr>
        <w:widowControl/>
        <w:spacing w:after="0" w:line="240" w:lineRule="auto"/>
        <w:rPr>
          <w:rFonts w:ascii="Times New Roman" w:hAnsi="Times New Roman"/>
          <w:spacing w:val="-4"/>
          <w:lang w:val="sl-SI"/>
        </w:rPr>
      </w:pPr>
      <w:r w:rsidRPr="00812789">
        <w:rPr>
          <w:rFonts w:ascii="Times New Roman" w:hAnsi="Times New Roman"/>
          <w:lang w:val="sl-SI"/>
        </w:rPr>
        <w:t>Tadalafil Mylan</w:t>
      </w:r>
      <w:r w:rsidRPr="00812789">
        <w:rPr>
          <w:rFonts w:ascii="Times New Roman" w:hAnsi="Times New Roman"/>
          <w:spacing w:val="1"/>
          <w:lang w:val="sl-SI"/>
        </w:rPr>
        <w:t xml:space="preserve"> </w:t>
      </w:r>
      <w:r w:rsidR="00E17C9B" w:rsidRPr="00812789">
        <w:rPr>
          <w:rFonts w:ascii="Times New Roman" w:hAnsi="Times New Roman"/>
          <w:lang w:val="sl-SI"/>
        </w:rPr>
        <w:t>20 </w:t>
      </w:r>
      <w:r w:rsidRPr="00812789">
        <w:rPr>
          <w:rFonts w:ascii="Times New Roman" w:hAnsi="Times New Roman"/>
          <w:spacing w:val="-4"/>
          <w:lang w:val="sl-SI"/>
        </w:rPr>
        <w:t xml:space="preserve">mg </w:t>
      </w:r>
    </w:p>
    <w:p w14:paraId="5028C4FB" w14:textId="77777777" w:rsidR="002740C5" w:rsidRPr="00812789" w:rsidRDefault="002740C5" w:rsidP="00812789">
      <w:pPr>
        <w:widowControl/>
        <w:spacing w:after="0" w:line="240" w:lineRule="auto"/>
        <w:rPr>
          <w:rFonts w:ascii="Times New Roman" w:hAnsi="Times New Roman"/>
          <w:spacing w:val="-4"/>
          <w:lang w:val="sl-SI"/>
        </w:rPr>
      </w:pPr>
    </w:p>
    <w:p w14:paraId="4719B1C4" w14:textId="77777777" w:rsidR="00B670A1" w:rsidRPr="00812789" w:rsidRDefault="00B670A1" w:rsidP="00812789">
      <w:pPr>
        <w:widowControl/>
        <w:spacing w:after="0" w:line="240" w:lineRule="auto"/>
        <w:rPr>
          <w:rFonts w:ascii="Times New Roman" w:hAnsi="Times New Roman"/>
          <w:spacing w:val="-4"/>
          <w:lang w:val="sl-SI"/>
        </w:rPr>
      </w:pPr>
    </w:p>
    <w:p w14:paraId="3FC58B36" w14:textId="77777777" w:rsidR="002740C5" w:rsidRPr="00812789" w:rsidRDefault="002740C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17.</w:t>
      </w:r>
      <w:r w:rsidRPr="00812789">
        <w:rPr>
          <w:rFonts w:ascii="Times New Roman" w:hAnsi="Times New Roman"/>
          <w:b/>
          <w:lang w:val="sl-SI"/>
        </w:rPr>
        <w:tab/>
        <w:t>EDINSTVENA OZNAKA – DVODIMENZIONALNA ČRTNA KODA</w:t>
      </w:r>
    </w:p>
    <w:p w14:paraId="187A7CBF" w14:textId="77777777" w:rsidR="002740C5" w:rsidRPr="00812789" w:rsidRDefault="002740C5" w:rsidP="00812789">
      <w:pPr>
        <w:pStyle w:val="NormalKeep"/>
        <w:rPr>
          <w:rFonts w:cs="Times New Roman"/>
          <w:lang w:val="sl-SI"/>
        </w:rPr>
      </w:pPr>
    </w:p>
    <w:p w14:paraId="2E1074F8" w14:textId="77777777" w:rsidR="002740C5" w:rsidRPr="00812789" w:rsidRDefault="002740C5" w:rsidP="00812789">
      <w:pPr>
        <w:spacing w:after="0" w:line="240" w:lineRule="auto"/>
        <w:rPr>
          <w:rFonts w:ascii="Times New Roman" w:hAnsi="Times New Roman"/>
          <w:noProof/>
          <w:lang w:val="sl-SI"/>
        </w:rPr>
      </w:pPr>
      <w:r w:rsidRPr="00812789">
        <w:rPr>
          <w:rFonts w:ascii="Times New Roman" w:hAnsi="Times New Roman"/>
          <w:noProof/>
          <w:highlight w:val="lightGray"/>
          <w:lang w:val="sl-SI"/>
        </w:rPr>
        <w:t>Vsebuje dvodimenzionalno črtno kodo z edinstveno oznako.</w:t>
      </w:r>
    </w:p>
    <w:p w14:paraId="48640FCE" w14:textId="77777777" w:rsidR="002740C5" w:rsidRPr="00812789" w:rsidRDefault="002740C5" w:rsidP="00812789">
      <w:pPr>
        <w:spacing w:after="0" w:line="240" w:lineRule="auto"/>
        <w:rPr>
          <w:rFonts w:ascii="Times New Roman" w:hAnsi="Times New Roman"/>
          <w:noProof/>
          <w:lang w:val="sl-SI"/>
        </w:rPr>
      </w:pPr>
    </w:p>
    <w:p w14:paraId="41BF3724" w14:textId="77777777" w:rsidR="002740C5" w:rsidRPr="00812789" w:rsidRDefault="002740C5" w:rsidP="00812789">
      <w:pPr>
        <w:spacing w:after="0" w:line="240" w:lineRule="auto"/>
        <w:rPr>
          <w:rFonts w:ascii="Times New Roman" w:hAnsi="Times New Roman"/>
          <w:noProof/>
          <w:lang w:val="sl-SI"/>
        </w:rPr>
      </w:pPr>
    </w:p>
    <w:p w14:paraId="5FB329BB" w14:textId="77777777" w:rsidR="002740C5" w:rsidRPr="00812789" w:rsidRDefault="002740C5" w:rsidP="00812789">
      <w:pPr>
        <w:keepNext/>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18.</w:t>
      </w:r>
      <w:r w:rsidRPr="00812789">
        <w:rPr>
          <w:rFonts w:ascii="Times New Roman" w:hAnsi="Times New Roman"/>
          <w:b/>
          <w:lang w:val="sl-SI"/>
        </w:rPr>
        <w:tab/>
        <w:t>EDINSTVENA OZNAKA – V BERLJIVI OBLIKI</w:t>
      </w:r>
    </w:p>
    <w:p w14:paraId="7754D9F9" w14:textId="77777777" w:rsidR="002740C5" w:rsidRPr="00812789" w:rsidRDefault="002740C5" w:rsidP="00812789">
      <w:pPr>
        <w:pStyle w:val="NormalKeep"/>
        <w:rPr>
          <w:rFonts w:cs="Times New Roman"/>
          <w:lang w:val="sl-SI"/>
        </w:rPr>
      </w:pPr>
    </w:p>
    <w:p w14:paraId="0D3B2D01" w14:textId="77777777" w:rsidR="002740C5" w:rsidRPr="00812789" w:rsidRDefault="002740C5" w:rsidP="00812789">
      <w:pPr>
        <w:pStyle w:val="NormalKeep"/>
        <w:rPr>
          <w:rFonts w:cs="Times New Roman"/>
          <w:lang w:val="sl-SI"/>
        </w:rPr>
      </w:pPr>
      <w:r w:rsidRPr="00812789">
        <w:rPr>
          <w:rFonts w:cs="Times New Roman"/>
          <w:lang w:val="sl-SI"/>
        </w:rPr>
        <w:t>PC:</w:t>
      </w:r>
    </w:p>
    <w:p w14:paraId="323A4978" w14:textId="77777777" w:rsidR="002740C5" w:rsidRPr="00812789" w:rsidRDefault="002740C5" w:rsidP="00812789">
      <w:pPr>
        <w:pStyle w:val="NormalKeep"/>
        <w:rPr>
          <w:rFonts w:cs="Times New Roman"/>
          <w:lang w:val="sl-SI"/>
        </w:rPr>
      </w:pPr>
      <w:r w:rsidRPr="00812789">
        <w:rPr>
          <w:rFonts w:cs="Times New Roman"/>
          <w:lang w:val="sl-SI"/>
        </w:rPr>
        <w:t>SN:</w:t>
      </w:r>
    </w:p>
    <w:p w14:paraId="729BE85A" w14:textId="77777777" w:rsidR="001C1F5D" w:rsidRDefault="002740C5" w:rsidP="00812789">
      <w:pPr>
        <w:spacing w:after="0" w:line="240" w:lineRule="auto"/>
        <w:rPr>
          <w:rFonts w:ascii="Times New Roman" w:eastAsia="SimSun" w:hAnsi="Times New Roman"/>
          <w:lang w:val="sl-SI" w:eastAsia="zh-CN"/>
        </w:rPr>
      </w:pPr>
      <w:r w:rsidRPr="00812789">
        <w:rPr>
          <w:rFonts w:ascii="Times New Roman" w:eastAsia="SimSun" w:hAnsi="Times New Roman"/>
          <w:lang w:val="sl-SI" w:eastAsia="zh-CN"/>
        </w:rPr>
        <w:t>NN:</w:t>
      </w:r>
    </w:p>
    <w:p w14:paraId="01214CBA" w14:textId="34EFE7C9" w:rsidR="001C1F5D" w:rsidRDefault="001C1F5D" w:rsidP="00812789">
      <w:pPr>
        <w:spacing w:after="0" w:line="240" w:lineRule="auto"/>
        <w:rPr>
          <w:rFonts w:ascii="Times New Roman" w:eastAsia="SimSun" w:hAnsi="Times New Roman"/>
          <w:lang w:val="sl-SI" w:eastAsia="zh-CN"/>
        </w:rPr>
      </w:pPr>
      <w:r>
        <w:rPr>
          <w:rFonts w:ascii="Times New Roman" w:eastAsia="SimSun" w:hAnsi="Times New Roman"/>
          <w:lang w:val="sl-SI" w:eastAsia="zh-CN"/>
        </w:rPr>
        <w:br w:type="page"/>
      </w:r>
    </w:p>
    <w:p w14:paraId="2843CF0A"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sl-SI"/>
        </w:rPr>
      </w:pPr>
      <w:r w:rsidRPr="00812789">
        <w:rPr>
          <w:rFonts w:ascii="Times New Roman" w:hAnsi="Times New Roman"/>
          <w:b/>
          <w:lang w:val="sl-SI"/>
        </w:rPr>
        <w:lastRenderedPageBreak/>
        <w:t>DATKI, KI MORAJO BITI NAJMANJ NAVEDENI NA PRETISNEM OMOTU ALI DVOJNEM TRAKU</w:t>
      </w:r>
    </w:p>
    <w:p w14:paraId="4C6A6E33"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p>
    <w:p w14:paraId="2A1283E1"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PRETISNI OMOT</w:t>
      </w:r>
    </w:p>
    <w:p w14:paraId="235A110D" w14:textId="77777777" w:rsidR="00361B95" w:rsidRPr="00812789" w:rsidRDefault="00361B95" w:rsidP="00812789">
      <w:pPr>
        <w:widowControl/>
        <w:spacing w:after="0" w:line="240" w:lineRule="auto"/>
        <w:rPr>
          <w:rFonts w:ascii="Times New Roman" w:hAnsi="Times New Roman"/>
          <w:lang w:val="sl-SI"/>
        </w:rPr>
      </w:pPr>
    </w:p>
    <w:p w14:paraId="514CF00C" w14:textId="77777777" w:rsidR="00361B95" w:rsidRPr="00812789" w:rsidRDefault="00361B95" w:rsidP="00812789">
      <w:pPr>
        <w:widowControl/>
        <w:spacing w:after="0" w:line="240" w:lineRule="auto"/>
        <w:rPr>
          <w:rFonts w:ascii="Times New Roman" w:hAnsi="Times New Roman"/>
          <w:lang w:val="sl-SI"/>
        </w:rPr>
      </w:pPr>
    </w:p>
    <w:p w14:paraId="0FA1CB69"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1.</w:t>
      </w:r>
      <w:r w:rsidRPr="00812789">
        <w:rPr>
          <w:rFonts w:ascii="Times New Roman" w:hAnsi="Times New Roman"/>
          <w:b/>
          <w:lang w:val="sl-SI"/>
        </w:rPr>
        <w:tab/>
        <w:t>IME ZDRAVILA IN POT(I) UPORABE</w:t>
      </w:r>
    </w:p>
    <w:p w14:paraId="4D0546D2" w14:textId="77777777" w:rsidR="00361B95" w:rsidRPr="00812789" w:rsidRDefault="00361B95" w:rsidP="00812789">
      <w:pPr>
        <w:widowControl/>
        <w:spacing w:after="0" w:line="240" w:lineRule="auto"/>
        <w:ind w:left="567" w:hanging="567"/>
        <w:rPr>
          <w:rFonts w:ascii="Times New Roman" w:hAnsi="Times New Roman"/>
          <w:lang w:val="sl-SI"/>
        </w:rPr>
      </w:pPr>
    </w:p>
    <w:p w14:paraId="5E7AD1A9" w14:textId="77777777" w:rsidR="00361B95" w:rsidRPr="00812789" w:rsidRDefault="00E17C9B" w:rsidP="00812789">
      <w:pPr>
        <w:widowControl/>
        <w:spacing w:after="0" w:line="240" w:lineRule="auto"/>
        <w:rPr>
          <w:rFonts w:ascii="Times New Roman" w:hAnsi="Times New Roman"/>
          <w:lang w:val="sl-SI"/>
        </w:rPr>
      </w:pPr>
      <w:r w:rsidRPr="00812789">
        <w:rPr>
          <w:rFonts w:ascii="Times New Roman" w:hAnsi="Times New Roman"/>
          <w:lang w:val="sl-SI"/>
        </w:rPr>
        <w:t>Tadalafil Mylan 20 </w:t>
      </w:r>
      <w:r w:rsidR="00361B95" w:rsidRPr="00812789">
        <w:rPr>
          <w:rFonts w:ascii="Times New Roman" w:hAnsi="Times New Roman"/>
          <w:lang w:val="sl-SI"/>
        </w:rPr>
        <w:t>mg tablete</w:t>
      </w:r>
    </w:p>
    <w:p w14:paraId="28CA2566"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tadalafin</w:t>
      </w:r>
    </w:p>
    <w:p w14:paraId="6E098E32" w14:textId="77777777" w:rsidR="00361B95" w:rsidRPr="00812789" w:rsidRDefault="00361B95" w:rsidP="00812789">
      <w:pPr>
        <w:widowControl/>
        <w:spacing w:after="0" w:line="240" w:lineRule="auto"/>
        <w:rPr>
          <w:rFonts w:ascii="Times New Roman" w:hAnsi="Times New Roman"/>
          <w:lang w:val="sl-SI"/>
        </w:rPr>
      </w:pPr>
    </w:p>
    <w:p w14:paraId="7FA113B0" w14:textId="77777777" w:rsidR="00E17C9B" w:rsidRPr="00812789" w:rsidRDefault="00E17C9B" w:rsidP="00812789">
      <w:pPr>
        <w:widowControl/>
        <w:spacing w:after="0" w:line="240" w:lineRule="auto"/>
        <w:rPr>
          <w:rFonts w:ascii="Times New Roman" w:hAnsi="Times New Roman"/>
          <w:lang w:val="sl-SI"/>
        </w:rPr>
      </w:pPr>
    </w:p>
    <w:p w14:paraId="617D4D22"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2.</w:t>
      </w:r>
      <w:r w:rsidRPr="00812789">
        <w:rPr>
          <w:rFonts w:ascii="Times New Roman" w:hAnsi="Times New Roman"/>
          <w:b/>
          <w:lang w:val="sl-SI"/>
        </w:rPr>
        <w:tab/>
        <w:t>POSTOPEK UPORABE</w:t>
      </w:r>
    </w:p>
    <w:p w14:paraId="1F04F77B" w14:textId="77777777" w:rsidR="00361B95" w:rsidRPr="00812789" w:rsidRDefault="00361B95" w:rsidP="00812789">
      <w:pPr>
        <w:widowControl/>
        <w:spacing w:after="0" w:line="240" w:lineRule="auto"/>
        <w:rPr>
          <w:rFonts w:ascii="Times New Roman" w:hAnsi="Times New Roman"/>
          <w:lang w:val="sl-SI"/>
        </w:rPr>
      </w:pPr>
    </w:p>
    <w:p w14:paraId="1C96F344"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Mylan Pharmaceuticals Limited</w:t>
      </w:r>
    </w:p>
    <w:p w14:paraId="65FF396A" w14:textId="77777777" w:rsidR="00DE72F9" w:rsidRPr="00812789" w:rsidRDefault="00DE72F9" w:rsidP="00812789">
      <w:pPr>
        <w:keepNext/>
        <w:keepLines/>
        <w:spacing w:after="0" w:line="240" w:lineRule="auto"/>
        <w:rPr>
          <w:rFonts w:ascii="Times New Roman" w:hAnsi="Times New Roman"/>
          <w:lang w:val="sl-SI"/>
        </w:rPr>
      </w:pPr>
    </w:p>
    <w:p w14:paraId="0B4A7CD0" w14:textId="77777777" w:rsidR="00E17C9B" w:rsidRPr="00812789" w:rsidRDefault="00E17C9B" w:rsidP="00812789">
      <w:pPr>
        <w:widowControl/>
        <w:spacing w:after="0" w:line="240" w:lineRule="auto"/>
        <w:rPr>
          <w:rFonts w:ascii="Times New Roman" w:hAnsi="Times New Roman"/>
          <w:lang w:val="sl-SI"/>
        </w:rPr>
      </w:pPr>
    </w:p>
    <w:p w14:paraId="43A30138"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3.</w:t>
      </w:r>
      <w:r w:rsidRPr="00812789">
        <w:rPr>
          <w:rFonts w:ascii="Times New Roman" w:hAnsi="Times New Roman"/>
          <w:b/>
          <w:lang w:val="sl-SI"/>
        </w:rPr>
        <w:tab/>
        <w:t>DATUM IZTEKA ROKA UPORABNOSTI ZDRAVILA</w:t>
      </w:r>
    </w:p>
    <w:p w14:paraId="5F728A06" w14:textId="77777777" w:rsidR="00361B95" w:rsidRPr="00812789" w:rsidRDefault="00361B95" w:rsidP="00812789">
      <w:pPr>
        <w:widowControl/>
        <w:spacing w:after="0" w:line="240" w:lineRule="auto"/>
        <w:rPr>
          <w:rFonts w:ascii="Times New Roman" w:hAnsi="Times New Roman"/>
          <w:lang w:val="sl-SI"/>
        </w:rPr>
      </w:pPr>
    </w:p>
    <w:p w14:paraId="4825E95D" w14:textId="77777777" w:rsidR="00361B95" w:rsidRPr="00812789" w:rsidRDefault="00361B95" w:rsidP="00812789">
      <w:pPr>
        <w:widowControl/>
        <w:spacing w:after="0" w:line="240" w:lineRule="auto"/>
        <w:rPr>
          <w:rFonts w:ascii="Times New Roman" w:hAnsi="Times New Roman"/>
          <w:lang w:val="sl-SI"/>
        </w:rPr>
      </w:pPr>
      <w:r w:rsidRPr="00812789">
        <w:rPr>
          <w:rFonts w:ascii="Times New Roman" w:hAnsi="Times New Roman"/>
          <w:lang w:val="sl-SI"/>
        </w:rPr>
        <w:t>EXP:</w:t>
      </w:r>
    </w:p>
    <w:p w14:paraId="71765ED0" w14:textId="77777777" w:rsidR="00361B95" w:rsidRPr="00812789" w:rsidRDefault="00361B95" w:rsidP="00812789">
      <w:pPr>
        <w:widowControl/>
        <w:spacing w:after="0" w:line="240" w:lineRule="auto"/>
        <w:rPr>
          <w:rFonts w:ascii="Times New Roman" w:hAnsi="Times New Roman"/>
          <w:lang w:val="sl-SI"/>
        </w:rPr>
      </w:pPr>
    </w:p>
    <w:p w14:paraId="65203D15" w14:textId="77777777" w:rsidR="00E17C9B" w:rsidRPr="00812789" w:rsidRDefault="00E17C9B" w:rsidP="00812789">
      <w:pPr>
        <w:widowControl/>
        <w:spacing w:after="0" w:line="240" w:lineRule="auto"/>
        <w:rPr>
          <w:rFonts w:ascii="Times New Roman" w:hAnsi="Times New Roman"/>
          <w:lang w:val="sl-SI"/>
        </w:rPr>
      </w:pPr>
    </w:p>
    <w:p w14:paraId="20D441A5"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4.</w:t>
      </w:r>
      <w:r w:rsidRPr="00812789">
        <w:rPr>
          <w:rFonts w:ascii="Times New Roman" w:hAnsi="Times New Roman"/>
          <w:b/>
          <w:lang w:val="sl-SI"/>
        </w:rPr>
        <w:tab/>
        <w:t>ŠTEVILKA SERIJE</w:t>
      </w:r>
    </w:p>
    <w:p w14:paraId="09E729D1" w14:textId="77777777" w:rsidR="00361B95" w:rsidRPr="00812789" w:rsidRDefault="00361B95" w:rsidP="00812789">
      <w:pPr>
        <w:widowControl/>
        <w:spacing w:after="0" w:line="240" w:lineRule="auto"/>
        <w:rPr>
          <w:rFonts w:ascii="Times New Roman" w:hAnsi="Times New Roman"/>
          <w:lang w:val="sl-SI"/>
        </w:rPr>
      </w:pPr>
    </w:p>
    <w:p w14:paraId="043BE65C" w14:textId="77777777" w:rsidR="00361B95" w:rsidRPr="00812789" w:rsidRDefault="00361B95" w:rsidP="00812789">
      <w:pPr>
        <w:widowControl/>
        <w:spacing w:after="0" w:line="240" w:lineRule="auto"/>
        <w:ind w:right="113"/>
        <w:rPr>
          <w:rFonts w:ascii="Times New Roman" w:hAnsi="Times New Roman"/>
          <w:lang w:val="sl-SI"/>
        </w:rPr>
      </w:pPr>
      <w:r w:rsidRPr="00812789">
        <w:rPr>
          <w:rFonts w:ascii="Times New Roman" w:hAnsi="Times New Roman"/>
          <w:lang w:val="sl-SI"/>
        </w:rPr>
        <w:t>Lot:</w:t>
      </w:r>
    </w:p>
    <w:p w14:paraId="09010A14" w14:textId="77777777" w:rsidR="00361B95" w:rsidRPr="00812789" w:rsidRDefault="00361B95" w:rsidP="00812789">
      <w:pPr>
        <w:widowControl/>
        <w:spacing w:after="0" w:line="240" w:lineRule="auto"/>
        <w:ind w:right="113"/>
        <w:rPr>
          <w:rFonts w:ascii="Times New Roman" w:hAnsi="Times New Roman"/>
          <w:lang w:val="sl-SI"/>
        </w:rPr>
      </w:pPr>
    </w:p>
    <w:p w14:paraId="07EC4CA7" w14:textId="77777777" w:rsidR="00E17C9B" w:rsidRPr="00812789" w:rsidRDefault="00E17C9B" w:rsidP="00812789">
      <w:pPr>
        <w:widowControl/>
        <w:spacing w:after="0" w:line="240" w:lineRule="auto"/>
        <w:ind w:right="113"/>
        <w:rPr>
          <w:rFonts w:ascii="Times New Roman" w:hAnsi="Times New Roman"/>
          <w:lang w:val="sl-SI"/>
        </w:rPr>
      </w:pPr>
    </w:p>
    <w:p w14:paraId="0F455CAA"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5.</w:t>
      </w:r>
      <w:r w:rsidRPr="00812789">
        <w:rPr>
          <w:rFonts w:ascii="Times New Roman" w:hAnsi="Times New Roman"/>
          <w:b/>
          <w:lang w:val="sl-SI"/>
        </w:rPr>
        <w:tab/>
        <w:t>VSEBINA, IZRAŽENA Z MASO, S PROSTORNINO ALI ŠTEVILOM ENOT</w:t>
      </w:r>
    </w:p>
    <w:p w14:paraId="7300AFDC" w14:textId="77777777" w:rsidR="00361B95" w:rsidRPr="00812789" w:rsidRDefault="00361B95" w:rsidP="00812789">
      <w:pPr>
        <w:widowControl/>
        <w:spacing w:after="0" w:line="240" w:lineRule="auto"/>
        <w:rPr>
          <w:rFonts w:ascii="Times New Roman" w:hAnsi="Times New Roman"/>
          <w:lang w:val="sl-SI"/>
        </w:rPr>
      </w:pPr>
    </w:p>
    <w:p w14:paraId="7C677D69" w14:textId="77777777" w:rsidR="00361B95" w:rsidRPr="00812789" w:rsidRDefault="00361B95" w:rsidP="00812789">
      <w:pPr>
        <w:widowControl/>
        <w:spacing w:after="0" w:line="240" w:lineRule="auto"/>
        <w:rPr>
          <w:rFonts w:ascii="Times New Roman" w:hAnsi="Times New Roman"/>
          <w:lang w:val="sl-SI"/>
        </w:rPr>
      </w:pPr>
    </w:p>
    <w:p w14:paraId="294313F7" w14:textId="77777777" w:rsidR="00361B95" w:rsidRPr="00812789" w:rsidRDefault="00361B95" w:rsidP="00812789">
      <w:pPr>
        <w:widowControl/>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val="sl-SI"/>
        </w:rPr>
      </w:pPr>
      <w:r w:rsidRPr="00812789">
        <w:rPr>
          <w:rFonts w:ascii="Times New Roman" w:hAnsi="Times New Roman"/>
          <w:b/>
          <w:lang w:val="sl-SI"/>
        </w:rPr>
        <w:t>6.</w:t>
      </w:r>
      <w:r w:rsidRPr="00812789">
        <w:rPr>
          <w:rFonts w:ascii="Times New Roman" w:hAnsi="Times New Roman"/>
          <w:b/>
          <w:lang w:val="sl-SI"/>
        </w:rPr>
        <w:tab/>
        <w:t>DRUGI PODATKI</w:t>
      </w:r>
    </w:p>
    <w:p w14:paraId="0D61B716" w14:textId="77777777" w:rsidR="00361B95" w:rsidRPr="00812789" w:rsidRDefault="00361B95" w:rsidP="00812789">
      <w:pPr>
        <w:widowControl/>
        <w:spacing w:after="0" w:line="240" w:lineRule="auto"/>
        <w:rPr>
          <w:rFonts w:ascii="Times New Roman" w:hAnsi="Times New Roman"/>
          <w:lang w:val="sl-SI"/>
        </w:rPr>
      </w:pPr>
    </w:p>
    <w:p w14:paraId="78B97DFD" w14:textId="77777777" w:rsidR="00361B95" w:rsidRPr="00812789" w:rsidRDefault="00361B95" w:rsidP="00812789">
      <w:pPr>
        <w:widowControl/>
        <w:spacing w:after="0" w:line="240" w:lineRule="auto"/>
        <w:rPr>
          <w:rFonts w:ascii="Times New Roman" w:hAnsi="Times New Roman"/>
          <w:lang w:val="sl-SI"/>
        </w:rPr>
      </w:pPr>
    </w:p>
    <w:p w14:paraId="7F23392F" w14:textId="0810EC10" w:rsidR="005818B8" w:rsidRPr="00812789" w:rsidRDefault="005818B8" w:rsidP="00812789">
      <w:pPr>
        <w:tabs>
          <w:tab w:val="left" w:pos="7077"/>
        </w:tabs>
        <w:spacing w:after="0" w:line="240" w:lineRule="auto"/>
        <w:rPr>
          <w:rFonts w:ascii="Times New Roman" w:hAnsi="Times New Roman"/>
          <w:lang w:val="sl-SI"/>
        </w:rPr>
      </w:pPr>
      <w:r w:rsidRPr="00812789">
        <w:rPr>
          <w:rFonts w:ascii="Times New Roman" w:hAnsi="Times New Roman"/>
          <w:lang w:val="sl-SI"/>
        </w:rPr>
        <w:br w:type="page"/>
      </w:r>
    </w:p>
    <w:p w14:paraId="0C3CCEFF" w14:textId="77777777" w:rsidR="00E7267F" w:rsidRPr="00812789" w:rsidRDefault="00E7267F" w:rsidP="00812789">
      <w:pPr>
        <w:tabs>
          <w:tab w:val="left" w:pos="7077"/>
        </w:tabs>
        <w:spacing w:after="0" w:line="240" w:lineRule="auto"/>
        <w:jc w:val="center"/>
        <w:rPr>
          <w:rFonts w:ascii="Times New Roman" w:hAnsi="Times New Roman"/>
          <w:lang w:val="sl-SI"/>
        </w:rPr>
      </w:pPr>
    </w:p>
    <w:p w14:paraId="4567F96B" w14:textId="77777777" w:rsidR="00094CC8" w:rsidRPr="00812789" w:rsidRDefault="00094CC8" w:rsidP="00812789">
      <w:pPr>
        <w:spacing w:after="0" w:line="240" w:lineRule="auto"/>
        <w:jc w:val="center"/>
        <w:rPr>
          <w:rFonts w:ascii="Times New Roman" w:hAnsi="Times New Roman"/>
          <w:lang w:val="sl-SI"/>
        </w:rPr>
      </w:pPr>
    </w:p>
    <w:p w14:paraId="40D866C5" w14:textId="77777777" w:rsidR="00094CC8" w:rsidRPr="00812789" w:rsidRDefault="00094CC8" w:rsidP="00812789">
      <w:pPr>
        <w:spacing w:after="0" w:line="240" w:lineRule="auto"/>
        <w:jc w:val="center"/>
        <w:rPr>
          <w:rFonts w:ascii="Times New Roman" w:hAnsi="Times New Roman"/>
          <w:lang w:val="sl-SI"/>
        </w:rPr>
      </w:pPr>
    </w:p>
    <w:p w14:paraId="48EB78CB" w14:textId="77777777" w:rsidR="00094CC8" w:rsidRPr="00812789" w:rsidRDefault="00094CC8" w:rsidP="00812789">
      <w:pPr>
        <w:spacing w:after="0" w:line="240" w:lineRule="auto"/>
        <w:jc w:val="center"/>
        <w:rPr>
          <w:rFonts w:ascii="Times New Roman" w:hAnsi="Times New Roman"/>
          <w:lang w:val="sl-SI"/>
        </w:rPr>
      </w:pPr>
    </w:p>
    <w:p w14:paraId="0C85ECCD" w14:textId="77777777" w:rsidR="00094CC8" w:rsidRPr="00812789" w:rsidRDefault="00094CC8" w:rsidP="00812789">
      <w:pPr>
        <w:spacing w:after="0" w:line="240" w:lineRule="auto"/>
        <w:jc w:val="center"/>
        <w:rPr>
          <w:rFonts w:ascii="Times New Roman" w:hAnsi="Times New Roman"/>
          <w:lang w:val="sl-SI"/>
        </w:rPr>
      </w:pPr>
    </w:p>
    <w:p w14:paraId="08DA1AEA" w14:textId="77777777" w:rsidR="00094CC8" w:rsidRPr="00812789" w:rsidRDefault="00094CC8" w:rsidP="00812789">
      <w:pPr>
        <w:spacing w:after="0" w:line="240" w:lineRule="auto"/>
        <w:jc w:val="center"/>
        <w:rPr>
          <w:rFonts w:ascii="Times New Roman" w:hAnsi="Times New Roman"/>
          <w:lang w:val="sl-SI"/>
        </w:rPr>
      </w:pPr>
    </w:p>
    <w:p w14:paraId="32473D74" w14:textId="77777777" w:rsidR="00094CC8" w:rsidRPr="00812789" w:rsidRDefault="00094CC8" w:rsidP="00812789">
      <w:pPr>
        <w:spacing w:after="0" w:line="240" w:lineRule="auto"/>
        <w:jc w:val="center"/>
        <w:rPr>
          <w:rFonts w:ascii="Times New Roman" w:hAnsi="Times New Roman"/>
          <w:lang w:val="sl-SI"/>
        </w:rPr>
      </w:pPr>
    </w:p>
    <w:p w14:paraId="720D58B0" w14:textId="77777777" w:rsidR="00094CC8" w:rsidRPr="00812789" w:rsidRDefault="00094CC8" w:rsidP="00812789">
      <w:pPr>
        <w:spacing w:after="0" w:line="240" w:lineRule="auto"/>
        <w:jc w:val="center"/>
        <w:rPr>
          <w:rFonts w:ascii="Times New Roman" w:hAnsi="Times New Roman"/>
          <w:lang w:val="sl-SI"/>
        </w:rPr>
      </w:pPr>
    </w:p>
    <w:p w14:paraId="05105812" w14:textId="77777777" w:rsidR="00094CC8" w:rsidRPr="00812789" w:rsidRDefault="00094CC8" w:rsidP="00812789">
      <w:pPr>
        <w:spacing w:after="0" w:line="240" w:lineRule="auto"/>
        <w:jc w:val="center"/>
        <w:rPr>
          <w:rFonts w:ascii="Times New Roman" w:hAnsi="Times New Roman"/>
          <w:lang w:val="sl-SI"/>
        </w:rPr>
      </w:pPr>
    </w:p>
    <w:p w14:paraId="5F0F4F07" w14:textId="77777777" w:rsidR="00094CC8" w:rsidRPr="00812789" w:rsidRDefault="00094CC8" w:rsidP="00812789">
      <w:pPr>
        <w:spacing w:after="0" w:line="240" w:lineRule="auto"/>
        <w:jc w:val="center"/>
        <w:rPr>
          <w:rFonts w:ascii="Times New Roman" w:hAnsi="Times New Roman"/>
          <w:lang w:val="sl-SI"/>
        </w:rPr>
      </w:pPr>
    </w:p>
    <w:p w14:paraId="6957AAFD" w14:textId="77777777" w:rsidR="00094CC8" w:rsidRPr="00812789" w:rsidRDefault="00094CC8" w:rsidP="00812789">
      <w:pPr>
        <w:spacing w:after="0" w:line="240" w:lineRule="auto"/>
        <w:jc w:val="center"/>
        <w:rPr>
          <w:rFonts w:ascii="Times New Roman" w:hAnsi="Times New Roman"/>
          <w:lang w:val="sl-SI"/>
        </w:rPr>
      </w:pPr>
    </w:p>
    <w:p w14:paraId="634797E1" w14:textId="77777777" w:rsidR="00094CC8" w:rsidRPr="00812789" w:rsidRDefault="00094CC8" w:rsidP="00812789">
      <w:pPr>
        <w:spacing w:after="0" w:line="240" w:lineRule="auto"/>
        <w:jc w:val="center"/>
        <w:rPr>
          <w:rFonts w:ascii="Times New Roman" w:hAnsi="Times New Roman"/>
          <w:lang w:val="sl-SI"/>
        </w:rPr>
      </w:pPr>
    </w:p>
    <w:p w14:paraId="4C9A8920" w14:textId="77777777" w:rsidR="00094CC8" w:rsidRPr="00812789" w:rsidRDefault="00094CC8" w:rsidP="00812789">
      <w:pPr>
        <w:spacing w:after="0" w:line="240" w:lineRule="auto"/>
        <w:jc w:val="center"/>
        <w:rPr>
          <w:rFonts w:ascii="Times New Roman" w:hAnsi="Times New Roman"/>
          <w:lang w:val="sl-SI"/>
        </w:rPr>
      </w:pPr>
    </w:p>
    <w:p w14:paraId="5F8B6A2A" w14:textId="77777777" w:rsidR="00094CC8" w:rsidRPr="00812789" w:rsidRDefault="00094CC8" w:rsidP="00812789">
      <w:pPr>
        <w:spacing w:after="0" w:line="240" w:lineRule="auto"/>
        <w:jc w:val="center"/>
        <w:rPr>
          <w:rFonts w:ascii="Times New Roman" w:hAnsi="Times New Roman"/>
          <w:lang w:val="sl-SI"/>
        </w:rPr>
      </w:pPr>
    </w:p>
    <w:p w14:paraId="0274A96C" w14:textId="77777777" w:rsidR="00094CC8" w:rsidRPr="00812789" w:rsidRDefault="00094CC8" w:rsidP="00812789">
      <w:pPr>
        <w:spacing w:after="0" w:line="240" w:lineRule="auto"/>
        <w:jc w:val="center"/>
        <w:rPr>
          <w:rFonts w:ascii="Times New Roman" w:hAnsi="Times New Roman"/>
          <w:lang w:val="sl-SI"/>
        </w:rPr>
      </w:pPr>
    </w:p>
    <w:p w14:paraId="509457BE" w14:textId="77777777" w:rsidR="00094CC8" w:rsidRPr="00812789" w:rsidRDefault="00094CC8" w:rsidP="00812789">
      <w:pPr>
        <w:spacing w:after="0" w:line="240" w:lineRule="auto"/>
        <w:jc w:val="center"/>
        <w:rPr>
          <w:rFonts w:ascii="Times New Roman" w:hAnsi="Times New Roman"/>
          <w:lang w:val="sl-SI"/>
        </w:rPr>
      </w:pPr>
    </w:p>
    <w:p w14:paraId="65F7071D" w14:textId="77777777" w:rsidR="00094CC8" w:rsidRPr="00812789" w:rsidRDefault="00094CC8" w:rsidP="00812789">
      <w:pPr>
        <w:spacing w:after="0" w:line="240" w:lineRule="auto"/>
        <w:jc w:val="center"/>
        <w:rPr>
          <w:rFonts w:ascii="Times New Roman" w:hAnsi="Times New Roman"/>
          <w:lang w:val="sl-SI"/>
        </w:rPr>
      </w:pPr>
    </w:p>
    <w:p w14:paraId="50D8D460" w14:textId="77777777" w:rsidR="00094CC8" w:rsidRPr="00812789" w:rsidRDefault="00094CC8" w:rsidP="00812789">
      <w:pPr>
        <w:spacing w:after="0" w:line="240" w:lineRule="auto"/>
        <w:jc w:val="center"/>
        <w:rPr>
          <w:rFonts w:ascii="Times New Roman" w:hAnsi="Times New Roman"/>
          <w:lang w:val="sl-SI"/>
        </w:rPr>
      </w:pPr>
    </w:p>
    <w:p w14:paraId="295855D8" w14:textId="77777777" w:rsidR="00094CC8" w:rsidRPr="00812789" w:rsidRDefault="00094CC8" w:rsidP="00812789">
      <w:pPr>
        <w:spacing w:after="0" w:line="240" w:lineRule="auto"/>
        <w:jc w:val="center"/>
        <w:rPr>
          <w:rFonts w:ascii="Times New Roman" w:hAnsi="Times New Roman"/>
          <w:lang w:val="sl-SI"/>
        </w:rPr>
      </w:pPr>
    </w:p>
    <w:p w14:paraId="3CE219AF" w14:textId="77777777" w:rsidR="00094CC8" w:rsidRPr="00812789" w:rsidRDefault="00094CC8" w:rsidP="00812789">
      <w:pPr>
        <w:spacing w:after="0" w:line="240" w:lineRule="auto"/>
        <w:jc w:val="center"/>
        <w:rPr>
          <w:rFonts w:ascii="Times New Roman" w:hAnsi="Times New Roman"/>
          <w:lang w:val="sl-SI"/>
        </w:rPr>
      </w:pPr>
    </w:p>
    <w:p w14:paraId="49001CB9" w14:textId="77777777" w:rsidR="00094CC8" w:rsidRPr="00812789" w:rsidRDefault="00094CC8" w:rsidP="00812789">
      <w:pPr>
        <w:spacing w:after="0" w:line="240" w:lineRule="auto"/>
        <w:jc w:val="center"/>
        <w:rPr>
          <w:rFonts w:ascii="Times New Roman" w:hAnsi="Times New Roman"/>
          <w:lang w:val="sl-SI"/>
        </w:rPr>
      </w:pPr>
    </w:p>
    <w:p w14:paraId="4AF80328" w14:textId="77777777" w:rsidR="00094CC8" w:rsidRPr="00812789" w:rsidRDefault="00094CC8" w:rsidP="00812789">
      <w:pPr>
        <w:spacing w:after="0" w:line="240" w:lineRule="auto"/>
        <w:jc w:val="center"/>
        <w:rPr>
          <w:rFonts w:ascii="Times New Roman" w:hAnsi="Times New Roman"/>
          <w:lang w:val="sl-SI"/>
        </w:rPr>
      </w:pPr>
    </w:p>
    <w:p w14:paraId="279DF60A" w14:textId="77777777" w:rsidR="00094CC8" w:rsidRPr="00812789" w:rsidRDefault="00094CC8" w:rsidP="00812789">
      <w:pPr>
        <w:spacing w:after="0" w:line="240" w:lineRule="auto"/>
        <w:jc w:val="center"/>
        <w:rPr>
          <w:rFonts w:ascii="Times New Roman" w:hAnsi="Times New Roman"/>
          <w:lang w:val="sl-SI"/>
        </w:rPr>
      </w:pPr>
    </w:p>
    <w:p w14:paraId="71F4B5AC" w14:textId="77777777" w:rsidR="00094CC8" w:rsidRPr="00812789" w:rsidRDefault="000922A3" w:rsidP="00812789">
      <w:pPr>
        <w:pStyle w:val="Heading1"/>
        <w:spacing w:before="0" w:line="240" w:lineRule="auto"/>
        <w:rPr>
          <w:szCs w:val="22"/>
          <w:lang w:val="sl-SI"/>
        </w:rPr>
      </w:pPr>
      <w:r w:rsidRPr="00812789">
        <w:rPr>
          <w:spacing w:val="2"/>
          <w:szCs w:val="22"/>
          <w:lang w:val="sl-SI"/>
        </w:rPr>
        <w:t>B</w:t>
      </w:r>
      <w:r w:rsidRPr="00812789">
        <w:rPr>
          <w:szCs w:val="22"/>
          <w:lang w:val="sl-SI"/>
        </w:rPr>
        <w:t>. NAV</w:t>
      </w:r>
      <w:r w:rsidRPr="00812789">
        <w:rPr>
          <w:spacing w:val="1"/>
          <w:szCs w:val="22"/>
          <w:lang w:val="sl-SI"/>
        </w:rPr>
        <w:t>O</w:t>
      </w:r>
      <w:r w:rsidRPr="00812789">
        <w:rPr>
          <w:szCs w:val="22"/>
          <w:lang w:val="sl-SI"/>
        </w:rPr>
        <w:t>DI</w:t>
      </w:r>
      <w:r w:rsidRPr="00812789">
        <w:rPr>
          <w:spacing w:val="-3"/>
          <w:szCs w:val="22"/>
          <w:lang w:val="sl-SI"/>
        </w:rPr>
        <w:t>L</w:t>
      </w:r>
      <w:r w:rsidRPr="00812789">
        <w:rPr>
          <w:szCs w:val="22"/>
          <w:lang w:val="sl-SI"/>
        </w:rPr>
        <w:t>O</w:t>
      </w:r>
      <w:r w:rsidRPr="00812789">
        <w:rPr>
          <w:spacing w:val="1"/>
          <w:szCs w:val="22"/>
          <w:lang w:val="sl-SI"/>
        </w:rPr>
        <w:t xml:space="preserve"> </w:t>
      </w:r>
      <w:r w:rsidRPr="00812789">
        <w:rPr>
          <w:spacing w:val="-3"/>
          <w:szCs w:val="22"/>
          <w:lang w:val="sl-SI"/>
        </w:rPr>
        <w:t>Z</w:t>
      </w:r>
      <w:r w:rsidRPr="00812789">
        <w:rPr>
          <w:szCs w:val="22"/>
          <w:lang w:val="sl-SI"/>
        </w:rPr>
        <w:t>A U</w:t>
      </w:r>
      <w:r w:rsidRPr="00812789">
        <w:rPr>
          <w:spacing w:val="2"/>
          <w:szCs w:val="22"/>
          <w:lang w:val="sl-SI"/>
        </w:rPr>
        <w:t>P</w:t>
      </w:r>
      <w:r w:rsidRPr="00812789">
        <w:rPr>
          <w:szCs w:val="22"/>
          <w:lang w:val="sl-SI"/>
        </w:rPr>
        <w:t>ORA</w:t>
      </w:r>
      <w:r w:rsidRPr="00812789">
        <w:rPr>
          <w:spacing w:val="2"/>
          <w:szCs w:val="22"/>
          <w:lang w:val="sl-SI"/>
        </w:rPr>
        <w:t>B</w:t>
      </w:r>
      <w:r w:rsidRPr="00812789">
        <w:rPr>
          <w:szCs w:val="22"/>
          <w:lang w:val="sl-SI"/>
        </w:rPr>
        <w:t>O</w:t>
      </w:r>
    </w:p>
    <w:p w14:paraId="1E7B04C8" w14:textId="77777777" w:rsidR="00003129" w:rsidRPr="00812789" w:rsidRDefault="00003129" w:rsidP="00812789">
      <w:pPr>
        <w:spacing w:after="0" w:line="240" w:lineRule="auto"/>
        <w:rPr>
          <w:rFonts w:ascii="Times New Roman" w:hAnsi="Times New Roman"/>
          <w:b/>
          <w:lang w:val="sl-SI"/>
        </w:rPr>
      </w:pPr>
      <w:r w:rsidRPr="00812789">
        <w:rPr>
          <w:rFonts w:ascii="Times New Roman" w:hAnsi="Times New Roman"/>
          <w:lang w:val="sl-SI"/>
        </w:rPr>
        <w:br w:type="page"/>
      </w:r>
    </w:p>
    <w:p w14:paraId="70731E7B" w14:textId="77777777" w:rsidR="00D47A2A" w:rsidRPr="00812789" w:rsidRDefault="00D47A2A" w:rsidP="00812789">
      <w:pPr>
        <w:spacing w:after="0" w:line="240" w:lineRule="auto"/>
        <w:jc w:val="center"/>
        <w:rPr>
          <w:rFonts w:ascii="Times New Roman" w:hAnsi="Times New Roman"/>
          <w:lang w:val="sl-SI"/>
        </w:rPr>
      </w:pPr>
      <w:r w:rsidRPr="00812789">
        <w:rPr>
          <w:rFonts w:ascii="Times New Roman" w:hAnsi="Times New Roman"/>
          <w:b/>
          <w:bCs/>
          <w:spacing w:val="-1"/>
          <w:lang w:val="sl-SI"/>
        </w:rPr>
        <w:lastRenderedPageBreak/>
        <w:t>N</w:t>
      </w:r>
      <w:r w:rsidRPr="00812789">
        <w:rPr>
          <w:rFonts w:ascii="Times New Roman" w:hAnsi="Times New Roman"/>
          <w:b/>
          <w:bCs/>
          <w:lang w:val="sl-SI"/>
        </w:rPr>
        <w:t>avod</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bCs/>
          <w:spacing w:val="-2"/>
          <w:lang w:val="sl-SI"/>
        </w:rPr>
        <w:t>z</w:t>
      </w:r>
      <w:r w:rsidRPr="00812789">
        <w:rPr>
          <w:rFonts w:ascii="Times New Roman" w:hAnsi="Times New Roman"/>
          <w:b/>
          <w:bCs/>
          <w:lang w:val="sl-SI"/>
        </w:rPr>
        <w:t>a uporabo</w:t>
      </w:r>
    </w:p>
    <w:p w14:paraId="0B654CDF" w14:textId="77777777" w:rsidR="00D47A2A" w:rsidRPr="00812789" w:rsidRDefault="00D47A2A" w:rsidP="00812789">
      <w:pPr>
        <w:spacing w:after="0" w:line="240" w:lineRule="auto"/>
        <w:jc w:val="center"/>
        <w:rPr>
          <w:rFonts w:ascii="Times New Roman" w:hAnsi="Times New Roman"/>
          <w:lang w:val="sl-SI"/>
        </w:rPr>
      </w:pPr>
    </w:p>
    <w:p w14:paraId="4842C7F9" w14:textId="77777777" w:rsidR="00D47A2A" w:rsidRPr="00812789" w:rsidRDefault="00D47A2A" w:rsidP="00812789">
      <w:pPr>
        <w:spacing w:after="0" w:line="240" w:lineRule="auto"/>
        <w:jc w:val="center"/>
        <w:rPr>
          <w:rFonts w:ascii="Times New Roman" w:hAnsi="Times New Roman"/>
          <w:lang w:val="sl-SI"/>
        </w:rPr>
      </w:pPr>
      <w:r w:rsidRPr="00812789">
        <w:rPr>
          <w:rFonts w:ascii="Times New Roman" w:hAnsi="Times New Roman"/>
          <w:b/>
          <w:spacing w:val="2"/>
          <w:lang w:val="sl-SI"/>
        </w:rPr>
        <w:t>Tadalafil Mylan</w:t>
      </w:r>
      <w:r w:rsidRPr="00812789">
        <w:rPr>
          <w:rFonts w:ascii="Times New Roman" w:hAnsi="Times New Roman"/>
          <w:lang w:val="sl-SI"/>
        </w:rPr>
        <w:t xml:space="preserve"> </w:t>
      </w:r>
      <w:r w:rsidRPr="00812789">
        <w:rPr>
          <w:rFonts w:ascii="Times New Roman" w:hAnsi="Times New Roman"/>
          <w:b/>
          <w:bCs/>
          <w:lang w:val="sl-SI"/>
        </w:rPr>
        <w:t>2,5</w:t>
      </w:r>
      <w:r w:rsidR="00ED5082" w:rsidRPr="00812789">
        <w:rPr>
          <w:rFonts w:ascii="Times New Roman" w:hAnsi="Times New Roman"/>
          <w:b/>
          <w:bCs/>
          <w:lang w:val="sl-SI"/>
        </w:rPr>
        <w:t> </w:t>
      </w:r>
      <w:r w:rsidRPr="00812789">
        <w:rPr>
          <w:rFonts w:ascii="Times New Roman" w:hAnsi="Times New Roman"/>
          <w:b/>
          <w:bCs/>
          <w:spacing w:val="1"/>
          <w:lang w:val="sl-SI"/>
        </w:rPr>
        <w:t>m</w:t>
      </w:r>
      <w:r w:rsidRPr="00812789">
        <w:rPr>
          <w:rFonts w:ascii="Times New Roman" w:hAnsi="Times New Roman"/>
          <w:b/>
          <w:bCs/>
          <w:lang w:val="sl-SI"/>
        </w:rPr>
        <w:t>g</w:t>
      </w:r>
      <w:r w:rsidRPr="00812789">
        <w:rPr>
          <w:rFonts w:ascii="Times New Roman" w:hAnsi="Times New Roman"/>
          <w:b/>
          <w:bCs/>
          <w:spacing w:val="-5"/>
          <w:lang w:val="sl-SI"/>
        </w:rPr>
        <w:t xml:space="preserve"> </w:t>
      </w:r>
      <w:r w:rsidRPr="00812789">
        <w:rPr>
          <w:rFonts w:ascii="Times New Roman" w:hAnsi="Times New Roman"/>
          <w:b/>
          <w:bCs/>
          <w:spacing w:val="1"/>
          <w:lang w:val="sl-SI"/>
        </w:rPr>
        <w:t>fi</w:t>
      </w:r>
      <w:r w:rsidRPr="00812789">
        <w:rPr>
          <w:rFonts w:ascii="Times New Roman" w:hAnsi="Times New Roman"/>
          <w:b/>
          <w:bCs/>
          <w:spacing w:val="-1"/>
          <w:lang w:val="sl-SI"/>
        </w:rPr>
        <w:t>l</w:t>
      </w:r>
      <w:r w:rsidRPr="00812789">
        <w:rPr>
          <w:rFonts w:ascii="Times New Roman" w:hAnsi="Times New Roman"/>
          <w:b/>
          <w:bCs/>
          <w:spacing w:val="1"/>
          <w:lang w:val="sl-SI"/>
        </w:rPr>
        <w:t>m</w:t>
      </w:r>
      <w:r w:rsidRPr="00812789">
        <w:rPr>
          <w:rFonts w:ascii="Times New Roman" w:hAnsi="Times New Roman"/>
          <w:b/>
          <w:bCs/>
          <w:lang w:val="sl-SI"/>
        </w:rPr>
        <w:t xml:space="preserve">sko </w:t>
      </w:r>
      <w:r w:rsidRPr="00812789">
        <w:rPr>
          <w:rFonts w:ascii="Times New Roman" w:hAnsi="Times New Roman"/>
          <w:b/>
          <w:bCs/>
          <w:spacing w:val="-2"/>
          <w:lang w:val="sl-SI"/>
        </w:rPr>
        <w:t>o</w:t>
      </w:r>
      <w:r w:rsidRPr="00812789">
        <w:rPr>
          <w:rFonts w:ascii="Times New Roman" w:hAnsi="Times New Roman"/>
          <w:b/>
          <w:bCs/>
          <w:lang w:val="sl-SI"/>
        </w:rPr>
        <w:t>b</w:t>
      </w:r>
      <w:r w:rsidRPr="00812789">
        <w:rPr>
          <w:rFonts w:ascii="Times New Roman" w:hAnsi="Times New Roman"/>
          <w:b/>
          <w:bCs/>
          <w:spacing w:val="1"/>
          <w:lang w:val="sl-SI"/>
        </w:rPr>
        <w:t>l</w:t>
      </w:r>
      <w:r w:rsidRPr="00812789">
        <w:rPr>
          <w:rFonts w:ascii="Times New Roman" w:hAnsi="Times New Roman"/>
          <w:b/>
          <w:bCs/>
          <w:lang w:val="sl-SI"/>
        </w:rPr>
        <w:t>o</w:t>
      </w:r>
      <w:r w:rsidRPr="00812789">
        <w:rPr>
          <w:rFonts w:ascii="Times New Roman" w:hAnsi="Times New Roman"/>
          <w:b/>
          <w:bCs/>
          <w:spacing w:val="-2"/>
          <w:lang w:val="sl-SI"/>
        </w:rPr>
        <w:t>ž</w:t>
      </w:r>
      <w:r w:rsidRPr="00812789">
        <w:rPr>
          <w:rFonts w:ascii="Times New Roman" w:hAnsi="Times New Roman"/>
          <w:b/>
          <w:bCs/>
          <w:lang w:val="sl-SI"/>
        </w:rPr>
        <w:t>ene</w:t>
      </w:r>
      <w:r w:rsidRPr="00812789">
        <w:rPr>
          <w:rFonts w:ascii="Times New Roman" w:hAnsi="Times New Roman"/>
          <w:b/>
          <w:bCs/>
          <w:spacing w:val="1"/>
          <w:lang w:val="sl-SI"/>
        </w:rPr>
        <w:t xml:space="preserve"> t</w:t>
      </w:r>
      <w:r w:rsidRPr="00812789">
        <w:rPr>
          <w:rFonts w:ascii="Times New Roman" w:hAnsi="Times New Roman"/>
          <w:b/>
          <w:bCs/>
          <w:lang w:val="sl-SI"/>
        </w:rPr>
        <w:t>a</w:t>
      </w:r>
      <w:r w:rsidRPr="00812789">
        <w:rPr>
          <w:rFonts w:ascii="Times New Roman" w:hAnsi="Times New Roman"/>
          <w:b/>
          <w:bCs/>
          <w:spacing w:val="-3"/>
          <w:lang w:val="sl-SI"/>
        </w:rPr>
        <w:t>b</w:t>
      </w:r>
      <w:r w:rsidRPr="00812789">
        <w:rPr>
          <w:rFonts w:ascii="Times New Roman" w:hAnsi="Times New Roman"/>
          <w:b/>
          <w:bCs/>
          <w:spacing w:val="1"/>
          <w:lang w:val="sl-SI"/>
        </w:rPr>
        <w:t>l</w:t>
      </w:r>
      <w:r w:rsidRPr="00812789">
        <w:rPr>
          <w:rFonts w:ascii="Times New Roman" w:hAnsi="Times New Roman"/>
          <w:b/>
          <w:bCs/>
          <w:spacing w:val="-2"/>
          <w:lang w:val="sl-SI"/>
        </w:rPr>
        <w:t>e</w:t>
      </w:r>
      <w:r w:rsidRPr="00812789">
        <w:rPr>
          <w:rFonts w:ascii="Times New Roman" w:hAnsi="Times New Roman"/>
          <w:b/>
          <w:bCs/>
          <w:spacing w:val="1"/>
          <w:lang w:val="sl-SI"/>
        </w:rPr>
        <w:t>t</w:t>
      </w:r>
      <w:r w:rsidRPr="00812789">
        <w:rPr>
          <w:rFonts w:ascii="Times New Roman" w:hAnsi="Times New Roman"/>
          <w:b/>
          <w:bCs/>
          <w:lang w:val="sl-SI"/>
        </w:rPr>
        <w:t>e</w:t>
      </w:r>
    </w:p>
    <w:p w14:paraId="44FE87CE" w14:textId="77777777" w:rsidR="00D47A2A" w:rsidRPr="00812789" w:rsidRDefault="00D47A2A" w:rsidP="00812789">
      <w:pPr>
        <w:spacing w:after="0" w:line="240" w:lineRule="auto"/>
        <w:jc w:val="center"/>
        <w:rPr>
          <w:rFonts w:ascii="Times New Roman" w:hAnsi="Times New Roman"/>
          <w:lang w:val="sl-SI"/>
        </w:rPr>
      </w:pP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p>
    <w:p w14:paraId="73ACB656" w14:textId="77777777" w:rsidR="00D47A2A" w:rsidRPr="00812789" w:rsidRDefault="00D47A2A" w:rsidP="00812789">
      <w:pPr>
        <w:spacing w:after="0" w:line="240" w:lineRule="auto"/>
        <w:rPr>
          <w:rFonts w:ascii="Times New Roman" w:hAnsi="Times New Roman"/>
          <w:lang w:val="sl-SI"/>
        </w:rPr>
      </w:pPr>
    </w:p>
    <w:p w14:paraId="43DBEC8A"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2"/>
          <w:lang w:val="sl-SI"/>
        </w:rPr>
        <w:t>P</w:t>
      </w:r>
      <w:r w:rsidRPr="00812789">
        <w:rPr>
          <w:rFonts w:ascii="Times New Roman" w:hAnsi="Times New Roman"/>
          <w:b/>
          <w:bCs/>
          <w:spacing w:val="-2"/>
          <w:lang w:val="sl-SI"/>
        </w:rPr>
        <w:t>r</w:t>
      </w:r>
      <w:r w:rsidRPr="00812789">
        <w:rPr>
          <w:rFonts w:ascii="Times New Roman" w:hAnsi="Times New Roman"/>
          <w:b/>
          <w:bCs/>
          <w:lang w:val="sl-SI"/>
        </w:rPr>
        <w:t xml:space="preserve">ed </w:t>
      </w:r>
      <w:r w:rsidRPr="00812789">
        <w:rPr>
          <w:rFonts w:ascii="Times New Roman" w:hAnsi="Times New Roman"/>
          <w:b/>
          <w:bCs/>
          <w:spacing w:val="-2"/>
          <w:lang w:val="sl-SI"/>
        </w:rPr>
        <w:t>z</w:t>
      </w:r>
      <w:r w:rsidRPr="00812789">
        <w:rPr>
          <w:rFonts w:ascii="Times New Roman" w:hAnsi="Times New Roman"/>
          <w:b/>
          <w:bCs/>
          <w:lang w:val="sl-SI"/>
        </w:rPr>
        <w:t>ače</w:t>
      </w:r>
      <w:r w:rsidRPr="00812789">
        <w:rPr>
          <w:rFonts w:ascii="Times New Roman" w:hAnsi="Times New Roman"/>
          <w:b/>
          <w:bCs/>
          <w:spacing w:val="1"/>
          <w:lang w:val="sl-SI"/>
        </w:rPr>
        <w:t>t</w:t>
      </w:r>
      <w:r w:rsidRPr="00812789">
        <w:rPr>
          <w:rFonts w:ascii="Times New Roman" w:hAnsi="Times New Roman"/>
          <w:b/>
          <w:bCs/>
          <w:lang w:val="sl-SI"/>
        </w:rPr>
        <w:t>k</w:t>
      </w:r>
      <w:r w:rsidRPr="00812789">
        <w:rPr>
          <w:rFonts w:ascii="Times New Roman" w:hAnsi="Times New Roman"/>
          <w:b/>
          <w:bCs/>
          <w:spacing w:val="-2"/>
          <w:lang w:val="sl-SI"/>
        </w:rPr>
        <w:t>o</w:t>
      </w:r>
      <w:r w:rsidRPr="00812789">
        <w:rPr>
          <w:rFonts w:ascii="Times New Roman" w:hAnsi="Times New Roman"/>
          <w:b/>
          <w:bCs/>
          <w:lang w:val="sl-SI"/>
        </w:rPr>
        <w:t>m</w:t>
      </w:r>
      <w:r w:rsidRPr="00812789">
        <w:rPr>
          <w:rFonts w:ascii="Times New Roman" w:hAnsi="Times New Roman"/>
          <w:b/>
          <w:bCs/>
          <w:spacing w:val="-1"/>
          <w:lang w:val="sl-SI"/>
        </w:rPr>
        <w:t xml:space="preserve"> </w:t>
      </w:r>
      <w:r w:rsidRPr="00812789">
        <w:rPr>
          <w:rFonts w:ascii="Times New Roman" w:hAnsi="Times New Roman"/>
          <w:b/>
          <w:bCs/>
          <w:spacing w:val="1"/>
          <w:lang w:val="sl-SI"/>
        </w:rPr>
        <w:t>j</w:t>
      </w:r>
      <w:r w:rsidRPr="00812789">
        <w:rPr>
          <w:rFonts w:ascii="Times New Roman" w:hAnsi="Times New Roman"/>
          <w:b/>
          <w:bCs/>
          <w:spacing w:val="-2"/>
          <w:lang w:val="sl-SI"/>
        </w:rPr>
        <w:t>e</w:t>
      </w:r>
      <w:r w:rsidRPr="00812789">
        <w:rPr>
          <w:rFonts w:ascii="Times New Roman" w:hAnsi="Times New Roman"/>
          <w:b/>
          <w:bCs/>
          <w:spacing w:val="1"/>
          <w:lang w:val="sl-SI"/>
        </w:rPr>
        <w:t>m</w:t>
      </w:r>
      <w:r w:rsidRPr="00812789">
        <w:rPr>
          <w:rFonts w:ascii="Times New Roman" w:hAnsi="Times New Roman"/>
          <w:b/>
          <w:bCs/>
          <w:lang w:val="sl-SI"/>
        </w:rPr>
        <w:t>an</w:t>
      </w:r>
      <w:r w:rsidRPr="00812789">
        <w:rPr>
          <w:rFonts w:ascii="Times New Roman" w:hAnsi="Times New Roman"/>
          <w:b/>
          <w:bCs/>
          <w:spacing w:val="1"/>
          <w:lang w:val="sl-SI"/>
        </w:rPr>
        <w:t>j</w:t>
      </w:r>
      <w:r w:rsidRPr="00812789">
        <w:rPr>
          <w:rFonts w:ascii="Times New Roman" w:hAnsi="Times New Roman"/>
          <w:b/>
          <w:bCs/>
          <w:lang w:val="sl-SI"/>
        </w:rPr>
        <w:t xml:space="preserve">a </w:t>
      </w:r>
      <w:r w:rsidRPr="00812789">
        <w:rPr>
          <w:rFonts w:ascii="Times New Roman" w:hAnsi="Times New Roman"/>
          <w:b/>
          <w:bCs/>
          <w:spacing w:val="-4"/>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a n</w:t>
      </w:r>
      <w:r w:rsidRPr="00812789">
        <w:rPr>
          <w:rFonts w:ascii="Times New Roman" w:hAnsi="Times New Roman"/>
          <w:b/>
          <w:bCs/>
          <w:spacing w:val="-2"/>
          <w:lang w:val="sl-SI"/>
        </w:rPr>
        <w:t>a</w:t>
      </w:r>
      <w:r w:rsidRPr="00812789">
        <w:rPr>
          <w:rFonts w:ascii="Times New Roman" w:hAnsi="Times New Roman"/>
          <w:b/>
          <w:bCs/>
          <w:spacing w:val="1"/>
          <w:lang w:val="sl-SI"/>
        </w:rPr>
        <w:t>t</w:t>
      </w:r>
      <w:r w:rsidRPr="00812789">
        <w:rPr>
          <w:rFonts w:ascii="Times New Roman" w:hAnsi="Times New Roman"/>
          <w:b/>
          <w:bCs/>
          <w:lang w:val="sl-SI"/>
        </w:rPr>
        <w:t xml:space="preserve">ančno </w:t>
      </w:r>
      <w:r w:rsidRPr="00812789">
        <w:rPr>
          <w:rFonts w:ascii="Times New Roman" w:hAnsi="Times New Roman"/>
          <w:b/>
          <w:bCs/>
          <w:spacing w:val="-3"/>
          <w:lang w:val="sl-SI"/>
        </w:rPr>
        <w:t>p</w:t>
      </w:r>
      <w:r w:rsidRPr="00812789">
        <w:rPr>
          <w:rFonts w:ascii="Times New Roman" w:hAnsi="Times New Roman"/>
          <w:b/>
          <w:bCs/>
          <w:lang w:val="sl-SI"/>
        </w:rPr>
        <w:t>reb</w:t>
      </w:r>
      <w:r w:rsidRPr="00812789">
        <w:rPr>
          <w:rFonts w:ascii="Times New Roman" w:hAnsi="Times New Roman"/>
          <w:b/>
          <w:bCs/>
          <w:spacing w:val="-2"/>
          <w:lang w:val="sl-SI"/>
        </w:rPr>
        <w:t>e</w:t>
      </w:r>
      <w:r w:rsidRPr="00812789">
        <w:rPr>
          <w:rFonts w:ascii="Times New Roman" w:hAnsi="Times New Roman"/>
          <w:b/>
          <w:bCs/>
          <w:lang w:val="sl-SI"/>
        </w:rPr>
        <w:t>r</w:t>
      </w:r>
      <w:r w:rsidRPr="00812789">
        <w:rPr>
          <w:rFonts w:ascii="Times New Roman" w:hAnsi="Times New Roman"/>
          <w:b/>
          <w:bCs/>
          <w:spacing w:val="-1"/>
          <w:lang w:val="sl-SI"/>
        </w:rPr>
        <w:t>i</w:t>
      </w:r>
      <w:r w:rsidRPr="00812789">
        <w:rPr>
          <w:rFonts w:ascii="Times New Roman" w:hAnsi="Times New Roman"/>
          <w:b/>
          <w:bCs/>
          <w:spacing w:val="-2"/>
          <w:lang w:val="sl-SI"/>
        </w:rPr>
        <w:t>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navod</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bCs/>
          <w:spacing w:val="-3"/>
          <w:lang w:val="sl-SI"/>
        </w:rPr>
        <w:t>k</w:t>
      </w:r>
      <w:r w:rsidRPr="00812789">
        <w:rPr>
          <w:rFonts w:ascii="Times New Roman" w:hAnsi="Times New Roman"/>
          <w:b/>
          <w:bCs/>
          <w:lang w:val="sl-SI"/>
        </w:rPr>
        <w:t>er</w:t>
      </w:r>
      <w:r w:rsidRPr="00812789">
        <w:rPr>
          <w:rFonts w:ascii="Times New Roman" w:hAnsi="Times New Roman"/>
          <w:b/>
          <w:bCs/>
          <w:spacing w:val="1"/>
          <w:lang w:val="sl-SI"/>
        </w:rPr>
        <w:t xml:space="preserve"> </w:t>
      </w:r>
      <w:r w:rsidRPr="00812789">
        <w:rPr>
          <w:rFonts w:ascii="Times New Roman" w:hAnsi="Times New Roman"/>
          <w:b/>
          <w:bCs/>
          <w:spacing w:val="-2"/>
          <w:lang w:val="sl-SI"/>
        </w:rPr>
        <w:t>v</w:t>
      </w:r>
      <w:r w:rsidRPr="00812789">
        <w:rPr>
          <w:rFonts w:ascii="Times New Roman" w:hAnsi="Times New Roman"/>
          <w:b/>
          <w:bCs/>
          <w:lang w:val="sl-SI"/>
        </w:rPr>
        <w:t>sebu</w:t>
      </w:r>
      <w:r w:rsidRPr="00812789">
        <w:rPr>
          <w:rFonts w:ascii="Times New Roman" w:hAnsi="Times New Roman"/>
          <w:b/>
          <w:bCs/>
          <w:spacing w:val="-2"/>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a vas</w:t>
      </w:r>
      <w:r w:rsidRPr="00812789">
        <w:rPr>
          <w:rFonts w:ascii="Times New Roman" w:hAnsi="Times New Roman"/>
          <w:b/>
          <w:bCs/>
          <w:spacing w:val="1"/>
          <w:lang w:val="sl-SI"/>
        </w:rPr>
        <w:t xml:space="preserve"> </w:t>
      </w:r>
      <w:r w:rsidRPr="00812789">
        <w:rPr>
          <w:rFonts w:ascii="Times New Roman" w:hAnsi="Times New Roman"/>
          <w:b/>
          <w:bCs/>
          <w:lang w:val="sl-SI"/>
        </w:rPr>
        <w:t>p</w:t>
      </w:r>
      <w:r w:rsidRPr="00812789">
        <w:rPr>
          <w:rFonts w:ascii="Times New Roman" w:hAnsi="Times New Roman"/>
          <w:b/>
          <w:bCs/>
          <w:spacing w:val="-2"/>
          <w:lang w:val="sl-SI"/>
        </w:rPr>
        <w:t>o</w:t>
      </w:r>
      <w:r w:rsidRPr="00812789">
        <w:rPr>
          <w:rFonts w:ascii="Times New Roman" w:hAnsi="Times New Roman"/>
          <w:b/>
          <w:bCs/>
          <w:spacing w:val="1"/>
          <w:lang w:val="sl-SI"/>
        </w:rPr>
        <w:t>m</w:t>
      </w:r>
      <w:r w:rsidRPr="00812789">
        <w:rPr>
          <w:rFonts w:ascii="Times New Roman" w:hAnsi="Times New Roman"/>
          <w:b/>
          <w:bCs/>
          <w:spacing w:val="-2"/>
          <w:lang w:val="sl-SI"/>
        </w:rPr>
        <w:t>e</w:t>
      </w:r>
      <w:r w:rsidRPr="00812789">
        <w:rPr>
          <w:rFonts w:ascii="Times New Roman" w:hAnsi="Times New Roman"/>
          <w:b/>
          <w:bCs/>
          <w:spacing w:val="1"/>
          <w:lang w:val="sl-SI"/>
        </w:rPr>
        <w:t>m</w:t>
      </w:r>
      <w:r w:rsidRPr="00812789">
        <w:rPr>
          <w:rFonts w:ascii="Times New Roman" w:hAnsi="Times New Roman"/>
          <w:b/>
          <w:bCs/>
          <w:lang w:val="sl-SI"/>
        </w:rPr>
        <w:t>bne poda</w:t>
      </w:r>
      <w:r w:rsidRPr="00812789">
        <w:rPr>
          <w:rFonts w:ascii="Times New Roman" w:hAnsi="Times New Roman"/>
          <w:b/>
          <w:bCs/>
          <w:spacing w:val="1"/>
          <w:lang w:val="sl-SI"/>
        </w:rPr>
        <w:t>t</w:t>
      </w:r>
      <w:r w:rsidRPr="00812789">
        <w:rPr>
          <w:rFonts w:ascii="Times New Roman" w:hAnsi="Times New Roman"/>
          <w:b/>
          <w:bCs/>
          <w:lang w:val="sl-SI"/>
        </w:rPr>
        <w:t>k</w:t>
      </w:r>
      <w:r w:rsidRPr="00812789">
        <w:rPr>
          <w:rFonts w:ascii="Times New Roman" w:hAnsi="Times New Roman"/>
          <w:b/>
          <w:bCs/>
          <w:spacing w:val="-2"/>
          <w:lang w:val="sl-SI"/>
        </w:rPr>
        <w:t>e</w:t>
      </w:r>
      <w:r w:rsidRPr="00812789">
        <w:rPr>
          <w:rFonts w:ascii="Times New Roman" w:hAnsi="Times New Roman"/>
          <w:b/>
          <w:bCs/>
          <w:lang w:val="sl-SI"/>
        </w:rPr>
        <w:t>!</w:t>
      </w:r>
    </w:p>
    <w:p w14:paraId="670E482A"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N</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od</w:t>
      </w:r>
      <w:r w:rsidRPr="00812789">
        <w:rPr>
          <w:rFonts w:ascii="Times New Roman" w:hAnsi="Times New Roman"/>
          <w:spacing w:val="1"/>
          <w:lang w:val="sl-SI"/>
        </w:rPr>
        <w:t>il</w:t>
      </w:r>
      <w:r w:rsidRPr="00812789">
        <w:rPr>
          <w:rFonts w:ascii="Times New Roman" w:hAnsi="Times New Roman"/>
          <w:lang w:val="sl-SI"/>
        </w:rPr>
        <w:t>o s</w:t>
      </w:r>
      <w:r w:rsidRPr="00812789">
        <w:rPr>
          <w:rFonts w:ascii="Times New Roman" w:hAnsi="Times New Roman"/>
          <w:spacing w:val="-2"/>
          <w:lang w:val="sl-SI"/>
        </w:rPr>
        <w:t>h</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da</w:t>
      </w:r>
      <w:r w:rsidRPr="00812789">
        <w:rPr>
          <w:rFonts w:ascii="Times New Roman" w:hAnsi="Times New Roman"/>
          <w:spacing w:val="-2"/>
          <w:lang w:val="sl-SI"/>
        </w:rPr>
        <w:t xml:space="preserve"> 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pono</w:t>
      </w:r>
      <w:r w:rsidRPr="00812789">
        <w:rPr>
          <w:rFonts w:ascii="Times New Roman" w:hAnsi="Times New Roman"/>
          <w:spacing w:val="-2"/>
          <w:lang w:val="sl-SI"/>
        </w:rPr>
        <w:t>v</w:t>
      </w:r>
      <w:r w:rsidRPr="00812789">
        <w:rPr>
          <w:rFonts w:ascii="Times New Roman" w:hAnsi="Times New Roman"/>
          <w:lang w:val="sl-SI"/>
        </w:rPr>
        <w:t>no p</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29F371E3"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aša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lang w:val="sl-SI"/>
        </w:rPr>
        <w:t>, se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w:t>
      </w:r>
    </w:p>
    <w:p w14:paraId="7B64EA40"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p</w:t>
      </w:r>
      <w:r w:rsidRPr="00812789">
        <w:rPr>
          <w:rFonts w:ascii="Times New Roman" w:hAnsi="Times New Roman"/>
          <w:spacing w:val="-2"/>
          <w:lang w:val="sl-SI"/>
        </w:rPr>
        <w:t>r</w:t>
      </w:r>
      <w:r w:rsidRPr="00812789">
        <w:rPr>
          <w:rFonts w:ascii="Times New Roman" w:hAnsi="Times New Roman"/>
          <w:lang w:val="sl-SI"/>
        </w:rPr>
        <w:t>ed</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sa</w:t>
      </w:r>
      <w:r w:rsidRPr="00812789">
        <w:rPr>
          <w:rFonts w:ascii="Times New Roman" w:hAnsi="Times New Roman"/>
          <w:spacing w:val="-3"/>
          <w:lang w:val="sl-SI"/>
        </w:rPr>
        <w:t>n</w:t>
      </w:r>
      <w:r w:rsidRPr="00812789">
        <w:rPr>
          <w:rFonts w:ascii="Times New Roman" w:hAnsi="Times New Roman"/>
          <w:lang w:val="sl-SI"/>
        </w:rPr>
        <w:t>o</w:t>
      </w:r>
      <w:r w:rsidRPr="00812789">
        <w:rPr>
          <w:rFonts w:ascii="Times New Roman" w:hAnsi="Times New Roman"/>
          <w:spacing w:val="-2"/>
          <w:lang w:val="sl-SI"/>
        </w:rPr>
        <w:t xml:space="preserve"> v</w:t>
      </w:r>
      <w:r w:rsidRPr="00812789">
        <w:rPr>
          <w:rFonts w:ascii="Times New Roman" w:hAnsi="Times New Roman"/>
          <w:spacing w:val="3"/>
          <w:lang w:val="sl-SI"/>
        </w:rPr>
        <w:t>a</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 xml:space="preserve">osebno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1"/>
          <w:lang w:val="sl-SI"/>
        </w:rPr>
        <w:t>N</w:t>
      </w:r>
      <w:r w:rsidRPr="00812789">
        <w:rPr>
          <w:rFonts w:ascii="Times New Roman" w:hAnsi="Times New Roman"/>
          <w:spacing w:val="1"/>
          <w:lang w:val="sl-SI"/>
        </w:rPr>
        <w:t>ji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bi</w:t>
      </w:r>
      <w:r w:rsidRPr="00812789">
        <w:rPr>
          <w:rFonts w:ascii="Times New Roman" w:hAnsi="Times New Roman"/>
          <w:spacing w:val="1"/>
          <w:lang w:val="sl-SI"/>
        </w:rPr>
        <w:t xml:space="preserve"> 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005C1C56" w:rsidRPr="00812789">
        <w:rPr>
          <w:rFonts w:ascii="Times New Roman" w:hAnsi="Times New Roman"/>
          <w:lang w:val="sl-SI"/>
        </w:rPr>
        <w:t>cel</w:t>
      </w:r>
      <w:r w:rsidR="00C749BA" w:rsidRPr="00812789">
        <w:rPr>
          <w:rFonts w:ascii="Times New Roman" w:hAnsi="Times New Roman"/>
          <w:lang w:val="sl-SI"/>
        </w:rPr>
        <w:t xml:space="preserve">o </w:t>
      </w:r>
      <w:r w:rsidRPr="00812789">
        <w:rPr>
          <w:rFonts w:ascii="Times New Roman" w:hAnsi="Times New Roman"/>
          <w:lang w:val="sl-SI"/>
        </w:rPr>
        <w:t>š</w:t>
      </w:r>
      <w:r w:rsidRPr="00812789">
        <w:rPr>
          <w:rFonts w:ascii="Times New Roman" w:hAnsi="Times New Roman"/>
          <w:spacing w:val="-2"/>
          <w:lang w:val="sl-SI"/>
        </w:rPr>
        <w:t>k</w:t>
      </w:r>
      <w:r w:rsidRPr="00812789">
        <w:rPr>
          <w:rFonts w:ascii="Times New Roman" w:hAnsi="Times New Roman"/>
          <w:lang w:val="sl-SI"/>
        </w:rPr>
        <w:t>odo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o, če</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av</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zn</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p</w:t>
      </w:r>
      <w:r w:rsidRPr="00812789">
        <w:rPr>
          <w:rFonts w:ascii="Times New Roman" w:hAnsi="Times New Roman"/>
          <w:lang w:val="sl-SI"/>
        </w:rPr>
        <w:t>odobne</w:t>
      </w:r>
      <w:r w:rsidRPr="00812789">
        <w:rPr>
          <w:rFonts w:ascii="Times New Roman" w:hAnsi="Times New Roman"/>
          <w:spacing w:val="-2"/>
          <w:lang w:val="sl-SI"/>
        </w:rPr>
        <w:t xml:space="preserve"> v</w:t>
      </w:r>
      <w:r w:rsidRPr="00812789">
        <w:rPr>
          <w:rFonts w:ascii="Times New Roman" w:hAnsi="Times New Roman"/>
          <w:lang w:val="sl-SI"/>
        </w:rPr>
        <w:t>aš</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w:t>
      </w:r>
    </w:p>
    <w:p w14:paraId="697BA2D1"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opa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4"/>
          <w:lang w:val="sl-SI"/>
        </w:rPr>
        <w:t>k</w:t>
      </w:r>
      <w:r w:rsidRPr="00812789">
        <w:rPr>
          <w:rFonts w:ascii="Times New Roman" w:hAnsi="Times New Roman"/>
          <w:lang w:val="sl-SI"/>
        </w:rPr>
        <w:t>, se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f</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w:t>
      </w:r>
      <w:r w:rsidR="00582B37" w:rsidRPr="00812789">
        <w:rPr>
          <w:rFonts w:ascii="Times New Roman" w:hAnsi="Times New Roman"/>
          <w:lang w:val="sl-SI"/>
        </w:rPr>
        <w:t xml:space="preserve"> </w:t>
      </w:r>
      <w:r w:rsidR="00C749BA" w:rsidRPr="00812789">
        <w:rPr>
          <w:rFonts w:ascii="Times New Roman" w:hAnsi="Times New Roman"/>
          <w:lang w:val="sl-SI"/>
        </w:rPr>
        <w:tab/>
      </w:r>
      <w:r w:rsidRPr="00812789">
        <w:rPr>
          <w:rFonts w:ascii="Times New Roman" w:hAnsi="Times New Roman"/>
          <w:lang w:val="sl-SI"/>
        </w:rPr>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če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že</w:t>
      </w:r>
      <w:r w:rsidRPr="00812789">
        <w:rPr>
          <w:rFonts w:ascii="Times New Roman" w:hAnsi="Times New Roman"/>
          <w:spacing w:val="1"/>
          <w:lang w:val="sl-SI"/>
        </w:rPr>
        <w:t>l</w:t>
      </w:r>
      <w:r w:rsidRPr="00812789">
        <w:rPr>
          <w:rFonts w:ascii="Times New Roman" w:hAnsi="Times New Roman"/>
          <w:spacing w:val="-1"/>
          <w:lang w:val="sl-SI"/>
        </w:rPr>
        <w:t>e</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ede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od</w:t>
      </w:r>
      <w:r w:rsidRPr="00812789">
        <w:rPr>
          <w:rFonts w:ascii="Times New Roman" w:hAnsi="Times New Roman"/>
          <w:spacing w:val="1"/>
          <w:lang w:val="sl-SI"/>
        </w:rPr>
        <w:t>il</w:t>
      </w:r>
      <w:r w:rsidRPr="00812789">
        <w:rPr>
          <w:rFonts w:ascii="Times New Roman" w:hAnsi="Times New Roman"/>
          <w:lang w:val="sl-SI"/>
        </w:rPr>
        <w:t>u.</w:t>
      </w:r>
      <w:r w:rsidR="00582B37" w:rsidRPr="00812789">
        <w:rPr>
          <w:rFonts w:ascii="Times New Roman" w:hAnsi="Times New Roman"/>
          <w:lang w:val="sl-SI"/>
        </w:rPr>
        <w:t xml:space="preserve"> </w:t>
      </w:r>
      <w:r w:rsidR="00ED5082" w:rsidRPr="00812789">
        <w:rPr>
          <w:rFonts w:ascii="Times New Roman" w:hAnsi="Times New Roman"/>
          <w:lang w:val="sl-SI"/>
        </w:rPr>
        <w:t>Glejte poglavje </w:t>
      </w:r>
      <w:r w:rsidRPr="00812789">
        <w:rPr>
          <w:rFonts w:ascii="Times New Roman" w:hAnsi="Times New Roman"/>
          <w:lang w:val="sl-SI"/>
        </w:rPr>
        <w:t>4.</w:t>
      </w:r>
    </w:p>
    <w:p w14:paraId="0218614A" w14:textId="77777777" w:rsidR="00D47A2A" w:rsidRPr="00812789" w:rsidRDefault="00D47A2A" w:rsidP="00812789">
      <w:pPr>
        <w:spacing w:after="0" w:line="240" w:lineRule="auto"/>
        <w:rPr>
          <w:rFonts w:ascii="Times New Roman" w:hAnsi="Times New Roman"/>
          <w:lang w:val="sl-SI"/>
        </w:rPr>
      </w:pPr>
    </w:p>
    <w:p w14:paraId="7C590435"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K</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lang w:val="sl-SI"/>
        </w:rPr>
        <w:t>vseb</w:t>
      </w:r>
      <w:r w:rsidRPr="00812789">
        <w:rPr>
          <w:rFonts w:ascii="Times New Roman" w:hAnsi="Times New Roman"/>
          <w:b/>
          <w:bCs/>
          <w:spacing w:val="-3"/>
          <w:lang w:val="sl-SI"/>
        </w:rPr>
        <w:t>u</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na</w:t>
      </w:r>
      <w:r w:rsidRPr="00812789">
        <w:rPr>
          <w:rFonts w:ascii="Times New Roman" w:hAnsi="Times New Roman"/>
          <w:b/>
          <w:bCs/>
          <w:spacing w:val="-2"/>
          <w:lang w:val="sl-SI"/>
        </w:rPr>
        <w:t>v</w:t>
      </w:r>
      <w:r w:rsidRPr="00812789">
        <w:rPr>
          <w:rFonts w:ascii="Times New Roman" w:hAnsi="Times New Roman"/>
          <w:b/>
          <w:bCs/>
          <w:lang w:val="sl-SI"/>
        </w:rPr>
        <w:t>od</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o</w:t>
      </w:r>
    </w:p>
    <w:p w14:paraId="7E036B86" w14:textId="77777777" w:rsidR="00E7267F" w:rsidRPr="00812789" w:rsidRDefault="00E7267F" w:rsidP="00812789">
      <w:pPr>
        <w:tabs>
          <w:tab w:val="left" w:pos="567"/>
        </w:tabs>
        <w:spacing w:after="0" w:line="240" w:lineRule="auto"/>
        <w:ind w:left="567" w:right="-28" w:hanging="567"/>
        <w:rPr>
          <w:rFonts w:ascii="Times New Roman" w:hAnsi="Times New Roman"/>
          <w:lang w:val="sl-SI"/>
        </w:rPr>
      </w:pPr>
    </w:p>
    <w:p w14:paraId="6440F7C7"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1.</w:t>
      </w:r>
      <w:r w:rsidRPr="00812789">
        <w:rPr>
          <w:rFonts w:ascii="Times New Roman" w:hAnsi="Times New Roman"/>
          <w:lang w:val="sl-SI"/>
        </w:rPr>
        <w:tab/>
      </w:r>
      <w:r w:rsidRPr="00812789">
        <w:rPr>
          <w:rFonts w:ascii="Times New Roman" w:hAnsi="Times New Roman"/>
          <w:spacing w:val="1"/>
          <w:lang w:val="sl-SI"/>
        </w:rPr>
        <w:t>K</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n za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aj</w:t>
      </w:r>
      <w:r w:rsidRPr="00812789">
        <w:rPr>
          <w:rFonts w:ascii="Times New Roman" w:hAnsi="Times New Roman"/>
          <w:spacing w:val="4"/>
          <w:lang w:val="sl-SI"/>
        </w:rPr>
        <w:t xml:space="preserve">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o</w:t>
      </w:r>
    </w:p>
    <w:p w14:paraId="2B6E7020"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2.</w:t>
      </w:r>
      <w:r w:rsidRPr="00812789">
        <w:rPr>
          <w:rFonts w:ascii="Times New Roman" w:hAnsi="Times New Roman"/>
          <w:lang w:val="sl-SI"/>
        </w:rPr>
        <w:tab/>
      </w:r>
      <w:r w:rsidRPr="00812789">
        <w:rPr>
          <w:rFonts w:ascii="Times New Roman" w:hAnsi="Times New Roman"/>
          <w:spacing w:val="1"/>
          <w:lang w:val="sl-SI"/>
        </w:rPr>
        <w:t>K</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ed</w:t>
      </w:r>
      <w:r w:rsidRPr="00812789">
        <w:rPr>
          <w:rFonts w:ascii="Times New Roman" w:hAnsi="Times New Roman"/>
          <w:spacing w:val="-2"/>
          <w:lang w:val="sl-SI"/>
        </w:rPr>
        <w:t>e</w:t>
      </w:r>
      <w:r w:rsidRPr="00812789">
        <w:rPr>
          <w:rFonts w:ascii="Times New Roman" w:hAnsi="Times New Roman"/>
          <w:spacing w:val="1"/>
          <w:lang w:val="sl-SI"/>
        </w:rPr>
        <w:t>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 xml:space="preserve">den </w:t>
      </w:r>
      <w:r w:rsidRPr="00812789">
        <w:rPr>
          <w:rFonts w:ascii="Times New Roman" w:hAnsi="Times New Roman"/>
          <w:spacing w:val="-2"/>
          <w:lang w:val="sl-SI"/>
        </w:rPr>
        <w:t>b</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p>
    <w:p w14:paraId="46D04581"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3.</w:t>
      </w:r>
      <w:r w:rsidRPr="00812789">
        <w:rPr>
          <w:rFonts w:ascii="Times New Roman" w:hAnsi="Times New Roman"/>
          <w:lang w:val="sl-SI"/>
        </w:rPr>
        <w:tab/>
      </w:r>
      <w:r w:rsidRPr="00812789">
        <w:rPr>
          <w:rFonts w:ascii="Times New Roman" w:hAnsi="Times New Roman"/>
          <w:spacing w:val="1"/>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p>
    <w:p w14:paraId="3F074373"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4.</w:t>
      </w:r>
      <w:r w:rsidRPr="00812789">
        <w:rPr>
          <w:rFonts w:ascii="Times New Roman" w:hAnsi="Times New Roman"/>
          <w:lang w:val="sl-SI"/>
        </w:rPr>
        <w:tab/>
        <w:t>Mo</w:t>
      </w:r>
      <w:r w:rsidRPr="00812789">
        <w:rPr>
          <w:rFonts w:ascii="Times New Roman" w:hAnsi="Times New Roman"/>
          <w:spacing w:val="-2"/>
          <w:lang w:val="sl-SI"/>
        </w:rPr>
        <w:t>ž</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i</w:t>
      </w:r>
    </w:p>
    <w:p w14:paraId="14B36799"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5.</w:t>
      </w:r>
      <w:r w:rsidRPr="00812789">
        <w:rPr>
          <w:rFonts w:ascii="Times New Roman" w:hAnsi="Times New Roman"/>
          <w:lang w:val="sl-SI"/>
        </w:rPr>
        <w:tab/>
        <w:t>Sh</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w:t>
      </w:r>
    </w:p>
    <w:p w14:paraId="419A23BC"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6.</w:t>
      </w:r>
      <w:r w:rsidRPr="00812789">
        <w:rPr>
          <w:rFonts w:ascii="Times New Roman" w:hAnsi="Times New Roman"/>
          <w:lang w:val="sl-SI"/>
        </w:rPr>
        <w:tab/>
      </w:r>
      <w:r w:rsidRPr="00812789">
        <w:rPr>
          <w:rFonts w:ascii="Times New Roman" w:hAnsi="Times New Roman"/>
          <w:spacing w:val="1"/>
          <w:lang w:val="sl-SI"/>
        </w:rPr>
        <w:t>V</w:t>
      </w:r>
      <w:r w:rsidRPr="00812789">
        <w:rPr>
          <w:rFonts w:ascii="Times New Roman" w:hAnsi="Times New Roman"/>
          <w:lang w:val="sl-SI"/>
        </w:rPr>
        <w:t>s</w:t>
      </w:r>
      <w:r w:rsidRPr="00812789">
        <w:rPr>
          <w:rFonts w:ascii="Times New Roman" w:hAnsi="Times New Roman"/>
          <w:spacing w:val="-2"/>
          <w:lang w:val="sl-SI"/>
        </w:rPr>
        <w:t>e</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dod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ne </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p>
    <w:p w14:paraId="7BCACD19" w14:textId="77777777" w:rsidR="00D47A2A" w:rsidRDefault="00D47A2A" w:rsidP="00812789">
      <w:pPr>
        <w:spacing w:after="0" w:line="240" w:lineRule="auto"/>
        <w:rPr>
          <w:rFonts w:ascii="Times New Roman" w:hAnsi="Times New Roman"/>
          <w:lang w:val="sl-SI"/>
        </w:rPr>
      </w:pPr>
    </w:p>
    <w:p w14:paraId="14F60A6C" w14:textId="77777777" w:rsidR="000E5565" w:rsidRPr="00812789" w:rsidRDefault="000E5565" w:rsidP="00812789">
      <w:pPr>
        <w:spacing w:after="0" w:line="240" w:lineRule="auto"/>
        <w:rPr>
          <w:rFonts w:ascii="Times New Roman" w:hAnsi="Times New Roman"/>
          <w:lang w:val="sl-SI"/>
        </w:rPr>
      </w:pPr>
    </w:p>
    <w:p w14:paraId="2E2B2FF8" w14:textId="77777777" w:rsidR="00D47A2A" w:rsidRPr="00812789" w:rsidRDefault="00D47A2A" w:rsidP="00812789">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t>1.</w:t>
      </w:r>
      <w:r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il</w:t>
      </w:r>
      <w:r w:rsidRPr="00812789">
        <w:rPr>
          <w:rFonts w:ascii="Times New Roman" w:hAnsi="Times New Roman"/>
          <w:b/>
          <w:bCs/>
          <w:lang w:val="sl-SI"/>
        </w:rPr>
        <w:t>o</w:t>
      </w:r>
      <w:r w:rsidRPr="00812789">
        <w:rPr>
          <w:rFonts w:ascii="Times New Roman" w:hAnsi="Times New Roman"/>
          <w:b/>
          <w:bCs/>
          <w:spacing w:val="-2"/>
          <w:lang w:val="sl-SI"/>
        </w:rPr>
        <w:t xml:space="preserve"> </w:t>
      </w:r>
      <w:r w:rsidRPr="00812789">
        <w:rPr>
          <w:rFonts w:ascii="Times New Roman" w:hAnsi="Times New Roman"/>
          <w:b/>
          <w:spacing w:val="2"/>
          <w:lang w:val="sl-SI"/>
        </w:rPr>
        <w:t>Tadalafil Mylan</w:t>
      </w:r>
      <w:r w:rsidRPr="00812789">
        <w:rPr>
          <w:rFonts w:ascii="Times New Roman" w:hAnsi="Times New Roman"/>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 xml:space="preserve">n </w:t>
      </w:r>
      <w:r w:rsidRPr="00812789">
        <w:rPr>
          <w:rFonts w:ascii="Times New Roman" w:hAnsi="Times New Roman"/>
          <w:b/>
          <w:bCs/>
          <w:spacing w:val="-2"/>
          <w:lang w:val="sl-SI"/>
        </w:rPr>
        <w:t>z</w:t>
      </w:r>
      <w:r w:rsidRPr="00812789">
        <w:rPr>
          <w:rFonts w:ascii="Times New Roman" w:hAnsi="Times New Roman"/>
          <w:b/>
          <w:bCs/>
          <w:lang w:val="sl-SI"/>
        </w:rPr>
        <w:t>a kaj</w:t>
      </w:r>
      <w:r w:rsidRPr="00812789">
        <w:rPr>
          <w:rFonts w:ascii="Times New Roman" w:hAnsi="Times New Roman"/>
          <w:b/>
          <w:bCs/>
          <w:spacing w:val="1"/>
          <w:lang w:val="sl-SI"/>
        </w:rPr>
        <w:t xml:space="preserve"> </w:t>
      </w:r>
      <w:r w:rsidRPr="00812789">
        <w:rPr>
          <w:rFonts w:ascii="Times New Roman" w:hAnsi="Times New Roman"/>
          <w:b/>
          <w:bCs/>
          <w:lang w:val="sl-SI"/>
        </w:rPr>
        <w:t>ga upora</w:t>
      </w:r>
      <w:r w:rsidRPr="00812789">
        <w:rPr>
          <w:rFonts w:ascii="Times New Roman" w:hAnsi="Times New Roman"/>
          <w:b/>
          <w:bCs/>
          <w:spacing w:val="-3"/>
          <w:lang w:val="sl-SI"/>
        </w:rPr>
        <w:t>b</w:t>
      </w:r>
      <w:r w:rsidRPr="00812789">
        <w:rPr>
          <w:rFonts w:ascii="Times New Roman" w:hAnsi="Times New Roman"/>
          <w:b/>
          <w:bCs/>
          <w:spacing w:val="1"/>
          <w:lang w:val="sl-SI"/>
        </w:rPr>
        <w:t>l</w:t>
      </w:r>
      <w:r w:rsidRPr="00812789">
        <w:rPr>
          <w:rFonts w:ascii="Times New Roman" w:hAnsi="Times New Roman"/>
          <w:b/>
          <w:bCs/>
          <w:spacing w:val="-2"/>
          <w:lang w:val="sl-SI"/>
        </w:rPr>
        <w:t>j</w:t>
      </w:r>
      <w:r w:rsidRPr="00812789">
        <w:rPr>
          <w:rFonts w:ascii="Times New Roman" w:hAnsi="Times New Roman"/>
          <w:b/>
          <w:bCs/>
          <w:lang w:val="sl-SI"/>
        </w:rPr>
        <w:t>a</w:t>
      </w:r>
      <w:r w:rsidRPr="00812789">
        <w:rPr>
          <w:rFonts w:ascii="Times New Roman" w:hAnsi="Times New Roman"/>
          <w:b/>
          <w:bCs/>
          <w:spacing w:val="1"/>
          <w:lang w:val="sl-SI"/>
        </w:rPr>
        <w:t>m</w:t>
      </w:r>
      <w:r w:rsidRPr="00812789">
        <w:rPr>
          <w:rFonts w:ascii="Times New Roman" w:hAnsi="Times New Roman"/>
          <w:b/>
          <w:bCs/>
          <w:lang w:val="sl-SI"/>
        </w:rPr>
        <w:t>o</w:t>
      </w:r>
    </w:p>
    <w:p w14:paraId="49DC088C" w14:textId="77777777" w:rsidR="00D47A2A" w:rsidRPr="00812789" w:rsidRDefault="00D47A2A" w:rsidP="00812789">
      <w:pPr>
        <w:keepNext/>
        <w:keepLines/>
        <w:spacing w:after="0" w:line="240" w:lineRule="auto"/>
        <w:rPr>
          <w:rFonts w:ascii="Times New Roman" w:hAnsi="Times New Roman"/>
          <w:lang w:val="sl-SI"/>
        </w:rPr>
      </w:pPr>
    </w:p>
    <w:p w14:paraId="1940B954"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j</w:t>
      </w:r>
      <w:r w:rsidRPr="00812789">
        <w:rPr>
          <w:rFonts w:ascii="Times New Roman" w:hAnsi="Times New Roman"/>
          <w:lang w:val="sl-SI"/>
        </w:rPr>
        <w:t xml:space="preserve">eno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2"/>
          <w:lang w:val="sl-SI"/>
        </w:rPr>
        <w:t>r</w:t>
      </w:r>
      <w:r w:rsidRPr="00812789">
        <w:rPr>
          <w:rFonts w:ascii="Times New Roman" w:hAnsi="Times New Roman"/>
          <w:lang w:val="sl-SI"/>
        </w:rPr>
        <w:t>as</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 Moš</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003B7742"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til</w:t>
      </w:r>
      <w:r w:rsidRPr="00812789">
        <w:rPr>
          <w:rFonts w:ascii="Times New Roman" w:hAnsi="Times New Roman"/>
          <w:spacing w:val="-2"/>
          <w:lang w:val="sl-SI"/>
        </w:rPr>
        <w:t>n</w:t>
      </w:r>
      <w:r w:rsidRPr="00812789">
        <w:rPr>
          <w:rFonts w:ascii="Times New Roman" w:hAnsi="Times New Roman"/>
          <w:lang w:val="sl-SI"/>
        </w:rPr>
        <w:t>o 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 ne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lang w:val="sl-SI"/>
        </w:rPr>
        <w:t>se</w:t>
      </w:r>
      <w:r w:rsidRPr="00812789">
        <w:rPr>
          <w:rFonts w:ascii="Times New Roman" w:hAnsi="Times New Roman"/>
          <w:spacing w:val="-2"/>
          <w:lang w:val="sl-SI"/>
        </w:rPr>
        <w:t>č</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obd</w:t>
      </w:r>
      <w:r w:rsidRPr="00812789">
        <w:rPr>
          <w:rFonts w:ascii="Times New Roman" w:hAnsi="Times New Roman"/>
          <w:spacing w:val="1"/>
          <w:lang w:val="sl-SI"/>
        </w:rPr>
        <w:t>r</w:t>
      </w:r>
      <w:r w:rsidRPr="00812789">
        <w:rPr>
          <w:rFonts w:ascii="Times New Roman" w:hAnsi="Times New Roman"/>
          <w:spacing w:val="-2"/>
          <w:lang w:val="sl-SI"/>
        </w:rPr>
        <w:t>ža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d</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 po</w:t>
      </w:r>
      <w:r w:rsidRPr="00812789">
        <w:rPr>
          <w:rFonts w:ascii="Times New Roman" w:hAnsi="Times New Roman"/>
          <w:spacing w:val="-2"/>
          <w:lang w:val="sl-SI"/>
        </w:rPr>
        <w:t>k</w:t>
      </w:r>
      <w:r w:rsidRPr="00812789">
        <w:rPr>
          <w:rFonts w:ascii="Times New Roman" w:hAnsi="Times New Roman"/>
          <w:lang w:val="sl-SI"/>
        </w:rPr>
        <w:t>ončne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 xml:space="preserve">sa,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3"/>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en</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no</w:t>
      </w:r>
      <w:r w:rsidR="003B7742"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 xml:space="preserve">.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spacing w:val="2"/>
          <w:lang w:val="sl-SI"/>
        </w:rPr>
        <w:t>adalafil</w:t>
      </w:r>
      <w:r w:rsidRPr="00812789">
        <w:rPr>
          <w:rFonts w:ascii="Times New Roman" w:hAnsi="Times New Roman"/>
          <w:lang w:val="sl-SI"/>
        </w:rPr>
        <w:t xml:space="preserve"> so doka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 xml:space="preserve">, </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eno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ša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ž</w:t>
      </w:r>
      <w:r w:rsidRPr="00812789">
        <w:rPr>
          <w:rFonts w:ascii="Times New Roman" w:hAnsi="Times New Roman"/>
          <w:lang w:val="sl-SI"/>
        </w:rPr>
        <w:t>nost</w:t>
      </w:r>
      <w:r w:rsidRPr="00812789">
        <w:rPr>
          <w:rFonts w:ascii="Times New Roman" w:hAnsi="Times New Roman"/>
          <w:spacing w:val="1"/>
          <w:lang w:val="sl-SI"/>
        </w:rPr>
        <w:t xml:space="preserve"> </w:t>
      </w:r>
      <w:r w:rsidRPr="00812789">
        <w:rPr>
          <w:rFonts w:ascii="Times New Roman" w:hAnsi="Times New Roman"/>
          <w:lang w:val="sl-SI"/>
        </w:rPr>
        <w:t>dose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de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k</w:t>
      </w:r>
      <w:r w:rsidRPr="00812789">
        <w:rPr>
          <w:rFonts w:ascii="Times New Roman" w:hAnsi="Times New Roman"/>
          <w:lang w:val="sl-SI"/>
        </w:rPr>
        <w:t>ončne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 xml:space="preserve">sa, </w:t>
      </w:r>
      <w:r w:rsidRPr="00812789">
        <w:rPr>
          <w:rFonts w:ascii="Times New Roman" w:hAnsi="Times New Roman"/>
          <w:spacing w:val="-2"/>
          <w:lang w:val="sl-SI"/>
        </w:rPr>
        <w:t>k</w:t>
      </w:r>
      <w:r w:rsidRPr="00812789">
        <w:rPr>
          <w:rFonts w:ascii="Times New Roman" w:hAnsi="Times New Roman"/>
          <w:lang w:val="sl-SI"/>
        </w:rPr>
        <w:t>i</w:t>
      </w:r>
      <w:r w:rsidR="003B7742"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 xml:space="preserve">en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w:t>
      </w:r>
    </w:p>
    <w:p w14:paraId="63129684" w14:textId="77777777" w:rsidR="00D47A2A" w:rsidRPr="00812789" w:rsidRDefault="00D47A2A" w:rsidP="00812789">
      <w:pPr>
        <w:spacing w:after="0" w:line="240" w:lineRule="auto"/>
        <w:rPr>
          <w:rFonts w:ascii="Times New Roman" w:hAnsi="Times New Roman"/>
          <w:lang w:val="sl-SI"/>
        </w:rPr>
      </w:pPr>
    </w:p>
    <w:p w14:paraId="5B253F56"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lang w:val="sl-SI"/>
        </w:rPr>
        <w:t>seb</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no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af</w:t>
      </w:r>
      <w:r w:rsidRPr="00812789">
        <w:rPr>
          <w:rFonts w:ascii="Times New Roman" w:hAnsi="Times New Roman"/>
          <w:spacing w:val="1"/>
          <w:lang w:val="sl-SI"/>
        </w:rPr>
        <w:t>il</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p</w:t>
      </w:r>
      <w:r w:rsidRPr="00812789">
        <w:rPr>
          <w:rFonts w:ascii="Times New Roman" w:hAnsi="Times New Roman"/>
          <w:lang w:val="sl-SI"/>
        </w:rPr>
        <w:t>ada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1"/>
          <w:lang w:val="sl-SI"/>
        </w:rPr>
        <w:t>i</w:t>
      </w:r>
      <w:r w:rsidRPr="00812789">
        <w:rPr>
          <w:rFonts w:ascii="Times New Roman" w:hAnsi="Times New Roman"/>
          <w:lang w:val="sl-SI"/>
        </w:rPr>
        <w:t xml:space="preserve">no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5"/>
          <w:lang w:val="sl-SI"/>
        </w:rPr>
        <w:t>m</w:t>
      </w:r>
      <w:r w:rsidRPr="00812789">
        <w:rPr>
          <w:rFonts w:ascii="Times New Roman" w:hAnsi="Times New Roman"/>
          <w:lang w:val="sl-SI"/>
        </w:rPr>
        <w:t>eno</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1"/>
          <w:lang w:val="sl-SI"/>
        </w:rPr>
        <w:t>i</w:t>
      </w:r>
      <w:r w:rsidR="00384B7B"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ci</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e</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5. Po s</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de</w:t>
      </w:r>
      <w:r w:rsidRPr="00812789">
        <w:rPr>
          <w:rFonts w:ascii="Times New Roman" w:hAnsi="Times New Roman"/>
          <w:spacing w:val="1"/>
          <w:lang w:val="sl-SI"/>
        </w:rPr>
        <w:t>l</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 da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00384B7B" w:rsidRPr="00812789">
        <w:rPr>
          <w:rFonts w:ascii="Times New Roman" w:hAnsi="Times New Roman"/>
          <w:lang w:val="sl-SI"/>
        </w:rPr>
        <w:t xml:space="preserve">i </w:t>
      </w:r>
      <w:r w:rsidRPr="00812789">
        <w:rPr>
          <w:rFonts w:ascii="Times New Roman" w:hAnsi="Times New Roman"/>
          <w:lang w:val="sl-SI"/>
        </w:rPr>
        <w:t>sp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š</w:t>
      </w:r>
      <w:r w:rsidRPr="00812789">
        <w:rPr>
          <w:rFonts w:ascii="Times New Roman" w:hAnsi="Times New Roman"/>
          <w:lang w:val="sl-SI"/>
        </w:rPr>
        <w:t>ča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v</w:t>
      </w:r>
      <w:r w:rsidRPr="00812789">
        <w:rPr>
          <w:rFonts w:ascii="Times New Roman" w:hAnsi="Times New Roman"/>
          <w:lang w:val="sl-SI"/>
        </w:rPr>
        <w:t>aš</w:t>
      </w:r>
      <w:r w:rsidRPr="00812789">
        <w:rPr>
          <w:rFonts w:ascii="Times New Roman" w:hAnsi="Times New Roman"/>
          <w:spacing w:val="-2"/>
          <w:lang w:val="sl-SI"/>
        </w:rPr>
        <w:t>e</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 xml:space="preserve">su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g</w:t>
      </w:r>
      <w:r w:rsidRPr="00812789">
        <w:rPr>
          <w:rFonts w:ascii="Times New Roman" w:hAnsi="Times New Roman"/>
          <w:lang w:val="sl-SI"/>
        </w:rPr>
        <w:t>oča</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1"/>
          <w:lang w:val="sl-SI"/>
        </w:rPr>
        <w:t>t</w:t>
      </w:r>
      <w:r w:rsidRPr="00812789">
        <w:rPr>
          <w:rFonts w:ascii="Times New Roman" w:hAnsi="Times New Roman"/>
          <w:lang w:val="sl-SI"/>
        </w:rPr>
        <w:t>ok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 xml:space="preserve">s. </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š</w:t>
      </w:r>
      <w:r w:rsidR="00384B7B" w:rsidRPr="00812789">
        <w:rPr>
          <w:rFonts w:ascii="Times New Roman" w:hAnsi="Times New Roman"/>
          <w:lang w:val="sl-SI"/>
        </w:rPr>
        <w:t xml:space="preserve">ana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a. </w:t>
      </w: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spacing w:val="3"/>
          <w:lang w:val="sl-SI"/>
        </w:rPr>
        <w:t>a</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bo po</w:t>
      </w:r>
      <w:r w:rsidRPr="00812789">
        <w:rPr>
          <w:rFonts w:ascii="Times New Roman" w:hAnsi="Times New Roman"/>
          <w:spacing w:val="-4"/>
          <w:lang w:val="sl-SI"/>
        </w:rPr>
        <w:t>m</w:t>
      </w:r>
      <w:r w:rsidRPr="00812789">
        <w:rPr>
          <w:rFonts w:ascii="Times New Roman" w:hAnsi="Times New Roman"/>
          <w:spacing w:val="3"/>
          <w:lang w:val="sl-SI"/>
        </w:rPr>
        <w:t>a</w:t>
      </w:r>
      <w:r w:rsidRPr="00812789">
        <w:rPr>
          <w:rFonts w:ascii="Times New Roman" w:hAnsi="Times New Roman"/>
          <w:lang w:val="sl-SI"/>
        </w:rPr>
        <w:t>ga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p>
    <w:p w14:paraId="3EFBA9F9" w14:textId="77777777" w:rsidR="00D47A2A" w:rsidRPr="00812789" w:rsidRDefault="00D47A2A" w:rsidP="00812789">
      <w:pPr>
        <w:spacing w:after="0" w:line="240" w:lineRule="auto"/>
        <w:rPr>
          <w:rFonts w:ascii="Times New Roman" w:hAnsi="Times New Roman"/>
          <w:lang w:val="sl-SI"/>
        </w:rPr>
      </w:pPr>
    </w:p>
    <w:p w14:paraId="57B4863B"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 xml:space="preserve">bno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iti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da t</w:t>
      </w:r>
      <w:r w:rsidRPr="00812789">
        <w:rPr>
          <w:rFonts w:ascii="Times New Roman" w:hAnsi="Times New Roman"/>
          <w:spacing w:val="2"/>
          <w:lang w:val="sl-SI"/>
        </w:rPr>
        <w:t>adalafil</w:t>
      </w:r>
      <w:r w:rsidRPr="00812789">
        <w:rPr>
          <w:rFonts w:ascii="Times New Roman" w:hAnsi="Times New Roman"/>
          <w:lang w:val="sl-SI"/>
        </w:rPr>
        <w:t xml:space="preserve"> 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ti</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de</w:t>
      </w:r>
      <w:r w:rsidRPr="00812789">
        <w:rPr>
          <w:rFonts w:ascii="Times New Roman" w:hAnsi="Times New Roman"/>
          <w:spacing w:val="-1"/>
          <w:lang w:val="sl-SI"/>
        </w:rPr>
        <w:t>l</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 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co se</w:t>
      </w:r>
      <w:r w:rsidR="003B7742" w:rsidRPr="00812789">
        <w:rPr>
          <w:rFonts w:ascii="Times New Roman" w:hAnsi="Times New Roman"/>
          <w:lang w:val="sl-SI"/>
        </w:rPr>
        <w:t xml:space="preserve"> </w:t>
      </w:r>
      <w:r w:rsidRPr="00812789">
        <w:rPr>
          <w:rFonts w:ascii="Times New Roman" w:hAnsi="Times New Roman"/>
          <w:lang w:val="sl-SI"/>
        </w:rPr>
        <w:t>bos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00384B7B"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spacing w:val="1"/>
          <w:lang w:val="sl-SI"/>
        </w:rPr>
        <w:t>ri</w:t>
      </w:r>
      <w:r w:rsidRPr="00812789">
        <w:rPr>
          <w:rFonts w:ascii="Times New Roman" w:hAnsi="Times New Roman"/>
          <w:lang w:val="sl-SI"/>
        </w:rPr>
        <w:t>, podobn</w:t>
      </w:r>
      <w:r w:rsidRPr="00812789">
        <w:rPr>
          <w:rFonts w:ascii="Times New Roman" w:hAnsi="Times New Roman"/>
          <w:spacing w:val="-2"/>
          <w:lang w:val="sl-SI"/>
        </w:rPr>
        <w:t>o</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če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w:t>
      </w:r>
    </w:p>
    <w:p w14:paraId="438E57EE" w14:textId="77777777" w:rsidR="00D47A2A" w:rsidRPr="00812789" w:rsidRDefault="00D47A2A" w:rsidP="00812789">
      <w:pPr>
        <w:spacing w:after="0" w:line="240" w:lineRule="auto"/>
        <w:rPr>
          <w:rFonts w:ascii="Times New Roman" w:hAnsi="Times New Roman"/>
          <w:lang w:val="sl-SI"/>
        </w:rPr>
      </w:pPr>
    </w:p>
    <w:p w14:paraId="46D01EC6" w14:textId="77777777" w:rsidR="00D47A2A" w:rsidRPr="00812789" w:rsidRDefault="00D47A2A" w:rsidP="00812789">
      <w:pPr>
        <w:spacing w:after="0" w:line="240" w:lineRule="auto"/>
        <w:rPr>
          <w:rFonts w:ascii="Times New Roman" w:hAnsi="Times New Roman"/>
          <w:lang w:val="sl-SI"/>
        </w:rPr>
      </w:pPr>
    </w:p>
    <w:p w14:paraId="39397F8D" w14:textId="77777777" w:rsidR="00384B7B" w:rsidRPr="00812789" w:rsidRDefault="00D47A2A" w:rsidP="00812789">
      <w:pPr>
        <w:tabs>
          <w:tab w:val="left" w:pos="567"/>
        </w:tabs>
        <w:spacing w:after="0" w:line="240" w:lineRule="auto"/>
        <w:rPr>
          <w:rFonts w:ascii="Times New Roman" w:hAnsi="Times New Roman"/>
          <w:lang w:val="sl-SI"/>
        </w:rPr>
      </w:pPr>
      <w:r w:rsidRPr="00812789">
        <w:rPr>
          <w:rFonts w:ascii="Times New Roman" w:hAnsi="Times New Roman"/>
          <w:b/>
          <w:bCs/>
          <w:lang w:val="sl-SI"/>
        </w:rPr>
        <w:t>2.</w:t>
      </w:r>
      <w:r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spacing w:val="1"/>
          <w:lang w:val="sl-SI"/>
        </w:rPr>
        <w:t>m</w:t>
      </w:r>
      <w:r w:rsidRPr="00812789">
        <w:rPr>
          <w:rFonts w:ascii="Times New Roman" w:hAnsi="Times New Roman"/>
          <w:b/>
          <w:bCs/>
          <w:spacing w:val="-2"/>
          <w:lang w:val="sl-SI"/>
        </w:rPr>
        <w:t>o</w:t>
      </w:r>
      <w:r w:rsidRPr="00812789">
        <w:rPr>
          <w:rFonts w:ascii="Times New Roman" w:hAnsi="Times New Roman"/>
          <w:b/>
          <w:bCs/>
          <w:lang w:val="sl-SI"/>
        </w:rPr>
        <w:t>ra</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lang w:val="sl-SI"/>
        </w:rPr>
        <w:t>ved</w:t>
      </w:r>
      <w:r w:rsidRPr="00812789">
        <w:rPr>
          <w:rFonts w:ascii="Times New Roman" w:hAnsi="Times New Roman"/>
          <w:b/>
          <w:bCs/>
          <w:spacing w:val="-2"/>
          <w:lang w:val="sl-SI"/>
        </w:rPr>
        <w:t>e</w:t>
      </w:r>
      <w:r w:rsidRPr="00812789">
        <w:rPr>
          <w:rFonts w:ascii="Times New Roman" w:hAnsi="Times New Roman"/>
          <w:b/>
          <w:bCs/>
          <w:spacing w:val="1"/>
          <w:lang w:val="sl-SI"/>
        </w:rPr>
        <w:t>ti</w:t>
      </w:r>
      <w:r w:rsidRPr="00812789">
        <w:rPr>
          <w:rFonts w:ascii="Times New Roman" w:hAnsi="Times New Roman"/>
          <w:b/>
          <w:bCs/>
          <w:lang w:val="sl-SI"/>
        </w:rPr>
        <w:t>,</w:t>
      </w:r>
      <w:r w:rsidRPr="00812789">
        <w:rPr>
          <w:rFonts w:ascii="Times New Roman" w:hAnsi="Times New Roman"/>
          <w:b/>
          <w:bCs/>
          <w:spacing w:val="-2"/>
          <w:lang w:val="sl-SI"/>
        </w:rPr>
        <w:t xml:space="preserve"> </w:t>
      </w:r>
      <w:r w:rsidRPr="00812789">
        <w:rPr>
          <w:rFonts w:ascii="Times New Roman" w:hAnsi="Times New Roman"/>
          <w:b/>
          <w:bCs/>
          <w:lang w:val="sl-SI"/>
        </w:rPr>
        <w:t>pred</w:t>
      </w:r>
      <w:r w:rsidRPr="00812789">
        <w:rPr>
          <w:rFonts w:ascii="Times New Roman" w:hAnsi="Times New Roman"/>
          <w:b/>
          <w:bCs/>
          <w:spacing w:val="-2"/>
          <w:lang w:val="sl-SI"/>
        </w:rPr>
        <w:t>e</w:t>
      </w:r>
      <w:r w:rsidRPr="00812789">
        <w:rPr>
          <w:rFonts w:ascii="Times New Roman" w:hAnsi="Times New Roman"/>
          <w:b/>
          <w:bCs/>
          <w:lang w:val="sl-SI"/>
        </w:rPr>
        <w:t>n bos</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lang w:val="sl-SI"/>
        </w:rPr>
        <w:t>v</w:t>
      </w:r>
      <w:r w:rsidRPr="00812789">
        <w:rPr>
          <w:rFonts w:ascii="Times New Roman" w:hAnsi="Times New Roman"/>
          <w:b/>
          <w:bCs/>
          <w:spacing w:val="-2"/>
          <w:lang w:val="sl-SI"/>
        </w:rPr>
        <w:t>z</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spacing w:val="2"/>
          <w:lang w:val="sl-SI"/>
        </w:rPr>
        <w:t>Tadalafil Mylan</w:t>
      </w:r>
    </w:p>
    <w:p w14:paraId="6DDF1418" w14:textId="77777777" w:rsidR="00384B7B" w:rsidRPr="00812789" w:rsidRDefault="00384B7B" w:rsidP="00812789">
      <w:pPr>
        <w:tabs>
          <w:tab w:val="left" w:pos="820"/>
        </w:tabs>
        <w:spacing w:after="0" w:line="240" w:lineRule="auto"/>
        <w:rPr>
          <w:rFonts w:ascii="Times New Roman" w:hAnsi="Times New Roman"/>
          <w:lang w:val="sl-SI"/>
        </w:rPr>
      </w:pPr>
    </w:p>
    <w:p w14:paraId="2212CEB0" w14:textId="77777777" w:rsidR="00D47A2A" w:rsidRPr="00812789" w:rsidRDefault="00D47A2A" w:rsidP="00812789">
      <w:pPr>
        <w:keepNext/>
        <w:keepLines/>
        <w:tabs>
          <w:tab w:val="left" w:pos="820"/>
        </w:tabs>
        <w:spacing w:after="0" w:line="240" w:lineRule="auto"/>
        <w:rPr>
          <w:rFonts w:ascii="Times New Roman" w:hAnsi="Times New Roman"/>
          <w:lang w:val="sl-SI"/>
        </w:rPr>
      </w:pPr>
      <w:r w:rsidRPr="00812789">
        <w:rPr>
          <w:rFonts w:ascii="Times New Roman" w:hAnsi="Times New Roman"/>
          <w:b/>
          <w:bCs/>
          <w:spacing w:val="-1"/>
          <w:lang w:val="sl-SI"/>
        </w:rPr>
        <w:t>N</w:t>
      </w:r>
      <w:r w:rsidRPr="00812789">
        <w:rPr>
          <w:rFonts w:ascii="Times New Roman" w:hAnsi="Times New Roman"/>
          <w:b/>
          <w:bCs/>
          <w:lang w:val="sl-SI"/>
        </w:rPr>
        <w:t>e</w:t>
      </w:r>
      <w:r w:rsidRPr="00812789">
        <w:rPr>
          <w:rFonts w:ascii="Times New Roman" w:hAnsi="Times New Roman"/>
          <w:b/>
          <w:bCs/>
          <w:spacing w:val="1"/>
          <w:lang w:val="sl-SI"/>
        </w:rPr>
        <w:t xml:space="preserve"> j</w:t>
      </w:r>
      <w:r w:rsidRPr="00812789">
        <w:rPr>
          <w:rFonts w:ascii="Times New Roman" w:hAnsi="Times New Roman"/>
          <w:b/>
          <w:bCs/>
          <w:spacing w:val="-2"/>
          <w:lang w:val="sl-SI"/>
        </w:rPr>
        <w:t>e</w:t>
      </w:r>
      <w:r w:rsidRPr="00812789">
        <w:rPr>
          <w:rFonts w:ascii="Times New Roman" w:hAnsi="Times New Roman"/>
          <w:b/>
          <w:bCs/>
          <w:spacing w:val="1"/>
          <w:lang w:val="sl-SI"/>
        </w:rPr>
        <w:t>m</w:t>
      </w:r>
      <w:r w:rsidRPr="00812789">
        <w:rPr>
          <w:rFonts w:ascii="Times New Roman" w:hAnsi="Times New Roman"/>
          <w:b/>
          <w:bCs/>
          <w:spacing w:val="-1"/>
          <w:lang w:val="sl-SI"/>
        </w:rPr>
        <w:t>l</w:t>
      </w:r>
      <w:r w:rsidRPr="00812789">
        <w:rPr>
          <w:rFonts w:ascii="Times New Roman" w:hAnsi="Times New Roman"/>
          <w:b/>
          <w:bCs/>
          <w:spacing w:val="1"/>
          <w:lang w:val="sl-SI"/>
        </w:rPr>
        <w:t>j</w:t>
      </w:r>
      <w:r w:rsidRPr="00812789">
        <w:rPr>
          <w:rFonts w:ascii="Times New Roman" w:hAnsi="Times New Roman"/>
          <w:b/>
          <w:bCs/>
          <w:spacing w:val="-1"/>
          <w:lang w:val="sl-SI"/>
        </w:rPr>
        <w:t>i</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spacing w:val="2"/>
          <w:lang w:val="sl-SI"/>
        </w:rPr>
        <w:t>Tadalafil Mylan</w:t>
      </w:r>
      <w:r w:rsidRPr="00812789">
        <w:rPr>
          <w:rFonts w:ascii="Times New Roman" w:hAnsi="Times New Roman"/>
          <w:b/>
          <w:bCs/>
          <w:lang w:val="sl-SI"/>
        </w:rPr>
        <w:t>, če</w:t>
      </w:r>
    </w:p>
    <w:p w14:paraId="468FF40E" w14:textId="77777777" w:rsidR="00D47A2A" w:rsidRPr="00812789" w:rsidRDefault="00D47A2A" w:rsidP="00812789">
      <w:pPr>
        <w:tabs>
          <w:tab w:val="left" w:pos="680"/>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no</w:t>
      </w:r>
      <w:r w:rsidRPr="00812789">
        <w:rPr>
          <w:rFonts w:ascii="Times New Roman" w:hAnsi="Times New Roman"/>
          <w:spacing w:val="-4"/>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ede</w:t>
      </w:r>
      <w:r w:rsidRPr="00812789">
        <w:rPr>
          <w:rFonts w:ascii="Times New Roman" w:hAnsi="Times New Roman"/>
          <w:spacing w:val="-2"/>
          <w:lang w:val="sl-SI"/>
        </w:rPr>
        <w:t>n</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j</w:t>
      </w:r>
      <w:r w:rsidR="00ED5082" w:rsidRPr="00812789">
        <w:rPr>
          <w:rFonts w:ascii="Times New Roman" w:hAnsi="Times New Roman"/>
          <w:lang w:val="sl-SI"/>
        </w:rPr>
        <w:t>u </w:t>
      </w:r>
      <w:r w:rsidRPr="00812789">
        <w:rPr>
          <w:rFonts w:ascii="Times New Roman" w:hAnsi="Times New Roman"/>
          <w:lang w:val="sl-SI"/>
        </w:rPr>
        <w:t>6).</w:t>
      </w:r>
    </w:p>
    <w:p w14:paraId="1B9286D1" w14:textId="77777777" w:rsidR="00D47A2A" w:rsidRPr="00812789" w:rsidRDefault="00D47A2A" w:rsidP="00812789">
      <w:pPr>
        <w:tabs>
          <w:tab w:val="left" w:pos="680"/>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 xml:space="preserve">šno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 o</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o</w:t>
      </w:r>
      <w:r w:rsidRPr="00812789">
        <w:rPr>
          <w:rFonts w:ascii="Times New Roman" w:hAnsi="Times New Roman"/>
          <w:spacing w:val="-2"/>
          <w:lang w:val="sl-SI"/>
        </w:rPr>
        <w:t>n</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du</w:t>
      </w:r>
      <w:r w:rsidRPr="00812789">
        <w:rPr>
          <w:rFonts w:ascii="Times New Roman" w:hAnsi="Times New Roman"/>
          <w:spacing w:val="-2"/>
          <w:lang w:val="sl-SI"/>
        </w:rPr>
        <w:t>š</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 xml:space="preserve">da,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w:t>
      </w:r>
      <w:r w:rsidR="00457776" w:rsidRPr="00812789">
        <w:rPr>
          <w:rFonts w:ascii="Times New Roman" w:hAnsi="Times New Roman"/>
          <w:lang w:val="sl-SI"/>
        </w:rPr>
        <w:t xml:space="preserve"> </w:t>
      </w:r>
      <w:r w:rsidRPr="00812789">
        <w:rPr>
          <w:rFonts w:ascii="Times New Roman" w:hAnsi="Times New Roman"/>
          <w:spacing w:val="2"/>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w:t>
      </w:r>
      <w:r w:rsidRPr="00812789">
        <w:rPr>
          <w:rFonts w:ascii="Times New Roman" w:hAnsi="Times New Roman"/>
          <w:spacing w:val="1"/>
          <w:lang w:val="sl-SI"/>
        </w:rPr>
        <w:t>"</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u an</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pe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 p</w:t>
      </w:r>
      <w:r w:rsidRPr="00812789">
        <w:rPr>
          <w:rFonts w:ascii="Times New Roman" w:hAnsi="Times New Roman"/>
          <w:spacing w:val="1"/>
          <w:lang w:val="sl-SI"/>
        </w:rPr>
        <w:t>r</w:t>
      </w:r>
      <w:r w:rsidRPr="00812789">
        <w:rPr>
          <w:rFonts w:ascii="Times New Roman" w:hAnsi="Times New Roman"/>
          <w:lang w:val="sl-SI"/>
        </w:rPr>
        <w:t>s</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2"/>
          <w:lang w:val="sl-SI"/>
        </w:rPr>
        <w:t>o</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spacing w:val="2"/>
          <w:lang w:val="sl-SI"/>
        </w:rPr>
        <w:t xml:space="preserve">adalafil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na</w:t>
      </w:r>
      <w:r w:rsidRPr="00812789">
        <w:rPr>
          <w:rFonts w:ascii="Times New Roman" w:hAnsi="Times New Roman"/>
          <w:spacing w:val="-4"/>
          <w:lang w:val="sl-SI"/>
        </w:rPr>
        <w:t>m</w:t>
      </w:r>
      <w:r w:rsidRPr="00812789">
        <w:rPr>
          <w:rFonts w:ascii="Times New Roman" w:hAnsi="Times New Roman"/>
          <w:spacing w:val="1"/>
          <w:lang w:val="sl-SI"/>
        </w:rPr>
        <w:t>r</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lj</w:t>
      </w:r>
      <w:r w:rsidRPr="00812789">
        <w:rPr>
          <w:rFonts w:ascii="Times New Roman" w:hAnsi="Times New Roman"/>
          <w:lang w:val="sl-SI"/>
        </w:rPr>
        <w:t>eno, da</w:t>
      </w:r>
      <w:r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lang w:val="sl-SI"/>
        </w:rPr>
        <w:t xml:space="preserve">eh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eča. </w:t>
      </w:r>
      <w:r w:rsidRPr="00812789">
        <w:rPr>
          <w:rFonts w:ascii="Times New Roman" w:hAnsi="Times New Roman"/>
          <w:spacing w:val="-1"/>
          <w:lang w:val="sl-SI"/>
        </w:rPr>
        <w:t>Č</w:t>
      </w:r>
      <w:r w:rsidRPr="00812789">
        <w:rPr>
          <w:rFonts w:ascii="Times New Roman" w:hAnsi="Times New Roman"/>
          <w:lang w:val="sl-SI"/>
        </w:rPr>
        <w:t xml:space="preserve">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3"/>
          <w:lang w:val="sl-SI"/>
        </w:rPr>
        <w:t>k</w:t>
      </w:r>
      <w:r w:rsidRPr="00812789">
        <w:rPr>
          <w:rFonts w:ascii="Times New Roman" w:hAnsi="Times New Roman"/>
          <w:lang w:val="sl-SI"/>
        </w:rPr>
        <w:t>šno ob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 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iča</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po</w:t>
      </w:r>
      <w:r w:rsidRPr="00812789">
        <w:rPr>
          <w:rFonts w:ascii="Times New Roman" w:hAnsi="Times New Roman"/>
          <w:spacing w:val="-2"/>
          <w:lang w:val="sl-SI"/>
        </w:rPr>
        <w:t>ve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u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u.</w:t>
      </w:r>
    </w:p>
    <w:p w14:paraId="5F4ACF93" w14:textId="77777777" w:rsidR="00D47A2A" w:rsidRPr="00812789" w:rsidRDefault="00D47A2A" w:rsidP="00812789">
      <w:pPr>
        <w:tabs>
          <w:tab w:val="left" w:pos="680"/>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r</w:t>
      </w:r>
      <w:r w:rsidRPr="00812789">
        <w:rPr>
          <w:rFonts w:ascii="Times New Roman" w:hAnsi="Times New Roman"/>
          <w:spacing w:val="-2"/>
          <w:lang w:val="sl-SI"/>
        </w:rPr>
        <w:t>e</w:t>
      </w:r>
      <w:r w:rsidRPr="00812789">
        <w:rPr>
          <w:rFonts w:ascii="Times New Roman" w:hAnsi="Times New Roman"/>
          <w:lang w:val="sl-SI"/>
        </w:rPr>
        <w:t xml:space="preserve">sno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čno</w:t>
      </w:r>
      <w:r w:rsidRPr="00812789">
        <w:rPr>
          <w:rFonts w:ascii="Times New Roman" w:hAnsi="Times New Roman"/>
          <w:spacing w:val="-2"/>
          <w:lang w:val="sl-SI"/>
        </w:rPr>
        <w:t xml:space="preserve"> </w:t>
      </w:r>
      <w:r w:rsidRPr="00812789">
        <w:rPr>
          <w:rFonts w:ascii="Times New Roman" w:hAnsi="Times New Roman"/>
          <w:lang w:val="sl-SI"/>
        </w:rPr>
        <w:t>ob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 v</w:t>
      </w:r>
      <w:r w:rsidRPr="00812789">
        <w:rPr>
          <w:rFonts w:ascii="Times New Roman" w:hAnsi="Times New Roman"/>
          <w:spacing w:val="-2"/>
          <w:lang w:val="sl-SI"/>
        </w:rPr>
        <w:t xml:space="preserve"> z</w:t>
      </w:r>
      <w:r w:rsidRPr="00812789">
        <w:rPr>
          <w:rFonts w:ascii="Times New Roman" w:hAnsi="Times New Roman"/>
          <w:lang w:val="sl-SI"/>
        </w:rPr>
        <w:t>adn</w:t>
      </w:r>
      <w:r w:rsidRPr="00812789">
        <w:rPr>
          <w:rFonts w:ascii="Times New Roman" w:hAnsi="Times New Roman"/>
          <w:spacing w:val="1"/>
          <w:lang w:val="sl-SI"/>
        </w:rPr>
        <w:t>ji</w:t>
      </w:r>
      <w:r w:rsidRPr="00812789">
        <w:rPr>
          <w:rFonts w:ascii="Times New Roman" w:hAnsi="Times New Roman"/>
          <w:lang w:val="sl-SI"/>
        </w:rPr>
        <w:t xml:space="preserve">h </w:t>
      </w:r>
      <w:r w:rsidRPr="00812789">
        <w:rPr>
          <w:rFonts w:ascii="Times New Roman" w:hAnsi="Times New Roman"/>
          <w:spacing w:val="-2"/>
          <w:lang w:val="sl-SI"/>
        </w:rPr>
        <w:t>9</w:t>
      </w:r>
      <w:r w:rsidRPr="00812789">
        <w:rPr>
          <w:rFonts w:ascii="Times New Roman" w:hAnsi="Times New Roman"/>
          <w:lang w:val="sl-SI"/>
        </w:rPr>
        <w:t>0 dneh</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ebo</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w:t>
      </w:r>
    </w:p>
    <w:p w14:paraId="540A1776" w14:textId="77777777" w:rsidR="00D47A2A" w:rsidRPr="00812789" w:rsidRDefault="00D47A2A" w:rsidP="00812789">
      <w:pPr>
        <w:tabs>
          <w:tab w:val="left" w:pos="680"/>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z</w:t>
      </w:r>
      <w:r w:rsidRPr="00812789">
        <w:rPr>
          <w:rFonts w:ascii="Times New Roman" w:hAnsi="Times New Roman"/>
          <w:lang w:val="sl-SI"/>
        </w:rPr>
        <w:t>ad</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 xml:space="preserve">h 6 </w:t>
      </w:r>
      <w:r w:rsidRPr="00812789">
        <w:rPr>
          <w:rFonts w:ascii="Times New Roman" w:hAnsi="Times New Roman"/>
          <w:spacing w:val="-4"/>
          <w:lang w:val="sl-SI"/>
        </w:rPr>
        <w:t>m</w:t>
      </w:r>
      <w:r w:rsidRPr="00812789">
        <w:rPr>
          <w:rFonts w:ascii="Times New Roman" w:hAnsi="Times New Roman"/>
          <w:lang w:val="sl-SI"/>
        </w:rPr>
        <w:t>esec</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re</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3"/>
          <w:lang w:val="sl-SI"/>
        </w:rPr>
        <w:t xml:space="preserve"> </w:t>
      </w:r>
      <w:r w:rsidRPr="00812789">
        <w:rPr>
          <w:rFonts w:ascii="Times New Roman" w:hAnsi="Times New Roman"/>
          <w:spacing w:val="-2"/>
          <w:lang w:val="sl-SI"/>
        </w:rPr>
        <w:t>k</w:t>
      </w:r>
      <w:r w:rsidRPr="00812789">
        <w:rPr>
          <w:rFonts w:ascii="Times New Roman" w:hAnsi="Times New Roman"/>
          <w:lang w:val="sl-SI"/>
        </w:rPr>
        <w:t>ap.</w:t>
      </w:r>
    </w:p>
    <w:p w14:paraId="2232FAA3" w14:textId="77777777" w:rsidR="00D47A2A" w:rsidRPr="00812789" w:rsidRDefault="00D47A2A" w:rsidP="00812789">
      <w:pPr>
        <w:tabs>
          <w:tab w:val="left" w:pos="680"/>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ek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tl</w:t>
      </w:r>
      <w:r w:rsidRPr="00812789">
        <w:rPr>
          <w:rFonts w:ascii="Times New Roman" w:hAnsi="Times New Roman"/>
          <w:lang w:val="sl-SI"/>
        </w:rPr>
        <w:t>ak</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 xml:space="preserve">an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sok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tl</w:t>
      </w:r>
      <w:r w:rsidRPr="00812789">
        <w:rPr>
          <w:rFonts w:ascii="Times New Roman" w:hAnsi="Times New Roman"/>
          <w:spacing w:val="-2"/>
          <w:lang w:val="sl-SI"/>
        </w:rPr>
        <w:t>ak</w:t>
      </w:r>
      <w:r w:rsidRPr="00812789">
        <w:rPr>
          <w:rFonts w:ascii="Times New Roman" w:hAnsi="Times New Roman"/>
          <w:lang w:val="sl-SI"/>
        </w:rPr>
        <w:t>.</w:t>
      </w:r>
    </w:p>
    <w:p w14:paraId="18C600DB" w14:textId="77777777" w:rsidR="00D47A2A" w:rsidRPr="00812789" w:rsidRDefault="00ED5082"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00D47A2A" w:rsidRPr="00812789">
        <w:rPr>
          <w:rFonts w:ascii="Times New Roman" w:hAnsi="Times New Roman"/>
          <w:lang w:val="sl-SI"/>
        </w:rPr>
        <w:tab/>
        <w:t>s</w:t>
      </w:r>
      <w:r w:rsidR="00D47A2A" w:rsidRPr="00812789">
        <w:rPr>
          <w:rFonts w:ascii="Times New Roman" w:hAnsi="Times New Roman"/>
          <w:spacing w:val="1"/>
          <w:lang w:val="sl-SI"/>
        </w:rPr>
        <w:t>t</w:t>
      </w:r>
      <w:r w:rsidR="00D47A2A" w:rsidRPr="00812789">
        <w:rPr>
          <w:rFonts w:ascii="Times New Roman" w:hAnsi="Times New Roman"/>
          <w:lang w:val="sl-SI"/>
        </w:rPr>
        <w:t>e</w:t>
      </w:r>
      <w:r w:rsidR="00D47A2A" w:rsidRPr="00812789">
        <w:rPr>
          <w:rFonts w:ascii="Times New Roman" w:hAnsi="Times New Roman"/>
          <w:spacing w:val="1"/>
          <w:lang w:val="sl-SI"/>
        </w:rPr>
        <w:t xml:space="preserve"> </w:t>
      </w:r>
      <w:r w:rsidR="00D47A2A" w:rsidRPr="00812789">
        <w:rPr>
          <w:rFonts w:ascii="Times New Roman" w:hAnsi="Times New Roman"/>
          <w:spacing w:val="-2"/>
          <w:lang w:val="sl-SI"/>
        </w:rPr>
        <w:t>k</w:t>
      </w:r>
      <w:r w:rsidR="00D47A2A" w:rsidRPr="00812789">
        <w:rPr>
          <w:rFonts w:ascii="Times New Roman" w:hAnsi="Times New Roman"/>
          <w:lang w:val="sl-SI"/>
        </w:rPr>
        <w:t>ad</w:t>
      </w:r>
      <w:r w:rsidR="00D47A2A" w:rsidRPr="00812789">
        <w:rPr>
          <w:rFonts w:ascii="Times New Roman" w:hAnsi="Times New Roman"/>
          <w:spacing w:val="-2"/>
          <w:lang w:val="sl-SI"/>
        </w:rPr>
        <w:t>a</w:t>
      </w:r>
      <w:r w:rsidR="00D47A2A" w:rsidRPr="00812789">
        <w:rPr>
          <w:rFonts w:ascii="Times New Roman" w:hAnsi="Times New Roman"/>
          <w:spacing w:val="1"/>
          <w:lang w:val="sl-SI"/>
        </w:rPr>
        <w:t>r</w:t>
      </w:r>
      <w:r w:rsidR="00D47A2A" w:rsidRPr="00812789">
        <w:rPr>
          <w:rFonts w:ascii="Times New Roman" w:hAnsi="Times New Roman"/>
          <w:spacing w:val="-2"/>
          <w:lang w:val="sl-SI"/>
        </w:rPr>
        <w:t>k</w:t>
      </w:r>
      <w:r w:rsidR="00D47A2A" w:rsidRPr="00812789">
        <w:rPr>
          <w:rFonts w:ascii="Times New Roman" w:hAnsi="Times New Roman"/>
          <w:lang w:val="sl-SI"/>
        </w:rPr>
        <w:t>o</w:t>
      </w:r>
      <w:r w:rsidR="00D47A2A" w:rsidRPr="00812789">
        <w:rPr>
          <w:rFonts w:ascii="Times New Roman" w:hAnsi="Times New Roman"/>
          <w:spacing w:val="1"/>
          <w:lang w:val="sl-SI"/>
        </w:rPr>
        <w:t>l</w:t>
      </w:r>
      <w:r w:rsidR="00D47A2A" w:rsidRPr="00812789">
        <w:rPr>
          <w:rFonts w:ascii="Times New Roman" w:hAnsi="Times New Roman"/>
          <w:lang w:val="sl-SI"/>
        </w:rPr>
        <w:t>i</w:t>
      </w:r>
      <w:r w:rsidR="00D47A2A" w:rsidRPr="00812789">
        <w:rPr>
          <w:rFonts w:ascii="Times New Roman" w:hAnsi="Times New Roman"/>
          <w:spacing w:val="-1"/>
          <w:lang w:val="sl-SI"/>
        </w:rPr>
        <w:t xml:space="preserve"> </w:t>
      </w:r>
      <w:r w:rsidR="00D47A2A" w:rsidRPr="00812789">
        <w:rPr>
          <w:rFonts w:ascii="Times New Roman" w:hAnsi="Times New Roman"/>
          <w:spacing w:val="1"/>
          <w:lang w:val="sl-SI"/>
        </w:rPr>
        <w:t>i</w:t>
      </w:r>
      <w:r w:rsidR="00D47A2A" w:rsidRPr="00812789">
        <w:rPr>
          <w:rFonts w:ascii="Times New Roman" w:hAnsi="Times New Roman"/>
          <w:spacing w:val="-2"/>
          <w:lang w:val="sl-SI"/>
        </w:rPr>
        <w:t>zg</w:t>
      </w:r>
      <w:r w:rsidR="00D47A2A" w:rsidRPr="00812789">
        <w:rPr>
          <w:rFonts w:ascii="Times New Roman" w:hAnsi="Times New Roman"/>
          <w:lang w:val="sl-SI"/>
        </w:rPr>
        <w:t>ub</w:t>
      </w:r>
      <w:r w:rsidR="00D47A2A" w:rsidRPr="00812789">
        <w:rPr>
          <w:rFonts w:ascii="Times New Roman" w:hAnsi="Times New Roman"/>
          <w:spacing w:val="1"/>
          <w:lang w:val="sl-SI"/>
        </w:rPr>
        <w:t>il</w:t>
      </w:r>
      <w:r w:rsidR="00D47A2A" w:rsidRPr="00812789">
        <w:rPr>
          <w:rFonts w:ascii="Times New Roman" w:hAnsi="Times New Roman"/>
          <w:lang w:val="sl-SI"/>
        </w:rPr>
        <w:t>i</w:t>
      </w:r>
      <w:r w:rsidR="00D47A2A" w:rsidRPr="00812789">
        <w:rPr>
          <w:rFonts w:ascii="Times New Roman" w:hAnsi="Times New Roman"/>
          <w:spacing w:val="1"/>
          <w:lang w:val="sl-SI"/>
        </w:rPr>
        <w:t xml:space="preserve"> </w:t>
      </w:r>
      <w:r w:rsidR="00D47A2A" w:rsidRPr="00812789">
        <w:rPr>
          <w:rFonts w:ascii="Times New Roman" w:hAnsi="Times New Roman"/>
          <w:spacing w:val="-2"/>
          <w:lang w:val="sl-SI"/>
        </w:rPr>
        <w:t>v</w:t>
      </w:r>
      <w:r w:rsidR="00D47A2A" w:rsidRPr="00812789">
        <w:rPr>
          <w:rFonts w:ascii="Times New Roman" w:hAnsi="Times New Roman"/>
          <w:spacing w:val="1"/>
          <w:lang w:val="sl-SI"/>
        </w:rPr>
        <w:t>i</w:t>
      </w:r>
      <w:r w:rsidR="00D47A2A" w:rsidRPr="00812789">
        <w:rPr>
          <w:rFonts w:ascii="Times New Roman" w:hAnsi="Times New Roman"/>
          <w:lang w:val="sl-SI"/>
        </w:rPr>
        <w:t xml:space="preserve">d </w:t>
      </w:r>
      <w:r w:rsidR="00D47A2A" w:rsidRPr="00812789">
        <w:rPr>
          <w:rFonts w:ascii="Times New Roman" w:hAnsi="Times New Roman"/>
          <w:spacing w:val="-2"/>
          <w:lang w:val="sl-SI"/>
        </w:rPr>
        <w:t>za</w:t>
      </w:r>
      <w:r w:rsidR="00D47A2A" w:rsidRPr="00812789">
        <w:rPr>
          <w:rFonts w:ascii="Times New Roman" w:hAnsi="Times New Roman"/>
          <w:spacing w:val="1"/>
          <w:lang w:val="sl-SI"/>
        </w:rPr>
        <w:t>r</w:t>
      </w:r>
      <w:r w:rsidR="00D47A2A" w:rsidRPr="00812789">
        <w:rPr>
          <w:rFonts w:ascii="Times New Roman" w:hAnsi="Times New Roman"/>
          <w:lang w:val="sl-SI"/>
        </w:rPr>
        <w:t>adi</w:t>
      </w:r>
      <w:r w:rsidR="00D47A2A" w:rsidRPr="00812789">
        <w:rPr>
          <w:rFonts w:ascii="Times New Roman" w:hAnsi="Times New Roman"/>
          <w:spacing w:val="-2"/>
          <w:lang w:val="sl-SI"/>
        </w:rPr>
        <w:t xml:space="preserve"> </w:t>
      </w:r>
      <w:r w:rsidR="00D47A2A" w:rsidRPr="00812789">
        <w:rPr>
          <w:rFonts w:ascii="Times New Roman" w:hAnsi="Times New Roman"/>
          <w:lang w:val="sl-SI"/>
        </w:rPr>
        <w:t>ne</w:t>
      </w:r>
      <w:r w:rsidR="00D47A2A" w:rsidRPr="00812789">
        <w:rPr>
          <w:rFonts w:ascii="Times New Roman" w:hAnsi="Times New Roman"/>
          <w:spacing w:val="-2"/>
          <w:lang w:val="sl-SI"/>
        </w:rPr>
        <w:t>a</w:t>
      </w:r>
      <w:r w:rsidR="00D47A2A" w:rsidRPr="00812789">
        <w:rPr>
          <w:rFonts w:ascii="Times New Roman" w:hAnsi="Times New Roman"/>
          <w:spacing w:val="1"/>
          <w:lang w:val="sl-SI"/>
        </w:rPr>
        <w:t>r</w:t>
      </w:r>
      <w:r w:rsidR="00D47A2A" w:rsidRPr="00812789">
        <w:rPr>
          <w:rFonts w:ascii="Times New Roman" w:hAnsi="Times New Roman"/>
          <w:spacing w:val="-1"/>
          <w:lang w:val="sl-SI"/>
        </w:rPr>
        <w:t>t</w:t>
      </w:r>
      <w:r w:rsidR="00D47A2A" w:rsidRPr="00812789">
        <w:rPr>
          <w:rFonts w:ascii="Times New Roman" w:hAnsi="Times New Roman"/>
          <w:lang w:val="sl-SI"/>
        </w:rPr>
        <w:t>e</w:t>
      </w:r>
      <w:r w:rsidR="00D47A2A" w:rsidRPr="00812789">
        <w:rPr>
          <w:rFonts w:ascii="Times New Roman" w:hAnsi="Times New Roman"/>
          <w:spacing w:val="-2"/>
          <w:lang w:val="sl-SI"/>
        </w:rPr>
        <w:t>r</w:t>
      </w:r>
      <w:r w:rsidR="00D47A2A" w:rsidRPr="00812789">
        <w:rPr>
          <w:rFonts w:ascii="Times New Roman" w:hAnsi="Times New Roman"/>
          <w:spacing w:val="1"/>
          <w:lang w:val="sl-SI"/>
        </w:rPr>
        <w:t>i</w:t>
      </w:r>
      <w:r w:rsidR="00D47A2A" w:rsidRPr="00812789">
        <w:rPr>
          <w:rFonts w:ascii="Times New Roman" w:hAnsi="Times New Roman"/>
          <w:spacing w:val="-1"/>
          <w:lang w:val="sl-SI"/>
        </w:rPr>
        <w:t>t</w:t>
      </w:r>
      <w:r w:rsidR="00D47A2A" w:rsidRPr="00812789">
        <w:rPr>
          <w:rFonts w:ascii="Times New Roman" w:hAnsi="Times New Roman"/>
          <w:spacing w:val="1"/>
          <w:lang w:val="sl-SI"/>
        </w:rPr>
        <w:t>i</w:t>
      </w:r>
      <w:r w:rsidR="00D47A2A" w:rsidRPr="00812789">
        <w:rPr>
          <w:rFonts w:ascii="Times New Roman" w:hAnsi="Times New Roman"/>
          <w:lang w:val="sl-SI"/>
        </w:rPr>
        <w:t>č</w:t>
      </w:r>
      <w:r w:rsidR="00D47A2A" w:rsidRPr="00812789">
        <w:rPr>
          <w:rFonts w:ascii="Times New Roman" w:hAnsi="Times New Roman"/>
          <w:spacing w:val="-2"/>
          <w:lang w:val="sl-SI"/>
        </w:rPr>
        <w:t>n</w:t>
      </w:r>
      <w:r w:rsidR="00D47A2A" w:rsidRPr="00812789">
        <w:rPr>
          <w:rFonts w:ascii="Times New Roman" w:hAnsi="Times New Roman"/>
          <w:lang w:val="sl-SI"/>
        </w:rPr>
        <w:t>e</w:t>
      </w:r>
      <w:r w:rsidR="00D47A2A" w:rsidRPr="00812789">
        <w:rPr>
          <w:rFonts w:ascii="Times New Roman" w:hAnsi="Times New Roman"/>
          <w:spacing w:val="1"/>
          <w:lang w:val="sl-SI"/>
        </w:rPr>
        <w:t xml:space="preserve"> </w:t>
      </w:r>
      <w:r w:rsidR="00D47A2A" w:rsidRPr="00812789">
        <w:rPr>
          <w:rFonts w:ascii="Times New Roman" w:hAnsi="Times New Roman"/>
          <w:lang w:val="sl-SI"/>
        </w:rPr>
        <w:t>a</w:t>
      </w:r>
      <w:r w:rsidR="00D47A2A" w:rsidRPr="00812789">
        <w:rPr>
          <w:rFonts w:ascii="Times New Roman" w:hAnsi="Times New Roman"/>
          <w:spacing w:val="-2"/>
          <w:lang w:val="sl-SI"/>
        </w:rPr>
        <w:t>n</w:t>
      </w:r>
      <w:r w:rsidR="00D47A2A" w:rsidRPr="00812789">
        <w:rPr>
          <w:rFonts w:ascii="Times New Roman" w:hAnsi="Times New Roman"/>
          <w:spacing w:val="1"/>
          <w:lang w:val="sl-SI"/>
        </w:rPr>
        <w:t>t</w:t>
      </w:r>
      <w:r w:rsidR="00D47A2A" w:rsidRPr="00812789">
        <w:rPr>
          <w:rFonts w:ascii="Times New Roman" w:hAnsi="Times New Roman"/>
          <w:lang w:val="sl-SI"/>
        </w:rPr>
        <w:t>e</w:t>
      </w:r>
      <w:r w:rsidR="00D47A2A" w:rsidRPr="00812789">
        <w:rPr>
          <w:rFonts w:ascii="Times New Roman" w:hAnsi="Times New Roman"/>
          <w:spacing w:val="-2"/>
          <w:lang w:val="sl-SI"/>
        </w:rPr>
        <w:t>r</w:t>
      </w:r>
      <w:r w:rsidR="00D47A2A" w:rsidRPr="00812789">
        <w:rPr>
          <w:rFonts w:ascii="Times New Roman" w:hAnsi="Times New Roman"/>
          <w:spacing w:val="1"/>
          <w:lang w:val="sl-SI"/>
        </w:rPr>
        <w:t>i</w:t>
      </w:r>
      <w:r w:rsidR="00D47A2A" w:rsidRPr="00812789">
        <w:rPr>
          <w:rFonts w:ascii="Times New Roman" w:hAnsi="Times New Roman"/>
          <w:spacing w:val="-2"/>
          <w:lang w:val="sl-SI"/>
        </w:rPr>
        <w:t>o</w:t>
      </w:r>
      <w:r w:rsidR="00D47A2A" w:rsidRPr="00812789">
        <w:rPr>
          <w:rFonts w:ascii="Times New Roman" w:hAnsi="Times New Roman"/>
          <w:spacing w:val="1"/>
          <w:lang w:val="sl-SI"/>
        </w:rPr>
        <w:t>r</w:t>
      </w:r>
      <w:r w:rsidR="00D47A2A" w:rsidRPr="00812789">
        <w:rPr>
          <w:rFonts w:ascii="Times New Roman" w:hAnsi="Times New Roman"/>
          <w:lang w:val="sl-SI"/>
        </w:rPr>
        <w:t>ne</w:t>
      </w:r>
      <w:r w:rsidR="00D47A2A" w:rsidRPr="00812789">
        <w:rPr>
          <w:rFonts w:ascii="Times New Roman" w:hAnsi="Times New Roman"/>
          <w:spacing w:val="-2"/>
          <w:lang w:val="sl-SI"/>
        </w:rPr>
        <w:t xml:space="preserve"> </w:t>
      </w:r>
      <w:r w:rsidR="00D47A2A" w:rsidRPr="00812789">
        <w:rPr>
          <w:rFonts w:ascii="Times New Roman" w:hAnsi="Times New Roman"/>
          <w:spacing w:val="1"/>
          <w:lang w:val="sl-SI"/>
        </w:rPr>
        <w:t>i</w:t>
      </w:r>
      <w:r w:rsidR="00D47A2A" w:rsidRPr="00812789">
        <w:rPr>
          <w:rFonts w:ascii="Times New Roman" w:hAnsi="Times New Roman"/>
          <w:lang w:val="sl-SI"/>
        </w:rPr>
        <w:t>she</w:t>
      </w:r>
      <w:r w:rsidR="00D47A2A" w:rsidRPr="00812789">
        <w:rPr>
          <w:rFonts w:ascii="Times New Roman" w:hAnsi="Times New Roman"/>
          <w:spacing w:val="-4"/>
          <w:lang w:val="sl-SI"/>
        </w:rPr>
        <w:t>m</w:t>
      </w:r>
      <w:r w:rsidR="00D47A2A" w:rsidRPr="00812789">
        <w:rPr>
          <w:rFonts w:ascii="Times New Roman" w:hAnsi="Times New Roman"/>
          <w:spacing w:val="1"/>
          <w:lang w:val="sl-SI"/>
        </w:rPr>
        <w:t>i</w:t>
      </w:r>
      <w:r w:rsidR="00D47A2A" w:rsidRPr="00812789">
        <w:rPr>
          <w:rFonts w:ascii="Times New Roman" w:hAnsi="Times New Roman"/>
          <w:lang w:val="sl-SI"/>
        </w:rPr>
        <w:t>čne</w:t>
      </w:r>
      <w:r w:rsidR="00D47A2A" w:rsidRPr="00812789">
        <w:rPr>
          <w:rFonts w:ascii="Times New Roman" w:hAnsi="Times New Roman"/>
          <w:spacing w:val="-2"/>
          <w:lang w:val="sl-SI"/>
        </w:rPr>
        <w:t xml:space="preserve"> </w:t>
      </w:r>
      <w:r w:rsidR="00D47A2A" w:rsidRPr="00812789">
        <w:rPr>
          <w:rFonts w:ascii="Times New Roman" w:hAnsi="Times New Roman"/>
          <w:lang w:val="sl-SI"/>
        </w:rPr>
        <w:t>op</w:t>
      </w:r>
      <w:r w:rsidR="00D47A2A" w:rsidRPr="00812789">
        <w:rPr>
          <w:rFonts w:ascii="Times New Roman" w:hAnsi="Times New Roman"/>
          <w:spacing w:val="-1"/>
          <w:lang w:val="sl-SI"/>
        </w:rPr>
        <w:t>t</w:t>
      </w:r>
      <w:r w:rsidR="00D47A2A" w:rsidRPr="00812789">
        <w:rPr>
          <w:rFonts w:ascii="Times New Roman" w:hAnsi="Times New Roman"/>
          <w:spacing w:val="1"/>
          <w:lang w:val="sl-SI"/>
        </w:rPr>
        <w:t>i</w:t>
      </w:r>
      <w:r w:rsidR="00D47A2A" w:rsidRPr="00812789">
        <w:rPr>
          <w:rFonts w:ascii="Times New Roman" w:hAnsi="Times New Roman"/>
          <w:lang w:val="sl-SI"/>
        </w:rPr>
        <w:t>č</w:t>
      </w:r>
      <w:r w:rsidR="00D47A2A" w:rsidRPr="00812789">
        <w:rPr>
          <w:rFonts w:ascii="Times New Roman" w:hAnsi="Times New Roman"/>
          <w:spacing w:val="-2"/>
          <w:lang w:val="sl-SI"/>
        </w:rPr>
        <w:t>n</w:t>
      </w:r>
      <w:r w:rsidR="00D47A2A" w:rsidRPr="00812789">
        <w:rPr>
          <w:rFonts w:ascii="Times New Roman" w:hAnsi="Times New Roman"/>
          <w:lang w:val="sl-SI"/>
        </w:rPr>
        <w:t>e</w:t>
      </w:r>
      <w:r w:rsidR="00D47A2A" w:rsidRPr="00812789">
        <w:rPr>
          <w:rFonts w:ascii="Times New Roman" w:hAnsi="Times New Roman"/>
          <w:spacing w:val="1"/>
          <w:lang w:val="sl-SI"/>
        </w:rPr>
        <w:t xml:space="preserve"> </w:t>
      </w:r>
      <w:r w:rsidR="00D47A2A" w:rsidRPr="00812789">
        <w:rPr>
          <w:rFonts w:ascii="Times New Roman" w:hAnsi="Times New Roman"/>
          <w:lang w:val="sl-SI"/>
        </w:rPr>
        <w:t>ne</w:t>
      </w:r>
      <w:r w:rsidR="00D47A2A" w:rsidRPr="00812789">
        <w:rPr>
          <w:rFonts w:ascii="Times New Roman" w:hAnsi="Times New Roman"/>
          <w:spacing w:val="-2"/>
          <w:lang w:val="sl-SI"/>
        </w:rPr>
        <w:t>v</w:t>
      </w:r>
      <w:r w:rsidR="00D47A2A" w:rsidRPr="00812789">
        <w:rPr>
          <w:rFonts w:ascii="Times New Roman" w:hAnsi="Times New Roman"/>
          <w:spacing w:val="1"/>
          <w:lang w:val="sl-SI"/>
        </w:rPr>
        <w:t>r</w:t>
      </w:r>
      <w:r w:rsidR="00D47A2A" w:rsidRPr="00812789">
        <w:rPr>
          <w:rFonts w:ascii="Times New Roman" w:hAnsi="Times New Roman"/>
          <w:lang w:val="sl-SI"/>
        </w:rPr>
        <w:t>op</w:t>
      </w:r>
      <w:r w:rsidR="00D47A2A" w:rsidRPr="00812789">
        <w:rPr>
          <w:rFonts w:ascii="Times New Roman" w:hAnsi="Times New Roman"/>
          <w:spacing w:val="-2"/>
          <w:lang w:val="sl-SI"/>
        </w:rPr>
        <w:t>a</w:t>
      </w:r>
      <w:r w:rsidR="00D47A2A" w:rsidRPr="00812789">
        <w:rPr>
          <w:rFonts w:ascii="Times New Roman" w:hAnsi="Times New Roman"/>
          <w:spacing w:val="1"/>
          <w:lang w:val="sl-SI"/>
        </w:rPr>
        <w:t>t</w:t>
      </w:r>
      <w:r w:rsidR="00D47A2A" w:rsidRPr="00812789">
        <w:rPr>
          <w:rFonts w:ascii="Times New Roman" w:hAnsi="Times New Roman"/>
          <w:spacing w:val="-1"/>
          <w:lang w:val="sl-SI"/>
        </w:rPr>
        <w:t>i</w:t>
      </w:r>
      <w:r w:rsidR="00D47A2A" w:rsidRPr="00812789">
        <w:rPr>
          <w:rFonts w:ascii="Times New Roman" w:hAnsi="Times New Roman"/>
          <w:spacing w:val="1"/>
          <w:lang w:val="sl-SI"/>
        </w:rPr>
        <w:t>j</w:t>
      </w:r>
      <w:r w:rsidR="00D47A2A" w:rsidRPr="00812789">
        <w:rPr>
          <w:rFonts w:ascii="Times New Roman" w:hAnsi="Times New Roman"/>
          <w:lang w:val="sl-SI"/>
        </w:rPr>
        <w:t>e</w:t>
      </w:r>
      <w:r w:rsidR="00457776" w:rsidRPr="00812789">
        <w:rPr>
          <w:rFonts w:ascii="Times New Roman" w:hAnsi="Times New Roman"/>
          <w:lang w:val="sl-SI"/>
        </w:rPr>
        <w:t xml:space="preserve"> </w:t>
      </w:r>
      <w:r w:rsidR="00D47A2A" w:rsidRPr="00812789">
        <w:rPr>
          <w:rFonts w:ascii="Times New Roman" w:hAnsi="Times New Roman"/>
          <w:spacing w:val="1"/>
          <w:lang w:val="sl-SI"/>
        </w:rPr>
        <w:t>(</w:t>
      </w:r>
      <w:r w:rsidR="00D47A2A" w:rsidRPr="00812789">
        <w:rPr>
          <w:rFonts w:ascii="Times New Roman" w:hAnsi="Times New Roman"/>
          <w:spacing w:val="-1"/>
          <w:lang w:val="sl-SI"/>
        </w:rPr>
        <w:t>NA</w:t>
      </w:r>
      <w:r w:rsidR="00D47A2A" w:rsidRPr="00812789">
        <w:rPr>
          <w:rFonts w:ascii="Times New Roman" w:hAnsi="Times New Roman"/>
          <w:spacing w:val="-2"/>
          <w:lang w:val="sl-SI"/>
        </w:rPr>
        <w:t>I</w:t>
      </w:r>
      <w:r w:rsidR="00D47A2A" w:rsidRPr="00812789">
        <w:rPr>
          <w:rFonts w:ascii="Times New Roman" w:hAnsi="Times New Roman"/>
          <w:spacing w:val="-1"/>
          <w:lang w:val="sl-SI"/>
        </w:rPr>
        <w:t>ON</w:t>
      </w:r>
      <w:r w:rsidR="00D47A2A" w:rsidRPr="00812789">
        <w:rPr>
          <w:rFonts w:ascii="Times New Roman" w:hAnsi="Times New Roman"/>
          <w:spacing w:val="1"/>
          <w:lang w:val="sl-SI"/>
        </w:rPr>
        <w:t>)</w:t>
      </w:r>
      <w:r w:rsidR="00D47A2A" w:rsidRPr="00812789">
        <w:rPr>
          <w:rFonts w:ascii="Times New Roman" w:hAnsi="Times New Roman"/>
          <w:lang w:val="sl-SI"/>
        </w:rPr>
        <w:t>,</w:t>
      </w:r>
      <w:r w:rsidR="00457776" w:rsidRPr="00812789">
        <w:rPr>
          <w:rFonts w:ascii="Times New Roman" w:hAnsi="Times New Roman"/>
          <w:lang w:val="sl-SI"/>
        </w:rPr>
        <w:t xml:space="preserve"> </w:t>
      </w:r>
      <w:r w:rsidR="00D47A2A" w:rsidRPr="00812789">
        <w:rPr>
          <w:rFonts w:ascii="Times New Roman" w:hAnsi="Times New Roman"/>
          <w:lang w:val="sl-SI"/>
        </w:rPr>
        <w:t>s</w:t>
      </w:r>
      <w:r w:rsidR="00D47A2A" w:rsidRPr="00812789">
        <w:rPr>
          <w:rFonts w:ascii="Times New Roman" w:hAnsi="Times New Roman"/>
          <w:spacing w:val="1"/>
          <w:lang w:val="sl-SI"/>
        </w:rPr>
        <w:t>t</w:t>
      </w:r>
      <w:r w:rsidR="00D47A2A" w:rsidRPr="00812789">
        <w:rPr>
          <w:rFonts w:ascii="Times New Roman" w:hAnsi="Times New Roman"/>
          <w:lang w:val="sl-SI"/>
        </w:rPr>
        <w:t>a</w:t>
      </w:r>
      <w:r w:rsidR="00D47A2A" w:rsidRPr="00812789">
        <w:rPr>
          <w:rFonts w:ascii="Times New Roman" w:hAnsi="Times New Roman"/>
          <w:spacing w:val="-2"/>
          <w:lang w:val="sl-SI"/>
        </w:rPr>
        <w:t>n</w:t>
      </w:r>
      <w:r w:rsidR="00D47A2A" w:rsidRPr="00812789">
        <w:rPr>
          <w:rFonts w:ascii="Times New Roman" w:hAnsi="Times New Roman"/>
          <w:spacing w:val="1"/>
          <w:lang w:val="sl-SI"/>
        </w:rPr>
        <w:t>j</w:t>
      </w:r>
      <w:r w:rsidR="00D47A2A" w:rsidRPr="00812789">
        <w:rPr>
          <w:rFonts w:ascii="Times New Roman" w:hAnsi="Times New Roman"/>
          <w:lang w:val="sl-SI"/>
        </w:rPr>
        <w:t xml:space="preserve">e, </w:t>
      </w:r>
      <w:r w:rsidR="00D47A2A" w:rsidRPr="00812789">
        <w:rPr>
          <w:rFonts w:ascii="Times New Roman" w:hAnsi="Times New Roman"/>
          <w:spacing w:val="-2"/>
          <w:lang w:val="sl-SI"/>
        </w:rPr>
        <w:t>k</w:t>
      </w:r>
      <w:r w:rsidR="00D47A2A" w:rsidRPr="00812789">
        <w:rPr>
          <w:rFonts w:ascii="Times New Roman" w:hAnsi="Times New Roman"/>
          <w:lang w:val="sl-SI"/>
        </w:rPr>
        <w:t>i</w:t>
      </w:r>
      <w:r w:rsidR="00D47A2A" w:rsidRPr="00812789">
        <w:rPr>
          <w:rFonts w:ascii="Times New Roman" w:hAnsi="Times New Roman"/>
          <w:spacing w:val="-1"/>
          <w:lang w:val="sl-SI"/>
        </w:rPr>
        <w:t xml:space="preserve"> </w:t>
      </w:r>
      <w:r w:rsidR="00D47A2A" w:rsidRPr="00812789">
        <w:rPr>
          <w:rFonts w:ascii="Times New Roman" w:hAnsi="Times New Roman"/>
          <w:spacing w:val="1"/>
          <w:lang w:val="sl-SI"/>
        </w:rPr>
        <w:t>j</w:t>
      </w:r>
      <w:r w:rsidR="00D47A2A" w:rsidRPr="00812789">
        <w:rPr>
          <w:rFonts w:ascii="Times New Roman" w:hAnsi="Times New Roman"/>
          <w:lang w:val="sl-SI"/>
        </w:rPr>
        <w:t>e</w:t>
      </w:r>
      <w:r w:rsidR="00D47A2A" w:rsidRPr="00812789">
        <w:rPr>
          <w:rFonts w:ascii="Times New Roman" w:hAnsi="Times New Roman"/>
          <w:spacing w:val="1"/>
          <w:lang w:val="sl-SI"/>
        </w:rPr>
        <w:t xml:space="preserve"> </w:t>
      </w:r>
      <w:r w:rsidR="00D47A2A" w:rsidRPr="00812789">
        <w:rPr>
          <w:rFonts w:ascii="Times New Roman" w:hAnsi="Times New Roman"/>
          <w:lang w:val="sl-SI"/>
        </w:rPr>
        <w:t>o</w:t>
      </w:r>
      <w:r w:rsidR="00D47A2A" w:rsidRPr="00812789">
        <w:rPr>
          <w:rFonts w:ascii="Times New Roman" w:hAnsi="Times New Roman"/>
          <w:spacing w:val="-2"/>
          <w:lang w:val="sl-SI"/>
        </w:rPr>
        <w:t>p</w:t>
      </w:r>
      <w:r w:rsidR="00D47A2A" w:rsidRPr="00812789">
        <w:rPr>
          <w:rFonts w:ascii="Times New Roman" w:hAnsi="Times New Roman"/>
          <w:spacing w:val="1"/>
          <w:lang w:val="sl-SI"/>
        </w:rPr>
        <w:t>i</w:t>
      </w:r>
      <w:r w:rsidR="00D47A2A" w:rsidRPr="00812789">
        <w:rPr>
          <w:rFonts w:ascii="Times New Roman" w:hAnsi="Times New Roman"/>
          <w:spacing w:val="-2"/>
          <w:lang w:val="sl-SI"/>
        </w:rPr>
        <w:t>s</w:t>
      </w:r>
      <w:r w:rsidR="00D47A2A" w:rsidRPr="00812789">
        <w:rPr>
          <w:rFonts w:ascii="Times New Roman" w:hAnsi="Times New Roman"/>
          <w:lang w:val="sl-SI"/>
        </w:rPr>
        <w:t xml:space="preserve">ano </w:t>
      </w:r>
      <w:r w:rsidR="00D47A2A" w:rsidRPr="00812789">
        <w:rPr>
          <w:rFonts w:ascii="Times New Roman" w:hAnsi="Times New Roman"/>
          <w:spacing w:val="-2"/>
          <w:lang w:val="sl-SI"/>
        </w:rPr>
        <w:t>k</w:t>
      </w:r>
      <w:r w:rsidR="00D47A2A" w:rsidRPr="00812789">
        <w:rPr>
          <w:rFonts w:ascii="Times New Roman" w:hAnsi="Times New Roman"/>
          <w:lang w:val="sl-SI"/>
        </w:rPr>
        <w:t>ot</w:t>
      </w:r>
      <w:r w:rsidR="00D47A2A" w:rsidRPr="00812789">
        <w:rPr>
          <w:rFonts w:ascii="Times New Roman" w:hAnsi="Times New Roman"/>
          <w:spacing w:val="1"/>
          <w:lang w:val="sl-SI"/>
        </w:rPr>
        <w:t xml:space="preserve"> "</w:t>
      </w:r>
      <w:r w:rsidR="00D47A2A" w:rsidRPr="00812789">
        <w:rPr>
          <w:rFonts w:ascii="Times New Roman" w:hAnsi="Times New Roman"/>
          <w:spacing w:val="-2"/>
          <w:lang w:val="sl-SI"/>
        </w:rPr>
        <w:t>o</w:t>
      </w:r>
      <w:r w:rsidR="00D47A2A" w:rsidRPr="00812789">
        <w:rPr>
          <w:rFonts w:ascii="Times New Roman" w:hAnsi="Times New Roman"/>
          <w:lang w:val="sl-SI"/>
        </w:rPr>
        <w:t>če</w:t>
      </w:r>
      <w:r w:rsidR="00D47A2A" w:rsidRPr="00812789">
        <w:rPr>
          <w:rFonts w:ascii="Times New Roman" w:hAnsi="Times New Roman"/>
          <w:spacing w:val="-2"/>
          <w:lang w:val="sl-SI"/>
        </w:rPr>
        <w:t>s</w:t>
      </w:r>
      <w:r w:rsidR="00D47A2A" w:rsidRPr="00812789">
        <w:rPr>
          <w:rFonts w:ascii="Times New Roman" w:hAnsi="Times New Roman"/>
          <w:lang w:val="sl-SI"/>
        </w:rPr>
        <w:t>na</w:t>
      </w:r>
      <w:r w:rsidR="00D47A2A" w:rsidRPr="00812789">
        <w:rPr>
          <w:rFonts w:ascii="Times New Roman" w:hAnsi="Times New Roman"/>
          <w:spacing w:val="1"/>
          <w:lang w:val="sl-SI"/>
        </w:rPr>
        <w:t xml:space="preserve"> </w:t>
      </w:r>
      <w:r w:rsidR="00D47A2A" w:rsidRPr="00812789">
        <w:rPr>
          <w:rFonts w:ascii="Times New Roman" w:hAnsi="Times New Roman"/>
          <w:spacing w:val="-2"/>
          <w:lang w:val="sl-SI"/>
        </w:rPr>
        <w:t>k</w:t>
      </w:r>
      <w:r w:rsidR="00D47A2A" w:rsidRPr="00812789">
        <w:rPr>
          <w:rFonts w:ascii="Times New Roman" w:hAnsi="Times New Roman"/>
          <w:lang w:val="sl-SI"/>
        </w:rPr>
        <w:t>ap</w:t>
      </w:r>
      <w:r w:rsidR="00D47A2A" w:rsidRPr="00812789">
        <w:rPr>
          <w:rFonts w:ascii="Times New Roman" w:hAnsi="Times New Roman"/>
          <w:spacing w:val="1"/>
          <w:lang w:val="sl-SI"/>
        </w:rPr>
        <w:t>"</w:t>
      </w:r>
      <w:r w:rsidR="00D47A2A" w:rsidRPr="00812789">
        <w:rPr>
          <w:rFonts w:ascii="Times New Roman" w:hAnsi="Times New Roman"/>
          <w:lang w:val="sl-SI"/>
        </w:rPr>
        <w:t>.</w:t>
      </w:r>
    </w:p>
    <w:p w14:paraId="7F1B8987" w14:textId="77777777" w:rsidR="008A7454" w:rsidRPr="00812789" w:rsidRDefault="008A7454" w:rsidP="004C19C0">
      <w:pPr>
        <w:keepNext/>
        <w:keepLines/>
        <w:widowControl/>
        <w:numPr>
          <w:ilvl w:val="0"/>
          <w:numId w:val="1"/>
        </w:numPr>
        <w:tabs>
          <w:tab w:val="num" w:pos="567"/>
        </w:tabs>
        <w:spacing w:after="0" w:line="240" w:lineRule="auto"/>
        <w:ind w:left="567" w:hanging="567"/>
        <w:rPr>
          <w:rFonts w:ascii="Times New Roman" w:hAnsi="Times New Roman"/>
          <w:lang w:val="sl-SI"/>
        </w:rPr>
      </w:pPr>
      <w:r w:rsidRPr="00812789">
        <w:rPr>
          <w:rFonts w:ascii="Times New Roman" w:hAnsi="Times New Roman"/>
          <w:lang w:val="sl-SI"/>
        </w:rPr>
        <w:lastRenderedPageBreak/>
        <w:t xml:space="preserve">jemljejo riociguat. To zdravilo se uporablja za zdravljenje pljučne arterijske hipertenzije (tj. visokega pljučnega tlaka v pljučih) in kronične trombembolične pljučne hipertenzije (tj. visokega krvnega tlaka v pljučih, ki nastane zaradi krvnih strdkov). Zaviralci PDE5, kot je </w:t>
      </w:r>
      <w:r w:rsidR="00D32E3A" w:rsidRPr="00812789">
        <w:rPr>
          <w:rFonts w:ascii="Times New Roman" w:hAnsi="Times New Roman"/>
          <w:lang w:val="sl-SI"/>
        </w:rPr>
        <w:t>Tadalafil Mylan</w:t>
      </w:r>
      <w:r w:rsidRPr="00812789">
        <w:rPr>
          <w:rFonts w:ascii="Times New Roman" w:hAnsi="Times New Roman"/>
          <w:lang w:val="sl-SI"/>
        </w:rPr>
        <w:t>, dokazano povečujejo hipotenzivne učinke tega zdravila. Če jemljete riociguat ali če ste negotovi, se posvetujte z zdravnikom.</w:t>
      </w:r>
    </w:p>
    <w:p w14:paraId="5E77F42E" w14:textId="77777777" w:rsidR="00D47A2A" w:rsidRPr="00812789" w:rsidRDefault="00D47A2A" w:rsidP="00812789">
      <w:pPr>
        <w:spacing w:after="0" w:line="240" w:lineRule="auto"/>
        <w:rPr>
          <w:rFonts w:ascii="Times New Roman" w:hAnsi="Times New Roman"/>
          <w:lang w:val="sl-SI"/>
        </w:rPr>
      </w:pPr>
    </w:p>
    <w:p w14:paraId="3ADF7788"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O</w:t>
      </w:r>
      <w:r w:rsidRPr="00812789">
        <w:rPr>
          <w:rFonts w:ascii="Times New Roman" w:hAnsi="Times New Roman"/>
          <w:b/>
          <w:bCs/>
          <w:lang w:val="sl-SI"/>
        </w:rPr>
        <w:t>po</w:t>
      </w:r>
      <w:r w:rsidRPr="00812789">
        <w:rPr>
          <w:rFonts w:ascii="Times New Roman" w:hAnsi="Times New Roman"/>
          <w:b/>
          <w:bCs/>
          <w:spacing w:val="-2"/>
          <w:lang w:val="sl-SI"/>
        </w:rPr>
        <w:t>z</w:t>
      </w:r>
      <w:r w:rsidRPr="00812789">
        <w:rPr>
          <w:rFonts w:ascii="Times New Roman" w:hAnsi="Times New Roman"/>
          <w:b/>
          <w:bCs/>
          <w:lang w:val="sl-SI"/>
        </w:rPr>
        <w:t>or</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bCs/>
          <w:spacing w:val="-1"/>
          <w:lang w:val="sl-SI"/>
        </w:rPr>
        <w:t>i</w:t>
      </w:r>
      <w:r w:rsidRPr="00812789">
        <w:rPr>
          <w:rFonts w:ascii="Times New Roman" w:hAnsi="Times New Roman"/>
          <w:b/>
          <w:bCs/>
          <w:lang w:val="sl-SI"/>
        </w:rPr>
        <w:t>n pre</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lang w:val="sl-SI"/>
        </w:rPr>
        <w:t>dno</w:t>
      </w:r>
      <w:r w:rsidRPr="00812789">
        <w:rPr>
          <w:rFonts w:ascii="Times New Roman" w:hAnsi="Times New Roman"/>
          <w:b/>
          <w:bCs/>
          <w:spacing w:val="-2"/>
          <w:lang w:val="sl-SI"/>
        </w:rPr>
        <w:t>s</w:t>
      </w:r>
      <w:r w:rsidRPr="00812789">
        <w:rPr>
          <w:rFonts w:ascii="Times New Roman" w:hAnsi="Times New Roman"/>
          <w:b/>
          <w:bCs/>
          <w:spacing w:val="1"/>
          <w:lang w:val="sl-SI"/>
        </w:rPr>
        <w:t>t</w:t>
      </w:r>
      <w:r w:rsidRPr="00812789">
        <w:rPr>
          <w:rFonts w:ascii="Times New Roman" w:hAnsi="Times New Roman"/>
          <w:b/>
          <w:bCs/>
          <w:lang w:val="sl-SI"/>
        </w:rPr>
        <w:t>ni</w:t>
      </w:r>
      <w:r w:rsidRPr="00812789">
        <w:rPr>
          <w:rFonts w:ascii="Times New Roman" w:hAnsi="Times New Roman"/>
          <w:b/>
          <w:bCs/>
          <w:spacing w:val="-1"/>
          <w:lang w:val="sl-SI"/>
        </w:rPr>
        <w:t xml:space="preserve"> </w:t>
      </w:r>
      <w:r w:rsidRPr="00812789">
        <w:rPr>
          <w:rFonts w:ascii="Times New Roman" w:hAnsi="Times New Roman"/>
          <w:b/>
          <w:bCs/>
          <w:lang w:val="sl-SI"/>
        </w:rPr>
        <w:t>ukrepi</w:t>
      </w:r>
    </w:p>
    <w:p w14:paraId="29F968AF"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 xml:space="preserve">ed </w:t>
      </w:r>
      <w:r w:rsidRPr="00812789">
        <w:rPr>
          <w:rFonts w:ascii="Times New Roman" w:hAnsi="Times New Roman"/>
          <w:spacing w:val="-2"/>
          <w:lang w:val="sl-SI"/>
        </w:rPr>
        <w:t>z</w:t>
      </w:r>
      <w:r w:rsidRPr="00812789">
        <w:rPr>
          <w:rFonts w:ascii="Times New Roman" w:hAnsi="Times New Roman"/>
          <w:lang w:val="sl-SI"/>
        </w:rPr>
        <w:t>ač</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se</w:t>
      </w:r>
      <w:r w:rsidRPr="00812789">
        <w:rPr>
          <w:rFonts w:ascii="Times New Roman" w:hAnsi="Times New Roman"/>
          <w:spacing w:val="1"/>
          <w:lang w:val="sl-SI"/>
        </w:rPr>
        <w:t xml:space="preserve"> </w:t>
      </w:r>
      <w:r w:rsidRPr="00812789">
        <w:rPr>
          <w:rFonts w:ascii="Times New Roman" w:hAnsi="Times New Roman"/>
          <w:lang w:val="sl-SI"/>
        </w:rPr>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w:t>
      </w:r>
    </w:p>
    <w:p w14:paraId="6031D7F7" w14:textId="77777777" w:rsidR="00D47A2A" w:rsidRPr="00812789" w:rsidRDefault="00D47A2A" w:rsidP="00812789">
      <w:pPr>
        <w:spacing w:after="0" w:line="240" w:lineRule="auto"/>
        <w:rPr>
          <w:rFonts w:ascii="Times New Roman" w:hAnsi="Times New Roman"/>
          <w:lang w:val="sl-SI"/>
        </w:rPr>
      </w:pPr>
    </w:p>
    <w:p w14:paraId="73370920"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spacing w:val="3"/>
          <w:lang w:val="sl-SI"/>
        </w:rPr>
        <w:t>a</w:t>
      </w:r>
      <w:r w:rsidRPr="00812789">
        <w:rPr>
          <w:rFonts w:ascii="Times New Roman" w:hAnsi="Times New Roman"/>
          <w:spacing w:val="-2"/>
          <w:lang w:val="sl-SI"/>
        </w:rPr>
        <w:t>v</w:t>
      </w:r>
      <w:r w:rsidRPr="00812789">
        <w:rPr>
          <w:rFonts w:ascii="Times New Roman" w:hAnsi="Times New Roman"/>
          <w:lang w:val="sl-SI"/>
        </w:rPr>
        <w:t>ed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2"/>
          <w:lang w:val="sl-SI"/>
        </w:rPr>
        <w:t xml:space="preserve"> </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po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nost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 xml:space="preserve">no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spacing w:val="3"/>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obo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lang w:val="sl-SI"/>
        </w:rPr>
        <w:t>še poseb</w:t>
      </w:r>
      <w:r w:rsidRPr="00812789">
        <w:rPr>
          <w:rFonts w:ascii="Times New Roman" w:hAnsi="Times New Roman"/>
          <w:spacing w:val="-2"/>
          <w:lang w:val="sl-SI"/>
        </w:rPr>
        <w:t>e</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aše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spacing w:val="-2"/>
          <w:lang w:val="sl-SI"/>
        </w:rPr>
        <w:t>ce</w:t>
      </w:r>
      <w:r w:rsidRPr="00812789">
        <w:rPr>
          <w:rFonts w:ascii="Times New Roman" w:hAnsi="Times New Roman"/>
          <w:lang w:val="sl-SI"/>
        </w:rPr>
        <w:t xml:space="preserve">.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c</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lang w:val="sl-SI"/>
        </w:rPr>
        <w:t>o po</w:t>
      </w:r>
      <w:r w:rsidRPr="00812789">
        <w:rPr>
          <w:rFonts w:ascii="Times New Roman" w:hAnsi="Times New Roman"/>
          <w:spacing w:val="-2"/>
          <w:lang w:val="sl-SI"/>
        </w:rPr>
        <w:t>ve</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u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ku.</w:t>
      </w:r>
    </w:p>
    <w:p w14:paraId="21660E22" w14:textId="77777777" w:rsidR="00D47A2A" w:rsidRPr="00812789" w:rsidRDefault="00D47A2A" w:rsidP="00812789">
      <w:pPr>
        <w:spacing w:after="0" w:line="240" w:lineRule="auto"/>
        <w:rPr>
          <w:rFonts w:ascii="Times New Roman" w:hAnsi="Times New Roman"/>
          <w:lang w:val="sl-SI"/>
        </w:rPr>
      </w:pPr>
    </w:p>
    <w:p w14:paraId="6338EB6B"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eden</w:t>
      </w:r>
      <w:r w:rsidRPr="00812789">
        <w:rPr>
          <w:rFonts w:ascii="Times New Roman" w:hAnsi="Times New Roman"/>
          <w:spacing w:val="-2"/>
          <w:lang w:val="sl-SI"/>
        </w:rPr>
        <w:t xml:space="preserve"> vz</w:t>
      </w:r>
      <w:r w:rsidRPr="00812789">
        <w:rPr>
          <w:rFonts w:ascii="Times New Roman" w:hAnsi="Times New Roman"/>
          <w:spacing w:val="3"/>
          <w:lang w:val="sl-SI"/>
        </w:rPr>
        <w:t>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 p</w:t>
      </w:r>
      <w:r w:rsidRPr="00812789">
        <w:rPr>
          <w:rFonts w:ascii="Times New Roman" w:hAnsi="Times New Roman"/>
          <w:spacing w:val="-2"/>
          <w:lang w:val="sl-SI"/>
        </w:rPr>
        <w:t>ov</w:t>
      </w:r>
      <w:r w:rsidRPr="00812789">
        <w:rPr>
          <w:rFonts w:ascii="Times New Roman" w:hAnsi="Times New Roman"/>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u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u, če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p>
    <w:p w14:paraId="19AC4323"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s</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lang w:val="sl-SI"/>
        </w:rPr>
        <w:t>ce</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o ane</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n</w:t>
      </w:r>
      <w:r w:rsidRPr="00812789">
        <w:rPr>
          <w:rFonts w:ascii="Times New Roman" w:hAnsi="Times New Roman"/>
          <w:spacing w:val="-2"/>
          <w:lang w:val="sl-SI"/>
        </w:rPr>
        <w:t>e</w:t>
      </w:r>
      <w:r w:rsidRPr="00812789">
        <w:rPr>
          <w:rFonts w:ascii="Times New Roman" w:hAnsi="Times New Roman"/>
          <w:lang w:val="sl-SI"/>
        </w:rPr>
        <w:t>no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r</w:t>
      </w:r>
      <w:r w:rsidRPr="00812789">
        <w:rPr>
          <w:rFonts w:ascii="Times New Roman" w:hAnsi="Times New Roman"/>
          <w:spacing w:val="-2"/>
          <w:lang w:val="sl-SI"/>
        </w:rPr>
        <w:t>d</w:t>
      </w:r>
      <w:r w:rsidRPr="00812789">
        <w:rPr>
          <w:rFonts w:ascii="Times New Roman" w:hAnsi="Times New Roman"/>
          <w:lang w:val="sl-SI"/>
        </w:rPr>
        <w:t>eč</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k</w:t>
      </w:r>
      <w:r w:rsidRPr="00812789">
        <w:rPr>
          <w:rFonts w:ascii="Times New Roman" w:hAnsi="Times New Roman"/>
          <w:lang w:val="sl-SI"/>
        </w:rPr>
        <w:t>).</w:t>
      </w:r>
    </w:p>
    <w:p w14:paraId="00985256"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lti</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 obo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zg</w:t>
      </w:r>
      <w:r w:rsidRPr="00812789">
        <w:rPr>
          <w:rFonts w:ascii="Times New Roman" w:hAnsi="Times New Roman"/>
          <w:lang w:val="sl-SI"/>
        </w:rPr>
        <w:t>a).</w:t>
      </w:r>
    </w:p>
    <w:p w14:paraId="6E9B5EB1"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vk</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 obo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 ce</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c).</w:t>
      </w:r>
    </w:p>
    <w:p w14:paraId="598CA802"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 xml:space="preserve">šno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de</w:t>
      </w:r>
      <w:r w:rsidRPr="00812789">
        <w:rPr>
          <w:rFonts w:ascii="Times New Roman" w:hAnsi="Times New Roman"/>
          <w:spacing w:val="1"/>
          <w:lang w:val="sl-SI"/>
        </w:rPr>
        <w:t>f</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p</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a.</w:t>
      </w:r>
    </w:p>
    <w:p w14:paraId="041635EA"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w:t>
      </w:r>
    </w:p>
    <w:p w14:paraId="631EF5AC"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hude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w:t>
      </w:r>
    </w:p>
    <w:p w14:paraId="35C3B302" w14:textId="77777777" w:rsidR="00D47A2A" w:rsidRPr="00812789" w:rsidRDefault="00D47A2A" w:rsidP="00812789">
      <w:pPr>
        <w:spacing w:after="0" w:line="240" w:lineRule="auto"/>
        <w:rPr>
          <w:rFonts w:ascii="Times New Roman" w:hAnsi="Times New Roman"/>
          <w:lang w:val="sl-SI"/>
        </w:rPr>
      </w:pPr>
    </w:p>
    <w:p w14:paraId="2FB7204E"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nano, če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to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li:</w:t>
      </w:r>
    </w:p>
    <w:p w14:paraId="1F5F1C3E"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ope</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eden</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w:t>
      </w:r>
    </w:p>
    <w:p w14:paraId="1ECB2A14"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ods</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ce</w:t>
      </w:r>
      <w:r w:rsidRPr="00812789">
        <w:rPr>
          <w:rFonts w:ascii="Times New Roman" w:hAnsi="Times New Roman"/>
          <w:spacing w:val="1"/>
          <w:lang w:val="sl-SI"/>
        </w:rPr>
        <w:t>l</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 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ci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ani</w:t>
      </w:r>
      <w:r w:rsidR="00546FC2"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oh</w:t>
      </w:r>
      <w:r w:rsidRPr="00812789">
        <w:rPr>
          <w:rFonts w:ascii="Times New Roman" w:hAnsi="Times New Roman"/>
          <w:spacing w:val="1"/>
          <w:lang w:val="sl-SI"/>
        </w:rPr>
        <w:t>r</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ce</w:t>
      </w:r>
      <w:r w:rsidRPr="00812789">
        <w:rPr>
          <w:rFonts w:ascii="Times New Roman" w:hAnsi="Times New Roman"/>
          <w:spacing w:val="-3"/>
          <w:lang w:val="sl-SI"/>
        </w:rPr>
        <w:t>v</w:t>
      </w:r>
      <w:r w:rsidRPr="00812789">
        <w:rPr>
          <w:rFonts w:ascii="Times New Roman" w:hAnsi="Times New Roman"/>
          <w:spacing w:val="1"/>
          <w:lang w:val="sl-SI"/>
        </w:rPr>
        <w:t>)</w:t>
      </w:r>
      <w:r w:rsidRPr="00812789">
        <w:rPr>
          <w:rFonts w:ascii="Times New Roman" w:hAnsi="Times New Roman"/>
          <w:lang w:val="sl-SI"/>
        </w:rPr>
        <w:t>.</w:t>
      </w:r>
    </w:p>
    <w:p w14:paraId="7319F38A" w14:textId="77777777" w:rsidR="00D47A2A" w:rsidRPr="00812789" w:rsidRDefault="00D47A2A" w:rsidP="00812789">
      <w:pPr>
        <w:spacing w:after="0" w:line="240" w:lineRule="auto"/>
        <w:rPr>
          <w:rFonts w:ascii="Times New Roman" w:hAnsi="Times New Roman"/>
          <w:lang w:val="sl-SI"/>
        </w:rPr>
      </w:pPr>
    </w:p>
    <w:p w14:paraId="45A0F0C4"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00694FD1" w:rsidRPr="00812789">
        <w:rPr>
          <w:rFonts w:ascii="Times New Roman" w:hAnsi="Times New Roman"/>
          <w:spacing w:val="1"/>
          <w:lang w:val="sl-SI"/>
        </w:rPr>
        <w:t xml:space="preserve">med jemanjem zdravila </w:t>
      </w:r>
      <w:r w:rsidR="00694FD1" w:rsidRPr="00812789">
        <w:rPr>
          <w:rFonts w:ascii="Times New Roman" w:hAnsi="Times New Roman"/>
          <w:spacing w:val="2"/>
          <w:lang w:val="sl-SI"/>
        </w:rPr>
        <w:t>Tadalafil Mylan</w:t>
      </w:r>
      <w:r w:rsidR="00694FD1" w:rsidRPr="00812789">
        <w:rPr>
          <w:rFonts w:ascii="Times New Roman" w:hAnsi="Times New Roman"/>
          <w:lang w:val="sl-SI"/>
        </w:rPr>
        <w:t xml:space="preserve"> </w:t>
      </w:r>
      <w:r w:rsidRPr="00812789">
        <w:rPr>
          <w:rFonts w:ascii="Times New Roman" w:hAnsi="Times New Roman"/>
          <w:lang w:val="sl-SI"/>
        </w:rPr>
        <w:t>do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enadno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zg</w:t>
      </w:r>
      <w:r w:rsidRPr="00812789">
        <w:rPr>
          <w:rFonts w:ascii="Times New Roman" w:hAnsi="Times New Roman"/>
          <w:lang w:val="sl-SI"/>
        </w:rPr>
        <w:t xml:space="preserve">ubo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da</w:t>
      </w:r>
      <w:r w:rsidR="00694FD1" w:rsidRPr="00812789">
        <w:rPr>
          <w:rFonts w:ascii="Times New Roman" w:hAnsi="Times New Roman"/>
          <w:lang w:val="sl-SI"/>
        </w:rPr>
        <w:t xml:space="preserve"> ali če imate popačen, nejasen vid</w:t>
      </w:r>
      <w:r w:rsidRPr="00812789">
        <w:rPr>
          <w:rFonts w:ascii="Times New Roman" w:hAnsi="Times New Roman"/>
          <w:lang w:val="sl-SI"/>
        </w:rPr>
        <w:t>, p</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2"/>
          <w:lang w:val="sl-SI"/>
        </w:rPr>
        <w:t>e</w:t>
      </w:r>
      <w:r w:rsidRPr="00812789">
        <w:rPr>
          <w:rFonts w:ascii="Times New Roman" w:hAnsi="Times New Roman"/>
          <w:lang w:val="sl-SI"/>
        </w:rPr>
        <w:t>h</w:t>
      </w:r>
      <w:r w:rsidRPr="00812789">
        <w:rPr>
          <w:rFonts w:ascii="Times New Roman" w:hAnsi="Times New Roman"/>
          <w:spacing w:val="-2"/>
          <w:lang w:val="sl-SI"/>
        </w:rPr>
        <w:t>a</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lang w:val="sl-SI"/>
        </w:rPr>
        <w:t>a</w:t>
      </w:r>
      <w:r w:rsidRPr="00812789">
        <w:rPr>
          <w:rFonts w:ascii="Times New Roman" w:hAnsi="Times New Roman"/>
          <w:spacing w:val="-2"/>
          <w:lang w:val="sl-SI"/>
        </w:rPr>
        <w:t>ko</w:t>
      </w:r>
      <w:r w:rsidRPr="00812789">
        <w:rPr>
          <w:rFonts w:ascii="Times New Roman" w:hAnsi="Times New Roman"/>
          <w:lang w:val="sl-SI"/>
        </w:rPr>
        <w:t>j</w:t>
      </w:r>
      <w:r w:rsidR="00DB5BAE" w:rsidRPr="00812789">
        <w:rPr>
          <w:rFonts w:ascii="Times New Roman" w:hAnsi="Times New Roman"/>
          <w:spacing w:val="1"/>
          <w:lang w:val="sl-SI"/>
        </w:rPr>
        <w:t xml:space="preserve"> </w:t>
      </w:r>
      <w:r w:rsidRPr="00812789">
        <w:rPr>
          <w:rFonts w:ascii="Times New Roman" w:hAnsi="Times New Roman"/>
          <w:lang w:val="sl-SI"/>
        </w:rPr>
        <w:t>ob</w:t>
      </w:r>
      <w:r w:rsidRPr="00812789">
        <w:rPr>
          <w:rFonts w:ascii="Times New Roman" w:hAnsi="Times New Roman"/>
          <w:spacing w:val="1"/>
          <w:lang w:val="sl-SI"/>
        </w:rPr>
        <w:t>r</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 na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p>
    <w:p w14:paraId="4A415DF4" w14:textId="77777777" w:rsidR="00D47A2A" w:rsidRPr="00812789" w:rsidRDefault="00D47A2A" w:rsidP="00812789">
      <w:pPr>
        <w:spacing w:after="0" w:line="240" w:lineRule="auto"/>
        <w:rPr>
          <w:rFonts w:ascii="Times New Roman" w:hAnsi="Times New Roman"/>
          <w:lang w:val="sl-SI"/>
        </w:rPr>
      </w:pPr>
    </w:p>
    <w:p w14:paraId="48BE2FCF" w14:textId="77777777" w:rsidR="000F0FA9" w:rsidRPr="00812789" w:rsidRDefault="007E43FE" w:rsidP="00812789">
      <w:pPr>
        <w:spacing w:after="0" w:line="240" w:lineRule="auto"/>
        <w:rPr>
          <w:rFonts w:ascii="Times New Roman" w:hAnsi="Times New Roman"/>
          <w:lang w:val="sl-SI" w:eastAsia="sl-SI"/>
        </w:rPr>
      </w:pPr>
      <w:r w:rsidRPr="00812789">
        <w:rPr>
          <w:rFonts w:ascii="Times New Roman" w:hAnsi="Times New Roman"/>
          <w:lang w:val="sl-SI" w:eastAsia="sl-SI"/>
        </w:rPr>
        <w:t xml:space="preserve">Pri nekaterih bolnikih, ki so jemali tadalafil, je bil opažen zmanjšan sluh ali nenadna gluhost. </w:t>
      </w:r>
      <w:r w:rsidR="000F0FA9" w:rsidRPr="00812789">
        <w:rPr>
          <w:rFonts w:ascii="Times New Roman" w:hAnsi="Times New Roman"/>
          <w:lang w:val="sl-SI" w:eastAsia="sl-SI"/>
        </w:rPr>
        <w:t xml:space="preserve">Čeprav ni znano, ali je dogodek neposredno povezan s tadalafilom, morate, če opazite zmanjšan sluh ali nenadno gluhost, prenehati jemati </w:t>
      </w:r>
      <w:r w:rsidRPr="00812789">
        <w:rPr>
          <w:rFonts w:ascii="Times New Roman" w:hAnsi="Times New Roman"/>
          <w:lang w:val="sl-SI" w:eastAsia="sl-SI"/>
        </w:rPr>
        <w:t xml:space="preserve">zdravilo </w:t>
      </w:r>
      <w:r w:rsidR="000F0FA9" w:rsidRPr="00812789">
        <w:rPr>
          <w:rFonts w:ascii="Times New Roman" w:hAnsi="Times New Roman"/>
          <w:lang w:val="sl-SI" w:eastAsia="sl-SI"/>
        </w:rPr>
        <w:t>Tadalafil Mylan in se takoj obrniti na svojega zdravnika.</w:t>
      </w:r>
    </w:p>
    <w:p w14:paraId="433CEDB1" w14:textId="77777777" w:rsidR="000F0FA9" w:rsidRPr="00812789" w:rsidRDefault="000F0FA9" w:rsidP="00812789">
      <w:pPr>
        <w:spacing w:after="0" w:line="240" w:lineRule="auto"/>
        <w:rPr>
          <w:rFonts w:ascii="Times New Roman" w:hAnsi="Times New Roman"/>
          <w:lang w:val="sl-SI"/>
        </w:rPr>
      </w:pPr>
    </w:p>
    <w:p w14:paraId="137782CF"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ni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j</w:t>
      </w:r>
      <w:r w:rsidRPr="00812789">
        <w:rPr>
          <w:rFonts w:ascii="Times New Roman" w:hAnsi="Times New Roman"/>
          <w:lang w:val="sl-SI"/>
        </w:rPr>
        <w:t xml:space="preserve">eno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 xml:space="preserve">abo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ens</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h</w:t>
      </w:r>
      <w:r w:rsidRPr="00812789">
        <w:rPr>
          <w:rFonts w:ascii="Times New Roman" w:hAnsi="Times New Roman"/>
          <w:lang w:val="sl-SI"/>
        </w:rPr>
        <w:t>.</w:t>
      </w:r>
    </w:p>
    <w:p w14:paraId="6AE1FB11" w14:textId="77777777" w:rsidR="00D47A2A" w:rsidRPr="00812789" w:rsidRDefault="00D47A2A" w:rsidP="00812789">
      <w:pPr>
        <w:spacing w:after="0" w:line="240" w:lineRule="auto"/>
        <w:rPr>
          <w:rFonts w:ascii="Times New Roman" w:hAnsi="Times New Roman"/>
          <w:lang w:val="sl-SI"/>
        </w:rPr>
      </w:pPr>
    </w:p>
    <w:p w14:paraId="7A699A08"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Ot</w:t>
      </w:r>
      <w:r w:rsidRPr="00812789">
        <w:rPr>
          <w:rFonts w:ascii="Times New Roman" w:hAnsi="Times New Roman"/>
          <w:b/>
          <w:bCs/>
          <w:spacing w:val="-2"/>
          <w:lang w:val="sl-SI"/>
        </w:rPr>
        <w:t>r</w:t>
      </w:r>
      <w:r w:rsidRPr="00812789">
        <w:rPr>
          <w:rFonts w:ascii="Times New Roman" w:hAnsi="Times New Roman"/>
          <w:b/>
          <w:bCs/>
          <w:lang w:val="sl-SI"/>
        </w:rPr>
        <w:t>oci</w:t>
      </w:r>
      <w:r w:rsidRPr="00812789">
        <w:rPr>
          <w:rFonts w:ascii="Times New Roman" w:hAnsi="Times New Roman"/>
          <w:b/>
          <w:bCs/>
          <w:spacing w:val="-1"/>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w:t>
      </w:r>
      <w:r w:rsidRPr="00812789">
        <w:rPr>
          <w:rFonts w:ascii="Times New Roman" w:hAnsi="Times New Roman"/>
          <w:b/>
          <w:bCs/>
          <w:spacing w:val="-3"/>
          <w:lang w:val="sl-SI"/>
        </w:rPr>
        <w:t xml:space="preserve"> </w:t>
      </w:r>
      <w:r w:rsidRPr="00812789">
        <w:rPr>
          <w:rFonts w:ascii="Times New Roman" w:hAnsi="Times New Roman"/>
          <w:b/>
          <w:bCs/>
          <w:spacing w:val="1"/>
          <w:lang w:val="sl-SI"/>
        </w:rPr>
        <w:t>m</w:t>
      </w:r>
      <w:r w:rsidRPr="00812789">
        <w:rPr>
          <w:rFonts w:ascii="Times New Roman" w:hAnsi="Times New Roman"/>
          <w:b/>
          <w:bCs/>
          <w:spacing w:val="-1"/>
          <w:lang w:val="sl-SI"/>
        </w:rPr>
        <w:t>l</w:t>
      </w:r>
      <w:r w:rsidRPr="00812789">
        <w:rPr>
          <w:rFonts w:ascii="Times New Roman" w:hAnsi="Times New Roman"/>
          <w:b/>
          <w:bCs/>
          <w:lang w:val="sl-SI"/>
        </w:rPr>
        <w:t>ados</w:t>
      </w:r>
      <w:r w:rsidRPr="00812789">
        <w:rPr>
          <w:rFonts w:ascii="Times New Roman" w:hAnsi="Times New Roman"/>
          <w:b/>
          <w:bCs/>
          <w:spacing w:val="-2"/>
          <w:lang w:val="sl-SI"/>
        </w:rPr>
        <w:t>t</w:t>
      </w:r>
      <w:r w:rsidRPr="00812789">
        <w:rPr>
          <w:rFonts w:ascii="Times New Roman" w:hAnsi="Times New Roman"/>
          <w:b/>
          <w:bCs/>
          <w:lang w:val="sl-SI"/>
        </w:rPr>
        <w:t>n</w:t>
      </w:r>
      <w:r w:rsidRPr="00812789">
        <w:rPr>
          <w:rFonts w:ascii="Times New Roman" w:hAnsi="Times New Roman"/>
          <w:b/>
          <w:bCs/>
          <w:spacing w:val="1"/>
          <w:lang w:val="sl-SI"/>
        </w:rPr>
        <w:t>i</w:t>
      </w:r>
      <w:r w:rsidRPr="00812789">
        <w:rPr>
          <w:rFonts w:ascii="Times New Roman" w:hAnsi="Times New Roman"/>
          <w:b/>
          <w:bCs/>
          <w:spacing w:val="-3"/>
          <w:lang w:val="sl-SI"/>
        </w:rPr>
        <w:t>k</w:t>
      </w:r>
      <w:r w:rsidRPr="00812789">
        <w:rPr>
          <w:rFonts w:ascii="Times New Roman" w:hAnsi="Times New Roman"/>
          <w:b/>
          <w:bCs/>
          <w:lang w:val="sl-SI"/>
        </w:rPr>
        <w:t>i</w:t>
      </w:r>
    </w:p>
    <w:p w14:paraId="4047239C"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ni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j</w:t>
      </w:r>
      <w:r w:rsidRPr="00812789">
        <w:rPr>
          <w:rFonts w:ascii="Times New Roman" w:hAnsi="Times New Roman"/>
          <w:lang w:val="sl-SI"/>
        </w:rPr>
        <w:t xml:space="preserve">eno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 xml:space="preserve">abo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lang w:val="sl-SI"/>
        </w:rPr>
        <w:t>ados</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spacing w:val="1"/>
          <w:lang w:val="sl-SI"/>
        </w:rPr>
        <w:t>i</w:t>
      </w:r>
      <w:r w:rsidRPr="00812789">
        <w:rPr>
          <w:rFonts w:ascii="Times New Roman" w:hAnsi="Times New Roman"/>
          <w:lang w:val="sl-SI"/>
        </w:rPr>
        <w:t>h od</w:t>
      </w:r>
      <w:r w:rsidRPr="00812789">
        <w:rPr>
          <w:rFonts w:ascii="Times New Roman" w:hAnsi="Times New Roman"/>
          <w:spacing w:val="-2"/>
          <w:lang w:val="sl-SI"/>
        </w:rPr>
        <w:t xml:space="preserve"> </w:t>
      </w:r>
      <w:r w:rsidRPr="00812789">
        <w:rPr>
          <w:rFonts w:ascii="Times New Roman" w:hAnsi="Times New Roman"/>
          <w:lang w:val="sl-SI"/>
        </w:rPr>
        <w:t xml:space="preserve">18 </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w:t>
      </w:r>
    </w:p>
    <w:p w14:paraId="042DF782" w14:textId="77777777" w:rsidR="00D47A2A" w:rsidRPr="00812789" w:rsidRDefault="00D47A2A" w:rsidP="00812789">
      <w:pPr>
        <w:spacing w:after="0" w:line="240" w:lineRule="auto"/>
        <w:rPr>
          <w:rFonts w:ascii="Times New Roman" w:hAnsi="Times New Roman"/>
          <w:lang w:val="sl-SI"/>
        </w:rPr>
      </w:pPr>
    </w:p>
    <w:p w14:paraId="727CF5EA"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D</w:t>
      </w:r>
      <w:r w:rsidRPr="00812789">
        <w:rPr>
          <w:rFonts w:ascii="Times New Roman" w:hAnsi="Times New Roman"/>
          <w:b/>
          <w:bCs/>
          <w:lang w:val="sl-SI"/>
        </w:rPr>
        <w:t xml:space="preserve">ruga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bCs/>
          <w:spacing w:val="1"/>
          <w:lang w:val="sl-SI"/>
        </w:rPr>
        <w:t>i</w:t>
      </w:r>
      <w:r w:rsidRPr="00812789">
        <w:rPr>
          <w:rFonts w:ascii="Times New Roman" w:hAnsi="Times New Roman"/>
          <w:b/>
          <w:bCs/>
          <w:lang w:val="sl-SI"/>
        </w:rPr>
        <w:t xml:space="preserve">n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spacing w:val="2"/>
          <w:lang w:val="sl-SI"/>
        </w:rPr>
        <w:t>Tadalafil Mylan</w:t>
      </w:r>
    </w:p>
    <w:p w14:paraId="3EF2FAFC"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O</w:t>
      </w:r>
      <w:r w:rsidRPr="00812789">
        <w:rPr>
          <w:rFonts w:ascii="Times New Roman" w:hAnsi="Times New Roman"/>
          <w:lang w:val="sl-SI"/>
        </w:rPr>
        <w:t>b</w:t>
      </w:r>
      <w:r w:rsidRPr="00812789">
        <w:rPr>
          <w:rFonts w:ascii="Times New Roman" w:hAnsi="Times New Roman"/>
          <w:spacing w:val="-2"/>
          <w:lang w:val="sl-SI"/>
        </w:rPr>
        <w:t>v</w:t>
      </w:r>
      <w:r w:rsidRPr="00812789">
        <w:rPr>
          <w:rFonts w:ascii="Times New Roman" w:hAnsi="Times New Roman"/>
          <w:lang w:val="sl-SI"/>
        </w:rPr>
        <w:t>es</w:t>
      </w:r>
      <w:r w:rsidRPr="00812789">
        <w:rPr>
          <w:rFonts w:ascii="Times New Roman" w:hAnsi="Times New Roman"/>
          <w:spacing w:val="1"/>
          <w:lang w:val="sl-SI"/>
        </w:rPr>
        <w:t>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 če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spacing w:val="3"/>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ače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00DB5BAE" w:rsidRPr="00812789">
        <w:rPr>
          <w:rFonts w:ascii="Times New Roman" w:hAnsi="Times New Roman"/>
          <w:lang w:val="sl-SI"/>
        </w:rPr>
        <w:t xml:space="preserve">i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w:t>
      </w:r>
    </w:p>
    <w:p w14:paraId="0A935B75" w14:textId="77777777" w:rsidR="00D47A2A" w:rsidRPr="00812789" w:rsidRDefault="00D47A2A" w:rsidP="00812789">
      <w:pPr>
        <w:spacing w:after="0" w:line="240" w:lineRule="auto"/>
        <w:rPr>
          <w:rFonts w:ascii="Times New Roman" w:hAnsi="Times New Roman"/>
          <w:lang w:val="sl-SI"/>
        </w:rPr>
      </w:pPr>
    </w:p>
    <w:p w14:paraId="52285D09"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spacing w:val="1"/>
          <w:lang w:val="sl-SI"/>
        </w:rPr>
        <w:t>it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če</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p>
    <w:p w14:paraId="718611AF" w14:textId="77777777" w:rsidR="00D47A2A" w:rsidRPr="00812789" w:rsidRDefault="00D47A2A" w:rsidP="00812789">
      <w:pPr>
        <w:spacing w:after="0" w:line="240" w:lineRule="auto"/>
        <w:rPr>
          <w:rFonts w:ascii="Times New Roman" w:hAnsi="Times New Roman"/>
          <w:lang w:val="sl-SI"/>
        </w:rPr>
      </w:pPr>
    </w:p>
    <w:p w14:paraId="3F616A99"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3"/>
          <w:lang w:val="sl-SI"/>
        </w:rPr>
        <w:t>l</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ri</w:t>
      </w:r>
      <w:r w:rsidRPr="00812789">
        <w:rPr>
          <w:rFonts w:ascii="Times New Roman" w:hAnsi="Times New Roman"/>
          <w:lang w:val="sl-SI"/>
        </w:rPr>
        <w:t>h</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va</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n</w:t>
      </w:r>
      <w:r w:rsidR="00DB5BAE" w:rsidRPr="00812789">
        <w:rPr>
          <w:rFonts w:ascii="Times New Roman" w:hAnsi="Times New Roman"/>
          <w:lang w:val="sl-SI"/>
        </w:rPr>
        <w:t xml:space="preserve">a </w:t>
      </w:r>
      <w:r w:rsidRPr="00812789">
        <w:rPr>
          <w:rFonts w:ascii="Times New Roman" w:hAnsi="Times New Roman"/>
          <w:lang w:val="sl-SI"/>
        </w:rPr>
        <w:t>de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dra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1"/>
          <w:lang w:val="sl-SI"/>
        </w:rPr>
        <w:t>O</w:t>
      </w:r>
      <w:r w:rsidRPr="00812789">
        <w:rPr>
          <w:rFonts w:ascii="Times New Roman" w:hAnsi="Times New Roman"/>
          <w:lang w:val="sl-SI"/>
        </w:rPr>
        <w:t>b</w:t>
      </w:r>
      <w:r w:rsidRPr="00812789">
        <w:rPr>
          <w:rFonts w:ascii="Times New Roman" w:hAnsi="Times New Roman"/>
          <w:spacing w:val="-2"/>
          <w:lang w:val="sl-SI"/>
        </w:rPr>
        <w:t>v</w:t>
      </w:r>
      <w:r w:rsidRPr="00812789">
        <w:rPr>
          <w:rFonts w:ascii="Times New Roman" w:hAnsi="Times New Roman"/>
          <w:lang w:val="sl-SI"/>
        </w:rPr>
        <w:t>es</w:t>
      </w:r>
      <w:r w:rsidRPr="00812789">
        <w:rPr>
          <w:rFonts w:ascii="Times New Roman" w:hAnsi="Times New Roman"/>
          <w:spacing w:val="1"/>
          <w:lang w:val="sl-SI"/>
        </w:rPr>
        <w:t>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 xml:space="preserve">a, </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p>
    <w:p w14:paraId="0BB5024A" w14:textId="15B906B9" w:rsidR="00D47A2A" w:rsidRPr="00812789" w:rsidRDefault="00D47A2A" w:rsidP="00F63A06">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antagonist adrenergičnih receptorjev alfa (ki se uporablja za zdravljenje visokega krvnega tlaka ali simptomov sečil, povezanih z benigno hiperplazijo prostate).</w:t>
      </w:r>
    </w:p>
    <w:p w14:paraId="3A25839C" w14:textId="77777777" w:rsidR="00D47A2A" w:rsidRPr="00812789" w:rsidRDefault="00D47A2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druga zdravila za zdravljenje visokega krvnega tlaka.</w:t>
      </w:r>
    </w:p>
    <w:p w14:paraId="4C36D063" w14:textId="77777777" w:rsidR="00D32E3A" w:rsidRPr="00812789" w:rsidRDefault="00D32E3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riociguat.</w:t>
      </w:r>
    </w:p>
    <w:p w14:paraId="6DE54233" w14:textId="77777777" w:rsidR="00D47A2A" w:rsidRPr="00812789" w:rsidRDefault="00D47A2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zaviralec 5</w:t>
      </w:r>
      <w:r w:rsidR="00ED5082" w:rsidRPr="00812789">
        <w:rPr>
          <w:rFonts w:ascii="Times New Roman" w:hAnsi="Times New Roman"/>
          <w:spacing w:val="-2"/>
          <w:lang w:val="sl-SI"/>
        </w:rPr>
        <w:noBreakHyphen/>
      </w:r>
      <w:r w:rsidRPr="00812789">
        <w:rPr>
          <w:rFonts w:ascii="Times New Roman" w:hAnsi="Times New Roman"/>
          <w:spacing w:val="-2"/>
          <w:lang w:val="sl-SI"/>
        </w:rPr>
        <w:t>alfa reduktaze (ki se uporablja za zdravljenje benigne hiperplazije prostate).</w:t>
      </w:r>
    </w:p>
    <w:p w14:paraId="486DF844" w14:textId="19A647DA" w:rsidR="00D47A2A" w:rsidRPr="00812789" w:rsidRDefault="00D47A2A" w:rsidP="00F63A06">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zdravila, kot so tablete ketokonazola (za zdravljenje glivičnih okužb) in zaviralce proteaze za zdravljenje aidsa ali okužbe z virusom HIV.</w:t>
      </w:r>
    </w:p>
    <w:p w14:paraId="3DDA30DB" w14:textId="77777777" w:rsidR="00D47A2A" w:rsidRPr="00812789" w:rsidRDefault="00D47A2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fenobarbital, fenitoin in karbamazepin (antiepileptiki).</w:t>
      </w:r>
    </w:p>
    <w:p w14:paraId="76910777" w14:textId="77777777" w:rsidR="00D47A2A" w:rsidRPr="00812789" w:rsidRDefault="00D47A2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rifampicin, eritromicin, klaritromicin ali itrakonazol.</w:t>
      </w:r>
    </w:p>
    <w:p w14:paraId="34D84C21" w14:textId="77777777" w:rsidR="00D47A2A" w:rsidRPr="00812789" w:rsidRDefault="00D47A2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druga zdravila za zdravljenje erektilne disfunkcije.</w:t>
      </w:r>
    </w:p>
    <w:p w14:paraId="68ED570B" w14:textId="77777777" w:rsidR="00D47A2A" w:rsidRPr="00812789" w:rsidRDefault="00D47A2A" w:rsidP="00812789">
      <w:pPr>
        <w:spacing w:after="0" w:line="240" w:lineRule="auto"/>
        <w:rPr>
          <w:rFonts w:ascii="Times New Roman" w:hAnsi="Times New Roman"/>
          <w:lang w:val="sl-SI"/>
        </w:rPr>
      </w:pPr>
    </w:p>
    <w:p w14:paraId="74311EA7"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3"/>
          <w:lang w:val="sl-SI"/>
        </w:rPr>
        <w:lastRenderedPageBreak/>
        <w:t>Z</w:t>
      </w:r>
      <w:r w:rsidRPr="00812789">
        <w:rPr>
          <w:rFonts w:ascii="Times New Roman" w:hAnsi="Times New Roman"/>
          <w:b/>
          <w:bCs/>
          <w:lang w:val="sl-SI"/>
        </w:rPr>
        <w:t>drav</w:t>
      </w:r>
      <w:r w:rsidRPr="00812789">
        <w:rPr>
          <w:rFonts w:ascii="Times New Roman" w:hAnsi="Times New Roman"/>
          <w:b/>
          <w:bCs/>
          <w:spacing w:val="1"/>
          <w:lang w:val="sl-SI"/>
        </w:rPr>
        <w:t>il</w:t>
      </w:r>
      <w:r w:rsidRPr="00812789">
        <w:rPr>
          <w:rFonts w:ascii="Times New Roman" w:hAnsi="Times New Roman"/>
          <w:b/>
          <w:bCs/>
          <w:lang w:val="sl-SI"/>
        </w:rPr>
        <w:t xml:space="preserve">o </w:t>
      </w:r>
      <w:r w:rsidRPr="00812789">
        <w:rPr>
          <w:rFonts w:ascii="Times New Roman" w:hAnsi="Times New Roman"/>
          <w:b/>
          <w:spacing w:val="2"/>
          <w:lang w:val="sl-SI"/>
        </w:rPr>
        <w:t>Tadalafil Mylan</w:t>
      </w:r>
      <w:r w:rsidRPr="00812789">
        <w:rPr>
          <w:rFonts w:ascii="Times New Roman" w:hAnsi="Times New Roman"/>
          <w:lang w:val="sl-SI"/>
        </w:rPr>
        <w:t xml:space="preserve"> </w:t>
      </w:r>
      <w:r w:rsidRPr="00812789">
        <w:rPr>
          <w:rFonts w:ascii="Times New Roman" w:hAnsi="Times New Roman"/>
          <w:b/>
          <w:bCs/>
          <w:lang w:val="sl-SI"/>
        </w:rPr>
        <w:t>sku</w:t>
      </w:r>
      <w:r w:rsidRPr="00812789">
        <w:rPr>
          <w:rFonts w:ascii="Times New Roman" w:hAnsi="Times New Roman"/>
          <w:b/>
          <w:bCs/>
          <w:spacing w:val="-3"/>
          <w:lang w:val="sl-SI"/>
        </w:rPr>
        <w:t>p</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lang w:val="sl-SI"/>
        </w:rPr>
        <w:t>s</w:t>
      </w:r>
      <w:r w:rsidRPr="00812789">
        <w:rPr>
          <w:rFonts w:ascii="Times New Roman" w:hAnsi="Times New Roman"/>
          <w:b/>
          <w:bCs/>
          <w:spacing w:val="1"/>
          <w:lang w:val="sl-SI"/>
        </w:rPr>
        <w:t xml:space="preserve"> </w:t>
      </w:r>
      <w:r w:rsidRPr="00812789">
        <w:rPr>
          <w:rFonts w:ascii="Times New Roman" w:hAnsi="Times New Roman"/>
          <w:b/>
          <w:bCs/>
          <w:lang w:val="sl-SI"/>
        </w:rPr>
        <w:t>p</w:t>
      </w:r>
      <w:r w:rsidRPr="00812789">
        <w:rPr>
          <w:rFonts w:ascii="Times New Roman" w:hAnsi="Times New Roman"/>
          <w:b/>
          <w:bCs/>
          <w:spacing w:val="1"/>
          <w:lang w:val="sl-SI"/>
        </w:rPr>
        <w:t>i</w:t>
      </w:r>
      <w:r w:rsidRPr="00812789">
        <w:rPr>
          <w:rFonts w:ascii="Times New Roman" w:hAnsi="Times New Roman"/>
          <w:b/>
          <w:bCs/>
          <w:spacing w:val="-2"/>
          <w:lang w:val="sl-SI"/>
        </w:rPr>
        <w:t>j</w:t>
      </w:r>
      <w:r w:rsidRPr="00812789">
        <w:rPr>
          <w:rFonts w:ascii="Times New Roman" w:hAnsi="Times New Roman"/>
          <w:b/>
          <w:bCs/>
          <w:lang w:val="sl-SI"/>
        </w:rPr>
        <w:t>ačo</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 z</w:t>
      </w:r>
      <w:r w:rsidRPr="00812789">
        <w:rPr>
          <w:rFonts w:ascii="Times New Roman" w:hAnsi="Times New Roman"/>
          <w:b/>
          <w:bCs/>
          <w:spacing w:val="-2"/>
          <w:lang w:val="sl-SI"/>
        </w:rPr>
        <w:t xml:space="preserve"> </w:t>
      </w:r>
      <w:r w:rsidRPr="00812789">
        <w:rPr>
          <w:rFonts w:ascii="Times New Roman" w:hAnsi="Times New Roman"/>
          <w:b/>
          <w:bCs/>
          <w:lang w:val="sl-SI"/>
        </w:rPr>
        <w:t>a</w:t>
      </w:r>
      <w:r w:rsidRPr="00812789">
        <w:rPr>
          <w:rFonts w:ascii="Times New Roman" w:hAnsi="Times New Roman"/>
          <w:b/>
          <w:bCs/>
          <w:spacing w:val="1"/>
          <w:lang w:val="sl-SI"/>
        </w:rPr>
        <w:t>l</w:t>
      </w:r>
      <w:r w:rsidRPr="00812789">
        <w:rPr>
          <w:rFonts w:ascii="Times New Roman" w:hAnsi="Times New Roman"/>
          <w:b/>
          <w:bCs/>
          <w:lang w:val="sl-SI"/>
        </w:rPr>
        <w:t>koh</w:t>
      </w:r>
      <w:r w:rsidRPr="00812789">
        <w:rPr>
          <w:rFonts w:ascii="Times New Roman" w:hAnsi="Times New Roman"/>
          <w:b/>
          <w:bCs/>
          <w:spacing w:val="-2"/>
          <w:lang w:val="sl-SI"/>
        </w:rPr>
        <w:t>o</w:t>
      </w:r>
      <w:r w:rsidRPr="00812789">
        <w:rPr>
          <w:rFonts w:ascii="Times New Roman" w:hAnsi="Times New Roman"/>
          <w:b/>
          <w:bCs/>
          <w:spacing w:val="1"/>
          <w:lang w:val="sl-SI"/>
        </w:rPr>
        <w:t>l</w:t>
      </w:r>
      <w:r w:rsidRPr="00812789">
        <w:rPr>
          <w:rFonts w:ascii="Times New Roman" w:hAnsi="Times New Roman"/>
          <w:b/>
          <w:bCs/>
          <w:spacing w:val="-2"/>
          <w:lang w:val="sl-SI"/>
        </w:rPr>
        <w:t>om</w:t>
      </w:r>
    </w:p>
    <w:p w14:paraId="1B71EED2" w14:textId="77777777" w:rsidR="00ED5082" w:rsidRPr="00812789" w:rsidRDefault="00D47A2A" w:rsidP="00812789">
      <w:pPr>
        <w:spacing w:after="0" w:line="240" w:lineRule="auto"/>
        <w:rPr>
          <w:rFonts w:ascii="Times New Roman" w:hAnsi="Times New Roman"/>
          <w:lang w:val="sl-SI"/>
        </w:rPr>
      </w:pPr>
      <w:r w:rsidRPr="00812789">
        <w:rPr>
          <w:rFonts w:ascii="Times New Roman" w:hAnsi="Times New Roman"/>
          <w:spacing w:val="-4"/>
          <w:lang w:val="sl-SI"/>
        </w:rPr>
        <w:t>G</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vk</w:t>
      </w:r>
      <w:r w:rsidRPr="00812789">
        <w:rPr>
          <w:rFonts w:ascii="Times New Roman" w:hAnsi="Times New Roman"/>
          <w:spacing w:val="1"/>
          <w:lang w:val="sl-SI"/>
        </w:rPr>
        <w:t>i</w:t>
      </w:r>
      <w:r w:rsidRPr="00812789">
        <w:rPr>
          <w:rFonts w:ascii="Times New Roman" w:hAnsi="Times New Roman"/>
          <w:lang w:val="sl-SI"/>
        </w:rPr>
        <w:t>n sok</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00DB5BAE" w:rsidRPr="00812789">
        <w:rPr>
          <w:rFonts w:ascii="Times New Roman" w:hAnsi="Times New Roman"/>
          <w:lang w:val="sl-SI"/>
        </w:rPr>
        <w:t xml:space="preserve">a </w:t>
      </w:r>
      <w:r w:rsidRPr="00812789">
        <w:rPr>
          <w:rFonts w:ascii="Times New Roman" w:hAnsi="Times New Roman"/>
          <w:spacing w:val="2"/>
          <w:lang w:val="sl-SI"/>
        </w:rPr>
        <w:t>Tadalafil Mylan</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eba</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dno.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i</w:t>
      </w:r>
      <w:r w:rsidRPr="00812789">
        <w:rPr>
          <w:rFonts w:ascii="Times New Roman" w:hAnsi="Times New Roman"/>
          <w:spacing w:val="-2"/>
          <w:lang w:val="sl-SI"/>
        </w:rPr>
        <w:t>n</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00DB5BAE" w:rsidRPr="00812789">
        <w:rPr>
          <w:rFonts w:ascii="Times New Roman" w:hAnsi="Times New Roman"/>
          <w:lang w:val="sl-SI"/>
        </w:rPr>
        <w:t>.</w:t>
      </w:r>
    </w:p>
    <w:p w14:paraId="7CE3B565" w14:textId="77777777" w:rsidR="00B670A1" w:rsidRPr="00812789" w:rsidRDefault="00B670A1"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 xml:space="preserve">a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ačas</w:t>
      </w:r>
      <w:r w:rsidRPr="00812789">
        <w:rPr>
          <w:rFonts w:ascii="Times New Roman" w:hAnsi="Times New Roman"/>
          <w:spacing w:val="-2"/>
          <w:lang w:val="sl-SI"/>
        </w:rPr>
        <w:t>n</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aš</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 xml:space="preserve">ni </w:t>
      </w:r>
      <w:r w:rsidRPr="00812789">
        <w:rPr>
          <w:rFonts w:ascii="Times New Roman" w:hAnsi="Times New Roman"/>
          <w:spacing w:val="1"/>
          <w:lang w:val="sl-SI"/>
        </w:rPr>
        <w:t>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av</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 xml:space="preserve">i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2"/>
          <w:lang w:val="sl-SI"/>
        </w:rPr>
        <w:t>a</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če</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ne</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3"/>
          <w:lang w:val="sl-SI"/>
        </w:rPr>
        <w:t xml:space="preserve"> </w:t>
      </w: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en 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0,08 %</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eča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ti</w:t>
      </w:r>
      <w:r w:rsidRPr="00812789">
        <w:rPr>
          <w:rFonts w:ascii="Times New Roman" w:hAnsi="Times New Roman"/>
          <w:lang w:val="sl-SI"/>
        </w:rPr>
        <w:t xml:space="preserve">co ob </w:t>
      </w:r>
      <w:r w:rsidRPr="00812789">
        <w:rPr>
          <w:rFonts w:ascii="Times New Roman" w:hAnsi="Times New Roman"/>
          <w:spacing w:val="-2"/>
          <w:lang w:val="sl-SI"/>
        </w:rPr>
        <w:t>v</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1"/>
          <w:lang w:val="sl-SI"/>
        </w:rPr>
        <w:t>j</w:t>
      </w:r>
      <w:r w:rsidRPr="00812789">
        <w:rPr>
          <w:rFonts w:ascii="Times New Roman" w:hAnsi="Times New Roman"/>
          <w:lang w:val="sl-SI"/>
        </w:rPr>
        <w:t>u.</w:t>
      </w:r>
    </w:p>
    <w:p w14:paraId="46B2CBFE" w14:textId="77777777" w:rsidR="00ED5082" w:rsidRPr="00812789" w:rsidRDefault="00ED5082" w:rsidP="00812789">
      <w:pPr>
        <w:spacing w:after="0" w:line="240" w:lineRule="auto"/>
        <w:rPr>
          <w:rFonts w:ascii="Times New Roman" w:hAnsi="Times New Roman"/>
          <w:lang w:val="sl-SI"/>
        </w:rPr>
      </w:pPr>
    </w:p>
    <w:p w14:paraId="5448A31E"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lang w:val="sl-SI"/>
        </w:rPr>
        <w:t>P</w:t>
      </w:r>
      <w:r w:rsidRPr="00812789">
        <w:rPr>
          <w:rFonts w:ascii="Times New Roman" w:hAnsi="Times New Roman"/>
          <w:b/>
          <w:bCs/>
          <w:spacing w:val="1"/>
          <w:lang w:val="sl-SI"/>
        </w:rPr>
        <w:t>l</w:t>
      </w:r>
      <w:r w:rsidRPr="00812789">
        <w:rPr>
          <w:rFonts w:ascii="Times New Roman" w:hAnsi="Times New Roman"/>
          <w:b/>
          <w:bCs/>
          <w:lang w:val="sl-SI"/>
        </w:rPr>
        <w:t>odno</w:t>
      </w:r>
      <w:r w:rsidRPr="00812789">
        <w:rPr>
          <w:rFonts w:ascii="Times New Roman" w:hAnsi="Times New Roman"/>
          <w:b/>
          <w:bCs/>
          <w:spacing w:val="-2"/>
          <w:lang w:val="sl-SI"/>
        </w:rPr>
        <w:t>s</w:t>
      </w:r>
      <w:r w:rsidRPr="00812789">
        <w:rPr>
          <w:rFonts w:ascii="Times New Roman" w:hAnsi="Times New Roman"/>
          <w:b/>
          <w:bCs/>
          <w:lang w:val="sl-SI"/>
        </w:rPr>
        <w:t>t</w:t>
      </w:r>
    </w:p>
    <w:p w14:paraId="76C520F2" w14:textId="34564524" w:rsidR="00D47A2A" w:rsidRPr="00812789" w:rsidRDefault="00D47A2A" w:rsidP="009C60BA">
      <w:pPr>
        <w:spacing w:after="0" w:line="240" w:lineRule="auto"/>
        <w:rPr>
          <w:rFonts w:ascii="Times New Roman" w:hAnsi="Times New Roman"/>
          <w:lang w:val="sl-SI"/>
        </w:rPr>
      </w:pPr>
      <w:r w:rsidRPr="00812789">
        <w:rPr>
          <w:rFonts w:ascii="Times New Roman" w:hAnsi="Times New Roman"/>
          <w:spacing w:val="1"/>
          <w:lang w:val="sl-SI"/>
        </w:rPr>
        <w:t>K</w:t>
      </w:r>
      <w:r w:rsidRPr="00812789">
        <w:rPr>
          <w:rFonts w:ascii="Times New Roman" w:hAnsi="Times New Roman"/>
          <w:lang w:val="sl-SI"/>
        </w:rPr>
        <w:t xml:space="preserve">o </w:t>
      </w:r>
      <w:r w:rsidRPr="00812789">
        <w:rPr>
          <w:rFonts w:ascii="Times New Roman" w:hAnsi="Times New Roman"/>
          <w:spacing w:val="-2"/>
          <w:lang w:val="sl-SI"/>
        </w:rPr>
        <w:t>s</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da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pso</w:t>
      </w:r>
      <w:r w:rsidRPr="00812789">
        <w:rPr>
          <w:rFonts w:ascii="Times New Roman" w:hAnsi="Times New Roman"/>
          <w:spacing w:val="-4"/>
          <w:lang w:val="sl-SI"/>
        </w:rPr>
        <w:t>m</w:t>
      </w:r>
      <w:r w:rsidRPr="00812789">
        <w:rPr>
          <w:rFonts w:ascii="Times New Roman" w:hAnsi="Times New Roman"/>
          <w:lang w:val="sl-SI"/>
        </w:rPr>
        <w:t>, so 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o</w:t>
      </w:r>
      <w:r w:rsidRPr="00812789">
        <w:rPr>
          <w:rFonts w:ascii="Times New Roman" w:hAnsi="Times New Roman"/>
          <w:lang w:val="sl-SI"/>
        </w:rPr>
        <w:t>pa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ene</w:t>
      </w:r>
      <w:r w:rsidRPr="00812789">
        <w:rPr>
          <w:rFonts w:ascii="Times New Roman" w:hAnsi="Times New Roman"/>
          <w:spacing w:val="-2"/>
          <w:lang w:val="sl-SI"/>
        </w:rPr>
        <w:t>z</w:t>
      </w:r>
      <w:r w:rsidRPr="00812789">
        <w:rPr>
          <w:rFonts w:ascii="Times New Roman" w:hAnsi="Times New Roman"/>
          <w:lang w:val="sl-SI"/>
        </w:rPr>
        <w:t xml:space="preserve">e. </w:t>
      </w:r>
      <w:r w:rsidRPr="00812789">
        <w:rPr>
          <w:rFonts w:ascii="Times New Roman" w:hAnsi="Times New Roman"/>
          <w:spacing w:val="-3"/>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spacing w:val="3"/>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once</w:t>
      </w:r>
      <w:r w:rsidRPr="00812789">
        <w:rPr>
          <w:rFonts w:ascii="Times New Roman" w:hAnsi="Times New Roman"/>
          <w:spacing w:val="-2"/>
          <w:lang w:val="sl-SI"/>
        </w:rPr>
        <w:t>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009C60BA">
        <w:rPr>
          <w:rFonts w:ascii="Times New Roman" w:hAnsi="Times New Roman"/>
          <w:lang w:val="sl-SI"/>
        </w:rPr>
        <w:t xml:space="preserve"> </w:t>
      </w:r>
      <w:r w:rsidRPr="00812789">
        <w:rPr>
          <w:rFonts w:ascii="Times New Roman" w:hAnsi="Times New Roman"/>
          <w:lang w:val="sl-SI"/>
        </w:rPr>
        <w:t>spe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so o</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Ma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z</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009C60BA">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odn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038DC866" w14:textId="77777777" w:rsidR="00D47A2A" w:rsidRPr="00812789" w:rsidRDefault="00D47A2A" w:rsidP="00812789">
      <w:pPr>
        <w:spacing w:after="0" w:line="240" w:lineRule="auto"/>
        <w:rPr>
          <w:rFonts w:ascii="Times New Roman" w:hAnsi="Times New Roman"/>
          <w:lang w:val="sl-SI"/>
        </w:rPr>
      </w:pPr>
    </w:p>
    <w:p w14:paraId="714D947E"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V</w:t>
      </w:r>
      <w:r w:rsidRPr="00812789">
        <w:rPr>
          <w:rFonts w:ascii="Times New Roman" w:hAnsi="Times New Roman"/>
          <w:b/>
          <w:bCs/>
          <w:lang w:val="sl-SI"/>
        </w:rPr>
        <w:t>p</w:t>
      </w:r>
      <w:r w:rsidRPr="00812789">
        <w:rPr>
          <w:rFonts w:ascii="Times New Roman" w:hAnsi="Times New Roman"/>
          <w:b/>
          <w:bCs/>
          <w:spacing w:val="1"/>
          <w:lang w:val="sl-SI"/>
        </w:rPr>
        <w:t>li</w:t>
      </w:r>
      <w:r w:rsidRPr="00812789">
        <w:rPr>
          <w:rFonts w:ascii="Times New Roman" w:hAnsi="Times New Roman"/>
          <w:b/>
          <w:bCs/>
          <w:lang w:val="sl-SI"/>
        </w:rPr>
        <w:t>v na</w:t>
      </w:r>
      <w:r w:rsidRPr="00812789">
        <w:rPr>
          <w:rFonts w:ascii="Times New Roman" w:hAnsi="Times New Roman"/>
          <w:b/>
          <w:bCs/>
          <w:spacing w:val="-2"/>
          <w:lang w:val="sl-SI"/>
        </w:rPr>
        <w:t xml:space="preserve"> </w:t>
      </w:r>
      <w:r w:rsidRPr="00812789">
        <w:rPr>
          <w:rFonts w:ascii="Times New Roman" w:hAnsi="Times New Roman"/>
          <w:b/>
          <w:bCs/>
          <w:lang w:val="sl-SI"/>
        </w:rPr>
        <w:t>sposob</w:t>
      </w:r>
      <w:r w:rsidRPr="00812789">
        <w:rPr>
          <w:rFonts w:ascii="Times New Roman" w:hAnsi="Times New Roman"/>
          <w:b/>
          <w:bCs/>
          <w:spacing w:val="-3"/>
          <w:lang w:val="sl-SI"/>
        </w:rPr>
        <w:t>n</w:t>
      </w:r>
      <w:r w:rsidRPr="00812789">
        <w:rPr>
          <w:rFonts w:ascii="Times New Roman" w:hAnsi="Times New Roman"/>
          <w:b/>
          <w:bCs/>
          <w:lang w:val="sl-SI"/>
        </w:rPr>
        <w:t>ost</w:t>
      </w:r>
      <w:r w:rsidRPr="00812789">
        <w:rPr>
          <w:rFonts w:ascii="Times New Roman" w:hAnsi="Times New Roman"/>
          <w:b/>
          <w:bCs/>
          <w:spacing w:val="1"/>
          <w:lang w:val="sl-SI"/>
        </w:rPr>
        <w:t xml:space="preserve"> </w:t>
      </w:r>
      <w:r w:rsidRPr="00812789">
        <w:rPr>
          <w:rFonts w:ascii="Times New Roman" w:hAnsi="Times New Roman"/>
          <w:b/>
          <w:bCs/>
          <w:lang w:val="sl-SI"/>
        </w:rPr>
        <w:t>u</w:t>
      </w:r>
      <w:r w:rsidRPr="00812789">
        <w:rPr>
          <w:rFonts w:ascii="Times New Roman" w:hAnsi="Times New Roman"/>
          <w:b/>
          <w:bCs/>
          <w:spacing w:val="-3"/>
          <w:lang w:val="sl-SI"/>
        </w:rPr>
        <w:t>p</w:t>
      </w:r>
      <w:r w:rsidRPr="00812789">
        <w:rPr>
          <w:rFonts w:ascii="Times New Roman" w:hAnsi="Times New Roman"/>
          <w:b/>
          <w:bCs/>
          <w:lang w:val="sl-SI"/>
        </w:rPr>
        <w:t>r</w:t>
      </w:r>
      <w:r w:rsidRPr="00812789">
        <w:rPr>
          <w:rFonts w:ascii="Times New Roman" w:hAnsi="Times New Roman"/>
          <w:b/>
          <w:bCs/>
          <w:spacing w:val="-2"/>
          <w:lang w:val="sl-SI"/>
        </w:rPr>
        <w:t>a</w:t>
      </w:r>
      <w:r w:rsidRPr="00812789">
        <w:rPr>
          <w:rFonts w:ascii="Times New Roman" w:hAnsi="Times New Roman"/>
          <w:b/>
          <w:bCs/>
          <w:lang w:val="sl-SI"/>
        </w:rPr>
        <w:t>v</w:t>
      </w:r>
      <w:r w:rsidRPr="00812789">
        <w:rPr>
          <w:rFonts w:ascii="Times New Roman" w:hAnsi="Times New Roman"/>
          <w:b/>
          <w:bCs/>
          <w:spacing w:val="1"/>
          <w:lang w:val="sl-SI"/>
        </w:rPr>
        <w:t>lj</w:t>
      </w:r>
      <w:r w:rsidRPr="00812789">
        <w:rPr>
          <w:rFonts w:ascii="Times New Roman" w:hAnsi="Times New Roman"/>
          <w:b/>
          <w:bCs/>
          <w:lang w:val="sl-SI"/>
        </w:rPr>
        <w:t>a</w:t>
      </w:r>
      <w:r w:rsidRPr="00812789">
        <w:rPr>
          <w:rFonts w:ascii="Times New Roman" w:hAnsi="Times New Roman"/>
          <w:b/>
          <w:bCs/>
          <w:spacing w:val="-3"/>
          <w:lang w:val="sl-SI"/>
        </w:rPr>
        <w:t>n</w:t>
      </w:r>
      <w:r w:rsidRPr="00812789">
        <w:rPr>
          <w:rFonts w:ascii="Times New Roman" w:hAnsi="Times New Roman"/>
          <w:b/>
          <w:bCs/>
          <w:spacing w:val="1"/>
          <w:lang w:val="sl-SI"/>
        </w:rPr>
        <w:t>j</w:t>
      </w:r>
      <w:r w:rsidRPr="00812789">
        <w:rPr>
          <w:rFonts w:ascii="Times New Roman" w:hAnsi="Times New Roman"/>
          <w:b/>
          <w:bCs/>
          <w:lang w:val="sl-SI"/>
        </w:rPr>
        <w:t>a vo</w:t>
      </w:r>
      <w:r w:rsidRPr="00812789">
        <w:rPr>
          <w:rFonts w:ascii="Times New Roman" w:hAnsi="Times New Roman"/>
          <w:b/>
          <w:bCs/>
          <w:spacing w:val="-2"/>
          <w:lang w:val="sl-SI"/>
        </w:rPr>
        <w:t>z</w:t>
      </w:r>
      <w:r w:rsidRPr="00812789">
        <w:rPr>
          <w:rFonts w:ascii="Times New Roman" w:hAnsi="Times New Roman"/>
          <w:b/>
          <w:bCs/>
          <w:spacing w:val="-1"/>
          <w:lang w:val="sl-SI"/>
        </w:rPr>
        <w:t>i</w:t>
      </w:r>
      <w:r w:rsidRPr="00812789">
        <w:rPr>
          <w:rFonts w:ascii="Times New Roman" w:hAnsi="Times New Roman"/>
          <w:b/>
          <w:bCs/>
          <w:lang w:val="sl-SI"/>
        </w:rPr>
        <w:t>l</w:t>
      </w:r>
      <w:r w:rsidRPr="00812789">
        <w:rPr>
          <w:rFonts w:ascii="Times New Roman" w:hAnsi="Times New Roman"/>
          <w:b/>
          <w:bCs/>
          <w:spacing w:val="1"/>
          <w:lang w:val="sl-SI"/>
        </w:rPr>
        <w:t xml:space="preserve"> i</w:t>
      </w:r>
      <w:r w:rsidRPr="00812789">
        <w:rPr>
          <w:rFonts w:ascii="Times New Roman" w:hAnsi="Times New Roman"/>
          <w:b/>
          <w:bCs/>
          <w:lang w:val="sl-SI"/>
        </w:rPr>
        <w:t>n</w:t>
      </w:r>
      <w:r w:rsidRPr="00812789">
        <w:rPr>
          <w:rFonts w:ascii="Times New Roman" w:hAnsi="Times New Roman"/>
          <w:b/>
          <w:bCs/>
          <w:spacing w:val="-3"/>
          <w:lang w:val="sl-SI"/>
        </w:rPr>
        <w:t xml:space="preserve"> </w:t>
      </w:r>
      <w:r w:rsidRPr="00812789">
        <w:rPr>
          <w:rFonts w:ascii="Times New Roman" w:hAnsi="Times New Roman"/>
          <w:b/>
          <w:bCs/>
          <w:lang w:val="sl-SI"/>
        </w:rPr>
        <w:t>s</w:t>
      </w:r>
      <w:r w:rsidRPr="00812789">
        <w:rPr>
          <w:rFonts w:ascii="Times New Roman" w:hAnsi="Times New Roman"/>
          <w:b/>
          <w:bCs/>
          <w:spacing w:val="-2"/>
          <w:lang w:val="sl-SI"/>
        </w:rPr>
        <w:t>t</w:t>
      </w:r>
      <w:r w:rsidRPr="00812789">
        <w:rPr>
          <w:rFonts w:ascii="Times New Roman" w:hAnsi="Times New Roman"/>
          <w:b/>
          <w:bCs/>
          <w:lang w:val="sl-SI"/>
        </w:rPr>
        <w:t>ro</w:t>
      </w:r>
      <w:r w:rsidRPr="00812789">
        <w:rPr>
          <w:rFonts w:ascii="Times New Roman" w:hAnsi="Times New Roman"/>
          <w:b/>
          <w:bCs/>
          <w:spacing w:val="-2"/>
          <w:lang w:val="sl-SI"/>
        </w:rPr>
        <w:t>j</w:t>
      </w:r>
      <w:r w:rsidRPr="00812789">
        <w:rPr>
          <w:rFonts w:ascii="Times New Roman" w:hAnsi="Times New Roman"/>
          <w:b/>
          <w:bCs/>
          <w:lang w:val="sl-SI"/>
        </w:rPr>
        <w:t>ev</w:t>
      </w:r>
    </w:p>
    <w:p w14:paraId="4846A2C1"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so tadalafil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h</w:t>
      </w:r>
      <w:r w:rsidRPr="00812789">
        <w:rPr>
          <w:rFonts w:ascii="Times New Roman" w:hAnsi="Times New Roman"/>
          <w:lang w:val="sl-SI"/>
        </w:rPr>
        <w:t xml:space="preserve">, so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 P</w:t>
      </w:r>
      <w:r w:rsidRPr="00812789">
        <w:rPr>
          <w:rFonts w:ascii="Times New Roman" w:hAnsi="Times New Roman"/>
          <w:spacing w:val="-2"/>
          <w:lang w:val="sl-SI"/>
        </w:rPr>
        <w:t>r</w:t>
      </w:r>
      <w:r w:rsidRPr="00812789">
        <w:rPr>
          <w:rFonts w:ascii="Times New Roman" w:hAnsi="Times New Roman"/>
          <w:lang w:val="sl-SI"/>
        </w:rPr>
        <w:t xml:space="preserve">ed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3"/>
          <w:lang w:val="sl-SI"/>
        </w:rPr>
        <w:t>j</w:t>
      </w:r>
      <w:r w:rsidRPr="00812789">
        <w:rPr>
          <w:rFonts w:ascii="Times New Roman" w:hAnsi="Times New Roman"/>
          <w:lang w:val="sl-SI"/>
        </w:rPr>
        <w:t>o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 xml:space="preserve">abo </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ro</w:t>
      </w:r>
      <w:r w:rsidRPr="00812789">
        <w:rPr>
          <w:rFonts w:ascii="Times New Roman" w:hAnsi="Times New Roman"/>
          <w:spacing w:val="3"/>
          <w:lang w:val="sl-SI"/>
        </w:rPr>
        <w:t>j</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bno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1"/>
          <w:lang w:val="sl-SI"/>
        </w:rPr>
        <w:t>r</w:t>
      </w:r>
      <w:r w:rsidRPr="00812789">
        <w:rPr>
          <w:rFonts w:ascii="Times New Roman" w:hAnsi="Times New Roman"/>
          <w:lang w:val="sl-SI"/>
        </w:rPr>
        <w:t>ea</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p>
    <w:p w14:paraId="58DE9F0D" w14:textId="77777777" w:rsidR="00D47A2A" w:rsidRPr="00812789" w:rsidRDefault="00D47A2A" w:rsidP="00812789">
      <w:pPr>
        <w:spacing w:after="0" w:line="240" w:lineRule="auto"/>
        <w:rPr>
          <w:rFonts w:ascii="Times New Roman" w:hAnsi="Times New Roman"/>
          <w:lang w:val="sl-SI"/>
        </w:rPr>
      </w:pPr>
    </w:p>
    <w:p w14:paraId="6F88A6DD"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3"/>
          <w:lang w:val="sl-SI"/>
        </w:rPr>
        <w:t>Z</w:t>
      </w:r>
      <w:r w:rsidRPr="00812789">
        <w:rPr>
          <w:rFonts w:ascii="Times New Roman" w:hAnsi="Times New Roman"/>
          <w:b/>
          <w:bCs/>
          <w:lang w:val="sl-SI"/>
        </w:rPr>
        <w:t>drav</w:t>
      </w:r>
      <w:r w:rsidRPr="00812789">
        <w:rPr>
          <w:rFonts w:ascii="Times New Roman" w:hAnsi="Times New Roman"/>
          <w:b/>
          <w:bCs/>
          <w:spacing w:val="1"/>
          <w:lang w:val="sl-SI"/>
        </w:rPr>
        <w:t>il</w:t>
      </w:r>
      <w:r w:rsidRPr="00812789">
        <w:rPr>
          <w:rFonts w:ascii="Times New Roman" w:hAnsi="Times New Roman"/>
          <w:b/>
          <w:bCs/>
          <w:lang w:val="sl-SI"/>
        </w:rPr>
        <w:t xml:space="preserve">o </w:t>
      </w:r>
      <w:r w:rsidRPr="00812789">
        <w:rPr>
          <w:rFonts w:ascii="Times New Roman" w:hAnsi="Times New Roman"/>
          <w:b/>
          <w:spacing w:val="2"/>
          <w:lang w:val="sl-SI"/>
        </w:rPr>
        <w:t>Tadalafil Mylan</w:t>
      </w:r>
      <w:r w:rsidRPr="00812789">
        <w:rPr>
          <w:rFonts w:ascii="Times New Roman" w:hAnsi="Times New Roman"/>
          <w:lang w:val="sl-SI"/>
        </w:rPr>
        <w:t xml:space="preserve"> </w:t>
      </w:r>
      <w:r w:rsidRPr="00812789">
        <w:rPr>
          <w:rFonts w:ascii="Times New Roman" w:hAnsi="Times New Roman"/>
          <w:b/>
          <w:bCs/>
          <w:lang w:val="sl-SI"/>
        </w:rPr>
        <w:t>v</w:t>
      </w:r>
      <w:r w:rsidRPr="00812789">
        <w:rPr>
          <w:rFonts w:ascii="Times New Roman" w:hAnsi="Times New Roman"/>
          <w:b/>
          <w:bCs/>
          <w:spacing w:val="-2"/>
          <w:lang w:val="sl-SI"/>
        </w:rPr>
        <w:t>s</w:t>
      </w:r>
      <w:r w:rsidRPr="00812789">
        <w:rPr>
          <w:rFonts w:ascii="Times New Roman" w:hAnsi="Times New Roman"/>
          <w:b/>
          <w:bCs/>
          <w:lang w:val="sl-SI"/>
        </w:rPr>
        <w:t>ebu</w:t>
      </w:r>
      <w:r w:rsidRPr="00812789">
        <w:rPr>
          <w:rFonts w:ascii="Times New Roman" w:hAnsi="Times New Roman"/>
          <w:b/>
          <w:bCs/>
          <w:spacing w:val="-2"/>
          <w:lang w:val="sl-SI"/>
        </w:rPr>
        <w:t>j</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spacing w:val="1"/>
          <w:lang w:val="sl-SI"/>
        </w:rPr>
        <w:t>l</w:t>
      </w:r>
      <w:r w:rsidRPr="00812789">
        <w:rPr>
          <w:rFonts w:ascii="Times New Roman" w:hAnsi="Times New Roman"/>
          <w:b/>
          <w:bCs/>
          <w:lang w:val="sl-SI"/>
        </w:rPr>
        <w:t>ak</w:t>
      </w:r>
      <w:r w:rsidRPr="00812789">
        <w:rPr>
          <w:rFonts w:ascii="Times New Roman" w:hAnsi="Times New Roman"/>
          <w:b/>
          <w:bCs/>
          <w:spacing w:val="1"/>
          <w:lang w:val="sl-SI"/>
        </w:rPr>
        <w:t>t</w:t>
      </w:r>
      <w:r w:rsidRPr="00812789">
        <w:rPr>
          <w:rFonts w:ascii="Times New Roman" w:hAnsi="Times New Roman"/>
          <w:b/>
          <w:bCs/>
          <w:lang w:val="sl-SI"/>
        </w:rPr>
        <w:t>o</w:t>
      </w:r>
      <w:r w:rsidRPr="00812789">
        <w:rPr>
          <w:rFonts w:ascii="Times New Roman" w:hAnsi="Times New Roman"/>
          <w:b/>
          <w:bCs/>
          <w:spacing w:val="-2"/>
          <w:lang w:val="sl-SI"/>
        </w:rPr>
        <w:t>z</w:t>
      </w:r>
      <w:r w:rsidRPr="00812789">
        <w:rPr>
          <w:rFonts w:ascii="Times New Roman" w:hAnsi="Times New Roman"/>
          <w:b/>
          <w:bCs/>
          <w:lang w:val="sl-SI"/>
        </w:rPr>
        <w:t>o</w:t>
      </w:r>
    </w:p>
    <w:p w14:paraId="687650C3"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00C66F99" w:rsidRPr="00812789">
        <w:rPr>
          <w:rFonts w:ascii="Times New Roman" w:hAnsi="Times New Roman"/>
          <w:spacing w:val="1"/>
          <w:lang w:val="sl-SI"/>
        </w:rPr>
        <w:t xml:space="preserve">vam je zdravnik povedal, da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en</w:t>
      </w:r>
      <w:r w:rsidRPr="00812789">
        <w:rPr>
          <w:rFonts w:ascii="Times New Roman" w:hAnsi="Times New Roman"/>
          <w:spacing w:val="-2"/>
          <w:lang w:val="sl-SI"/>
        </w:rPr>
        <w:t>a</w:t>
      </w:r>
      <w:r w:rsidRPr="00812789">
        <w:rPr>
          <w:rFonts w:ascii="Times New Roman" w:hAnsi="Times New Roman"/>
          <w:lang w:val="sl-SI"/>
        </w:rPr>
        <w:t>ša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lang w:val="sl-SI"/>
        </w:rPr>
        <w:t>ad</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 se</w:t>
      </w:r>
      <w:r w:rsidR="00C66F99" w:rsidRPr="00812789">
        <w:rPr>
          <w:rFonts w:ascii="Times New Roman" w:hAnsi="Times New Roman"/>
          <w:lang w:val="sl-SI"/>
        </w:rPr>
        <w:t xml:space="preserve"> pred </w:t>
      </w:r>
      <w:r w:rsidR="00721E2C" w:rsidRPr="00812789">
        <w:rPr>
          <w:rFonts w:ascii="Times New Roman" w:hAnsi="Times New Roman"/>
          <w:lang w:val="sl-SI"/>
        </w:rPr>
        <w:t>jemanjem</w:t>
      </w:r>
      <w:r w:rsidR="00C66F99" w:rsidRPr="00812789">
        <w:rPr>
          <w:rFonts w:ascii="Times New Roman" w:hAnsi="Times New Roman"/>
          <w:lang w:val="sl-SI"/>
        </w:rPr>
        <w:t xml:space="preserve"> tega zdravila</w:t>
      </w:r>
      <w:r w:rsidRPr="00812789">
        <w:rPr>
          <w:rFonts w:ascii="Times New Roman" w:hAnsi="Times New Roman"/>
          <w:spacing w:val="1"/>
          <w:lang w:val="sl-SI"/>
        </w:rPr>
        <w:t xml:space="preserve"> </w:t>
      </w:r>
      <w:r w:rsidRPr="00812789">
        <w:rPr>
          <w:rFonts w:ascii="Times New Roman" w:hAnsi="Times New Roman"/>
          <w:lang w:val="sl-SI"/>
        </w:rPr>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sv</w:t>
      </w:r>
      <w:r w:rsidRPr="00812789">
        <w:rPr>
          <w:rFonts w:ascii="Times New Roman" w:hAnsi="Times New Roman"/>
          <w:lang w:val="sl-SI"/>
        </w:rPr>
        <w:t>o</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m.</w:t>
      </w:r>
    </w:p>
    <w:p w14:paraId="1E053903" w14:textId="77777777" w:rsidR="00B670A1" w:rsidRPr="00812789" w:rsidRDefault="00B670A1" w:rsidP="00812789">
      <w:pPr>
        <w:spacing w:after="0" w:line="240" w:lineRule="auto"/>
        <w:rPr>
          <w:rFonts w:ascii="Times New Roman" w:hAnsi="Times New Roman"/>
          <w:lang w:val="sl-SI"/>
        </w:rPr>
      </w:pPr>
    </w:p>
    <w:p w14:paraId="4968D858" w14:textId="77777777" w:rsidR="00B670A1" w:rsidRPr="00812789" w:rsidRDefault="00B670A1" w:rsidP="00812789">
      <w:pPr>
        <w:spacing w:after="0" w:line="240" w:lineRule="auto"/>
        <w:rPr>
          <w:rFonts w:ascii="Times New Roman" w:hAnsi="Times New Roman"/>
          <w:lang w:val="sl-SI"/>
        </w:rPr>
      </w:pPr>
      <w:r w:rsidRPr="00812789">
        <w:rPr>
          <w:rFonts w:ascii="Times New Roman" w:hAnsi="Times New Roman"/>
          <w:b/>
          <w:lang w:val="sl-SI"/>
        </w:rPr>
        <w:t>Zdravilo Tadalafil Mylan vsebuje natrij</w:t>
      </w:r>
    </w:p>
    <w:p w14:paraId="564080E8" w14:textId="77777777" w:rsidR="00B670A1" w:rsidRPr="00812789" w:rsidRDefault="00B670A1" w:rsidP="00812789">
      <w:pPr>
        <w:spacing w:after="0" w:line="240" w:lineRule="auto"/>
        <w:rPr>
          <w:rFonts w:ascii="Times New Roman" w:hAnsi="Times New Roman"/>
          <w:lang w:val="sl-SI"/>
        </w:rPr>
      </w:pPr>
      <w:r w:rsidRPr="00812789">
        <w:rPr>
          <w:rFonts w:ascii="Times New Roman" w:hAnsi="Times New Roman"/>
          <w:lang w:val="sl-SI"/>
        </w:rPr>
        <w:t>To zdravilo vsebuje manj kot 1 mmol natrija (23 mg) na tableto, kar v bistvu pomeni ''brez natrija''.</w:t>
      </w:r>
    </w:p>
    <w:p w14:paraId="039E356D" w14:textId="77777777" w:rsidR="00D47A2A" w:rsidRPr="00812789" w:rsidRDefault="00D47A2A" w:rsidP="00812789">
      <w:pPr>
        <w:spacing w:after="0" w:line="240" w:lineRule="auto"/>
        <w:rPr>
          <w:rFonts w:ascii="Times New Roman" w:hAnsi="Times New Roman"/>
          <w:lang w:val="sl-SI"/>
        </w:rPr>
      </w:pPr>
    </w:p>
    <w:p w14:paraId="677454B6" w14:textId="77777777" w:rsidR="00D47A2A" w:rsidRPr="00812789" w:rsidRDefault="00D47A2A" w:rsidP="00812789">
      <w:pPr>
        <w:spacing w:after="0" w:line="240" w:lineRule="auto"/>
        <w:rPr>
          <w:rFonts w:ascii="Times New Roman" w:hAnsi="Times New Roman"/>
          <w:lang w:val="sl-SI"/>
        </w:rPr>
      </w:pPr>
    </w:p>
    <w:p w14:paraId="74E2BA35" w14:textId="77777777" w:rsidR="00D47A2A" w:rsidRPr="00812789" w:rsidRDefault="00D47A2A" w:rsidP="00812789">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t>3.</w:t>
      </w:r>
      <w:r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lang w:val="sl-SI"/>
        </w:rPr>
        <w:t>ako</w:t>
      </w:r>
      <w:r w:rsidRPr="00812789">
        <w:rPr>
          <w:rFonts w:ascii="Times New Roman" w:hAnsi="Times New Roman"/>
          <w:b/>
          <w:bCs/>
          <w:spacing w:val="-2"/>
          <w:lang w:val="sl-SI"/>
        </w:rPr>
        <w:t xml:space="preserve"> </w:t>
      </w:r>
      <w:r w:rsidRPr="00812789">
        <w:rPr>
          <w:rFonts w:ascii="Times New Roman" w:hAnsi="Times New Roman"/>
          <w:b/>
          <w:bCs/>
          <w:spacing w:val="1"/>
          <w:lang w:val="sl-SI"/>
        </w:rPr>
        <w:t>j</w:t>
      </w:r>
      <w:r w:rsidRPr="00812789">
        <w:rPr>
          <w:rFonts w:ascii="Times New Roman" w:hAnsi="Times New Roman"/>
          <w:b/>
          <w:bCs/>
          <w:spacing w:val="-2"/>
          <w:lang w:val="sl-SI"/>
        </w:rPr>
        <w:t>e</w:t>
      </w:r>
      <w:r w:rsidRPr="00812789">
        <w:rPr>
          <w:rFonts w:ascii="Times New Roman" w:hAnsi="Times New Roman"/>
          <w:b/>
          <w:bCs/>
          <w:spacing w:val="1"/>
          <w:lang w:val="sl-SI"/>
        </w:rPr>
        <w:t>m</w:t>
      </w:r>
      <w:r w:rsidRPr="00812789">
        <w:rPr>
          <w:rFonts w:ascii="Times New Roman" w:hAnsi="Times New Roman"/>
          <w:b/>
          <w:bCs/>
          <w:lang w:val="sl-SI"/>
        </w:rPr>
        <w:t>a</w:t>
      </w:r>
      <w:r w:rsidRPr="00812789">
        <w:rPr>
          <w:rFonts w:ascii="Times New Roman" w:hAnsi="Times New Roman"/>
          <w:b/>
          <w:bCs/>
          <w:spacing w:val="-2"/>
          <w:lang w:val="sl-SI"/>
        </w:rPr>
        <w:t>t</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spacing w:val="2"/>
          <w:lang w:val="sl-SI"/>
        </w:rPr>
        <w:t>Tadalafil Mylan</w:t>
      </w:r>
    </w:p>
    <w:p w14:paraId="390E7944" w14:textId="77777777" w:rsidR="00D47A2A" w:rsidRPr="00812789" w:rsidRDefault="00D47A2A" w:rsidP="00812789">
      <w:pPr>
        <w:keepNext/>
        <w:keepLines/>
        <w:spacing w:after="0" w:line="240" w:lineRule="auto"/>
        <w:rPr>
          <w:rFonts w:ascii="Times New Roman" w:hAnsi="Times New Roman"/>
          <w:lang w:val="sl-SI"/>
        </w:rPr>
      </w:pPr>
    </w:p>
    <w:p w14:paraId="7B4F02D6"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 xml:space="preserve">u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čno u</w:t>
      </w:r>
      <w:r w:rsidRPr="00812789">
        <w:rPr>
          <w:rFonts w:ascii="Times New Roman" w:hAnsi="Times New Roman"/>
          <w:spacing w:val="-2"/>
          <w:lang w:val="sl-SI"/>
        </w:rPr>
        <w:t>p</w:t>
      </w:r>
      <w:r w:rsidRPr="00812789">
        <w:rPr>
          <w:rFonts w:ascii="Times New Roman" w:hAnsi="Times New Roman"/>
          <w:lang w:val="sl-SI"/>
        </w:rPr>
        <w:t>oš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va</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od</w:t>
      </w:r>
      <w:r w:rsidRPr="00812789">
        <w:rPr>
          <w:rFonts w:ascii="Times New Roman" w:hAnsi="Times New Roman"/>
          <w:spacing w:val="-1"/>
          <w:lang w:val="sl-SI"/>
        </w:rPr>
        <w:t>il</w:t>
      </w:r>
      <w:r w:rsidRPr="00812789">
        <w:rPr>
          <w:rFonts w:ascii="Times New Roman" w:hAnsi="Times New Roman"/>
          <w:lang w:val="sl-SI"/>
        </w:rPr>
        <w:t>a 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 xml:space="preserve">a.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00DB5BAE" w:rsidRPr="00812789">
        <w:rPr>
          <w:rFonts w:ascii="Times New Roman" w:hAnsi="Times New Roman"/>
          <w:lang w:val="sl-SI"/>
        </w:rPr>
        <w:t xml:space="preserve">, se </w:t>
      </w:r>
      <w:r w:rsidRPr="00812789">
        <w:rPr>
          <w:rFonts w:ascii="Times New Roman" w:hAnsi="Times New Roman"/>
          <w:lang w:val="sl-SI"/>
        </w:rPr>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00DB5BAE" w:rsidRPr="00812789">
        <w:rPr>
          <w:rFonts w:ascii="Times New Roman" w:hAnsi="Times New Roman"/>
          <w:spacing w:val="-2"/>
          <w:lang w:val="sl-SI"/>
        </w:rPr>
        <w:t xml:space="preserve"> </w:t>
      </w:r>
      <w:r w:rsidRPr="00812789">
        <w:rPr>
          <w:rFonts w:ascii="Times New Roman" w:hAnsi="Times New Roman"/>
          <w:spacing w:val="-2"/>
          <w:lang w:val="sl-SI"/>
        </w:rPr>
        <w:t>z</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w:t>
      </w:r>
    </w:p>
    <w:p w14:paraId="212CC37B" w14:textId="77777777" w:rsidR="002D04AC" w:rsidRPr="00812789" w:rsidRDefault="002D04AC" w:rsidP="00812789">
      <w:pPr>
        <w:spacing w:after="0" w:line="240" w:lineRule="auto"/>
        <w:rPr>
          <w:rFonts w:ascii="Times New Roman" w:hAnsi="Times New Roman"/>
          <w:bCs/>
          <w:spacing w:val="2"/>
          <w:lang w:val="sl-SI"/>
        </w:rPr>
      </w:pPr>
    </w:p>
    <w:p w14:paraId="4D540359" w14:textId="77777777" w:rsidR="002D04AC" w:rsidRPr="00812789" w:rsidRDefault="002D04AC" w:rsidP="00812789">
      <w:pPr>
        <w:spacing w:after="0" w:line="240" w:lineRule="auto"/>
        <w:rPr>
          <w:rFonts w:ascii="Times New Roman" w:hAnsi="Times New Roman"/>
          <w:lang w:val="sl-SI"/>
        </w:rPr>
      </w:pPr>
      <w:r w:rsidRPr="00812789">
        <w:rPr>
          <w:rFonts w:ascii="Times New Roman" w:hAnsi="Times New Roman"/>
          <w:bCs/>
          <w:spacing w:val="2"/>
          <w:lang w:val="sl-SI"/>
        </w:rPr>
        <w:t>P</w:t>
      </w:r>
      <w:r w:rsidRPr="00812789">
        <w:rPr>
          <w:rFonts w:ascii="Times New Roman" w:hAnsi="Times New Roman"/>
          <w:bCs/>
          <w:spacing w:val="-2"/>
          <w:lang w:val="sl-SI"/>
        </w:rPr>
        <w:t>r</w:t>
      </w:r>
      <w:r w:rsidRPr="00812789">
        <w:rPr>
          <w:rFonts w:ascii="Times New Roman" w:hAnsi="Times New Roman"/>
          <w:bCs/>
          <w:spacing w:val="1"/>
          <w:lang w:val="sl-SI"/>
        </w:rPr>
        <w:t>i</w:t>
      </w:r>
      <w:r w:rsidRPr="00812789">
        <w:rPr>
          <w:rFonts w:ascii="Times New Roman" w:hAnsi="Times New Roman"/>
          <w:bCs/>
          <w:lang w:val="sl-SI"/>
        </w:rPr>
        <w:t>por</w:t>
      </w:r>
      <w:r w:rsidRPr="00812789">
        <w:rPr>
          <w:rFonts w:ascii="Times New Roman" w:hAnsi="Times New Roman"/>
          <w:bCs/>
          <w:spacing w:val="-2"/>
          <w:lang w:val="sl-SI"/>
        </w:rPr>
        <w:t>o</w:t>
      </w:r>
      <w:r w:rsidRPr="00812789">
        <w:rPr>
          <w:rFonts w:ascii="Times New Roman" w:hAnsi="Times New Roman"/>
          <w:bCs/>
          <w:lang w:val="sl-SI"/>
        </w:rPr>
        <w:t>če</w:t>
      </w:r>
      <w:r w:rsidRPr="00812789">
        <w:rPr>
          <w:rFonts w:ascii="Times New Roman" w:hAnsi="Times New Roman"/>
          <w:bCs/>
          <w:spacing w:val="-3"/>
          <w:lang w:val="sl-SI"/>
        </w:rPr>
        <w:t>n</w:t>
      </w:r>
      <w:r w:rsidRPr="00812789">
        <w:rPr>
          <w:rFonts w:ascii="Times New Roman" w:hAnsi="Times New Roman"/>
          <w:bCs/>
          <w:lang w:val="sl-SI"/>
        </w:rPr>
        <w:t>i</w:t>
      </w:r>
      <w:r w:rsidRPr="00812789">
        <w:rPr>
          <w:rFonts w:ascii="Times New Roman" w:hAnsi="Times New Roman"/>
          <w:bCs/>
          <w:spacing w:val="1"/>
          <w:lang w:val="sl-SI"/>
        </w:rPr>
        <w:t xml:space="preserve"> </w:t>
      </w:r>
      <w:r w:rsidRPr="00812789">
        <w:rPr>
          <w:rFonts w:ascii="Times New Roman" w:hAnsi="Times New Roman"/>
          <w:bCs/>
          <w:lang w:val="sl-SI"/>
        </w:rPr>
        <w:t>o</w:t>
      </w:r>
      <w:r w:rsidRPr="00812789">
        <w:rPr>
          <w:rFonts w:ascii="Times New Roman" w:hAnsi="Times New Roman"/>
          <w:bCs/>
          <w:spacing w:val="-3"/>
          <w:lang w:val="sl-SI"/>
        </w:rPr>
        <w:t>d</w:t>
      </w:r>
      <w:r w:rsidRPr="00812789">
        <w:rPr>
          <w:rFonts w:ascii="Times New Roman" w:hAnsi="Times New Roman"/>
          <w:bCs/>
          <w:spacing w:val="1"/>
          <w:lang w:val="sl-SI"/>
        </w:rPr>
        <w:t>m</w:t>
      </w:r>
      <w:r w:rsidRPr="00812789">
        <w:rPr>
          <w:rFonts w:ascii="Times New Roman" w:hAnsi="Times New Roman"/>
          <w:bCs/>
          <w:lang w:val="sl-SI"/>
        </w:rPr>
        <w:t>er</w:t>
      </w:r>
      <w:r w:rsidRPr="00812789">
        <w:rPr>
          <w:rFonts w:ascii="Times New Roman" w:hAnsi="Times New Roman"/>
          <w:bCs/>
          <w:spacing w:val="-2"/>
          <w:lang w:val="sl-SI"/>
        </w:rPr>
        <w:t>e</w:t>
      </w:r>
      <w:r w:rsidRPr="00812789">
        <w:rPr>
          <w:rFonts w:ascii="Times New Roman" w:hAnsi="Times New Roman"/>
          <w:bCs/>
          <w:lang w:val="sl-SI"/>
        </w:rPr>
        <w:t>k</w:t>
      </w:r>
      <w:r w:rsidRPr="00812789">
        <w:rPr>
          <w:rFonts w:ascii="Times New Roman" w:hAnsi="Times New Roman"/>
          <w:b/>
          <w:bCs/>
          <w:spacing w:val="-3"/>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e</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5 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ab</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 xml:space="preserve">an ob </w:t>
      </w:r>
      <w:r w:rsidRPr="00812789">
        <w:rPr>
          <w:rFonts w:ascii="Times New Roman" w:hAnsi="Times New Roman"/>
          <w:spacing w:val="-2"/>
          <w:lang w:val="sl-SI"/>
        </w:rPr>
        <w:t>p</w:t>
      </w:r>
      <w:r w:rsidRPr="00812789">
        <w:rPr>
          <w:rFonts w:ascii="Times New Roman" w:hAnsi="Times New Roman"/>
          <w:spacing w:val="1"/>
          <w:lang w:val="sl-SI"/>
        </w:rPr>
        <w:t>ri</w:t>
      </w:r>
      <w:r w:rsidRPr="00812789">
        <w:rPr>
          <w:rFonts w:ascii="Times New Roman" w:hAnsi="Times New Roman"/>
          <w:spacing w:val="-2"/>
          <w:lang w:val="sl-SI"/>
        </w:rPr>
        <w:t>b</w:t>
      </w:r>
      <w:r w:rsidRPr="00812789">
        <w:rPr>
          <w:rFonts w:ascii="Times New Roman" w:hAnsi="Times New Roman"/>
          <w:spacing w:val="1"/>
          <w:lang w:val="sl-SI"/>
        </w:rPr>
        <w:t>li</w:t>
      </w:r>
      <w:r w:rsidRPr="00812789">
        <w:rPr>
          <w:rFonts w:ascii="Times New Roman" w:hAnsi="Times New Roman"/>
          <w:spacing w:val="-2"/>
          <w:lang w:val="sl-SI"/>
        </w:rPr>
        <w:t>ž</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času</w:t>
      </w:r>
      <w:r w:rsidRPr="00812789">
        <w:rPr>
          <w:rFonts w:ascii="Times New Roman" w:hAnsi="Times New Roman"/>
          <w:spacing w:val="-2"/>
          <w:lang w:val="sl-SI"/>
        </w:rPr>
        <w:t xml:space="preserve"> </w:t>
      </w:r>
      <w:r w:rsidRPr="00812789">
        <w:rPr>
          <w:rFonts w:ascii="Times New Roman" w:hAnsi="Times New Roman"/>
          <w:lang w:val="sl-SI"/>
        </w:rPr>
        <w:t>dne</w:t>
      </w:r>
      <w:r w:rsidRPr="00812789">
        <w:rPr>
          <w:rFonts w:ascii="Times New Roman" w:hAnsi="Times New Roman"/>
          <w:spacing w:val="-2"/>
          <w:lang w:val="sl-SI"/>
        </w:rPr>
        <w:t>v</w:t>
      </w:r>
      <w:r w:rsidRPr="00812789">
        <w:rPr>
          <w:rFonts w:ascii="Times New Roman" w:hAnsi="Times New Roman"/>
          <w:lang w:val="sl-SI"/>
        </w:rPr>
        <w:t xml:space="preserve">a. </w:t>
      </w:r>
      <w:r w:rsidRPr="00812789">
        <w:rPr>
          <w:rFonts w:ascii="Times New Roman" w:hAnsi="Times New Roman"/>
          <w:spacing w:val="-1"/>
          <w:lang w:val="sl-SI"/>
        </w:rPr>
        <w:t>G</w:t>
      </w:r>
      <w:r w:rsidRPr="00812789">
        <w:rPr>
          <w:rFonts w:ascii="Times New Roman" w:hAnsi="Times New Roman"/>
          <w:spacing w:val="1"/>
          <w:lang w:val="sl-SI"/>
        </w:rPr>
        <w:t>l</w:t>
      </w:r>
      <w:r w:rsidRPr="00812789">
        <w:rPr>
          <w:rFonts w:ascii="Times New Roman" w:hAnsi="Times New Roman"/>
          <w:lang w:val="sl-SI"/>
        </w:rPr>
        <w:t>ede</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aš od</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vam</w:t>
      </w:r>
      <w:r w:rsidRPr="00812789">
        <w:rPr>
          <w:rFonts w:ascii="Times New Roman" w:hAnsi="Times New Roman"/>
          <w:spacing w:val="-4"/>
          <w:lang w:val="sl-SI"/>
        </w:rPr>
        <w:t xml:space="preserve"> </w:t>
      </w:r>
      <w:r w:rsidRPr="00812789">
        <w:rPr>
          <w:rFonts w:ascii="Times New Roman" w:hAnsi="Times New Roman"/>
          <w:lang w:val="sl-SI"/>
        </w:rPr>
        <w:t xml:space="preserve">bo </w:t>
      </w:r>
      <w:r w:rsidRPr="00812789">
        <w:rPr>
          <w:rFonts w:ascii="Times New Roman" w:hAnsi="Times New Roman"/>
          <w:spacing w:val="-2"/>
          <w:lang w:val="sl-SI"/>
        </w:rPr>
        <w:t>v</w:t>
      </w:r>
      <w:r w:rsidRPr="00812789">
        <w:rPr>
          <w:rFonts w:ascii="Times New Roman" w:hAnsi="Times New Roman"/>
          <w:lang w:val="sl-SI"/>
        </w:rPr>
        <w:t>aš</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k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2,5</w:t>
      </w:r>
      <w:r w:rsidRPr="00812789">
        <w:rPr>
          <w:rFonts w:ascii="Times New Roman" w:hAnsi="Times New Roman"/>
          <w:spacing w:val="-3"/>
          <w:lang w:val="sl-SI"/>
        </w:rPr>
        <w:t>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 xml:space="preserve">. </w:t>
      </w:r>
      <w:r w:rsidRPr="00812789">
        <w:rPr>
          <w:rFonts w:ascii="Times New Roman" w:hAnsi="Times New Roman"/>
          <w:spacing w:val="2"/>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bos</w:t>
      </w:r>
      <w:r w:rsidRPr="00812789">
        <w:rPr>
          <w:rFonts w:ascii="Times New Roman" w:hAnsi="Times New Roman"/>
          <w:spacing w:val="1"/>
          <w:lang w:val="sl-SI"/>
        </w:rPr>
        <w:t>t</w:t>
      </w:r>
      <w:r w:rsidRPr="00812789">
        <w:rPr>
          <w:rFonts w:ascii="Times New Roman" w:hAnsi="Times New Roman"/>
          <w:lang w:val="sl-SI"/>
        </w:rPr>
        <w:t>e 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2,5 </w:t>
      </w:r>
      <w:r w:rsidRPr="00812789">
        <w:rPr>
          <w:rFonts w:ascii="Times New Roman" w:hAnsi="Times New Roman"/>
          <w:spacing w:val="-4"/>
          <w:lang w:val="sl-SI"/>
        </w:rPr>
        <w:t>m</w:t>
      </w:r>
      <w:r w:rsidRPr="00812789">
        <w:rPr>
          <w:rFonts w:ascii="Times New Roman" w:hAnsi="Times New Roman"/>
          <w:lang w:val="sl-SI"/>
        </w:rPr>
        <w:t xml:space="preserve">g </w:t>
      </w:r>
      <w:r w:rsidRPr="00812789">
        <w:rPr>
          <w:rFonts w:ascii="Times New Roman" w:hAnsi="Times New Roman"/>
          <w:spacing w:val="1"/>
          <w:lang w:val="sl-SI"/>
        </w:rPr>
        <w:t>t</w:t>
      </w:r>
      <w:r w:rsidRPr="00812789">
        <w:rPr>
          <w:rFonts w:ascii="Times New Roman" w:hAnsi="Times New Roman"/>
          <w:lang w:val="sl-SI"/>
        </w:rPr>
        <w:t>ab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o.</w:t>
      </w:r>
    </w:p>
    <w:p w14:paraId="2B1159FB" w14:textId="77777777" w:rsidR="00D47A2A" w:rsidRPr="00812789" w:rsidRDefault="002D04AC"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ne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an.</w:t>
      </w:r>
    </w:p>
    <w:p w14:paraId="53B5B432" w14:textId="77777777" w:rsidR="002D04AC" w:rsidRPr="00812789" w:rsidRDefault="002D04AC" w:rsidP="00812789">
      <w:pPr>
        <w:spacing w:after="0" w:line="240" w:lineRule="auto"/>
        <w:rPr>
          <w:rFonts w:ascii="Times New Roman" w:hAnsi="Times New Roman"/>
          <w:spacing w:val="2"/>
          <w:lang w:val="sl-SI"/>
        </w:rPr>
      </w:pPr>
    </w:p>
    <w:p w14:paraId="7CCEBCF9"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so na</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j</w:t>
      </w:r>
      <w:r w:rsidRPr="00812789">
        <w:rPr>
          <w:rFonts w:ascii="Times New Roman" w:hAnsi="Times New Roman"/>
          <w:lang w:val="sl-SI"/>
        </w:rPr>
        <w:t>ene</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pe</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u</w:t>
      </w:r>
      <w:r w:rsidRPr="00812789">
        <w:rPr>
          <w:rFonts w:ascii="Times New Roman" w:hAnsi="Times New Roman"/>
          <w:lang w:val="sl-SI"/>
        </w:rPr>
        <w:t>po</w:t>
      </w:r>
      <w:r w:rsidRPr="00812789">
        <w:rPr>
          <w:rFonts w:ascii="Times New Roman" w:hAnsi="Times New Roman"/>
          <w:spacing w:val="-2"/>
          <w:lang w:val="sl-SI"/>
        </w:rPr>
        <w:t>r</w:t>
      </w:r>
      <w:r w:rsidRPr="00812789">
        <w:rPr>
          <w:rFonts w:ascii="Times New Roman" w:hAnsi="Times New Roman"/>
          <w:lang w:val="sl-SI"/>
        </w:rPr>
        <w:t>abo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Po</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lt</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c</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 z</w:t>
      </w:r>
      <w:r w:rsidRPr="00812789">
        <w:rPr>
          <w:rFonts w:ascii="Times New Roman" w:hAnsi="Times New Roman"/>
          <w:spacing w:val="-2"/>
          <w:lang w:val="sl-SI"/>
        </w:rPr>
        <w:t xml:space="preserve"> </w:t>
      </w:r>
      <w:r w:rsidRPr="00812789">
        <w:rPr>
          <w:rFonts w:ascii="Times New Roman" w:hAnsi="Times New Roman"/>
          <w:lang w:val="sl-SI"/>
        </w:rPr>
        <w:t>ne</w:t>
      </w:r>
      <w:r w:rsidR="00DB5BAE" w:rsidRPr="00812789">
        <w:rPr>
          <w:rFonts w:ascii="Times New Roman" w:hAnsi="Times New Roman"/>
          <w:spacing w:val="-2"/>
          <w:lang w:val="sl-SI"/>
        </w:rPr>
        <w:t xml:space="preserve">kaj </w:t>
      </w:r>
      <w:r w:rsidRPr="00812789">
        <w:rPr>
          <w:rFonts w:ascii="Times New Roman" w:hAnsi="Times New Roman"/>
          <w:spacing w:val="-2"/>
          <w:lang w:val="sl-SI"/>
        </w:rPr>
        <w:t>v</w:t>
      </w:r>
      <w:r w:rsidRPr="00812789">
        <w:rPr>
          <w:rFonts w:ascii="Times New Roman" w:hAnsi="Times New Roman"/>
          <w:lang w:val="sl-SI"/>
        </w:rPr>
        <w:t xml:space="preserve">ode.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2"/>
          <w:lang w:val="sl-SI"/>
        </w:rPr>
        <w:t>r</w:t>
      </w:r>
      <w:r w:rsidRPr="00812789">
        <w:rPr>
          <w:rFonts w:ascii="Times New Roman" w:hAnsi="Times New Roman"/>
          <w:lang w:val="sl-SI"/>
        </w:rPr>
        <w:t xml:space="preserve">ano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r</w:t>
      </w:r>
      <w:r w:rsidRPr="00812789">
        <w:rPr>
          <w:rFonts w:ascii="Times New Roman" w:hAnsi="Times New Roman"/>
          <w:lang w:val="sl-SI"/>
        </w:rPr>
        <w:t>ez</w:t>
      </w:r>
      <w:r w:rsidRPr="00812789">
        <w:rPr>
          <w:rFonts w:ascii="Times New Roman" w:hAnsi="Times New Roman"/>
          <w:spacing w:val="-2"/>
          <w:lang w:val="sl-SI"/>
        </w:rPr>
        <w:t xml:space="preserve"> n</w:t>
      </w:r>
      <w:r w:rsidRPr="00812789">
        <w:rPr>
          <w:rFonts w:ascii="Times New Roman" w:hAnsi="Times New Roman"/>
          <w:spacing w:val="3"/>
          <w:lang w:val="sl-SI"/>
        </w:rPr>
        <w:t>j</w:t>
      </w:r>
      <w:r w:rsidRPr="00812789">
        <w:rPr>
          <w:rFonts w:ascii="Times New Roman" w:hAnsi="Times New Roman"/>
          <w:lang w:val="sl-SI"/>
        </w:rPr>
        <w:t>e.</w:t>
      </w:r>
    </w:p>
    <w:p w14:paraId="58454750" w14:textId="77777777" w:rsidR="00D47A2A" w:rsidRPr="00812789" w:rsidRDefault="00D47A2A" w:rsidP="00812789">
      <w:pPr>
        <w:spacing w:after="0" w:line="240" w:lineRule="auto"/>
        <w:rPr>
          <w:rFonts w:ascii="Times New Roman" w:hAnsi="Times New Roman"/>
          <w:lang w:val="sl-SI"/>
        </w:rPr>
      </w:pPr>
    </w:p>
    <w:p w14:paraId="74CDA220"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zdravila Tadalafil Mylan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 xml:space="preserve">no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o</w:t>
      </w:r>
      <w:r w:rsidRPr="00812789">
        <w:rPr>
          <w:rFonts w:ascii="Times New Roman" w:hAnsi="Times New Roman"/>
          <w:spacing w:val="1"/>
          <w:lang w:val="sl-SI"/>
        </w:rPr>
        <w:t>l</w:t>
      </w:r>
      <w:r w:rsidR="00DB5BAE" w:rsidRPr="00812789">
        <w:rPr>
          <w:rFonts w:ascii="Times New Roman" w:hAnsi="Times New Roman"/>
          <w:lang w:val="sl-SI"/>
        </w:rPr>
        <w:t xml:space="preserve">no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nost</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 xml:space="preserve">i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eden.</w:t>
      </w:r>
    </w:p>
    <w:p w14:paraId="0FD18C35" w14:textId="77777777" w:rsidR="00D47A2A" w:rsidRPr="00812789" w:rsidRDefault="00D47A2A" w:rsidP="00812789">
      <w:pPr>
        <w:spacing w:after="0" w:line="240" w:lineRule="auto"/>
        <w:rPr>
          <w:rFonts w:ascii="Times New Roman" w:hAnsi="Times New Roman"/>
          <w:lang w:val="sl-SI"/>
        </w:rPr>
      </w:pPr>
    </w:p>
    <w:p w14:paraId="74FC73FD" w14:textId="77777777" w:rsidR="00DB5BAE"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Je</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 xml:space="preserve">an </w:t>
      </w:r>
      <w:r w:rsidRPr="00812789">
        <w:rPr>
          <w:rFonts w:ascii="Times New Roman" w:hAnsi="Times New Roman"/>
          <w:spacing w:val="-2"/>
          <w:lang w:val="sl-SI"/>
        </w:rPr>
        <w:t>v</w:t>
      </w:r>
      <w:r w:rsidRPr="00812789">
        <w:rPr>
          <w:rFonts w:ascii="Times New Roman" w:hAnsi="Times New Roman"/>
          <w:lang w:val="sl-SI"/>
        </w:rPr>
        <w:t>am</w:t>
      </w:r>
      <w:r w:rsidRPr="00812789">
        <w:rPr>
          <w:rFonts w:ascii="Times New Roman" w:hAnsi="Times New Roman"/>
          <w:spacing w:val="-4"/>
          <w:lang w:val="sl-SI"/>
        </w:rPr>
        <w:t xml:space="preserve"> </w:t>
      </w:r>
      <w:r w:rsidRPr="00812789">
        <w:rPr>
          <w:rFonts w:ascii="Times New Roman" w:hAnsi="Times New Roman"/>
          <w:lang w:val="sl-SI"/>
        </w:rPr>
        <w:t>bo ob 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oč</w:t>
      </w:r>
      <w:r w:rsidRPr="00812789">
        <w:rPr>
          <w:rFonts w:ascii="Times New Roman" w:hAnsi="Times New Roman"/>
          <w:spacing w:val="1"/>
          <w:lang w:val="sl-SI"/>
        </w:rPr>
        <w:t>il</w:t>
      </w:r>
      <w:r w:rsidRPr="00812789">
        <w:rPr>
          <w:rFonts w:ascii="Times New Roman" w:hAnsi="Times New Roman"/>
          <w:lang w:val="sl-SI"/>
        </w:rPr>
        <w:t>o dose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00DB5BAE"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ada</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lang w:val="sl-SI"/>
        </w:rPr>
        <w:t>24 ur</w:t>
      </w:r>
      <w:r w:rsidRPr="00812789">
        <w:rPr>
          <w:rFonts w:ascii="Times New Roman" w:hAnsi="Times New Roman"/>
          <w:spacing w:val="1"/>
          <w:lang w:val="sl-SI"/>
        </w:rPr>
        <w:t xml:space="preserve"> </w:t>
      </w:r>
      <w:r w:rsidRPr="00812789">
        <w:rPr>
          <w:rFonts w:ascii="Times New Roman" w:hAnsi="Times New Roman"/>
          <w:lang w:val="sl-SI"/>
        </w:rPr>
        <w:t>dne</w:t>
      </w:r>
      <w:r w:rsidRPr="00812789">
        <w:rPr>
          <w:rFonts w:ascii="Times New Roman" w:hAnsi="Times New Roman"/>
          <w:spacing w:val="-2"/>
          <w:lang w:val="sl-SI"/>
        </w:rPr>
        <w:t>v</w:t>
      </w:r>
      <w:r w:rsidR="00DB5BAE" w:rsidRPr="00812789">
        <w:rPr>
          <w:rFonts w:ascii="Times New Roman" w:hAnsi="Times New Roman"/>
          <w:lang w:val="sl-SI"/>
        </w:rPr>
        <w:t>a.</w:t>
      </w:r>
    </w:p>
    <w:p w14:paraId="13FAAD98" w14:textId="77777777" w:rsidR="00E7267F" w:rsidRPr="00812789" w:rsidRDefault="00E7267F" w:rsidP="00812789">
      <w:pPr>
        <w:keepNext/>
        <w:keepLines/>
        <w:spacing w:after="0" w:line="240" w:lineRule="auto"/>
        <w:rPr>
          <w:rFonts w:ascii="Times New Roman" w:hAnsi="Times New Roman"/>
          <w:lang w:val="sl-SI"/>
        </w:rPr>
      </w:pPr>
    </w:p>
    <w:p w14:paraId="12E25D4A"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Č</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s</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lang w:val="sl-SI"/>
        </w:rPr>
        <w:t>v</w:t>
      </w:r>
      <w:r w:rsidRPr="00812789">
        <w:rPr>
          <w:rFonts w:ascii="Times New Roman" w:hAnsi="Times New Roman"/>
          <w:b/>
          <w:bCs/>
          <w:spacing w:val="-2"/>
          <w:lang w:val="sl-SI"/>
        </w:rPr>
        <w:t>z</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v</w:t>
      </w:r>
      <w:r w:rsidRPr="00812789">
        <w:rPr>
          <w:rFonts w:ascii="Times New Roman" w:hAnsi="Times New Roman"/>
          <w:b/>
          <w:bCs/>
          <w:lang w:val="sl-SI"/>
        </w:rPr>
        <w:t>e</w:t>
      </w:r>
      <w:r w:rsidRPr="00812789">
        <w:rPr>
          <w:rFonts w:ascii="Times New Roman" w:hAnsi="Times New Roman"/>
          <w:b/>
          <w:bCs/>
          <w:spacing w:val="-2"/>
          <w:lang w:val="sl-SI"/>
        </w:rPr>
        <w:t>č</w:t>
      </w:r>
      <w:r w:rsidRPr="00812789">
        <w:rPr>
          <w:rFonts w:ascii="Times New Roman" w:hAnsi="Times New Roman"/>
          <w:b/>
          <w:bCs/>
          <w:spacing w:val="1"/>
          <w:lang w:val="sl-SI"/>
        </w:rPr>
        <w:t>j</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lang w:val="sl-SI"/>
        </w:rPr>
        <w:t>o</w:t>
      </w:r>
      <w:r w:rsidRPr="00812789">
        <w:rPr>
          <w:rFonts w:ascii="Times New Roman" w:hAnsi="Times New Roman"/>
          <w:b/>
          <w:bCs/>
          <w:spacing w:val="-3"/>
          <w:lang w:val="sl-SI"/>
        </w:rPr>
        <w:t>d</w:t>
      </w:r>
      <w:r w:rsidRPr="00812789">
        <w:rPr>
          <w:rFonts w:ascii="Times New Roman" w:hAnsi="Times New Roman"/>
          <w:b/>
          <w:bCs/>
          <w:spacing w:val="1"/>
          <w:lang w:val="sl-SI"/>
        </w:rPr>
        <w:t>m</w:t>
      </w:r>
      <w:r w:rsidRPr="00812789">
        <w:rPr>
          <w:rFonts w:ascii="Times New Roman" w:hAnsi="Times New Roman"/>
          <w:b/>
          <w:bCs/>
          <w:spacing w:val="-2"/>
          <w:lang w:val="sl-SI"/>
        </w:rPr>
        <w:t>e</w:t>
      </w:r>
      <w:r w:rsidRPr="00812789">
        <w:rPr>
          <w:rFonts w:ascii="Times New Roman" w:hAnsi="Times New Roman"/>
          <w:b/>
          <w:bCs/>
          <w:lang w:val="sl-SI"/>
        </w:rPr>
        <w:t>rek</w:t>
      </w:r>
      <w:r w:rsidRPr="00812789">
        <w:rPr>
          <w:rFonts w:ascii="Times New Roman" w:hAnsi="Times New Roman"/>
          <w:b/>
          <w:bCs/>
          <w:spacing w:val="-3"/>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il</w:t>
      </w:r>
      <w:r w:rsidRPr="00812789">
        <w:rPr>
          <w:rFonts w:ascii="Times New Roman" w:hAnsi="Times New Roman"/>
          <w:b/>
          <w:bCs/>
          <w:lang w:val="sl-SI"/>
        </w:rPr>
        <w:t xml:space="preserve">a </w:t>
      </w:r>
      <w:r w:rsidRPr="00812789">
        <w:rPr>
          <w:rFonts w:ascii="Times New Roman" w:hAnsi="Times New Roman"/>
          <w:b/>
          <w:spacing w:val="2"/>
          <w:lang w:val="sl-SI"/>
        </w:rPr>
        <w:t>Tadalafil Mylan</w:t>
      </w:r>
      <w:r w:rsidRPr="00812789">
        <w:rPr>
          <w:rFonts w:ascii="Times New Roman" w:hAnsi="Times New Roman"/>
          <w:b/>
          <w:bCs/>
          <w:lang w:val="sl-SI"/>
        </w:rPr>
        <w:t>, kot</w:t>
      </w:r>
      <w:r w:rsidRPr="00812789">
        <w:rPr>
          <w:rFonts w:ascii="Times New Roman" w:hAnsi="Times New Roman"/>
          <w:b/>
          <w:bCs/>
          <w:spacing w:val="1"/>
          <w:lang w:val="sl-SI"/>
        </w:rPr>
        <w:t xml:space="preserve"> </w:t>
      </w:r>
      <w:r w:rsidRPr="00812789">
        <w:rPr>
          <w:rFonts w:ascii="Times New Roman" w:hAnsi="Times New Roman"/>
          <w:b/>
          <w:bCs/>
          <w:spacing w:val="-3"/>
          <w:lang w:val="sl-SI"/>
        </w:rPr>
        <w:t>b</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s</w:t>
      </w:r>
      <w:r w:rsidRPr="00812789">
        <w:rPr>
          <w:rFonts w:ascii="Times New Roman" w:hAnsi="Times New Roman"/>
          <w:b/>
          <w:bCs/>
          <w:spacing w:val="1"/>
          <w:lang w:val="sl-SI"/>
        </w:rPr>
        <w:t>m</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i</w:t>
      </w:r>
    </w:p>
    <w:p w14:paraId="112194C9"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ji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 Mo</w:t>
      </w:r>
      <w:r w:rsidRPr="00812789">
        <w:rPr>
          <w:rFonts w:ascii="Times New Roman" w:hAnsi="Times New Roman"/>
          <w:spacing w:val="1"/>
          <w:lang w:val="sl-SI"/>
        </w:rPr>
        <w:t>r</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bč</w:t>
      </w:r>
      <w:r w:rsidRPr="00812789">
        <w:rPr>
          <w:rFonts w:ascii="Times New Roman" w:hAnsi="Times New Roman"/>
          <w:spacing w:val="-2"/>
          <w:lang w:val="sl-SI"/>
        </w:rPr>
        <w:t>u</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ene</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e, o</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a</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w:t>
      </w:r>
      <w:r w:rsidR="00ED5082" w:rsidRPr="00812789">
        <w:rPr>
          <w:rFonts w:ascii="Times New Roman" w:hAnsi="Times New Roman"/>
          <w:lang w:val="sl-SI"/>
        </w:rPr>
        <w:t>u </w:t>
      </w:r>
      <w:r w:rsidRPr="00812789">
        <w:rPr>
          <w:rFonts w:ascii="Times New Roman" w:hAnsi="Times New Roman"/>
          <w:lang w:val="sl-SI"/>
        </w:rPr>
        <w:t>4.</w:t>
      </w:r>
    </w:p>
    <w:p w14:paraId="50559FA3" w14:textId="77777777" w:rsidR="00D47A2A" w:rsidRPr="00812789" w:rsidRDefault="00D47A2A" w:rsidP="00812789">
      <w:pPr>
        <w:spacing w:after="0" w:line="240" w:lineRule="auto"/>
        <w:rPr>
          <w:rFonts w:ascii="Times New Roman" w:hAnsi="Times New Roman"/>
          <w:lang w:val="sl-SI"/>
        </w:rPr>
      </w:pPr>
    </w:p>
    <w:p w14:paraId="7FDA0807"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Č</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s</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3"/>
          <w:lang w:val="sl-SI"/>
        </w:rPr>
        <w:t>p</w:t>
      </w:r>
      <w:r w:rsidRPr="00812789">
        <w:rPr>
          <w:rFonts w:ascii="Times New Roman" w:hAnsi="Times New Roman"/>
          <w:b/>
          <w:bCs/>
          <w:lang w:val="sl-SI"/>
        </w:rPr>
        <w:t>o</w:t>
      </w:r>
      <w:r w:rsidRPr="00812789">
        <w:rPr>
          <w:rFonts w:ascii="Times New Roman" w:hAnsi="Times New Roman"/>
          <w:b/>
          <w:bCs/>
          <w:spacing w:val="-2"/>
          <w:lang w:val="sl-SI"/>
        </w:rPr>
        <w:t>z</w:t>
      </w:r>
      <w:r w:rsidRPr="00812789">
        <w:rPr>
          <w:rFonts w:ascii="Times New Roman" w:hAnsi="Times New Roman"/>
          <w:b/>
          <w:bCs/>
          <w:lang w:val="sl-SI"/>
        </w:rPr>
        <w:t>ab</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lang w:val="sl-SI"/>
        </w:rPr>
        <w:t>v</w:t>
      </w:r>
      <w:r w:rsidRPr="00812789">
        <w:rPr>
          <w:rFonts w:ascii="Times New Roman" w:hAnsi="Times New Roman"/>
          <w:b/>
          <w:bCs/>
          <w:spacing w:val="-2"/>
          <w:lang w:val="sl-SI"/>
        </w:rPr>
        <w:t>z</w:t>
      </w:r>
      <w:r w:rsidRPr="00812789">
        <w:rPr>
          <w:rFonts w:ascii="Times New Roman" w:hAnsi="Times New Roman"/>
          <w:b/>
          <w:bCs/>
          <w:lang w:val="sl-SI"/>
        </w:rPr>
        <w:t>e</w:t>
      </w:r>
      <w:r w:rsidRPr="00812789">
        <w:rPr>
          <w:rFonts w:ascii="Times New Roman" w:hAnsi="Times New Roman"/>
          <w:b/>
          <w:bCs/>
          <w:spacing w:val="-2"/>
          <w:lang w:val="sl-SI"/>
        </w:rPr>
        <w:t>t</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il</w:t>
      </w:r>
      <w:r w:rsidRPr="00812789">
        <w:rPr>
          <w:rFonts w:ascii="Times New Roman" w:hAnsi="Times New Roman"/>
          <w:b/>
          <w:bCs/>
          <w:lang w:val="sl-SI"/>
        </w:rPr>
        <w:t xml:space="preserve">o </w:t>
      </w:r>
      <w:r w:rsidRPr="00812789">
        <w:rPr>
          <w:rFonts w:ascii="Times New Roman" w:hAnsi="Times New Roman"/>
          <w:b/>
          <w:spacing w:val="2"/>
          <w:lang w:val="sl-SI"/>
        </w:rPr>
        <w:t>Tadalafil Mylan</w:t>
      </w:r>
      <w:r w:rsidRPr="00812789">
        <w:rPr>
          <w:rFonts w:ascii="Times New Roman" w:hAnsi="Times New Roman"/>
          <w:lang w:val="sl-SI"/>
        </w:rPr>
        <w:t xml:space="preserve"> </w:t>
      </w:r>
    </w:p>
    <w:p w14:paraId="56779CE4" w14:textId="6AC5C6A1" w:rsidR="00D47A2A" w:rsidRPr="00812789" w:rsidRDefault="00D47A2A" w:rsidP="009C60BA">
      <w:pPr>
        <w:spacing w:after="0" w:line="240" w:lineRule="auto"/>
        <w:rPr>
          <w:rFonts w:ascii="Times New Roman" w:hAnsi="Times New Roman"/>
          <w:lang w:val="sl-SI"/>
        </w:rPr>
      </w:pPr>
      <w:r w:rsidRPr="00812789">
        <w:rPr>
          <w:rFonts w:ascii="Times New Roman" w:hAnsi="Times New Roman"/>
          <w:spacing w:val="1"/>
          <w:lang w:val="sl-SI"/>
        </w:rPr>
        <w:t>V</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it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spacing w:val="-3"/>
          <w:lang w:val="sl-SI"/>
        </w:rPr>
        <w:t>o</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j</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 se</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4"/>
          <w:lang w:val="sl-SI"/>
        </w:rPr>
        <w:t>m</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v</w:t>
      </w:r>
      <w:r w:rsidRPr="00812789">
        <w:rPr>
          <w:rFonts w:ascii="Times New Roman" w:hAnsi="Times New Roman"/>
          <w:lang w:val="sl-SI"/>
        </w:rPr>
        <w:t>endar</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spacing w:val="1"/>
          <w:lang w:val="sl-SI"/>
        </w:rPr>
        <w:t>it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j</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ka, če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z</w:t>
      </w:r>
      <w:r w:rsidRPr="00812789">
        <w:rPr>
          <w:rFonts w:ascii="Times New Roman" w:hAnsi="Times New Roman"/>
          <w:lang w:val="sl-SI"/>
        </w:rPr>
        <w:t>ab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009C60BA">
        <w:rPr>
          <w:rFonts w:ascii="Times New Roman" w:hAnsi="Times New Roman"/>
          <w:lang w:val="sl-SI"/>
        </w:rPr>
        <w:t xml:space="preserve"> </w:t>
      </w:r>
      <w:r w:rsidRPr="00812789">
        <w:rPr>
          <w:rFonts w:ascii="Times New Roman" w:hAnsi="Times New Roman"/>
          <w:lang w:val="sl-SI"/>
        </w:rPr>
        <w:t>v</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š</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ab</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spacing w:val="-2"/>
          <w:lang w:val="sl-SI"/>
        </w:rPr>
        <w:t>av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ne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dan.</w:t>
      </w:r>
    </w:p>
    <w:p w14:paraId="45CAC845" w14:textId="77777777" w:rsidR="00D47A2A" w:rsidRPr="00812789" w:rsidRDefault="00D47A2A" w:rsidP="00812789">
      <w:pPr>
        <w:spacing w:after="0" w:line="240" w:lineRule="auto"/>
        <w:rPr>
          <w:rFonts w:ascii="Times New Roman" w:hAnsi="Times New Roman"/>
          <w:lang w:val="sl-SI"/>
        </w:rPr>
      </w:pPr>
    </w:p>
    <w:p w14:paraId="0F71D90F"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aša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o upo</w:t>
      </w:r>
      <w:r w:rsidRPr="00812789">
        <w:rPr>
          <w:rFonts w:ascii="Times New Roman" w:hAnsi="Times New Roman"/>
          <w:spacing w:val="-2"/>
          <w:lang w:val="sl-SI"/>
        </w:rPr>
        <w:t>r</w:t>
      </w:r>
      <w:r w:rsidRPr="00812789">
        <w:rPr>
          <w:rFonts w:ascii="Times New Roman" w:hAnsi="Times New Roman"/>
          <w:lang w:val="sl-SI"/>
        </w:rPr>
        <w:t>abi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3"/>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1"/>
          <w:lang w:val="sl-SI"/>
        </w:rPr>
        <w:t>ji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w:t>
      </w:r>
    </w:p>
    <w:p w14:paraId="1DA0CDB2" w14:textId="77777777" w:rsidR="00D47A2A" w:rsidRPr="00812789" w:rsidRDefault="00D47A2A" w:rsidP="00812789">
      <w:pPr>
        <w:spacing w:after="0" w:line="240" w:lineRule="auto"/>
        <w:rPr>
          <w:rFonts w:ascii="Times New Roman" w:hAnsi="Times New Roman"/>
          <w:lang w:val="sl-SI"/>
        </w:rPr>
      </w:pPr>
    </w:p>
    <w:p w14:paraId="3CFFF6D0" w14:textId="77777777" w:rsidR="00D47A2A" w:rsidRPr="00812789" w:rsidRDefault="00D47A2A" w:rsidP="00812789">
      <w:pPr>
        <w:spacing w:after="0" w:line="240" w:lineRule="auto"/>
        <w:rPr>
          <w:rFonts w:ascii="Times New Roman" w:hAnsi="Times New Roman"/>
          <w:lang w:val="sl-SI"/>
        </w:rPr>
      </w:pPr>
    </w:p>
    <w:p w14:paraId="42AC5889" w14:textId="77777777" w:rsidR="00D47A2A" w:rsidRPr="00812789" w:rsidRDefault="00D47A2A" w:rsidP="004C19C0">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lastRenderedPageBreak/>
        <w:t>4.</w:t>
      </w:r>
      <w:r w:rsidRPr="00812789">
        <w:rPr>
          <w:rFonts w:ascii="Times New Roman" w:hAnsi="Times New Roman"/>
          <w:b/>
          <w:bCs/>
          <w:lang w:val="sl-SI"/>
        </w:rPr>
        <w:tab/>
        <w:t>Mo</w:t>
      </w:r>
      <w:r w:rsidRPr="00812789">
        <w:rPr>
          <w:rFonts w:ascii="Times New Roman" w:hAnsi="Times New Roman"/>
          <w:b/>
          <w:bCs/>
          <w:spacing w:val="-2"/>
          <w:lang w:val="sl-SI"/>
        </w:rPr>
        <w:t>ž</w:t>
      </w:r>
      <w:r w:rsidRPr="00812789">
        <w:rPr>
          <w:rFonts w:ascii="Times New Roman" w:hAnsi="Times New Roman"/>
          <w:b/>
          <w:bCs/>
          <w:lang w:val="sl-SI"/>
        </w:rPr>
        <w:t>ni</w:t>
      </w:r>
      <w:r w:rsidRPr="00812789">
        <w:rPr>
          <w:rFonts w:ascii="Times New Roman" w:hAnsi="Times New Roman"/>
          <w:b/>
          <w:bCs/>
          <w:spacing w:val="1"/>
          <w:lang w:val="sl-SI"/>
        </w:rPr>
        <w:t xml:space="preserve"> </w:t>
      </w:r>
      <w:r w:rsidRPr="00812789">
        <w:rPr>
          <w:rFonts w:ascii="Times New Roman" w:hAnsi="Times New Roman"/>
          <w:b/>
          <w:bCs/>
          <w:lang w:val="sl-SI"/>
        </w:rPr>
        <w:t>ne</w:t>
      </w:r>
      <w:r w:rsidRPr="00812789">
        <w:rPr>
          <w:rFonts w:ascii="Times New Roman" w:hAnsi="Times New Roman"/>
          <w:b/>
          <w:bCs/>
          <w:spacing w:val="-2"/>
          <w:lang w:val="sl-SI"/>
        </w:rPr>
        <w:t>ž</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e</w:t>
      </w:r>
      <w:r w:rsidRPr="00812789">
        <w:rPr>
          <w:rFonts w:ascii="Times New Roman" w:hAnsi="Times New Roman"/>
          <w:b/>
          <w:bCs/>
          <w:spacing w:val="-3"/>
          <w:lang w:val="sl-SI"/>
        </w:rPr>
        <w:t>n</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1"/>
          <w:lang w:val="sl-SI"/>
        </w:rPr>
        <w:t>u</w:t>
      </w:r>
      <w:r w:rsidRPr="00812789">
        <w:rPr>
          <w:rFonts w:ascii="Times New Roman" w:hAnsi="Times New Roman"/>
          <w:b/>
          <w:bCs/>
          <w:spacing w:val="-2"/>
          <w:lang w:val="sl-SI"/>
        </w:rPr>
        <w:t>č</w:t>
      </w:r>
      <w:r w:rsidRPr="00812789">
        <w:rPr>
          <w:rFonts w:ascii="Times New Roman" w:hAnsi="Times New Roman"/>
          <w:b/>
          <w:bCs/>
          <w:spacing w:val="1"/>
          <w:lang w:val="sl-SI"/>
        </w:rPr>
        <w:t>i</w:t>
      </w:r>
      <w:r w:rsidRPr="00812789">
        <w:rPr>
          <w:rFonts w:ascii="Times New Roman" w:hAnsi="Times New Roman"/>
          <w:b/>
          <w:bCs/>
          <w:lang w:val="sl-SI"/>
        </w:rPr>
        <w:t>nki</w:t>
      </w:r>
    </w:p>
    <w:p w14:paraId="68CD6AD7" w14:textId="77777777" w:rsidR="00D47A2A" w:rsidRPr="00812789" w:rsidRDefault="00D47A2A" w:rsidP="004C19C0">
      <w:pPr>
        <w:keepNext/>
        <w:keepLines/>
        <w:spacing w:after="0" w:line="240" w:lineRule="auto"/>
        <w:rPr>
          <w:rFonts w:ascii="Times New Roman" w:hAnsi="Times New Roman"/>
          <w:lang w:val="sl-SI"/>
        </w:rPr>
      </w:pPr>
    </w:p>
    <w:p w14:paraId="2B88A99A" w14:textId="77777777" w:rsidR="00D47A2A" w:rsidRPr="00812789" w:rsidRDefault="00D47A2A" w:rsidP="004C19C0">
      <w:pPr>
        <w:keepNext/>
        <w:keepLines/>
        <w:spacing w:after="0" w:line="240" w:lineRule="auto"/>
        <w:rPr>
          <w:rFonts w:ascii="Times New Roman" w:hAnsi="Times New Roman"/>
          <w:lang w:val="sl-SI"/>
        </w:rPr>
      </w:pPr>
      <w:r w:rsidRPr="00812789">
        <w:rPr>
          <w:rFonts w:ascii="Times New Roman" w:hAnsi="Times New Roman"/>
          <w:spacing w:val="1"/>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udi</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ne</w:t>
      </w:r>
      <w:r w:rsidRPr="00812789">
        <w:rPr>
          <w:rFonts w:ascii="Times New Roman" w:hAnsi="Times New Roman"/>
          <w:spacing w:val="-2"/>
          <w:lang w:val="sl-SI"/>
        </w:rPr>
        <w:t>že</w:t>
      </w:r>
      <w:r w:rsidRPr="00812789">
        <w:rPr>
          <w:rFonts w:ascii="Times New Roman" w:hAnsi="Times New Roman"/>
          <w:spacing w:val="1"/>
          <w:lang w:val="sl-SI"/>
        </w:rPr>
        <w:t>l</w:t>
      </w:r>
      <w:r w:rsidRPr="00812789">
        <w:rPr>
          <w:rFonts w:ascii="Times New Roman" w:hAnsi="Times New Roman"/>
          <w:lang w:val="sl-SI"/>
        </w:rPr>
        <w:t>ene</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seh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00DB5BAE" w:rsidRPr="00812789">
        <w:rPr>
          <w:rFonts w:ascii="Times New Roman" w:hAnsi="Times New Roman"/>
          <w:lang w:val="sl-SI"/>
        </w:rPr>
        <w:t xml:space="preserve">Ti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ob</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no </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p>
    <w:p w14:paraId="34DF3736" w14:textId="77777777" w:rsidR="00D47A2A" w:rsidRPr="00812789" w:rsidRDefault="00D47A2A" w:rsidP="00812789">
      <w:pPr>
        <w:spacing w:after="0" w:line="240" w:lineRule="auto"/>
        <w:rPr>
          <w:rFonts w:ascii="Times New Roman" w:hAnsi="Times New Roman"/>
          <w:lang w:val="sl-SI"/>
        </w:rPr>
      </w:pPr>
    </w:p>
    <w:p w14:paraId="7255EA48"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Č</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opa</w:t>
      </w:r>
      <w:r w:rsidRPr="00812789">
        <w:rPr>
          <w:rFonts w:ascii="Times New Roman" w:hAnsi="Times New Roman"/>
          <w:b/>
          <w:bCs/>
          <w:spacing w:val="-2"/>
          <w:lang w:val="sl-SI"/>
        </w:rPr>
        <w:t>z</w:t>
      </w:r>
      <w:r w:rsidRPr="00812789">
        <w:rPr>
          <w:rFonts w:ascii="Times New Roman" w:hAnsi="Times New Roman"/>
          <w:b/>
          <w:bCs/>
          <w:spacing w:val="1"/>
          <w:lang w:val="sl-SI"/>
        </w:rPr>
        <w:t>it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k</w:t>
      </w:r>
      <w:r w:rsidRPr="00812789">
        <w:rPr>
          <w:rFonts w:ascii="Times New Roman" w:hAnsi="Times New Roman"/>
          <w:b/>
          <w:bCs/>
          <w:spacing w:val="-2"/>
          <w:lang w:val="sl-SI"/>
        </w:rPr>
        <w:t>a</w:t>
      </w:r>
      <w:r w:rsidRPr="00812789">
        <w:rPr>
          <w:rFonts w:ascii="Times New Roman" w:hAnsi="Times New Roman"/>
          <w:b/>
          <w:bCs/>
          <w:spacing w:val="1"/>
          <w:lang w:val="sl-SI"/>
        </w:rPr>
        <w:t>t</w:t>
      </w:r>
      <w:r w:rsidRPr="00812789">
        <w:rPr>
          <w:rFonts w:ascii="Times New Roman" w:hAnsi="Times New Roman"/>
          <w:b/>
          <w:bCs/>
          <w:spacing w:val="-2"/>
          <w:lang w:val="sl-SI"/>
        </w:rPr>
        <w:t>e</w:t>
      </w:r>
      <w:r w:rsidRPr="00812789">
        <w:rPr>
          <w:rFonts w:ascii="Times New Roman" w:hAnsi="Times New Roman"/>
          <w:b/>
          <w:bCs/>
          <w:lang w:val="sl-SI"/>
        </w:rPr>
        <w:t>regak</w:t>
      </w:r>
      <w:r w:rsidRPr="00812789">
        <w:rPr>
          <w:rFonts w:ascii="Times New Roman" w:hAnsi="Times New Roman"/>
          <w:b/>
          <w:bCs/>
          <w:spacing w:val="-2"/>
          <w:lang w:val="sl-SI"/>
        </w:rPr>
        <w:t>o</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o</w:t>
      </w:r>
      <w:r w:rsidRPr="00812789">
        <w:rPr>
          <w:rFonts w:ascii="Times New Roman" w:hAnsi="Times New Roman"/>
          <w:b/>
          <w:bCs/>
          <w:lang w:val="sl-SI"/>
        </w:rPr>
        <w:t>d nas</w:t>
      </w:r>
      <w:r w:rsidRPr="00812789">
        <w:rPr>
          <w:rFonts w:ascii="Times New Roman" w:hAnsi="Times New Roman"/>
          <w:b/>
          <w:bCs/>
          <w:spacing w:val="1"/>
          <w:lang w:val="sl-SI"/>
        </w:rPr>
        <w:t>l</w:t>
      </w:r>
      <w:r w:rsidRPr="00812789">
        <w:rPr>
          <w:rFonts w:ascii="Times New Roman" w:hAnsi="Times New Roman"/>
          <w:b/>
          <w:bCs/>
          <w:lang w:val="sl-SI"/>
        </w:rPr>
        <w:t>ed</w:t>
      </w:r>
      <w:r w:rsidRPr="00812789">
        <w:rPr>
          <w:rFonts w:ascii="Times New Roman" w:hAnsi="Times New Roman"/>
          <w:b/>
          <w:bCs/>
          <w:spacing w:val="-3"/>
          <w:lang w:val="sl-SI"/>
        </w:rPr>
        <w:t>n</w:t>
      </w:r>
      <w:r w:rsidRPr="00812789">
        <w:rPr>
          <w:rFonts w:ascii="Times New Roman" w:hAnsi="Times New Roman"/>
          <w:b/>
          <w:bCs/>
          <w:spacing w:val="1"/>
          <w:lang w:val="sl-SI"/>
        </w:rPr>
        <w:t>ji</w:t>
      </w:r>
      <w:r w:rsidRPr="00812789">
        <w:rPr>
          <w:rFonts w:ascii="Times New Roman" w:hAnsi="Times New Roman"/>
          <w:b/>
          <w:bCs/>
          <w:lang w:val="sl-SI"/>
        </w:rPr>
        <w:t>h</w:t>
      </w:r>
      <w:r w:rsidRPr="00812789">
        <w:rPr>
          <w:rFonts w:ascii="Times New Roman" w:hAnsi="Times New Roman"/>
          <w:b/>
          <w:bCs/>
          <w:spacing w:val="-3"/>
          <w:lang w:val="sl-SI"/>
        </w:rPr>
        <w:t xml:space="preserve"> </w:t>
      </w:r>
      <w:r w:rsidRPr="00812789">
        <w:rPr>
          <w:rFonts w:ascii="Times New Roman" w:hAnsi="Times New Roman"/>
          <w:b/>
          <w:bCs/>
          <w:lang w:val="sl-SI"/>
        </w:rPr>
        <w:t>ne</w:t>
      </w:r>
      <w:r w:rsidRPr="00812789">
        <w:rPr>
          <w:rFonts w:ascii="Times New Roman" w:hAnsi="Times New Roman"/>
          <w:b/>
          <w:bCs/>
          <w:spacing w:val="-2"/>
          <w:lang w:val="sl-SI"/>
        </w:rPr>
        <w:t>ž</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e</w:t>
      </w:r>
      <w:r w:rsidRPr="00812789">
        <w:rPr>
          <w:rFonts w:ascii="Times New Roman" w:hAnsi="Times New Roman"/>
          <w:b/>
          <w:bCs/>
          <w:spacing w:val="-3"/>
          <w:lang w:val="sl-SI"/>
        </w:rPr>
        <w:t>n</w:t>
      </w:r>
      <w:r w:rsidRPr="00812789">
        <w:rPr>
          <w:rFonts w:ascii="Times New Roman" w:hAnsi="Times New Roman"/>
          <w:b/>
          <w:bCs/>
          <w:spacing w:val="1"/>
          <w:lang w:val="sl-SI"/>
        </w:rPr>
        <w:t>i</w:t>
      </w:r>
      <w:r w:rsidRPr="00812789">
        <w:rPr>
          <w:rFonts w:ascii="Times New Roman" w:hAnsi="Times New Roman"/>
          <w:b/>
          <w:bCs/>
          <w:lang w:val="sl-SI"/>
        </w:rPr>
        <w:t>h u</w:t>
      </w:r>
      <w:r w:rsidRPr="00812789">
        <w:rPr>
          <w:rFonts w:ascii="Times New Roman" w:hAnsi="Times New Roman"/>
          <w:b/>
          <w:bCs/>
          <w:spacing w:val="-2"/>
          <w:lang w:val="sl-SI"/>
        </w:rPr>
        <w:t>č</w:t>
      </w:r>
      <w:r w:rsidRPr="00812789">
        <w:rPr>
          <w:rFonts w:ascii="Times New Roman" w:hAnsi="Times New Roman"/>
          <w:b/>
          <w:bCs/>
          <w:spacing w:val="-1"/>
          <w:lang w:val="sl-SI"/>
        </w:rPr>
        <w:t>i</w:t>
      </w:r>
      <w:r w:rsidRPr="00812789">
        <w:rPr>
          <w:rFonts w:ascii="Times New Roman" w:hAnsi="Times New Roman"/>
          <w:b/>
          <w:bCs/>
          <w:lang w:val="sl-SI"/>
        </w:rPr>
        <w:t>nkov, prene</w:t>
      </w:r>
      <w:r w:rsidRPr="00812789">
        <w:rPr>
          <w:rFonts w:ascii="Times New Roman" w:hAnsi="Times New Roman"/>
          <w:b/>
          <w:bCs/>
          <w:spacing w:val="-3"/>
          <w:lang w:val="sl-SI"/>
        </w:rPr>
        <w:t>h</w:t>
      </w:r>
      <w:r w:rsidRPr="00812789">
        <w:rPr>
          <w:rFonts w:ascii="Times New Roman" w:hAnsi="Times New Roman"/>
          <w:b/>
          <w:bCs/>
          <w:lang w:val="sl-SI"/>
        </w:rPr>
        <w:t>a</w:t>
      </w:r>
      <w:r w:rsidRPr="00812789">
        <w:rPr>
          <w:rFonts w:ascii="Times New Roman" w:hAnsi="Times New Roman"/>
          <w:b/>
          <w:bCs/>
          <w:spacing w:val="-2"/>
          <w:lang w:val="sl-SI"/>
        </w:rPr>
        <w:t>j</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up</w:t>
      </w:r>
      <w:r w:rsidRPr="00812789">
        <w:rPr>
          <w:rFonts w:ascii="Times New Roman" w:hAnsi="Times New Roman"/>
          <w:b/>
          <w:bCs/>
          <w:spacing w:val="-2"/>
          <w:lang w:val="sl-SI"/>
        </w:rPr>
        <w:t>o</w:t>
      </w:r>
      <w:r w:rsidRPr="00812789">
        <w:rPr>
          <w:rFonts w:ascii="Times New Roman" w:hAnsi="Times New Roman"/>
          <w:b/>
          <w:bCs/>
          <w:lang w:val="sl-SI"/>
        </w:rPr>
        <w:t>rab</w:t>
      </w:r>
      <w:r w:rsidRPr="00812789">
        <w:rPr>
          <w:rFonts w:ascii="Times New Roman" w:hAnsi="Times New Roman"/>
          <w:b/>
          <w:bCs/>
          <w:spacing w:val="-1"/>
          <w:lang w:val="sl-SI"/>
        </w:rPr>
        <w:t>l</w:t>
      </w:r>
      <w:r w:rsidRPr="00812789">
        <w:rPr>
          <w:rFonts w:ascii="Times New Roman" w:hAnsi="Times New Roman"/>
          <w:b/>
          <w:bCs/>
          <w:spacing w:val="1"/>
          <w:lang w:val="sl-SI"/>
        </w:rPr>
        <w:t>j</w:t>
      </w:r>
      <w:r w:rsidRPr="00812789">
        <w:rPr>
          <w:rFonts w:ascii="Times New Roman" w:hAnsi="Times New Roman"/>
          <w:b/>
          <w:bCs/>
          <w:lang w:val="sl-SI"/>
        </w:rPr>
        <w:t>a</w:t>
      </w:r>
      <w:r w:rsidRPr="00812789">
        <w:rPr>
          <w:rFonts w:ascii="Times New Roman" w:hAnsi="Times New Roman"/>
          <w:b/>
          <w:bCs/>
          <w:spacing w:val="-2"/>
          <w:lang w:val="sl-SI"/>
        </w:rPr>
        <w:t>t</w:t>
      </w:r>
      <w:r w:rsidRPr="00812789">
        <w:rPr>
          <w:rFonts w:ascii="Times New Roman" w:hAnsi="Times New Roman"/>
          <w:b/>
          <w:bCs/>
          <w:lang w:val="sl-SI"/>
        </w:rPr>
        <w:t>i</w:t>
      </w:r>
      <w:r w:rsidRPr="00812789">
        <w:rPr>
          <w:rFonts w:ascii="Times New Roman" w:hAnsi="Times New Roman"/>
          <w:b/>
          <w:bCs/>
          <w:spacing w:val="1"/>
          <w:lang w:val="sl-SI"/>
        </w:rPr>
        <w:t xml:space="preserve"> t</w:t>
      </w:r>
      <w:r w:rsidRPr="00812789">
        <w:rPr>
          <w:rFonts w:ascii="Times New Roman" w:hAnsi="Times New Roman"/>
          <w:b/>
          <w:bCs/>
          <w:lang w:val="sl-SI"/>
        </w:rPr>
        <w:t xml:space="preserve">o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bCs/>
          <w:spacing w:val="1"/>
          <w:lang w:val="sl-SI"/>
        </w:rPr>
        <w:t>i</w:t>
      </w:r>
      <w:r w:rsidRPr="00812789">
        <w:rPr>
          <w:rFonts w:ascii="Times New Roman" w:hAnsi="Times New Roman"/>
          <w:b/>
          <w:bCs/>
          <w:lang w:val="sl-SI"/>
        </w:rPr>
        <w:t>n</w:t>
      </w:r>
      <w:r w:rsidR="00DB5BAE" w:rsidRPr="00812789">
        <w:rPr>
          <w:rFonts w:ascii="Times New Roman" w:hAnsi="Times New Roman"/>
          <w:lang w:val="sl-SI"/>
        </w:rPr>
        <w:t xml:space="preserve"> </w:t>
      </w:r>
      <w:r w:rsidRPr="00812789">
        <w:rPr>
          <w:rFonts w:ascii="Times New Roman" w:hAnsi="Times New Roman"/>
          <w:b/>
          <w:bCs/>
          <w:lang w:val="sl-SI"/>
        </w:rPr>
        <w:t>ne</w:t>
      </w:r>
      <w:r w:rsidRPr="00812789">
        <w:rPr>
          <w:rFonts w:ascii="Times New Roman" w:hAnsi="Times New Roman"/>
          <w:b/>
          <w:bCs/>
          <w:spacing w:val="1"/>
          <w:lang w:val="sl-SI"/>
        </w:rPr>
        <w:t>m</w:t>
      </w:r>
      <w:r w:rsidRPr="00812789">
        <w:rPr>
          <w:rFonts w:ascii="Times New Roman" w:hAnsi="Times New Roman"/>
          <w:b/>
          <w:bCs/>
          <w:lang w:val="sl-SI"/>
        </w:rPr>
        <w:t>ud</w:t>
      </w:r>
      <w:r w:rsidRPr="00812789">
        <w:rPr>
          <w:rFonts w:ascii="Times New Roman" w:hAnsi="Times New Roman"/>
          <w:b/>
          <w:bCs/>
          <w:spacing w:val="-2"/>
          <w:lang w:val="sl-SI"/>
        </w:rPr>
        <w:t>o</w:t>
      </w:r>
      <w:r w:rsidRPr="00812789">
        <w:rPr>
          <w:rFonts w:ascii="Times New Roman" w:hAnsi="Times New Roman"/>
          <w:b/>
          <w:bCs/>
          <w:spacing w:val="1"/>
          <w:lang w:val="sl-SI"/>
        </w:rPr>
        <w:t>m</w:t>
      </w:r>
      <w:r w:rsidRPr="00812789">
        <w:rPr>
          <w:rFonts w:ascii="Times New Roman" w:hAnsi="Times New Roman"/>
          <w:b/>
          <w:bCs/>
          <w:lang w:val="sl-SI"/>
        </w:rPr>
        <w:t>a p</w:t>
      </w:r>
      <w:r w:rsidRPr="00812789">
        <w:rPr>
          <w:rFonts w:ascii="Times New Roman" w:hAnsi="Times New Roman"/>
          <w:b/>
          <w:bCs/>
          <w:spacing w:val="-2"/>
          <w:lang w:val="sl-SI"/>
        </w:rPr>
        <w:t>o</w:t>
      </w:r>
      <w:r w:rsidRPr="00812789">
        <w:rPr>
          <w:rFonts w:ascii="Times New Roman" w:hAnsi="Times New Roman"/>
          <w:b/>
          <w:bCs/>
          <w:spacing w:val="1"/>
          <w:lang w:val="sl-SI"/>
        </w:rPr>
        <w:t>i</w:t>
      </w:r>
      <w:r w:rsidRPr="00812789">
        <w:rPr>
          <w:rFonts w:ascii="Times New Roman" w:hAnsi="Times New Roman"/>
          <w:b/>
          <w:bCs/>
          <w:lang w:val="sl-SI"/>
        </w:rPr>
        <w:t>š</w:t>
      </w:r>
      <w:r w:rsidRPr="00812789">
        <w:rPr>
          <w:rFonts w:ascii="Times New Roman" w:hAnsi="Times New Roman"/>
          <w:b/>
          <w:bCs/>
          <w:spacing w:val="-2"/>
          <w:lang w:val="sl-SI"/>
        </w:rPr>
        <w:t>č</w:t>
      </w:r>
      <w:r w:rsidRPr="00812789">
        <w:rPr>
          <w:rFonts w:ascii="Times New Roman" w:hAnsi="Times New Roman"/>
          <w:b/>
          <w:bCs/>
          <w:spacing w:val="1"/>
          <w:lang w:val="sl-SI"/>
        </w:rPr>
        <w:t>i</w:t>
      </w:r>
      <w:r w:rsidRPr="00812789">
        <w:rPr>
          <w:rFonts w:ascii="Times New Roman" w:hAnsi="Times New Roman"/>
          <w:b/>
          <w:bCs/>
          <w:spacing w:val="-2"/>
          <w:lang w:val="sl-SI"/>
        </w:rPr>
        <w:t>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lang w:val="sl-SI"/>
        </w:rPr>
        <w:t>n</w:t>
      </w:r>
      <w:r w:rsidRPr="00812789">
        <w:rPr>
          <w:rFonts w:ascii="Times New Roman" w:hAnsi="Times New Roman"/>
          <w:b/>
          <w:bCs/>
          <w:spacing w:val="1"/>
          <w:lang w:val="sl-SI"/>
        </w:rPr>
        <w:t>i</w:t>
      </w:r>
      <w:r w:rsidRPr="00812789">
        <w:rPr>
          <w:rFonts w:ascii="Times New Roman" w:hAnsi="Times New Roman"/>
          <w:b/>
          <w:bCs/>
          <w:lang w:val="sl-SI"/>
        </w:rPr>
        <w:t>ško p</w:t>
      </w:r>
      <w:r w:rsidRPr="00812789">
        <w:rPr>
          <w:rFonts w:ascii="Times New Roman" w:hAnsi="Times New Roman"/>
          <w:b/>
          <w:bCs/>
          <w:spacing w:val="-2"/>
          <w:lang w:val="sl-SI"/>
        </w:rPr>
        <w:t>o</w:t>
      </w:r>
      <w:r w:rsidRPr="00812789">
        <w:rPr>
          <w:rFonts w:ascii="Times New Roman" w:hAnsi="Times New Roman"/>
          <w:b/>
          <w:bCs/>
          <w:spacing w:val="1"/>
          <w:lang w:val="sl-SI"/>
        </w:rPr>
        <w:t>m</w:t>
      </w:r>
      <w:r w:rsidRPr="00812789">
        <w:rPr>
          <w:rFonts w:ascii="Times New Roman" w:hAnsi="Times New Roman"/>
          <w:b/>
          <w:bCs/>
          <w:lang w:val="sl-SI"/>
        </w:rPr>
        <w:t>o</w:t>
      </w:r>
      <w:r w:rsidRPr="00812789">
        <w:rPr>
          <w:rFonts w:ascii="Times New Roman" w:hAnsi="Times New Roman"/>
          <w:b/>
          <w:bCs/>
          <w:spacing w:val="-2"/>
          <w:lang w:val="sl-SI"/>
        </w:rPr>
        <w:t>č</w:t>
      </w:r>
      <w:r w:rsidRPr="00812789">
        <w:rPr>
          <w:rFonts w:ascii="Times New Roman" w:hAnsi="Times New Roman"/>
          <w:b/>
          <w:bCs/>
          <w:lang w:val="sl-SI"/>
        </w:rPr>
        <w:t>:</w:t>
      </w:r>
    </w:p>
    <w:p w14:paraId="6509B9ED"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ij</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r</w:t>
      </w:r>
      <w:r w:rsidRPr="00812789">
        <w:rPr>
          <w:rFonts w:ascii="Times New Roman" w:hAnsi="Times New Roman"/>
          <w:lang w:val="sl-SI"/>
        </w:rPr>
        <w:t>ea</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vk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lang w:val="sl-SI"/>
        </w:rPr>
        <w:t>no z</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pušč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ne</w:t>
      </w:r>
      <w:r w:rsidRPr="00812789">
        <w:rPr>
          <w:rFonts w:ascii="Times New Roman" w:hAnsi="Times New Roman"/>
          <w:spacing w:val="-2"/>
          <w:lang w:val="sl-SI"/>
        </w:rPr>
        <w:t>z</w:t>
      </w:r>
      <w:r w:rsidRPr="00812789">
        <w:rPr>
          <w:rFonts w:ascii="Times New Roman" w:hAnsi="Times New Roman"/>
          <w:lang w:val="sl-SI"/>
        </w:rPr>
        <w:t>nana pogostnost</w:t>
      </w:r>
      <w:r w:rsidRPr="00812789">
        <w:rPr>
          <w:rFonts w:ascii="Times New Roman" w:hAnsi="Times New Roman"/>
          <w:spacing w:val="1"/>
          <w:lang w:val="sl-SI"/>
        </w:rPr>
        <w:t>)</w:t>
      </w:r>
      <w:r w:rsidRPr="00812789">
        <w:rPr>
          <w:rFonts w:ascii="Times New Roman" w:hAnsi="Times New Roman"/>
          <w:lang w:val="sl-SI"/>
        </w:rPr>
        <w:t>.</w:t>
      </w:r>
    </w:p>
    <w:p w14:paraId="412E96FC"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eč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h -</w:t>
      </w:r>
      <w:r w:rsidRPr="00812789">
        <w:rPr>
          <w:rFonts w:ascii="Times New Roman" w:hAnsi="Times New Roman"/>
          <w:spacing w:val="-4"/>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ab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jt</w:t>
      </w:r>
      <w:r w:rsidRPr="00812789">
        <w:rPr>
          <w:rFonts w:ascii="Times New Roman" w:hAnsi="Times New Roman"/>
          <w:lang w:val="sl-SI"/>
        </w:rPr>
        <w:t xml:space="preserve">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a</w:t>
      </w:r>
      <w:r w:rsidRPr="00812789">
        <w:rPr>
          <w:rFonts w:ascii="Times New Roman" w:hAnsi="Times New Roman"/>
          <w:spacing w:val="-4"/>
          <w:lang w:val="sl-SI"/>
        </w:rPr>
        <w:t>m</w:t>
      </w:r>
      <w:r w:rsidRPr="00812789">
        <w:rPr>
          <w:rFonts w:ascii="Times New Roman" w:hAnsi="Times New Roman"/>
          <w:lang w:val="sl-SI"/>
        </w:rPr>
        <w:t>pak</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4"/>
          <w:lang w:val="sl-SI"/>
        </w:rPr>
        <w:t>m</w:t>
      </w:r>
      <w:r w:rsidRPr="00812789">
        <w:rPr>
          <w:rFonts w:ascii="Times New Roman" w:hAnsi="Times New Roman"/>
          <w:lang w:val="sl-SI"/>
        </w:rPr>
        <w:t>ud</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1"/>
          <w:lang w:val="sl-SI"/>
        </w:rPr>
        <w:t>i</w:t>
      </w:r>
      <w:r w:rsidRPr="00812789">
        <w:rPr>
          <w:rFonts w:ascii="Times New Roman" w:hAnsi="Times New Roman"/>
          <w:lang w:val="sl-SI"/>
        </w:rPr>
        <w:t>šč</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2"/>
          <w:lang w:val="sl-SI"/>
        </w:rPr>
        <w:t>k</w:t>
      </w:r>
      <w:r w:rsidRPr="00812789">
        <w:rPr>
          <w:rFonts w:ascii="Times New Roman" w:hAnsi="Times New Roman"/>
          <w:lang w:val="sl-SI"/>
        </w:rPr>
        <w:t>o po</w:t>
      </w:r>
      <w:r w:rsidRPr="00812789">
        <w:rPr>
          <w:rFonts w:ascii="Times New Roman" w:hAnsi="Times New Roman"/>
          <w:spacing w:val="-4"/>
          <w:lang w:val="sl-SI"/>
        </w:rPr>
        <w:t>m</w:t>
      </w:r>
      <w:r w:rsidRPr="00812789">
        <w:rPr>
          <w:rFonts w:ascii="Times New Roman" w:hAnsi="Times New Roman"/>
          <w:lang w:val="sl-SI"/>
        </w:rPr>
        <w:t xml:space="preserve">oč </w:t>
      </w:r>
      <w:r w:rsidRPr="00812789">
        <w:rPr>
          <w:rFonts w:ascii="Times New Roman" w:hAnsi="Times New Roman"/>
          <w:spacing w:val="1"/>
          <w:lang w:val="sl-SI"/>
        </w:rPr>
        <w:t>(</w:t>
      </w:r>
      <w:r w:rsidRPr="00812789">
        <w:rPr>
          <w:rFonts w:ascii="Times New Roman" w:hAnsi="Times New Roman"/>
          <w:lang w:val="sl-SI"/>
        </w:rPr>
        <w:t>ne</w:t>
      </w:r>
      <w:r w:rsidRPr="00812789">
        <w:rPr>
          <w:rFonts w:ascii="Times New Roman" w:hAnsi="Times New Roman"/>
          <w:spacing w:val="-2"/>
          <w:lang w:val="sl-SI"/>
        </w:rPr>
        <w:t>z</w:t>
      </w:r>
      <w:r w:rsidRPr="00812789">
        <w:rPr>
          <w:rFonts w:ascii="Times New Roman" w:hAnsi="Times New Roman"/>
          <w:lang w:val="sl-SI"/>
        </w:rPr>
        <w:t>nana pogostnost</w:t>
      </w:r>
      <w:r w:rsidRPr="00812789">
        <w:rPr>
          <w:rFonts w:ascii="Times New Roman" w:hAnsi="Times New Roman"/>
          <w:spacing w:val="1"/>
          <w:lang w:val="sl-SI"/>
        </w:rPr>
        <w:t>)</w:t>
      </w:r>
      <w:r w:rsidRPr="00812789">
        <w:rPr>
          <w:rFonts w:ascii="Times New Roman" w:hAnsi="Times New Roman"/>
          <w:lang w:val="sl-SI"/>
        </w:rPr>
        <w:t>.</w:t>
      </w:r>
    </w:p>
    <w:p w14:paraId="33630BE0"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000F0FA9" w:rsidRPr="00812789">
        <w:rPr>
          <w:rFonts w:ascii="Times New Roman" w:hAnsi="Times New Roman"/>
          <w:lang w:val="sl-SI" w:eastAsia="sl-SI"/>
        </w:rPr>
        <w:t xml:space="preserve">priapizem, </w:t>
      </w:r>
      <w:r w:rsidRPr="00812789">
        <w:rPr>
          <w:rFonts w:ascii="Times New Roman" w:hAnsi="Times New Roman"/>
          <w:lang w:val="sl-SI"/>
        </w:rPr>
        <w:t>poda</w:t>
      </w:r>
      <w:r w:rsidRPr="00812789">
        <w:rPr>
          <w:rFonts w:ascii="Times New Roman" w:hAnsi="Times New Roman"/>
          <w:spacing w:val="1"/>
          <w:lang w:val="sl-SI"/>
        </w:rPr>
        <w:t>lj</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eč</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3"/>
          <w:lang w:val="sl-SI"/>
        </w:rPr>
        <w:t xml:space="preserve"> </w:t>
      </w:r>
      <w:r w:rsidRPr="00812789">
        <w:rPr>
          <w:rFonts w:ascii="Times New Roman" w:hAnsi="Times New Roman"/>
          <w:lang w:val="sl-SI"/>
        </w:rPr>
        <w:t>po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u t</w:t>
      </w:r>
      <w:r w:rsidRPr="00812789">
        <w:rPr>
          <w:rFonts w:ascii="Times New Roman" w:hAnsi="Times New Roman"/>
          <w:spacing w:val="2"/>
          <w:lang w:val="sl-SI"/>
        </w:rPr>
        <w:t>adalafila</w:t>
      </w:r>
      <w:r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dko</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šno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t</w:t>
      </w:r>
      <w:r w:rsidRPr="00812789">
        <w:rPr>
          <w:rFonts w:ascii="Times New Roman" w:hAnsi="Times New Roman"/>
          <w:spacing w:val="-2"/>
          <w:lang w:val="sl-SI"/>
        </w:rPr>
        <w:t>ra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3"/>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4 u</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2"/>
          <w:lang w:val="sl-SI"/>
        </w:rPr>
        <w:t>e</w:t>
      </w:r>
      <w:r w:rsidRPr="00812789">
        <w:rPr>
          <w:rFonts w:ascii="Times New Roman" w:hAnsi="Times New Roman"/>
          <w:spacing w:val="-4"/>
          <w:lang w:val="sl-SI"/>
        </w:rPr>
        <w:t>m</w:t>
      </w:r>
      <w:r w:rsidRPr="00812789">
        <w:rPr>
          <w:rFonts w:ascii="Times New Roman" w:hAnsi="Times New Roman"/>
          <w:lang w:val="sl-SI"/>
        </w:rPr>
        <w:t>ud</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č</w:t>
      </w:r>
      <w:r w:rsidRPr="00812789">
        <w:rPr>
          <w:rFonts w:ascii="Times New Roman" w:hAnsi="Times New Roman"/>
          <w:spacing w:val="1"/>
          <w:lang w:val="sl-SI"/>
        </w:rPr>
        <w:t>it</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p>
    <w:p w14:paraId="79CB7167"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Pr="00812789">
        <w:rPr>
          <w:rFonts w:ascii="Times New Roman" w:hAnsi="Times New Roman"/>
          <w:lang w:val="sl-SI"/>
        </w:rPr>
        <w:t>nenadna</w:t>
      </w:r>
      <w:r w:rsidRPr="00812789">
        <w:rPr>
          <w:rFonts w:ascii="Times New Roman" w:hAnsi="Times New Roman"/>
          <w:spacing w:val="1"/>
          <w:lang w:val="sl-SI"/>
        </w:rPr>
        <w:t xml:space="preserve"> i</w:t>
      </w:r>
      <w:r w:rsidRPr="00812789">
        <w:rPr>
          <w:rFonts w:ascii="Times New Roman" w:hAnsi="Times New Roman"/>
          <w:spacing w:val="-2"/>
          <w:lang w:val="sl-SI"/>
        </w:rPr>
        <w:t>zg</w:t>
      </w:r>
      <w:r w:rsidRPr="00812789">
        <w:rPr>
          <w:rFonts w:ascii="Times New Roman" w:hAnsi="Times New Roman"/>
          <w:lang w:val="sl-SI"/>
        </w:rPr>
        <w:t>uba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da</w:t>
      </w:r>
      <w:r w:rsidRPr="00812789">
        <w:rPr>
          <w:rFonts w:ascii="Times New Roman" w:hAnsi="Times New Roman"/>
          <w:spacing w:val="1"/>
          <w:lang w:val="sl-SI"/>
        </w:rPr>
        <w:t xml:space="preserve"> (r</w:t>
      </w:r>
      <w:r w:rsidRPr="00812789">
        <w:rPr>
          <w:rFonts w:ascii="Times New Roman" w:hAnsi="Times New Roman"/>
          <w:lang w:val="sl-SI"/>
        </w:rPr>
        <w:t>ed</w:t>
      </w:r>
      <w:r w:rsidRPr="00812789">
        <w:rPr>
          <w:rFonts w:ascii="Times New Roman" w:hAnsi="Times New Roman"/>
          <w:spacing w:val="-2"/>
          <w:lang w:val="sl-SI"/>
        </w:rPr>
        <w:t>ko</w:t>
      </w:r>
      <w:r w:rsidRPr="00812789">
        <w:rPr>
          <w:rFonts w:ascii="Times New Roman" w:hAnsi="Times New Roman"/>
          <w:spacing w:val="1"/>
          <w:lang w:val="sl-SI"/>
        </w:rPr>
        <w:t>)</w:t>
      </w:r>
      <w:r w:rsidR="005163DC" w:rsidRPr="00812789">
        <w:rPr>
          <w:rFonts w:ascii="Times New Roman" w:hAnsi="Times New Roman"/>
          <w:spacing w:val="1"/>
          <w:lang w:val="sl-SI"/>
        </w:rPr>
        <w:t>, popačen, nejasen, zamegljen centralni vid ali nenadno poslabšanje vida (pojavi se z neznano pogostnostjo)</w:t>
      </w:r>
      <w:r w:rsidRPr="00812789">
        <w:rPr>
          <w:rFonts w:ascii="Times New Roman" w:hAnsi="Times New Roman"/>
          <w:lang w:val="sl-SI"/>
        </w:rPr>
        <w:t>.</w:t>
      </w:r>
    </w:p>
    <w:p w14:paraId="0CCA853E" w14:textId="77777777" w:rsidR="00D47A2A" w:rsidRPr="00812789" w:rsidRDefault="00D47A2A" w:rsidP="00812789">
      <w:pPr>
        <w:spacing w:after="0" w:line="240" w:lineRule="auto"/>
        <w:rPr>
          <w:rFonts w:ascii="Times New Roman" w:hAnsi="Times New Roman"/>
          <w:lang w:val="sl-SI"/>
        </w:rPr>
      </w:pPr>
    </w:p>
    <w:p w14:paraId="506642B6"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 d</w:t>
      </w:r>
      <w:r w:rsidRPr="00812789">
        <w:rPr>
          <w:rFonts w:ascii="Times New Roman" w:hAnsi="Times New Roman"/>
          <w:spacing w:val="-2"/>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h n</w:t>
      </w:r>
      <w:r w:rsidRPr="00812789">
        <w:rPr>
          <w:rFonts w:ascii="Times New Roman" w:hAnsi="Times New Roman"/>
          <w:spacing w:val="-2"/>
          <w:lang w:val="sl-SI"/>
        </w:rPr>
        <w:t>ež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enih</w:t>
      </w:r>
      <w:r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p>
    <w:p w14:paraId="7E1A19E1" w14:textId="77777777" w:rsidR="00D47A2A" w:rsidRPr="00812789" w:rsidRDefault="00D47A2A" w:rsidP="00812789">
      <w:pPr>
        <w:spacing w:after="0" w:line="240" w:lineRule="auto"/>
        <w:rPr>
          <w:rFonts w:ascii="Times New Roman" w:hAnsi="Times New Roman"/>
          <w:lang w:val="sl-SI"/>
        </w:rPr>
      </w:pPr>
    </w:p>
    <w:p w14:paraId="4A5FBDCE"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2"/>
          <w:lang w:val="sl-SI"/>
        </w:rPr>
        <w:t>P</w:t>
      </w:r>
      <w:r w:rsidRPr="00812789">
        <w:rPr>
          <w:rFonts w:ascii="Times New Roman" w:hAnsi="Times New Roman"/>
          <w:b/>
          <w:bCs/>
          <w:lang w:val="sl-SI"/>
        </w:rPr>
        <w:t>og</w:t>
      </w:r>
      <w:r w:rsidRPr="00812789">
        <w:rPr>
          <w:rFonts w:ascii="Times New Roman" w:hAnsi="Times New Roman"/>
          <w:b/>
          <w:bCs/>
          <w:spacing w:val="-2"/>
          <w:lang w:val="sl-SI"/>
        </w:rPr>
        <w:t>o</w:t>
      </w:r>
      <w:r w:rsidRPr="00812789">
        <w:rPr>
          <w:rFonts w:ascii="Times New Roman" w:hAnsi="Times New Roman"/>
          <w:b/>
          <w:bCs/>
          <w:lang w:val="sl-SI"/>
        </w:rPr>
        <w:t>s</w:t>
      </w:r>
      <w:r w:rsidRPr="00812789">
        <w:rPr>
          <w:rFonts w:ascii="Times New Roman" w:hAnsi="Times New Roman"/>
          <w:b/>
          <w:bCs/>
          <w:spacing w:val="-2"/>
          <w:lang w:val="sl-SI"/>
        </w:rPr>
        <w:t>t</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spacing w:val="-2"/>
          <w:lang w:val="sl-SI"/>
        </w:rPr>
        <w:t>(pojavijo se lahko pri največ</w:t>
      </w:r>
      <w:r w:rsidRPr="00812789">
        <w:rPr>
          <w:rFonts w:ascii="Times New Roman" w:hAnsi="Times New Roman"/>
          <w:spacing w:val="1"/>
          <w:lang w:val="sl-SI"/>
        </w:rPr>
        <w:t xml:space="preserve"> </w:t>
      </w:r>
      <w:r w:rsidRPr="00812789">
        <w:rPr>
          <w:rFonts w:ascii="Times New Roman" w:hAnsi="Times New Roman"/>
          <w:lang w:val="sl-SI"/>
        </w:rPr>
        <w:t>1</w:t>
      </w:r>
      <w:r w:rsidR="0054220A" w:rsidRPr="00812789">
        <w:rPr>
          <w:rFonts w:ascii="Times New Roman" w:hAnsi="Times New Roman"/>
          <w:lang w:val="sl-SI"/>
        </w:rPr>
        <w:t xml:space="preserve"> </w:t>
      </w:r>
      <w:r w:rsidRPr="00812789">
        <w:rPr>
          <w:rFonts w:ascii="Times New Roman" w:hAnsi="Times New Roman"/>
          <w:lang w:val="sl-SI"/>
        </w:rPr>
        <w:t>od 1</w:t>
      </w:r>
      <w:r w:rsidRPr="00812789">
        <w:rPr>
          <w:rFonts w:ascii="Times New Roman" w:hAnsi="Times New Roman"/>
          <w:spacing w:val="-2"/>
          <w:lang w:val="sl-SI"/>
        </w:rPr>
        <w:t>0</w:t>
      </w:r>
      <w:r w:rsidRPr="00812789">
        <w:rPr>
          <w:rFonts w:ascii="Times New Roman" w:hAnsi="Times New Roman"/>
          <w:lang w:val="sl-SI"/>
        </w:rPr>
        <w:t xml:space="preserve">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p>
    <w:p w14:paraId="0E9CB50E" w14:textId="09A4530A" w:rsidR="00D47A2A" w:rsidRPr="00812789" w:rsidRDefault="00D47A2A" w:rsidP="009C60BA">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1"/>
          <w:lang w:val="sl-SI"/>
        </w:rPr>
        <w:tab/>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obo</w:t>
      </w:r>
      <w:r w:rsidRPr="00812789">
        <w:rPr>
          <w:rFonts w:ascii="Times New Roman" w:hAnsi="Times New Roman"/>
          <w:spacing w:val="1"/>
          <w:lang w:val="sl-SI"/>
        </w:rPr>
        <w:t>l</w:t>
      </w:r>
      <w:r w:rsidRPr="00812789">
        <w:rPr>
          <w:rFonts w:ascii="Times New Roman" w:hAnsi="Times New Roman"/>
          <w:lang w:val="sl-SI"/>
        </w:rPr>
        <w:t>, 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h</w:t>
      </w:r>
      <w:r w:rsidRPr="00812789">
        <w:rPr>
          <w:rFonts w:ascii="Times New Roman" w:hAnsi="Times New Roman"/>
          <w:spacing w:val="-2"/>
          <w:lang w:val="sl-SI"/>
        </w:rPr>
        <w:t>r</w:t>
      </w:r>
      <w:r w:rsidRPr="00812789">
        <w:rPr>
          <w:rFonts w:ascii="Times New Roman" w:hAnsi="Times New Roman"/>
          <w:lang w:val="sl-SI"/>
        </w:rPr>
        <w:t>b</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lang w:val="sl-SI"/>
        </w:rPr>
        <w:t>, bo</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lang w:val="sl-SI"/>
        </w:rPr>
        <w:t>cah,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 xml:space="preserve">ah </w:t>
      </w:r>
      <w:r w:rsidRPr="00812789">
        <w:rPr>
          <w:rFonts w:ascii="Times New Roman" w:hAnsi="Times New Roman"/>
          <w:spacing w:val="1"/>
          <w:lang w:val="sl-SI"/>
        </w:rPr>
        <w:t>i</w:t>
      </w:r>
      <w:r w:rsidRPr="00812789">
        <w:rPr>
          <w:rFonts w:ascii="Times New Roman" w:hAnsi="Times New Roman"/>
          <w:lang w:val="sl-SI"/>
        </w:rPr>
        <w:t>n no</w:t>
      </w:r>
      <w:r w:rsidRPr="00812789">
        <w:rPr>
          <w:rFonts w:ascii="Times New Roman" w:hAnsi="Times New Roman"/>
          <w:spacing w:val="-2"/>
          <w:lang w:val="sl-SI"/>
        </w:rPr>
        <w:t>g</w:t>
      </w:r>
      <w:r w:rsidRPr="00812789">
        <w:rPr>
          <w:rFonts w:ascii="Times New Roman" w:hAnsi="Times New Roman"/>
          <w:lang w:val="sl-SI"/>
        </w:rPr>
        <w:t xml:space="preserve">ah,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d</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ob</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spacing w:val="3"/>
          <w:lang w:val="sl-SI"/>
        </w:rPr>
        <w:t>a</w:t>
      </w:r>
      <w:r w:rsidRPr="00812789">
        <w:rPr>
          <w:rFonts w:ascii="Times New Roman" w:hAnsi="Times New Roman"/>
          <w:spacing w:val="-4"/>
          <w:lang w:val="sl-SI"/>
        </w:rPr>
        <w:t>m</w:t>
      </w:r>
      <w:r w:rsidRPr="00812789">
        <w:rPr>
          <w:rFonts w:ascii="Times New Roman" w:hAnsi="Times New Roman"/>
          <w:lang w:val="sl-SI"/>
        </w:rPr>
        <w:t>ašen nos</w:t>
      </w:r>
      <w:r w:rsidR="000726C3" w:rsidRPr="00812789">
        <w:rPr>
          <w:rFonts w:ascii="Times New Roman" w:hAnsi="Times New Roman"/>
          <w:lang w:val="sl-SI"/>
        </w:rPr>
        <w:t xml:space="preserve"> in</w:t>
      </w:r>
      <w:r w:rsidRPr="00812789">
        <w:rPr>
          <w:rFonts w:ascii="Times New Roman" w:hAnsi="Times New Roman"/>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p>
    <w:p w14:paraId="2CDAA53E" w14:textId="77777777" w:rsidR="00D47A2A" w:rsidRPr="00812789" w:rsidRDefault="00D47A2A" w:rsidP="00812789">
      <w:pPr>
        <w:spacing w:after="0" w:line="240" w:lineRule="auto"/>
        <w:rPr>
          <w:rFonts w:ascii="Times New Roman" w:hAnsi="Times New Roman"/>
          <w:lang w:val="sl-SI"/>
        </w:rPr>
      </w:pPr>
    </w:p>
    <w:p w14:paraId="5B01F61E"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O</w:t>
      </w:r>
      <w:r w:rsidRPr="00812789">
        <w:rPr>
          <w:rFonts w:ascii="Times New Roman" w:hAnsi="Times New Roman"/>
          <w:b/>
          <w:bCs/>
          <w:lang w:val="sl-SI"/>
        </w:rPr>
        <w:t>bč</w:t>
      </w:r>
      <w:r w:rsidRPr="00812789">
        <w:rPr>
          <w:rFonts w:ascii="Times New Roman" w:hAnsi="Times New Roman"/>
          <w:b/>
          <w:bCs/>
          <w:spacing w:val="-2"/>
          <w:lang w:val="sl-SI"/>
        </w:rPr>
        <w:t>a</w:t>
      </w:r>
      <w:r w:rsidRPr="00812789">
        <w:rPr>
          <w:rFonts w:ascii="Times New Roman" w:hAnsi="Times New Roman"/>
          <w:b/>
          <w:bCs/>
          <w:lang w:val="sl-SI"/>
        </w:rPr>
        <w:t>sni</w:t>
      </w:r>
      <w:r w:rsidRPr="00812789">
        <w:rPr>
          <w:rFonts w:ascii="Times New Roman" w:hAnsi="Times New Roman"/>
          <w:b/>
          <w:bCs/>
          <w:spacing w:val="-1"/>
          <w:lang w:val="sl-SI"/>
        </w:rPr>
        <w:t xml:space="preserve"> </w:t>
      </w:r>
      <w:r w:rsidRPr="00812789">
        <w:rPr>
          <w:rFonts w:ascii="Times New Roman" w:hAnsi="Times New Roman"/>
          <w:spacing w:val="-2"/>
          <w:lang w:val="sl-SI"/>
        </w:rPr>
        <w:t>(pojavijo se lahko pri največ</w:t>
      </w:r>
      <w:r w:rsidRPr="00812789">
        <w:rPr>
          <w:rFonts w:ascii="Times New Roman" w:hAnsi="Times New Roman"/>
          <w:spacing w:val="1"/>
          <w:lang w:val="sl-SI"/>
        </w:rPr>
        <w:t xml:space="preserve"> </w:t>
      </w:r>
      <w:r w:rsidRPr="00812789">
        <w:rPr>
          <w:rFonts w:ascii="Times New Roman" w:hAnsi="Times New Roman"/>
          <w:lang w:val="sl-SI"/>
        </w:rPr>
        <w:t>1</w:t>
      </w:r>
      <w:r w:rsidR="0054220A" w:rsidRPr="00812789">
        <w:rPr>
          <w:rFonts w:ascii="Times New Roman" w:hAnsi="Times New Roman"/>
          <w:lang w:val="sl-SI"/>
        </w:rPr>
        <w:t xml:space="preserve"> </w:t>
      </w:r>
      <w:r w:rsidRPr="00812789">
        <w:rPr>
          <w:rFonts w:ascii="Times New Roman" w:hAnsi="Times New Roman"/>
          <w:lang w:val="sl-SI"/>
        </w:rPr>
        <w:t>od 1</w:t>
      </w:r>
      <w:r w:rsidRPr="00812789">
        <w:rPr>
          <w:rFonts w:ascii="Times New Roman" w:hAnsi="Times New Roman"/>
          <w:spacing w:val="-2"/>
          <w:lang w:val="sl-SI"/>
        </w:rPr>
        <w:t>0</w:t>
      </w:r>
      <w:r w:rsidRPr="00812789">
        <w:rPr>
          <w:rFonts w:ascii="Times New Roman" w:hAnsi="Times New Roman"/>
          <w:lang w:val="sl-SI"/>
        </w:rPr>
        <w:t>0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p>
    <w:p w14:paraId="754BB862" w14:textId="77777777" w:rsidR="000726C3" w:rsidRPr="00812789" w:rsidRDefault="000726C3" w:rsidP="00812789">
      <w:pPr>
        <w:pStyle w:val="Bullet-"/>
        <w:rPr>
          <w:rFonts w:cs="Times New Roman"/>
          <w:lang w:val="sl-SI"/>
        </w:rPr>
      </w:pPr>
      <w:r w:rsidRPr="00812789">
        <w:rPr>
          <w:rFonts w:cs="Times New Roman"/>
          <w:lang w:val="sl-SI"/>
        </w:rPr>
        <w:t xml:space="preserve">omotica, bolečina v trebuhu, občutek slabosti, slabost (bruhanje), refluks, zamegljen vid, bolečina v očeh, težave pri dihanju, prisotnost krvi v urinu, </w:t>
      </w:r>
      <w:r w:rsidR="00BE0696" w:rsidRPr="00812789">
        <w:rPr>
          <w:rFonts w:cs="Times New Roman"/>
          <w:lang w:val="sl-SI"/>
        </w:rPr>
        <w:t xml:space="preserve">podaljšana erekcija, </w:t>
      </w:r>
      <w:r w:rsidRPr="00812789">
        <w:rPr>
          <w:rFonts w:cs="Times New Roman"/>
          <w:lang w:val="sl-SI"/>
        </w:rPr>
        <w:t>občutek razbijanja srca, hitro bitje srca, visok krvni tlak, nizek krvni tlak, krvavitve iz nosu, zvonjenje v ušesih, otekanje dlani, stopal ali gležnjev in občutek utrujenosti</w:t>
      </w:r>
      <w:r w:rsidR="00A47D10" w:rsidRPr="00812789">
        <w:rPr>
          <w:rFonts w:cs="Times New Roman"/>
          <w:lang w:val="sl-SI"/>
        </w:rPr>
        <w:t>.</w:t>
      </w:r>
    </w:p>
    <w:p w14:paraId="74ED7F7C" w14:textId="77777777" w:rsidR="00D47A2A" w:rsidRPr="00812789" w:rsidRDefault="00D47A2A" w:rsidP="00812789">
      <w:pPr>
        <w:spacing w:after="0" w:line="240" w:lineRule="auto"/>
        <w:ind w:left="567" w:hanging="567"/>
        <w:rPr>
          <w:rFonts w:ascii="Times New Roman" w:hAnsi="Times New Roman"/>
          <w:lang w:val="sl-SI"/>
        </w:rPr>
      </w:pPr>
    </w:p>
    <w:p w14:paraId="5640A9DD"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R</w:t>
      </w:r>
      <w:r w:rsidRPr="00812789">
        <w:rPr>
          <w:rFonts w:ascii="Times New Roman" w:hAnsi="Times New Roman"/>
          <w:b/>
          <w:bCs/>
          <w:lang w:val="sl-SI"/>
        </w:rPr>
        <w:t>edki</w:t>
      </w:r>
      <w:r w:rsidRPr="00812789">
        <w:rPr>
          <w:rFonts w:ascii="Times New Roman" w:hAnsi="Times New Roman"/>
          <w:b/>
          <w:bCs/>
          <w:spacing w:val="1"/>
          <w:lang w:val="sl-SI"/>
        </w:rPr>
        <w:t xml:space="preserve"> </w:t>
      </w:r>
      <w:r w:rsidRPr="00812789">
        <w:rPr>
          <w:rFonts w:ascii="Times New Roman" w:hAnsi="Times New Roman"/>
          <w:spacing w:val="-2"/>
          <w:lang w:val="sl-SI"/>
        </w:rPr>
        <w:t>(pojavijo se lahko pri največ</w:t>
      </w:r>
      <w:r w:rsidRPr="00812789">
        <w:rPr>
          <w:rFonts w:ascii="Times New Roman" w:hAnsi="Times New Roman"/>
          <w:spacing w:val="1"/>
          <w:lang w:val="sl-SI"/>
        </w:rPr>
        <w:t xml:space="preserve"> </w:t>
      </w:r>
      <w:r w:rsidRPr="00812789">
        <w:rPr>
          <w:rFonts w:ascii="Times New Roman" w:hAnsi="Times New Roman"/>
          <w:lang w:val="sl-SI"/>
        </w:rPr>
        <w:t>1</w:t>
      </w:r>
      <w:r w:rsidR="0054220A" w:rsidRPr="00812789">
        <w:rPr>
          <w:rFonts w:ascii="Times New Roman" w:hAnsi="Times New Roman"/>
          <w:lang w:val="sl-SI"/>
        </w:rPr>
        <w:t xml:space="preserve"> </w:t>
      </w:r>
      <w:r w:rsidRPr="00812789">
        <w:rPr>
          <w:rFonts w:ascii="Times New Roman" w:hAnsi="Times New Roman"/>
          <w:lang w:val="sl-SI"/>
        </w:rPr>
        <w:t>od 1</w:t>
      </w:r>
      <w:r w:rsidRPr="00812789">
        <w:rPr>
          <w:rFonts w:ascii="Times New Roman" w:hAnsi="Times New Roman"/>
          <w:spacing w:val="-2"/>
          <w:lang w:val="sl-SI"/>
        </w:rPr>
        <w:t>0</w:t>
      </w:r>
      <w:r w:rsidRPr="00812789">
        <w:rPr>
          <w:rFonts w:ascii="Times New Roman" w:hAnsi="Times New Roman"/>
          <w:lang w:val="sl-SI"/>
        </w:rPr>
        <w:t>00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p>
    <w:p w14:paraId="09C159D5" w14:textId="34ADF1DC" w:rsidR="00D47A2A"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ed</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ca, ep</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p</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padi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eho</w:t>
      </w:r>
      <w:r w:rsidRPr="00812789">
        <w:rPr>
          <w:rFonts w:ascii="Times New Roman" w:hAnsi="Times New Roman"/>
          <w:spacing w:val="-2"/>
          <w:lang w:val="sl-SI"/>
        </w:rPr>
        <w:t>d</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zg</w:t>
      </w:r>
      <w:r w:rsidRPr="00812789">
        <w:rPr>
          <w:rFonts w:ascii="Times New Roman" w:hAnsi="Times New Roman"/>
          <w:lang w:val="sl-SI"/>
        </w:rPr>
        <w:t>uba</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na, 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lang w:val="sl-SI"/>
        </w:rPr>
        <w:t>deče</w:t>
      </w:r>
      <w:r w:rsidRPr="00812789">
        <w:rPr>
          <w:rFonts w:ascii="Times New Roman" w:hAnsi="Times New Roman"/>
          <w:spacing w:val="-2"/>
          <w:lang w:val="sl-SI"/>
        </w:rPr>
        <w:t xml:space="preserve"> </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n</w:t>
      </w:r>
      <w:r w:rsidRPr="00812789">
        <w:rPr>
          <w:rFonts w:ascii="Times New Roman" w:hAnsi="Times New Roman"/>
          <w:lang w:val="sl-SI"/>
        </w:rPr>
        <w:t>enad</w:t>
      </w:r>
      <w:r w:rsidRPr="00812789">
        <w:rPr>
          <w:rFonts w:ascii="Times New Roman" w:hAnsi="Times New Roman"/>
          <w:spacing w:val="-2"/>
          <w:lang w:val="sl-SI"/>
        </w:rPr>
        <w:t>n</w:t>
      </w:r>
      <w:r w:rsidRPr="00812789">
        <w:rPr>
          <w:rFonts w:ascii="Times New Roman" w:hAnsi="Times New Roman"/>
          <w:lang w:val="sl-SI"/>
        </w:rPr>
        <w:t>o</w:t>
      </w:r>
      <w:r w:rsidR="00DB5BAE" w:rsidRPr="00812789">
        <w:rPr>
          <w:rFonts w:ascii="Times New Roman" w:hAnsi="Times New Roman"/>
          <w:lang w:val="sl-SI"/>
        </w:rPr>
        <w:t xml:space="preserve"> </w:t>
      </w:r>
      <w:r w:rsidRPr="00812789">
        <w:rPr>
          <w:rFonts w:ascii="Times New Roman" w:hAnsi="Times New Roman"/>
          <w:lang w:val="sl-SI"/>
        </w:rPr>
        <w:t>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lang w:val="sl-SI"/>
        </w:rPr>
        <w:t>uha</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uho</w:t>
      </w:r>
      <w:r w:rsidRPr="00812789">
        <w:rPr>
          <w:rFonts w:ascii="Times New Roman" w:hAnsi="Times New Roman"/>
          <w:spacing w:val="-2"/>
          <w:lang w:val="sl-SI"/>
        </w:rPr>
        <w:t>s</w:t>
      </w:r>
      <w:r w:rsidRPr="00812789">
        <w:rPr>
          <w:rFonts w:ascii="Times New Roman" w:hAnsi="Times New Roman"/>
          <w:lang w:val="sl-SI"/>
        </w:rPr>
        <w:t>t</w:t>
      </w:r>
      <w:r w:rsidR="000726C3" w:rsidRPr="00812789">
        <w:rPr>
          <w:rFonts w:ascii="Times New Roman" w:hAnsi="Times New Roman"/>
          <w:lang w:val="sl-SI"/>
        </w:rPr>
        <w:t>,</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ca</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be</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de</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e)</w:t>
      </w:r>
      <w:r w:rsidR="000726C3" w:rsidRPr="00812789">
        <w:rPr>
          <w:rFonts w:ascii="Times New Roman" w:hAnsi="Times New Roman"/>
          <w:lang w:val="sl-SI"/>
        </w:rPr>
        <w:t>, krvavitev iz penisa, prisotnost krvi v spermi in povečano potenje</w:t>
      </w:r>
      <w:r w:rsidRPr="00812789">
        <w:rPr>
          <w:rFonts w:ascii="Times New Roman" w:hAnsi="Times New Roman"/>
          <w:lang w:val="sl-SI"/>
        </w:rPr>
        <w:t>.</w:t>
      </w:r>
    </w:p>
    <w:p w14:paraId="599FEBFC" w14:textId="77777777" w:rsidR="00D47A2A" w:rsidRPr="00812789" w:rsidRDefault="00D47A2A" w:rsidP="007F7778">
      <w:pPr>
        <w:spacing w:after="0" w:line="240" w:lineRule="auto"/>
        <w:ind w:left="567" w:hanging="567"/>
        <w:rPr>
          <w:rFonts w:ascii="Times New Roman" w:hAnsi="Times New Roman"/>
          <w:lang w:val="sl-SI"/>
        </w:rPr>
      </w:pPr>
    </w:p>
    <w:p w14:paraId="672D17CF"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t</w:t>
      </w:r>
      <w:r w:rsidRPr="00812789">
        <w:rPr>
          <w:rFonts w:ascii="Times New Roman" w:hAnsi="Times New Roman"/>
          <w:spacing w:val="2"/>
          <w:lang w:val="sl-SI"/>
        </w:rPr>
        <w:t>adalafil</w:t>
      </w:r>
      <w:r w:rsidRPr="00812789">
        <w:rPr>
          <w:rFonts w:ascii="Times New Roman" w:hAnsi="Times New Roman"/>
          <w:lang w:val="sl-SI"/>
        </w:rPr>
        <w:t>, so po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udi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4"/>
          <w:lang w:val="sl-SI"/>
        </w:rPr>
        <w:t>m</w:t>
      </w:r>
      <w:r w:rsidRPr="00812789">
        <w:rPr>
          <w:rFonts w:ascii="Times New Roman" w:hAnsi="Times New Roman"/>
          <w:lang w:val="sl-SI"/>
        </w:rPr>
        <w:t>ož</w:t>
      </w:r>
      <w:r w:rsidRPr="00812789">
        <w:rPr>
          <w:rFonts w:ascii="Times New Roman" w:hAnsi="Times New Roman"/>
          <w:spacing w:val="-2"/>
          <w:lang w:val="sl-SI"/>
        </w:rPr>
        <w:t>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ap</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1"/>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cem</w:t>
      </w:r>
      <w:r w:rsidRPr="00812789">
        <w:rPr>
          <w:rFonts w:ascii="Times New Roman" w:hAnsi="Times New Roman"/>
          <w:spacing w:val="-4"/>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p>
    <w:p w14:paraId="47F7444E" w14:textId="77777777" w:rsidR="00DB5BAE" w:rsidRPr="00812789" w:rsidRDefault="00DB5BAE" w:rsidP="00812789">
      <w:pPr>
        <w:spacing w:after="0" w:line="240" w:lineRule="auto"/>
        <w:rPr>
          <w:rFonts w:ascii="Times New Roman" w:hAnsi="Times New Roman"/>
          <w:spacing w:val="-1"/>
          <w:lang w:val="sl-SI"/>
        </w:rPr>
      </w:pPr>
    </w:p>
    <w:p w14:paraId="74043196"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k</w:t>
      </w:r>
      <w:r w:rsidRPr="00812789">
        <w:rPr>
          <w:rFonts w:ascii="Times New Roman" w:hAnsi="Times New Roman"/>
          <w:lang w:val="sl-SI"/>
        </w:rPr>
        <w:t>o so po</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ča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2"/>
          <w:lang w:val="sl-SI"/>
        </w:rPr>
        <w:t>d</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2"/>
          <w:lang w:val="sl-SI"/>
        </w:rPr>
        <w:t>ne</w:t>
      </w:r>
      <w:r w:rsidRPr="00812789">
        <w:rPr>
          <w:rFonts w:ascii="Times New Roman" w:hAnsi="Times New Roman"/>
          <w:spacing w:val="-4"/>
          <w:lang w:val="sl-SI"/>
        </w:rPr>
        <w:t>m</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ačasnem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nem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zg</w:t>
      </w:r>
      <w:r w:rsidRPr="00812789">
        <w:rPr>
          <w:rFonts w:ascii="Times New Roman" w:hAnsi="Times New Roman"/>
          <w:lang w:val="sl-SI"/>
        </w:rPr>
        <w:t>ubi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enem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lang w:val="sl-SI"/>
        </w:rPr>
        <w:t>eh o</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2"/>
          <w:lang w:val="sl-SI"/>
        </w:rPr>
        <w:t>si</w:t>
      </w:r>
      <w:r w:rsidRPr="00812789">
        <w:rPr>
          <w:rFonts w:ascii="Times New Roman" w:hAnsi="Times New Roman"/>
          <w:lang w:val="sl-SI"/>
        </w:rPr>
        <w:t xml:space="preserve">h. </w:t>
      </w:r>
    </w:p>
    <w:p w14:paraId="5FEF2BBF" w14:textId="77777777" w:rsidR="00D47A2A" w:rsidRPr="00812789" w:rsidRDefault="00D47A2A" w:rsidP="00812789">
      <w:pPr>
        <w:spacing w:after="0" w:line="240" w:lineRule="auto"/>
        <w:rPr>
          <w:rFonts w:ascii="Times New Roman" w:hAnsi="Times New Roman"/>
          <w:lang w:val="sl-SI"/>
        </w:rPr>
      </w:pPr>
    </w:p>
    <w:p w14:paraId="756E19B9"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lang w:val="sl-SI"/>
        </w:rPr>
        <w:t xml:space="preserve">Pri moških, ki so jemali tadalafil so poročali o nekaterih </w:t>
      </w:r>
      <w:r w:rsidRPr="00812789">
        <w:rPr>
          <w:rFonts w:ascii="Times New Roman" w:hAnsi="Times New Roman"/>
          <w:b/>
          <w:lang w:val="sl-SI"/>
        </w:rPr>
        <w:t>dodatnih redkih neželenih učinkih</w:t>
      </w:r>
      <w:r w:rsidR="00DB5BAE" w:rsidRPr="00812789">
        <w:rPr>
          <w:rFonts w:ascii="Times New Roman" w:hAnsi="Times New Roman"/>
          <w:lang w:val="sl-SI"/>
        </w:rPr>
        <w:t xml:space="preserve">, ki jih niso </w:t>
      </w:r>
      <w:r w:rsidRPr="00812789">
        <w:rPr>
          <w:rFonts w:ascii="Times New Roman" w:hAnsi="Times New Roman"/>
          <w:lang w:val="sl-SI"/>
        </w:rPr>
        <w:t>opažali v kliničnih preskušanjih. Ti vključujejo:</w:t>
      </w:r>
    </w:p>
    <w:p w14:paraId="1BDDB828" w14:textId="4AB5FDBC" w:rsidR="00D47A2A"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1"/>
          <w:lang w:val="sl-SI"/>
        </w:rPr>
        <w:tab/>
      </w:r>
      <w:r w:rsidRPr="00812789">
        <w:rPr>
          <w:rFonts w:ascii="Times New Roman" w:hAnsi="Times New Roman"/>
          <w:spacing w:val="-4"/>
          <w:lang w:val="sl-SI"/>
        </w:rPr>
        <w:t>m</w:t>
      </w:r>
      <w:r w:rsidRPr="00812789">
        <w:rPr>
          <w:rFonts w:ascii="Times New Roman" w:hAnsi="Times New Roman"/>
          <w:spacing w:val="3"/>
          <w:lang w:val="sl-SI"/>
        </w:rPr>
        <w:t>i</w:t>
      </w:r>
      <w:r w:rsidRPr="00812789">
        <w:rPr>
          <w:rFonts w:ascii="Times New Roman" w:hAnsi="Times New Roman"/>
          <w:spacing w:val="-2"/>
          <w:lang w:val="sl-SI"/>
        </w:rPr>
        <w:t>g</w:t>
      </w:r>
      <w:r w:rsidRPr="00812789">
        <w:rPr>
          <w:rFonts w:ascii="Times New Roman" w:hAnsi="Times New Roman"/>
          <w:spacing w:val="1"/>
          <w:lang w:val="sl-SI"/>
        </w:rPr>
        <w:t>r</w:t>
      </w:r>
      <w:r w:rsidRPr="00812789">
        <w:rPr>
          <w:rFonts w:ascii="Times New Roman" w:hAnsi="Times New Roman"/>
          <w:lang w:val="sl-SI"/>
        </w:rPr>
        <w:t>eno, 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n</w:t>
      </w:r>
      <w:r w:rsidRPr="00812789">
        <w:rPr>
          <w:rFonts w:ascii="Times New Roman" w:hAnsi="Times New Roman"/>
          <w:lang w:val="sl-SI"/>
        </w:rPr>
        <w:t>o a</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 xml:space="preserve">o </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spacing w:val="-2"/>
          <w:lang w:val="sl-SI"/>
        </w:rPr>
        <w:t>o</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g</w:t>
      </w:r>
      <w:r w:rsidRPr="00812789">
        <w:rPr>
          <w:rFonts w:ascii="Times New Roman" w:hAnsi="Times New Roman"/>
          <w:spacing w:val="1"/>
          <w:lang w:val="sl-SI"/>
        </w:rPr>
        <w:t>rl</w:t>
      </w:r>
      <w:r w:rsidRPr="00812789">
        <w:rPr>
          <w:rFonts w:ascii="Times New Roman" w:hAnsi="Times New Roman"/>
          <w:lang w:val="sl-SI"/>
        </w:rPr>
        <w:t xml:space="preserve">a, </w:t>
      </w:r>
      <w:r w:rsidRPr="00812789">
        <w:rPr>
          <w:rFonts w:ascii="Times New Roman" w:hAnsi="Times New Roman"/>
          <w:spacing w:val="-2"/>
          <w:lang w:val="sl-SI"/>
        </w:rPr>
        <w:t>r</w:t>
      </w:r>
      <w:r w:rsidRPr="00812789">
        <w:rPr>
          <w:rFonts w:ascii="Times New Roman" w:hAnsi="Times New Roman"/>
          <w:lang w:val="sl-SI"/>
        </w:rPr>
        <w:t>esne</w:t>
      </w:r>
      <w:r w:rsidR="00F86E41"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 xml:space="preserve">ne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pušč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4"/>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n</w:t>
      </w:r>
      <w:r w:rsidRPr="00812789">
        <w:rPr>
          <w:rFonts w:ascii="Times New Roman" w:hAnsi="Times New Roman"/>
          <w:lang w:val="sl-SI"/>
        </w:rPr>
        <w:t>ep</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no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c</w:t>
      </w:r>
      <w:r w:rsidRPr="00812789">
        <w:rPr>
          <w:rFonts w:ascii="Times New Roman" w:hAnsi="Times New Roman"/>
          <w:spacing w:val="-1"/>
          <w:lang w:val="sl-SI"/>
        </w:rPr>
        <w:t>a</w:t>
      </w:r>
      <w:r w:rsidRPr="00812789">
        <w:rPr>
          <w:rFonts w:ascii="Times New Roman" w:hAnsi="Times New Roman"/>
          <w:lang w:val="sl-SI"/>
        </w:rPr>
        <w:t xml:space="preserve">, </w:t>
      </w:r>
      <w:r w:rsidRPr="00812789">
        <w:rPr>
          <w:rFonts w:ascii="Times New Roman" w:hAnsi="Times New Roman"/>
          <w:spacing w:val="-2"/>
          <w:lang w:val="sl-SI"/>
        </w:rPr>
        <w:t>a</w:t>
      </w:r>
      <w:r w:rsidRPr="00812789">
        <w:rPr>
          <w:rFonts w:ascii="Times New Roman" w:hAnsi="Times New Roman"/>
          <w:lang w:val="sl-SI"/>
        </w:rPr>
        <w:t>n</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no pe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nenadno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čno s</w:t>
      </w:r>
      <w:r w:rsidRPr="00812789">
        <w:rPr>
          <w:rFonts w:ascii="Times New Roman" w:hAnsi="Times New Roman"/>
          <w:spacing w:val="-4"/>
          <w:lang w:val="sl-SI"/>
        </w:rPr>
        <w:t>m</w:t>
      </w:r>
      <w:r w:rsidRPr="00812789">
        <w:rPr>
          <w:rFonts w:ascii="Times New Roman" w:hAnsi="Times New Roman"/>
          <w:spacing w:val="1"/>
          <w:lang w:val="sl-SI"/>
        </w:rPr>
        <w:t>rt</w:t>
      </w:r>
      <w:r w:rsidRPr="00812789">
        <w:rPr>
          <w:rFonts w:ascii="Times New Roman" w:hAnsi="Times New Roman"/>
          <w:lang w:val="sl-SI"/>
        </w:rPr>
        <w:t>.</w:t>
      </w:r>
    </w:p>
    <w:p w14:paraId="42D3E03A" w14:textId="760F4AB8" w:rsidR="00F22B40" w:rsidRPr="00812789" w:rsidRDefault="00F22B40" w:rsidP="00812789">
      <w:pPr>
        <w:spacing w:after="0" w:line="240" w:lineRule="auto"/>
        <w:ind w:left="567" w:hanging="567"/>
        <w:rPr>
          <w:rFonts w:ascii="Times New Roman" w:hAnsi="Times New Roman"/>
          <w:lang w:val="sl-SI"/>
        </w:rPr>
      </w:pPr>
      <w:r>
        <w:rPr>
          <w:rFonts w:ascii="Times New Roman" w:hAnsi="Times New Roman"/>
          <w:spacing w:val="1"/>
          <w:lang w:val="sl-SI"/>
        </w:rPr>
        <w:t>-</w:t>
      </w:r>
      <w:r>
        <w:rPr>
          <w:rFonts w:ascii="Times New Roman" w:hAnsi="Times New Roman"/>
          <w:spacing w:val="1"/>
          <w:lang w:val="sl-SI"/>
        </w:rPr>
        <w:tab/>
      </w:r>
      <w:r w:rsidRPr="00812789">
        <w:rPr>
          <w:rFonts w:ascii="Times New Roman" w:hAnsi="Times New Roman"/>
          <w:spacing w:val="1"/>
          <w:lang w:val="sl-SI"/>
        </w:rPr>
        <w:t>popačen, nejasen, zamegljen centralni vid ali nenadno poslabšanje vida (pojavi se z neznano pogostnostjo)</w:t>
      </w:r>
      <w:r>
        <w:rPr>
          <w:rFonts w:ascii="Times New Roman" w:hAnsi="Times New Roman"/>
          <w:spacing w:val="1"/>
          <w:lang w:val="sl-SI"/>
        </w:rPr>
        <w:t>.</w:t>
      </w:r>
    </w:p>
    <w:p w14:paraId="23EEAA61" w14:textId="77777777" w:rsidR="00D47A2A" w:rsidRPr="00812789" w:rsidRDefault="00D47A2A" w:rsidP="00812789">
      <w:pPr>
        <w:spacing w:after="0" w:line="240" w:lineRule="auto"/>
        <w:rPr>
          <w:rFonts w:ascii="Times New Roman" w:hAnsi="Times New Roman"/>
          <w:lang w:val="sl-SI"/>
        </w:rPr>
      </w:pPr>
    </w:p>
    <w:p w14:paraId="160B0888" w14:textId="77777777" w:rsidR="000726C3" w:rsidRPr="00812789" w:rsidRDefault="000726C3" w:rsidP="00812789">
      <w:pPr>
        <w:spacing w:after="0" w:line="240" w:lineRule="auto"/>
        <w:rPr>
          <w:rFonts w:ascii="Times New Roman" w:hAnsi="Times New Roman"/>
          <w:lang w:val="sl-SI"/>
        </w:rPr>
      </w:pPr>
      <w:r w:rsidRPr="00812789">
        <w:rPr>
          <w:rFonts w:ascii="Times New Roman" w:hAnsi="Times New Roman"/>
          <w:lang w:val="sl-SI"/>
        </w:rPr>
        <w:t>O neželenem učinku omotici so pogosteje poročali pri moških nad 75. letom starosti, ki so jemali tadalafil.</w:t>
      </w:r>
    </w:p>
    <w:p w14:paraId="40531336" w14:textId="77777777" w:rsidR="000726C3" w:rsidRPr="00812789" w:rsidRDefault="000726C3" w:rsidP="00812789">
      <w:pPr>
        <w:spacing w:after="0" w:line="240" w:lineRule="auto"/>
        <w:rPr>
          <w:rFonts w:ascii="Times New Roman" w:hAnsi="Times New Roman"/>
          <w:lang w:val="sl-SI"/>
        </w:rPr>
      </w:pPr>
      <w:r w:rsidRPr="00812789">
        <w:rPr>
          <w:rFonts w:ascii="Times New Roman" w:hAnsi="Times New Roman"/>
          <w:lang w:val="sl-SI"/>
        </w:rPr>
        <w:t>O diareji so pogosteje poročali pri moških nad 65. letom starosti, ki so jemali tadalafil.</w:t>
      </w:r>
    </w:p>
    <w:p w14:paraId="4E14D53C" w14:textId="77777777" w:rsidR="00D47A2A" w:rsidRPr="00812789" w:rsidRDefault="00D47A2A" w:rsidP="00812789">
      <w:pPr>
        <w:spacing w:after="0" w:line="240" w:lineRule="auto"/>
        <w:rPr>
          <w:rFonts w:ascii="Times New Roman" w:hAnsi="Times New Roman"/>
          <w:lang w:val="sl-SI"/>
        </w:rPr>
      </w:pPr>
    </w:p>
    <w:p w14:paraId="104537BD" w14:textId="77777777" w:rsidR="00D47A2A" w:rsidRPr="00812789" w:rsidRDefault="00D47A2A" w:rsidP="00812789">
      <w:pPr>
        <w:keepNext/>
        <w:keepLines/>
        <w:spacing w:after="0" w:line="240" w:lineRule="auto"/>
        <w:rPr>
          <w:rFonts w:ascii="Times New Roman" w:hAnsi="Times New Roman"/>
          <w:b/>
          <w:color w:val="000000"/>
          <w:lang w:val="sl-SI"/>
        </w:rPr>
      </w:pPr>
      <w:r w:rsidRPr="00812789">
        <w:rPr>
          <w:rFonts w:ascii="Times New Roman" w:hAnsi="Times New Roman"/>
          <w:b/>
          <w:color w:val="000000"/>
          <w:lang w:val="sl-SI"/>
        </w:rPr>
        <w:t>Poročanje o neželenih učinkih</w:t>
      </w:r>
    </w:p>
    <w:p w14:paraId="4A781870"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Če opazite kateri koli neželeni učinek, se posvetujte z zdravnikom ali farm</w:t>
      </w:r>
      <w:r w:rsidR="00DB5BAE" w:rsidRPr="00812789">
        <w:rPr>
          <w:rFonts w:ascii="Times New Roman" w:hAnsi="Times New Roman"/>
          <w:color w:val="000000"/>
          <w:lang w:val="sl-SI"/>
        </w:rPr>
        <w:t xml:space="preserve">acevtom. Posvetujte se tudi, če </w:t>
      </w:r>
      <w:r w:rsidRPr="00812789">
        <w:rPr>
          <w:rFonts w:ascii="Times New Roman" w:hAnsi="Times New Roman"/>
          <w:color w:val="000000"/>
          <w:lang w:val="sl-SI"/>
        </w:rPr>
        <w:t>opazite neželene učinke, ki niso navedeni v tem navodilu. O nežele</w:t>
      </w:r>
      <w:r w:rsidR="00DB5BAE" w:rsidRPr="00812789">
        <w:rPr>
          <w:rFonts w:ascii="Times New Roman" w:hAnsi="Times New Roman"/>
          <w:color w:val="000000"/>
          <w:lang w:val="sl-SI"/>
        </w:rPr>
        <w:t xml:space="preserve">nih učinkih lahko poročate tudi </w:t>
      </w:r>
      <w:r w:rsidRPr="00812789">
        <w:rPr>
          <w:rFonts w:ascii="Times New Roman" w:hAnsi="Times New Roman"/>
          <w:color w:val="000000"/>
          <w:lang w:val="sl-SI"/>
        </w:rPr>
        <w:t xml:space="preserve">neposredno </w:t>
      </w:r>
      <w:r w:rsidRPr="00812789">
        <w:rPr>
          <w:rFonts w:ascii="Times New Roman" w:hAnsi="Times New Roman"/>
          <w:highlight w:val="lightGray"/>
          <w:lang w:val="sl-SI"/>
        </w:rPr>
        <w:t xml:space="preserve">na nacionalni center za poročanje, ki je naveden v </w:t>
      </w:r>
      <w:hyperlink r:id="rId18" w:history="1">
        <w:r w:rsidRPr="00812789">
          <w:rPr>
            <w:rStyle w:val="Hyperlink"/>
            <w:rFonts w:ascii="Times New Roman" w:hAnsi="Times New Roman"/>
            <w:highlight w:val="lightGray"/>
            <w:lang w:val="sl-SI"/>
          </w:rPr>
          <w:t>Prilogi V</w:t>
        </w:r>
      </w:hyperlink>
      <w:r w:rsidRPr="00812789">
        <w:rPr>
          <w:rFonts w:ascii="Times New Roman" w:hAnsi="Times New Roman"/>
          <w:highlight w:val="lightGray"/>
          <w:lang w:val="sl-SI"/>
        </w:rPr>
        <w:t>.</w:t>
      </w:r>
      <w:r w:rsidR="00DB5BAE" w:rsidRPr="00812789">
        <w:rPr>
          <w:rFonts w:ascii="Times New Roman" w:hAnsi="Times New Roman"/>
          <w:color w:val="000000"/>
          <w:lang w:val="sl-SI"/>
        </w:rPr>
        <w:t xml:space="preserve"> </w:t>
      </w:r>
      <w:r w:rsidRPr="00812789">
        <w:rPr>
          <w:rFonts w:ascii="Times New Roman" w:hAnsi="Times New Roman"/>
          <w:color w:val="000000"/>
          <w:lang w:val="sl-SI"/>
        </w:rPr>
        <w:t>S tem, ko poročate o neželenih učinkih, lahko prispevate k zagotovitvi več informacij o varnosti tega zdravila.</w:t>
      </w:r>
    </w:p>
    <w:p w14:paraId="7C4E652A" w14:textId="77777777" w:rsidR="00D47A2A" w:rsidRPr="00812789" w:rsidRDefault="00D47A2A" w:rsidP="00812789">
      <w:pPr>
        <w:spacing w:after="0" w:line="240" w:lineRule="auto"/>
        <w:rPr>
          <w:rFonts w:ascii="Times New Roman" w:hAnsi="Times New Roman"/>
          <w:lang w:val="sl-SI"/>
        </w:rPr>
      </w:pPr>
    </w:p>
    <w:p w14:paraId="668BEC59" w14:textId="77777777" w:rsidR="00D47A2A" w:rsidRPr="00812789" w:rsidRDefault="00D47A2A" w:rsidP="00812789">
      <w:pPr>
        <w:spacing w:after="0" w:line="240" w:lineRule="auto"/>
        <w:rPr>
          <w:rFonts w:ascii="Times New Roman" w:hAnsi="Times New Roman"/>
          <w:lang w:val="sl-SI"/>
        </w:rPr>
      </w:pPr>
    </w:p>
    <w:p w14:paraId="20F70859" w14:textId="77777777" w:rsidR="00D47A2A" w:rsidRPr="00812789" w:rsidRDefault="00D47A2A" w:rsidP="004C19C0">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lastRenderedPageBreak/>
        <w:t>5.</w:t>
      </w:r>
      <w:r w:rsidRPr="00812789">
        <w:rPr>
          <w:rFonts w:ascii="Times New Roman" w:hAnsi="Times New Roman"/>
          <w:b/>
          <w:bCs/>
          <w:lang w:val="sl-SI"/>
        </w:rPr>
        <w:tab/>
        <w:t>Shran</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2"/>
          <w:lang w:val="sl-SI"/>
        </w:rPr>
        <w:t>v</w:t>
      </w:r>
      <w:r w:rsidRPr="00812789">
        <w:rPr>
          <w:rFonts w:ascii="Times New Roman" w:hAnsi="Times New Roman"/>
          <w:b/>
          <w:bCs/>
          <w:lang w:val="sl-SI"/>
        </w:rPr>
        <w:t>an</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2"/>
          <w:lang w:val="sl-SI"/>
        </w:rPr>
        <w:t xml:space="preserve"> 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spacing w:val="2"/>
          <w:lang w:val="sl-SI"/>
        </w:rPr>
        <w:t>Tadalafil Mylan</w:t>
      </w:r>
      <w:r w:rsidRPr="00812789">
        <w:rPr>
          <w:rFonts w:ascii="Times New Roman" w:hAnsi="Times New Roman"/>
          <w:lang w:val="sl-SI"/>
        </w:rPr>
        <w:t xml:space="preserve"> </w:t>
      </w:r>
    </w:p>
    <w:p w14:paraId="4007F508" w14:textId="77777777" w:rsidR="00D47A2A" w:rsidRPr="00812789" w:rsidRDefault="00D47A2A" w:rsidP="004C19C0">
      <w:pPr>
        <w:keepNext/>
        <w:keepLines/>
        <w:spacing w:after="0" w:line="240" w:lineRule="auto"/>
        <w:rPr>
          <w:rFonts w:ascii="Times New Roman" w:hAnsi="Times New Roman"/>
          <w:color w:val="000000"/>
          <w:lang w:val="sl-SI"/>
        </w:rPr>
      </w:pPr>
    </w:p>
    <w:p w14:paraId="0C4FFE50" w14:textId="77777777" w:rsidR="00D47A2A" w:rsidRPr="00812789" w:rsidRDefault="00D47A2A" w:rsidP="004C19C0">
      <w:pPr>
        <w:keepNext/>
        <w:keepLines/>
        <w:spacing w:after="0" w:line="240" w:lineRule="auto"/>
        <w:rPr>
          <w:rFonts w:ascii="Times New Roman" w:hAnsi="Times New Roman"/>
          <w:color w:val="000000"/>
          <w:lang w:val="sl-SI"/>
        </w:rPr>
      </w:pPr>
      <w:r w:rsidRPr="00812789">
        <w:rPr>
          <w:rFonts w:ascii="Times New Roman" w:hAnsi="Times New Roman"/>
          <w:color w:val="000000"/>
          <w:lang w:val="sl-SI"/>
        </w:rPr>
        <w:t>Zdravilo shranjujte nedosegljivo otrokom!</w:t>
      </w:r>
    </w:p>
    <w:p w14:paraId="73DC04B2" w14:textId="77777777" w:rsidR="00D47A2A" w:rsidRPr="00812789" w:rsidRDefault="00D47A2A" w:rsidP="00812789">
      <w:pPr>
        <w:spacing w:after="0" w:line="240" w:lineRule="auto"/>
        <w:rPr>
          <w:rFonts w:ascii="Times New Roman" w:hAnsi="Times New Roman"/>
          <w:color w:val="000000"/>
          <w:lang w:val="sl-SI"/>
        </w:rPr>
      </w:pPr>
    </w:p>
    <w:p w14:paraId="5AAD255C"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Tega zdravila ne smete uporabljati po datumu izteka roka uporabnosti,</w:t>
      </w:r>
      <w:r w:rsidR="0036766A" w:rsidRPr="00812789">
        <w:rPr>
          <w:rFonts w:ascii="Times New Roman" w:hAnsi="Times New Roman"/>
          <w:color w:val="000000"/>
          <w:lang w:val="sl-SI"/>
        </w:rPr>
        <w:t xml:space="preserve"> ki je naveden na škatli poleg </w:t>
      </w:r>
      <w:r w:rsidRPr="00812789">
        <w:rPr>
          <w:rFonts w:ascii="Times New Roman" w:hAnsi="Times New Roman"/>
          <w:color w:val="000000"/>
          <w:lang w:val="sl-SI"/>
        </w:rPr>
        <w:t>oznake »EXP«. Rok uporabnosti se izteče zadnji dan navedenega meseca.</w:t>
      </w:r>
    </w:p>
    <w:p w14:paraId="3F7F2EA3" w14:textId="77777777" w:rsidR="00D47A2A" w:rsidRPr="00812789" w:rsidRDefault="00D47A2A" w:rsidP="00812789">
      <w:pPr>
        <w:spacing w:after="0" w:line="240" w:lineRule="auto"/>
        <w:rPr>
          <w:rFonts w:ascii="Times New Roman" w:hAnsi="Times New Roman"/>
          <w:color w:val="000000"/>
          <w:lang w:val="sl-SI"/>
        </w:rPr>
      </w:pPr>
    </w:p>
    <w:p w14:paraId="0D2CF27E"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Za shranjevanje zdravila niso potrebna posebna navodila.</w:t>
      </w:r>
    </w:p>
    <w:p w14:paraId="105F85FF"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Zdravila ne smete odvreči v odpadne vode ali med gospodinjske od</w:t>
      </w:r>
      <w:r w:rsidR="0036766A" w:rsidRPr="00812789">
        <w:rPr>
          <w:rFonts w:ascii="Times New Roman" w:hAnsi="Times New Roman"/>
          <w:color w:val="000000"/>
          <w:lang w:val="sl-SI"/>
        </w:rPr>
        <w:t xml:space="preserve">padke. O načinu odstranjevanja </w:t>
      </w:r>
      <w:r w:rsidRPr="00812789">
        <w:rPr>
          <w:rFonts w:ascii="Times New Roman" w:hAnsi="Times New Roman"/>
          <w:color w:val="000000"/>
          <w:lang w:val="sl-SI"/>
        </w:rPr>
        <w:t>zdravila, ki ga ne uporabljate več, se posvetujte s farmacevtom. Taki ukrepi pomagajo varovati okolje.</w:t>
      </w:r>
    </w:p>
    <w:p w14:paraId="3BA44048" w14:textId="77777777" w:rsidR="00D47A2A" w:rsidRPr="001C1F5D" w:rsidRDefault="00D47A2A" w:rsidP="00812789">
      <w:pPr>
        <w:spacing w:after="0" w:line="240" w:lineRule="auto"/>
        <w:rPr>
          <w:rFonts w:ascii="Times New Roman" w:hAnsi="Times New Roman"/>
          <w:color w:val="000000"/>
          <w:lang w:val="sl-SI"/>
        </w:rPr>
      </w:pPr>
    </w:p>
    <w:p w14:paraId="2742F049" w14:textId="77777777" w:rsidR="00ED5082" w:rsidRPr="001C1F5D" w:rsidRDefault="00ED5082" w:rsidP="00812789">
      <w:pPr>
        <w:tabs>
          <w:tab w:val="left" w:pos="680"/>
        </w:tabs>
        <w:spacing w:after="0" w:line="240" w:lineRule="auto"/>
        <w:rPr>
          <w:rFonts w:ascii="Times New Roman" w:hAnsi="Times New Roman"/>
          <w:lang w:val="sl-SI"/>
        </w:rPr>
      </w:pPr>
    </w:p>
    <w:p w14:paraId="4E08EA19" w14:textId="77777777" w:rsidR="00D47A2A" w:rsidRPr="00812789" w:rsidRDefault="00D47A2A" w:rsidP="00812789">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t>6.</w:t>
      </w:r>
      <w:r w:rsidRPr="00812789">
        <w:rPr>
          <w:rFonts w:ascii="Times New Roman" w:hAnsi="Times New Roman"/>
          <w:b/>
          <w:bCs/>
          <w:lang w:val="sl-SI"/>
        </w:rPr>
        <w:tab/>
      </w:r>
      <w:r w:rsidRPr="00812789">
        <w:rPr>
          <w:rFonts w:ascii="Times New Roman" w:hAnsi="Times New Roman"/>
          <w:b/>
          <w:bCs/>
          <w:spacing w:val="-1"/>
          <w:lang w:val="sl-SI"/>
        </w:rPr>
        <w:t>V</w:t>
      </w:r>
      <w:r w:rsidRPr="00812789">
        <w:rPr>
          <w:rFonts w:ascii="Times New Roman" w:hAnsi="Times New Roman"/>
          <w:b/>
          <w:bCs/>
          <w:lang w:val="sl-SI"/>
        </w:rPr>
        <w:t>seb</w:t>
      </w:r>
      <w:r w:rsidRPr="00812789">
        <w:rPr>
          <w:rFonts w:ascii="Times New Roman" w:hAnsi="Times New Roman"/>
          <w:b/>
          <w:bCs/>
          <w:spacing w:val="1"/>
          <w:lang w:val="sl-SI"/>
        </w:rPr>
        <w:t>i</w:t>
      </w:r>
      <w:r w:rsidRPr="00812789">
        <w:rPr>
          <w:rFonts w:ascii="Times New Roman" w:hAnsi="Times New Roman"/>
          <w:b/>
          <w:bCs/>
          <w:lang w:val="sl-SI"/>
        </w:rPr>
        <w:t>na pa</w:t>
      </w:r>
      <w:r w:rsidRPr="00812789">
        <w:rPr>
          <w:rFonts w:ascii="Times New Roman" w:hAnsi="Times New Roman"/>
          <w:b/>
          <w:bCs/>
          <w:spacing w:val="-3"/>
          <w:lang w:val="sl-SI"/>
        </w:rPr>
        <w:t>k</w:t>
      </w:r>
      <w:r w:rsidRPr="00812789">
        <w:rPr>
          <w:rFonts w:ascii="Times New Roman" w:hAnsi="Times New Roman"/>
          <w:b/>
          <w:bCs/>
          <w:spacing w:val="1"/>
          <w:lang w:val="sl-SI"/>
        </w:rPr>
        <w:t>i</w:t>
      </w:r>
      <w:r w:rsidRPr="00812789">
        <w:rPr>
          <w:rFonts w:ascii="Times New Roman" w:hAnsi="Times New Roman"/>
          <w:b/>
          <w:bCs/>
          <w:lang w:val="sl-SI"/>
        </w:rPr>
        <w:t>ra</w:t>
      </w:r>
      <w:r w:rsidRPr="00812789">
        <w:rPr>
          <w:rFonts w:ascii="Times New Roman" w:hAnsi="Times New Roman"/>
          <w:b/>
          <w:bCs/>
          <w:spacing w:val="-3"/>
          <w:lang w:val="sl-SI"/>
        </w:rPr>
        <w:t>n</w:t>
      </w:r>
      <w:r w:rsidRPr="00812789">
        <w:rPr>
          <w:rFonts w:ascii="Times New Roman" w:hAnsi="Times New Roman"/>
          <w:b/>
          <w:bCs/>
          <w:spacing w:val="1"/>
          <w:lang w:val="sl-SI"/>
        </w:rPr>
        <w:t>j</w:t>
      </w:r>
      <w:r w:rsidRPr="00812789">
        <w:rPr>
          <w:rFonts w:ascii="Times New Roman" w:hAnsi="Times New Roman"/>
          <w:b/>
          <w:bCs/>
          <w:lang w:val="sl-SI"/>
        </w:rPr>
        <w:t>a</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 do</w:t>
      </w:r>
      <w:r w:rsidRPr="00812789">
        <w:rPr>
          <w:rFonts w:ascii="Times New Roman" w:hAnsi="Times New Roman"/>
          <w:b/>
          <w:bCs/>
          <w:spacing w:val="-3"/>
          <w:lang w:val="sl-SI"/>
        </w:rPr>
        <w:t>d</w:t>
      </w:r>
      <w:r w:rsidRPr="00812789">
        <w:rPr>
          <w:rFonts w:ascii="Times New Roman" w:hAnsi="Times New Roman"/>
          <w:b/>
          <w:bCs/>
          <w:lang w:val="sl-SI"/>
        </w:rPr>
        <w:t>a</w:t>
      </w:r>
      <w:r w:rsidRPr="00812789">
        <w:rPr>
          <w:rFonts w:ascii="Times New Roman" w:hAnsi="Times New Roman"/>
          <w:b/>
          <w:bCs/>
          <w:spacing w:val="1"/>
          <w:lang w:val="sl-SI"/>
        </w:rPr>
        <w:t>t</w:t>
      </w:r>
      <w:r w:rsidRPr="00812789">
        <w:rPr>
          <w:rFonts w:ascii="Times New Roman" w:hAnsi="Times New Roman"/>
          <w:b/>
          <w:bCs/>
          <w:lang w:val="sl-SI"/>
        </w:rPr>
        <w:t>ne</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spacing w:val="-3"/>
          <w:lang w:val="sl-SI"/>
        </w:rPr>
        <w:t>n</w:t>
      </w:r>
      <w:r w:rsidRPr="00812789">
        <w:rPr>
          <w:rFonts w:ascii="Times New Roman" w:hAnsi="Times New Roman"/>
          <w:b/>
          <w:bCs/>
          <w:spacing w:val="3"/>
          <w:lang w:val="sl-SI"/>
        </w:rPr>
        <w:t>f</w:t>
      </w:r>
      <w:r w:rsidRPr="00812789">
        <w:rPr>
          <w:rFonts w:ascii="Times New Roman" w:hAnsi="Times New Roman"/>
          <w:b/>
          <w:bCs/>
          <w:spacing w:val="-2"/>
          <w:lang w:val="sl-SI"/>
        </w:rPr>
        <w:t>o</w:t>
      </w:r>
      <w:r w:rsidRPr="00812789">
        <w:rPr>
          <w:rFonts w:ascii="Times New Roman" w:hAnsi="Times New Roman"/>
          <w:b/>
          <w:bCs/>
          <w:lang w:val="sl-SI"/>
        </w:rPr>
        <w:t>r</w:t>
      </w:r>
      <w:r w:rsidRPr="00812789">
        <w:rPr>
          <w:rFonts w:ascii="Times New Roman" w:hAnsi="Times New Roman"/>
          <w:b/>
          <w:bCs/>
          <w:spacing w:val="1"/>
          <w:lang w:val="sl-SI"/>
        </w:rPr>
        <w:t>m</w:t>
      </w:r>
      <w:r w:rsidRPr="00812789">
        <w:rPr>
          <w:rFonts w:ascii="Times New Roman" w:hAnsi="Times New Roman"/>
          <w:b/>
          <w:bCs/>
          <w:spacing w:val="-2"/>
          <w:lang w:val="sl-SI"/>
        </w:rPr>
        <w:t>a</w:t>
      </w:r>
      <w:r w:rsidRPr="00812789">
        <w:rPr>
          <w:rFonts w:ascii="Times New Roman" w:hAnsi="Times New Roman"/>
          <w:b/>
          <w:bCs/>
          <w:lang w:val="sl-SI"/>
        </w:rPr>
        <w:t>c</w:t>
      </w:r>
      <w:r w:rsidRPr="00812789">
        <w:rPr>
          <w:rFonts w:ascii="Times New Roman" w:hAnsi="Times New Roman"/>
          <w:b/>
          <w:bCs/>
          <w:spacing w:val="-1"/>
          <w:lang w:val="sl-SI"/>
        </w:rPr>
        <w:t>i</w:t>
      </w:r>
      <w:r w:rsidRPr="00812789">
        <w:rPr>
          <w:rFonts w:ascii="Times New Roman" w:hAnsi="Times New Roman"/>
          <w:b/>
          <w:bCs/>
          <w:spacing w:val="1"/>
          <w:lang w:val="sl-SI"/>
        </w:rPr>
        <w:t>j</w:t>
      </w:r>
      <w:r w:rsidRPr="00812789">
        <w:rPr>
          <w:rFonts w:ascii="Times New Roman" w:hAnsi="Times New Roman"/>
          <w:b/>
          <w:bCs/>
          <w:lang w:val="sl-SI"/>
        </w:rPr>
        <w:t>e</w:t>
      </w:r>
    </w:p>
    <w:p w14:paraId="4709A928" w14:textId="77777777" w:rsidR="00D47A2A" w:rsidRPr="00812789" w:rsidRDefault="00D47A2A" w:rsidP="00812789">
      <w:pPr>
        <w:keepNext/>
        <w:keepLines/>
        <w:spacing w:after="0" w:line="240" w:lineRule="auto"/>
        <w:rPr>
          <w:rFonts w:ascii="Times New Roman" w:hAnsi="Times New Roman"/>
          <w:lang w:val="sl-SI"/>
        </w:rPr>
      </w:pPr>
    </w:p>
    <w:p w14:paraId="58AB48D5"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b/>
          <w:bCs/>
          <w:spacing w:val="1"/>
          <w:lang w:val="sl-SI"/>
        </w:rPr>
        <w:t>K</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lang w:val="sl-SI"/>
        </w:rPr>
        <w:t>vseb</w:t>
      </w:r>
      <w:r w:rsidRPr="00812789">
        <w:rPr>
          <w:rFonts w:ascii="Times New Roman" w:hAnsi="Times New Roman"/>
          <w:b/>
          <w:bCs/>
          <w:spacing w:val="-3"/>
          <w:lang w:val="sl-SI"/>
        </w:rPr>
        <w:t>u</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il</w:t>
      </w:r>
      <w:r w:rsidRPr="00812789">
        <w:rPr>
          <w:rFonts w:ascii="Times New Roman" w:hAnsi="Times New Roman"/>
          <w:b/>
          <w:bCs/>
          <w:lang w:val="sl-SI"/>
        </w:rPr>
        <w:t xml:space="preserve">o </w:t>
      </w:r>
      <w:r w:rsidRPr="00812789">
        <w:rPr>
          <w:rFonts w:ascii="Times New Roman" w:hAnsi="Times New Roman"/>
          <w:b/>
          <w:spacing w:val="2"/>
          <w:lang w:val="sl-SI"/>
        </w:rPr>
        <w:t>Tadalafil Mylan</w:t>
      </w:r>
      <w:r w:rsidRPr="00812789">
        <w:rPr>
          <w:rFonts w:ascii="Times New Roman" w:hAnsi="Times New Roman"/>
          <w:lang w:val="sl-SI"/>
        </w:rPr>
        <w:t xml:space="preserve"> </w:t>
      </w:r>
    </w:p>
    <w:p w14:paraId="3E160366"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1"/>
          <w:lang w:val="sl-SI"/>
        </w:rPr>
        <w:tab/>
      </w:r>
      <w:r w:rsidR="00B010F3" w:rsidRPr="00812789">
        <w:rPr>
          <w:rFonts w:ascii="Times New Roman" w:hAnsi="Times New Roman"/>
          <w:bCs/>
          <w:spacing w:val="-1"/>
          <w:lang w:val="sl-SI"/>
        </w:rPr>
        <w:t>U</w:t>
      </w:r>
      <w:r w:rsidRPr="00812789">
        <w:rPr>
          <w:rFonts w:ascii="Times New Roman" w:hAnsi="Times New Roman"/>
          <w:bCs/>
          <w:lang w:val="sl-SI"/>
        </w:rPr>
        <w:t>č</w:t>
      </w:r>
      <w:r w:rsidRPr="00812789">
        <w:rPr>
          <w:rFonts w:ascii="Times New Roman" w:hAnsi="Times New Roman"/>
          <w:bCs/>
          <w:spacing w:val="1"/>
          <w:lang w:val="sl-SI"/>
        </w:rPr>
        <w:t>i</w:t>
      </w:r>
      <w:r w:rsidRPr="00812789">
        <w:rPr>
          <w:rFonts w:ascii="Times New Roman" w:hAnsi="Times New Roman"/>
          <w:bCs/>
          <w:lang w:val="sl-SI"/>
        </w:rPr>
        <w:t>nk</w:t>
      </w:r>
      <w:r w:rsidRPr="00812789">
        <w:rPr>
          <w:rFonts w:ascii="Times New Roman" w:hAnsi="Times New Roman"/>
          <w:bCs/>
          <w:spacing w:val="-2"/>
          <w:lang w:val="sl-SI"/>
        </w:rPr>
        <w:t>o</w:t>
      </w:r>
      <w:r w:rsidRPr="00812789">
        <w:rPr>
          <w:rFonts w:ascii="Times New Roman" w:hAnsi="Times New Roman"/>
          <w:bCs/>
          <w:lang w:val="sl-SI"/>
        </w:rPr>
        <w:t>v</w:t>
      </w:r>
      <w:r w:rsidRPr="00812789">
        <w:rPr>
          <w:rFonts w:ascii="Times New Roman" w:hAnsi="Times New Roman"/>
          <w:bCs/>
          <w:spacing w:val="1"/>
          <w:lang w:val="sl-SI"/>
        </w:rPr>
        <w:t>i</w:t>
      </w:r>
      <w:r w:rsidRPr="00812789">
        <w:rPr>
          <w:rFonts w:ascii="Times New Roman" w:hAnsi="Times New Roman"/>
          <w:bCs/>
          <w:lang w:val="sl-SI"/>
        </w:rPr>
        <w:t>na</w:t>
      </w:r>
      <w:r w:rsidRPr="00812789">
        <w:rPr>
          <w:rFonts w:ascii="Times New Roman" w:hAnsi="Times New Roman"/>
          <w:bCs/>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Ena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seb</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2,5</w:t>
      </w:r>
      <w:r w:rsidR="00ED5082" w:rsidRPr="00812789">
        <w:rPr>
          <w:rFonts w:ascii="Times New Roman" w:hAnsi="Times New Roman"/>
          <w:lang w:val="sl-SI"/>
        </w:rPr>
        <w:t>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p>
    <w:p w14:paraId="6D8D28BC" w14:textId="77777777" w:rsidR="0036766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1"/>
          <w:lang w:val="sl-SI"/>
        </w:rPr>
        <w:tab/>
        <w:t>Pomožne snovi</w:t>
      </w:r>
      <w:r w:rsidRPr="00812789">
        <w:rPr>
          <w:rFonts w:ascii="Times New Roman" w:hAnsi="Times New Roman"/>
          <w:bCs/>
          <w:spacing w:val="-2"/>
          <w:lang w:val="sl-SI"/>
        </w:rPr>
        <w:t xml:space="preserve"> </w:t>
      </w:r>
      <w:r w:rsidRPr="00812789">
        <w:rPr>
          <w:rFonts w:ascii="Times New Roman" w:hAnsi="Times New Roman"/>
          <w:lang w:val="sl-SI"/>
        </w:rPr>
        <w:t>so:</w:t>
      </w:r>
    </w:p>
    <w:p w14:paraId="5B60957A" w14:textId="77777777" w:rsidR="00D47A2A" w:rsidRPr="00812789" w:rsidRDefault="00D47A2A" w:rsidP="00812789">
      <w:pPr>
        <w:spacing w:after="0" w:line="240" w:lineRule="auto"/>
        <w:ind w:left="567"/>
        <w:rPr>
          <w:rFonts w:ascii="Times New Roman" w:hAnsi="Times New Roman"/>
          <w:lang w:val="sl-SI"/>
        </w:rPr>
      </w:pPr>
      <w:r w:rsidRPr="00812789">
        <w:rPr>
          <w:rFonts w:ascii="Times New Roman" w:hAnsi="Times New Roman"/>
          <w:bCs/>
          <w:lang w:val="sl-SI"/>
        </w:rPr>
        <w:t>Jedro</w:t>
      </w:r>
      <w:r w:rsidRPr="00812789">
        <w:rPr>
          <w:rFonts w:ascii="Times New Roman" w:hAnsi="Times New Roman"/>
          <w:bCs/>
          <w:spacing w:val="-2"/>
          <w:lang w:val="sl-SI"/>
        </w:rPr>
        <w:t xml:space="preserve"> </w:t>
      </w:r>
      <w:r w:rsidRPr="00812789">
        <w:rPr>
          <w:rFonts w:ascii="Times New Roman" w:hAnsi="Times New Roman"/>
          <w:bCs/>
          <w:spacing w:val="1"/>
          <w:lang w:val="sl-SI"/>
        </w:rPr>
        <w:t>t</w:t>
      </w:r>
      <w:r w:rsidRPr="00812789">
        <w:rPr>
          <w:rFonts w:ascii="Times New Roman" w:hAnsi="Times New Roman"/>
          <w:bCs/>
          <w:lang w:val="sl-SI"/>
        </w:rPr>
        <w:t>ab</w:t>
      </w:r>
      <w:r w:rsidRPr="00812789">
        <w:rPr>
          <w:rFonts w:ascii="Times New Roman" w:hAnsi="Times New Roman"/>
          <w:bCs/>
          <w:spacing w:val="-1"/>
          <w:lang w:val="sl-SI"/>
        </w:rPr>
        <w:t>l</w:t>
      </w:r>
      <w:r w:rsidRPr="00812789">
        <w:rPr>
          <w:rFonts w:ascii="Times New Roman" w:hAnsi="Times New Roman"/>
          <w:bCs/>
          <w:lang w:val="sl-SI"/>
        </w:rPr>
        <w:t>e</w:t>
      </w:r>
      <w:r w:rsidRPr="00812789">
        <w:rPr>
          <w:rFonts w:ascii="Times New Roman" w:hAnsi="Times New Roman"/>
          <w:bCs/>
          <w:spacing w:val="1"/>
          <w:lang w:val="sl-SI"/>
        </w:rPr>
        <w:t>t</w:t>
      </w:r>
      <w:r w:rsidRPr="00812789">
        <w:rPr>
          <w:rFonts w:ascii="Times New Roman" w:hAnsi="Times New Roman"/>
          <w:bCs/>
          <w:spacing w:val="-2"/>
          <w:lang w:val="sl-SI"/>
        </w:rPr>
        <w:t>e</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 xml:space="preserve">a, brezvodna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je</w:t>
      </w:r>
      <w:r w:rsidR="00ED5082" w:rsidRPr="00812789">
        <w:rPr>
          <w:rFonts w:ascii="Times New Roman" w:hAnsi="Times New Roman"/>
          <w:spacing w:val="1"/>
          <w:lang w:val="sl-SI"/>
        </w:rPr>
        <w:t> </w:t>
      </w:r>
      <w:r w:rsidRPr="00812789">
        <w:rPr>
          <w:rFonts w:ascii="Times New Roman" w:hAnsi="Times New Roman"/>
          <w:spacing w:val="-2"/>
          <w:lang w:val="sl-SI"/>
        </w:rPr>
        <w:t>2 ‘Zdravilo Tadanfil Mylan vsebuje laktozo’</w:t>
      </w:r>
      <w:r w:rsidR="00ED5082" w:rsidRPr="00812789">
        <w:rPr>
          <w:rFonts w:ascii="Times New Roman" w:hAnsi="Times New Roman"/>
          <w:lang w:val="sl-SI"/>
        </w:rPr>
        <w:t>), poloksamer </w:t>
      </w:r>
      <w:r w:rsidRPr="00812789">
        <w:rPr>
          <w:rFonts w:ascii="Times New Roman" w:hAnsi="Times New Roman"/>
          <w:lang w:val="sl-SI"/>
        </w:rPr>
        <w:t>188, celuloza</w:t>
      </w:r>
      <w:r w:rsidR="005C1C56" w:rsidRPr="00812789">
        <w:rPr>
          <w:rFonts w:ascii="Times New Roman" w:hAnsi="Times New Roman"/>
          <w:lang w:val="sl-SI"/>
        </w:rPr>
        <w:t>, mikrokristalna</w:t>
      </w:r>
      <w:r w:rsidR="00ED5082" w:rsidRPr="00812789">
        <w:rPr>
          <w:rFonts w:ascii="Times New Roman" w:hAnsi="Times New Roman"/>
          <w:lang w:val="sl-SI"/>
        </w:rPr>
        <w:t xml:space="preserve"> (pH101), povidon (K</w:t>
      </w:r>
      <w:r w:rsidR="00ED5082" w:rsidRPr="00812789">
        <w:rPr>
          <w:rFonts w:ascii="Times New Roman" w:hAnsi="Times New Roman"/>
          <w:lang w:val="sl-SI"/>
        </w:rPr>
        <w:noBreakHyphen/>
      </w:r>
      <w:r w:rsidRPr="00812789">
        <w:rPr>
          <w:rFonts w:ascii="Times New Roman" w:hAnsi="Times New Roman"/>
          <w:lang w:val="sl-SI"/>
        </w:rPr>
        <w:t>25), n</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3"/>
          <w:lang w:val="sl-SI"/>
        </w:rPr>
        <w:t>r</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t</w:t>
      </w:r>
      <w:r w:rsidR="005C1C56" w:rsidRPr="00812789">
        <w:rPr>
          <w:rFonts w:ascii="Times New Roman" w:hAnsi="Times New Roman"/>
          <w:spacing w:val="1"/>
          <w:lang w:val="sl-SI"/>
        </w:rPr>
        <w:t xml:space="preserve">, </w:t>
      </w:r>
      <w:r w:rsidR="005C1C56" w:rsidRPr="00812789">
        <w:rPr>
          <w:rFonts w:ascii="Times New Roman" w:hAnsi="Times New Roman"/>
          <w:spacing w:val="-2"/>
          <w:lang w:val="sl-SI"/>
        </w:rPr>
        <w:t>p</w:t>
      </w:r>
      <w:r w:rsidR="005C1C56" w:rsidRPr="00812789">
        <w:rPr>
          <w:rFonts w:ascii="Times New Roman" w:hAnsi="Times New Roman"/>
          <w:spacing w:val="1"/>
          <w:lang w:val="sl-SI"/>
        </w:rPr>
        <w:t>r</w:t>
      </w:r>
      <w:r w:rsidR="005C1C56" w:rsidRPr="00812789">
        <w:rPr>
          <w:rFonts w:ascii="Times New Roman" w:hAnsi="Times New Roman"/>
          <w:lang w:val="sl-SI"/>
        </w:rPr>
        <w:t>e</w:t>
      </w:r>
      <w:r w:rsidR="005C1C56" w:rsidRPr="00812789">
        <w:rPr>
          <w:rFonts w:ascii="Times New Roman" w:hAnsi="Times New Roman"/>
          <w:spacing w:val="-4"/>
          <w:lang w:val="sl-SI"/>
        </w:rPr>
        <w:t>m</w:t>
      </w:r>
      <w:r w:rsidR="005C1C56" w:rsidRPr="00812789">
        <w:rPr>
          <w:rFonts w:ascii="Times New Roman" w:hAnsi="Times New Roman"/>
          <w:spacing w:val="1"/>
          <w:lang w:val="sl-SI"/>
        </w:rPr>
        <w:t>r</w:t>
      </w:r>
      <w:r w:rsidR="005C1C56" w:rsidRPr="00812789">
        <w:rPr>
          <w:rFonts w:ascii="Times New Roman" w:hAnsi="Times New Roman"/>
          <w:lang w:val="sl-SI"/>
        </w:rPr>
        <w:t>e</w:t>
      </w:r>
      <w:r w:rsidR="005C1C56" w:rsidRPr="00812789">
        <w:rPr>
          <w:rFonts w:ascii="Times New Roman" w:hAnsi="Times New Roman"/>
          <w:spacing w:val="-2"/>
          <w:lang w:val="sl-SI"/>
        </w:rPr>
        <w:t>ž</w:t>
      </w:r>
      <w:r w:rsidR="005C1C56"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2"/>
          <w:lang w:val="sl-SI"/>
        </w:rPr>
        <w:t>z</w:t>
      </w:r>
      <w:r w:rsidRPr="00812789">
        <w:rPr>
          <w:rFonts w:ascii="Times New Roman" w:hAnsi="Times New Roman"/>
          <w:spacing w:val="1"/>
          <w:lang w:val="sl-SI"/>
        </w:rPr>
        <w:t>ij</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ea</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 xml:space="preserve">t,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ril</w:t>
      </w:r>
      <w:r w:rsidRPr="00812789">
        <w:rPr>
          <w:rFonts w:ascii="Times New Roman" w:hAnsi="Times New Roman"/>
          <w:lang w:val="sl-SI"/>
        </w:rPr>
        <w:t>s</w:t>
      </w:r>
      <w:r w:rsidRPr="00812789">
        <w:rPr>
          <w:rFonts w:ascii="Times New Roman" w:hAnsi="Times New Roman"/>
          <w:spacing w:val="-2"/>
          <w:lang w:val="sl-SI"/>
        </w:rPr>
        <w:t>u</w:t>
      </w:r>
      <w:r w:rsidRPr="00812789">
        <w:rPr>
          <w:rFonts w:ascii="Times New Roman" w:hAnsi="Times New Roman"/>
          <w:spacing w:val="1"/>
          <w:lang w:val="sl-SI"/>
        </w:rPr>
        <w:t>l</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silicijev dioksid, koloidni, brezvodni</w:t>
      </w:r>
      <w:r w:rsidRPr="00812789">
        <w:rPr>
          <w:rFonts w:ascii="Times New Roman" w:hAnsi="Times New Roman"/>
          <w:spacing w:val="1"/>
          <w:lang w:val="sl-SI"/>
        </w:rPr>
        <w:t>.</w:t>
      </w:r>
    </w:p>
    <w:p w14:paraId="235359CA" w14:textId="77777777" w:rsidR="00D47A2A" w:rsidRPr="00812789" w:rsidRDefault="00D47A2A" w:rsidP="00812789">
      <w:pPr>
        <w:spacing w:after="0" w:line="240" w:lineRule="auto"/>
        <w:ind w:left="567"/>
        <w:rPr>
          <w:rFonts w:ascii="Times New Roman" w:hAnsi="Times New Roman"/>
          <w:lang w:val="sl-SI"/>
        </w:rPr>
      </w:pPr>
      <w:r w:rsidRPr="00812789">
        <w:rPr>
          <w:rFonts w:ascii="Times New Roman" w:hAnsi="Times New Roman"/>
          <w:bCs/>
          <w:lang w:val="sl-SI"/>
        </w:rPr>
        <w:t>F</w:t>
      </w:r>
      <w:r w:rsidRPr="00812789">
        <w:rPr>
          <w:rFonts w:ascii="Times New Roman" w:hAnsi="Times New Roman"/>
          <w:bCs/>
          <w:spacing w:val="1"/>
          <w:lang w:val="sl-SI"/>
        </w:rPr>
        <w:t>i</w:t>
      </w:r>
      <w:r w:rsidRPr="00812789">
        <w:rPr>
          <w:rFonts w:ascii="Times New Roman" w:hAnsi="Times New Roman"/>
          <w:bCs/>
          <w:spacing w:val="-1"/>
          <w:lang w:val="sl-SI"/>
        </w:rPr>
        <w:t>l</w:t>
      </w:r>
      <w:r w:rsidRPr="00812789">
        <w:rPr>
          <w:rFonts w:ascii="Times New Roman" w:hAnsi="Times New Roman"/>
          <w:bCs/>
          <w:spacing w:val="1"/>
          <w:lang w:val="sl-SI"/>
        </w:rPr>
        <w:t>m</w:t>
      </w:r>
      <w:r w:rsidRPr="00812789">
        <w:rPr>
          <w:rFonts w:ascii="Times New Roman" w:hAnsi="Times New Roman"/>
          <w:bCs/>
          <w:lang w:val="sl-SI"/>
        </w:rPr>
        <w:t>ska o</w:t>
      </w:r>
      <w:r w:rsidRPr="00812789">
        <w:rPr>
          <w:rFonts w:ascii="Times New Roman" w:hAnsi="Times New Roman"/>
          <w:bCs/>
          <w:spacing w:val="-3"/>
          <w:lang w:val="sl-SI"/>
        </w:rPr>
        <w:t>b</w:t>
      </w:r>
      <w:r w:rsidRPr="00812789">
        <w:rPr>
          <w:rFonts w:ascii="Times New Roman" w:hAnsi="Times New Roman"/>
          <w:bCs/>
          <w:spacing w:val="1"/>
          <w:lang w:val="sl-SI"/>
        </w:rPr>
        <w:t>l</w:t>
      </w:r>
      <w:r w:rsidRPr="00812789">
        <w:rPr>
          <w:rFonts w:ascii="Times New Roman" w:hAnsi="Times New Roman"/>
          <w:bCs/>
          <w:lang w:val="sl-SI"/>
        </w:rPr>
        <w:t>og</w:t>
      </w:r>
      <w:r w:rsidRPr="00812789">
        <w:rPr>
          <w:rFonts w:ascii="Times New Roman" w:hAnsi="Times New Roman"/>
          <w:bCs/>
          <w:spacing w:val="-2"/>
          <w:lang w:val="sl-SI"/>
        </w:rPr>
        <w:t>a</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m</w:t>
      </w:r>
      <w:r w:rsidRPr="00812789">
        <w:rPr>
          <w:rFonts w:ascii="Times New Roman" w:hAnsi="Times New Roman"/>
          <w:lang w:val="sl-SI"/>
        </w:rPr>
        <w:t>onoh</w:t>
      </w:r>
      <w:r w:rsidRPr="00812789">
        <w:rPr>
          <w:rFonts w:ascii="Times New Roman" w:hAnsi="Times New Roman"/>
          <w:spacing w:val="1"/>
          <w:lang w:val="sl-SI"/>
        </w:rPr>
        <w:t>i</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 </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 xml:space="preserve">a (E464), </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anov</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 xml:space="preserve">d </w:t>
      </w:r>
      <w:r w:rsidRPr="00812789">
        <w:rPr>
          <w:rFonts w:ascii="Times New Roman" w:hAnsi="Times New Roman"/>
          <w:spacing w:val="1"/>
          <w:lang w:val="sl-SI"/>
        </w:rPr>
        <w:t>(</w:t>
      </w:r>
      <w:r w:rsidRPr="00812789">
        <w:rPr>
          <w:rFonts w:ascii="Times New Roman" w:hAnsi="Times New Roman"/>
          <w:lang w:val="sl-SI"/>
        </w:rPr>
        <w:t>E1</w:t>
      </w:r>
      <w:r w:rsidRPr="00812789">
        <w:rPr>
          <w:rFonts w:ascii="Times New Roman" w:hAnsi="Times New Roman"/>
          <w:spacing w:val="-2"/>
          <w:lang w:val="sl-SI"/>
        </w:rPr>
        <w:t>71</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4"/>
          <w:lang w:val="sl-SI"/>
        </w:rPr>
        <w:t>m</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ov 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 xml:space="preserve">d </w:t>
      </w:r>
      <w:r w:rsidRPr="00812789">
        <w:rPr>
          <w:rFonts w:ascii="Times New Roman" w:hAnsi="Times New Roman"/>
          <w:spacing w:val="1"/>
          <w:lang w:val="sl-SI"/>
        </w:rPr>
        <w:t>(</w:t>
      </w:r>
      <w:r w:rsidRPr="00812789">
        <w:rPr>
          <w:rFonts w:ascii="Times New Roman" w:hAnsi="Times New Roman"/>
          <w:lang w:val="sl-SI"/>
        </w:rPr>
        <w:t>E17</w:t>
      </w:r>
      <w:r w:rsidRPr="00812789">
        <w:rPr>
          <w:rFonts w:ascii="Times New Roman" w:hAnsi="Times New Roman"/>
          <w:spacing w:val="-2"/>
          <w:lang w:val="sl-SI"/>
        </w:rPr>
        <w:t>2</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2"/>
          <w:lang w:val="sl-SI"/>
        </w:rPr>
        <w:t>a</w:t>
      </w:r>
      <w:r w:rsidRPr="00812789">
        <w:rPr>
          <w:rFonts w:ascii="Times New Roman" w:hAnsi="Times New Roman"/>
          <w:lang w:val="sl-SI"/>
        </w:rPr>
        <w:t>ce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n.</w:t>
      </w:r>
    </w:p>
    <w:p w14:paraId="4FA86682" w14:textId="77777777" w:rsidR="00D47A2A" w:rsidRPr="00812789" w:rsidRDefault="00D47A2A" w:rsidP="00812789">
      <w:pPr>
        <w:spacing w:after="0" w:line="240" w:lineRule="auto"/>
        <w:rPr>
          <w:rFonts w:ascii="Times New Roman" w:hAnsi="Times New Roman"/>
          <w:lang w:val="sl-SI"/>
        </w:rPr>
      </w:pPr>
    </w:p>
    <w:p w14:paraId="0A71780D"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lang w:val="sl-SI"/>
        </w:rPr>
        <w:t>I</w:t>
      </w:r>
      <w:r w:rsidRPr="00812789">
        <w:rPr>
          <w:rFonts w:ascii="Times New Roman" w:hAnsi="Times New Roman"/>
          <w:b/>
          <w:bCs/>
          <w:spacing w:val="-2"/>
          <w:lang w:val="sl-SI"/>
        </w:rPr>
        <w:t>z</w:t>
      </w:r>
      <w:r w:rsidRPr="00812789">
        <w:rPr>
          <w:rFonts w:ascii="Times New Roman" w:hAnsi="Times New Roman"/>
          <w:b/>
          <w:bCs/>
          <w:lang w:val="sl-SI"/>
        </w:rPr>
        <w:t>g</w:t>
      </w:r>
      <w:r w:rsidRPr="00812789">
        <w:rPr>
          <w:rFonts w:ascii="Times New Roman" w:hAnsi="Times New Roman"/>
          <w:b/>
          <w:bCs/>
          <w:spacing w:val="1"/>
          <w:lang w:val="sl-SI"/>
        </w:rPr>
        <w:t>l</w:t>
      </w:r>
      <w:r w:rsidRPr="00812789">
        <w:rPr>
          <w:rFonts w:ascii="Times New Roman" w:hAnsi="Times New Roman"/>
          <w:b/>
          <w:bCs/>
          <w:lang w:val="sl-SI"/>
        </w:rPr>
        <w:t xml:space="preserve">ed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spacing w:val="2"/>
          <w:lang w:val="sl-SI"/>
        </w:rPr>
        <w:t>Tadalafil Mylan</w:t>
      </w:r>
      <w:r w:rsidRPr="00812789">
        <w:rPr>
          <w:rFonts w:ascii="Times New Roman" w:hAnsi="Times New Roman"/>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w:t>
      </w:r>
      <w:r w:rsidRPr="00812789">
        <w:rPr>
          <w:rFonts w:ascii="Times New Roman" w:hAnsi="Times New Roman"/>
          <w:b/>
          <w:bCs/>
          <w:spacing w:val="-3"/>
          <w:lang w:val="sl-SI"/>
        </w:rPr>
        <w:t xml:space="preserve"> </w:t>
      </w:r>
      <w:r w:rsidRPr="00812789">
        <w:rPr>
          <w:rFonts w:ascii="Times New Roman" w:hAnsi="Times New Roman"/>
          <w:b/>
          <w:bCs/>
          <w:lang w:val="sl-SI"/>
        </w:rPr>
        <w:t>vseb</w:t>
      </w:r>
      <w:r w:rsidRPr="00812789">
        <w:rPr>
          <w:rFonts w:ascii="Times New Roman" w:hAnsi="Times New Roman"/>
          <w:b/>
          <w:bCs/>
          <w:spacing w:val="1"/>
          <w:lang w:val="sl-SI"/>
        </w:rPr>
        <w:t>i</w:t>
      </w:r>
      <w:r w:rsidRPr="00812789">
        <w:rPr>
          <w:rFonts w:ascii="Times New Roman" w:hAnsi="Times New Roman"/>
          <w:b/>
          <w:bCs/>
          <w:spacing w:val="-3"/>
          <w:lang w:val="sl-SI"/>
        </w:rPr>
        <w:t>n</w:t>
      </w:r>
      <w:r w:rsidRPr="00812789">
        <w:rPr>
          <w:rFonts w:ascii="Times New Roman" w:hAnsi="Times New Roman"/>
          <w:b/>
          <w:bCs/>
          <w:lang w:val="sl-SI"/>
        </w:rPr>
        <w:t>a pak</w:t>
      </w:r>
      <w:r w:rsidRPr="00812789">
        <w:rPr>
          <w:rFonts w:ascii="Times New Roman" w:hAnsi="Times New Roman"/>
          <w:b/>
          <w:bCs/>
          <w:spacing w:val="-1"/>
          <w:lang w:val="sl-SI"/>
        </w:rPr>
        <w:t>i</w:t>
      </w:r>
      <w:r w:rsidRPr="00812789">
        <w:rPr>
          <w:rFonts w:ascii="Times New Roman" w:hAnsi="Times New Roman"/>
          <w:b/>
          <w:bCs/>
          <w:lang w:val="sl-SI"/>
        </w:rPr>
        <w:t>ran</w:t>
      </w:r>
      <w:r w:rsidRPr="00812789">
        <w:rPr>
          <w:rFonts w:ascii="Times New Roman" w:hAnsi="Times New Roman"/>
          <w:b/>
          <w:bCs/>
          <w:spacing w:val="-2"/>
          <w:lang w:val="sl-SI"/>
        </w:rPr>
        <w:t>j</w:t>
      </w:r>
      <w:r w:rsidRPr="00812789">
        <w:rPr>
          <w:rFonts w:ascii="Times New Roman" w:hAnsi="Times New Roman"/>
          <w:b/>
          <w:bCs/>
          <w:lang w:val="sl-SI"/>
        </w:rPr>
        <w:t>a</w:t>
      </w:r>
    </w:p>
    <w:p w14:paraId="3E1730A3"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Zdravilo Tadafil Myl</w:t>
      </w:r>
      <w:r w:rsidR="00C66F99" w:rsidRPr="00812789">
        <w:rPr>
          <w:rFonts w:ascii="Times New Roman" w:hAnsi="Times New Roman"/>
          <w:color w:val="000000"/>
          <w:lang w:val="sl-SI"/>
        </w:rPr>
        <w:t>a</w:t>
      </w:r>
      <w:r w:rsidRPr="00812789">
        <w:rPr>
          <w:rFonts w:ascii="Times New Roman" w:hAnsi="Times New Roman"/>
          <w:color w:val="000000"/>
          <w:lang w:val="sl-SI"/>
        </w:rPr>
        <w:t>n</w:t>
      </w:r>
      <w:r w:rsidR="00C66F99" w:rsidRPr="00812789">
        <w:rPr>
          <w:rFonts w:ascii="Times New Roman" w:hAnsi="Times New Roman"/>
          <w:color w:val="000000"/>
          <w:lang w:val="sl-SI"/>
        </w:rPr>
        <w:t xml:space="preserve"> 2,5 mg</w:t>
      </w:r>
      <w:r w:rsidRPr="00812789">
        <w:rPr>
          <w:rFonts w:ascii="Times New Roman" w:hAnsi="Times New Roman"/>
          <w:color w:val="000000"/>
          <w:lang w:val="sl-SI"/>
        </w:rPr>
        <w:t xml:space="preserve"> je v obliki svetlo rumenih, okroglih, bikonvek</w:t>
      </w:r>
      <w:r w:rsidR="0036766A" w:rsidRPr="00812789">
        <w:rPr>
          <w:rFonts w:ascii="Times New Roman" w:hAnsi="Times New Roman"/>
          <w:color w:val="000000"/>
          <w:lang w:val="sl-SI"/>
        </w:rPr>
        <w:t xml:space="preserve">snih filmsko obloženih tablet z </w:t>
      </w:r>
      <w:r w:rsidRPr="00812789">
        <w:rPr>
          <w:rFonts w:ascii="Times New Roman" w:hAnsi="Times New Roman"/>
          <w:color w:val="000000"/>
          <w:lang w:val="sl-SI"/>
        </w:rPr>
        <w:t>vtisnjeno oznako "M" na eni strani in "TL preko 1" na drugi strani.</w:t>
      </w:r>
    </w:p>
    <w:p w14:paraId="1AB1B39C" w14:textId="77777777" w:rsidR="00D47A2A" w:rsidRPr="00812789" w:rsidRDefault="00D47A2A" w:rsidP="00812789">
      <w:pPr>
        <w:spacing w:after="0" w:line="240" w:lineRule="auto"/>
        <w:rPr>
          <w:rFonts w:ascii="Times New Roman" w:hAnsi="Times New Roman"/>
          <w:color w:val="000000"/>
          <w:lang w:val="sl-SI"/>
        </w:rPr>
      </w:pPr>
    </w:p>
    <w:p w14:paraId="2E442BB5" w14:textId="77777777" w:rsidR="00D47A2A" w:rsidRPr="00812789" w:rsidRDefault="00ED5082" w:rsidP="00812789">
      <w:pPr>
        <w:spacing w:after="0" w:line="240" w:lineRule="auto"/>
        <w:rPr>
          <w:rFonts w:ascii="Times New Roman" w:hAnsi="Times New Roman"/>
          <w:color w:val="000000"/>
          <w:lang w:val="sl-SI"/>
        </w:rPr>
      </w:pPr>
      <w:r w:rsidRPr="00812789">
        <w:rPr>
          <w:rFonts w:ascii="Times New Roman" w:hAnsi="Times New Roman"/>
          <w:color w:val="000000"/>
          <w:lang w:val="sl-SI"/>
        </w:rPr>
        <w:t>Zdravilo Tadalafil Mylan 2,5 </w:t>
      </w:r>
      <w:r w:rsidR="00D47A2A" w:rsidRPr="00812789">
        <w:rPr>
          <w:rFonts w:ascii="Times New Roman" w:hAnsi="Times New Roman"/>
          <w:color w:val="000000"/>
          <w:lang w:val="sl-SI"/>
        </w:rPr>
        <w:t>mg je na voljo v pretisnih omotih s po 28 in 56 tabletami.</w:t>
      </w:r>
    </w:p>
    <w:p w14:paraId="084D95E6" w14:textId="77777777" w:rsidR="00D47A2A" w:rsidRPr="00812789" w:rsidRDefault="00D47A2A" w:rsidP="00812789">
      <w:pPr>
        <w:spacing w:after="0" w:line="240" w:lineRule="auto"/>
        <w:rPr>
          <w:rFonts w:ascii="Times New Roman" w:hAnsi="Times New Roman"/>
          <w:color w:val="000000"/>
          <w:lang w:val="sl-SI"/>
        </w:rPr>
      </w:pPr>
    </w:p>
    <w:p w14:paraId="237C558C"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 xml:space="preserve">Na trgu morda ni vseh </w:t>
      </w:r>
      <w:r w:rsidR="0081692F" w:rsidRPr="00812789">
        <w:rPr>
          <w:rFonts w:ascii="Times New Roman" w:hAnsi="Times New Roman"/>
          <w:lang w:val="sl-SI"/>
        </w:rPr>
        <w:t>navedenih</w:t>
      </w:r>
      <w:r w:rsidRPr="00812789">
        <w:rPr>
          <w:rFonts w:ascii="Times New Roman" w:hAnsi="Times New Roman"/>
          <w:color w:val="000000"/>
          <w:lang w:val="sl-SI"/>
        </w:rPr>
        <w:t xml:space="preserve"> pakiranj.</w:t>
      </w:r>
    </w:p>
    <w:p w14:paraId="73EAB027" w14:textId="77777777" w:rsidR="00D47A2A" w:rsidRPr="00812789" w:rsidRDefault="00D47A2A" w:rsidP="00812789">
      <w:pPr>
        <w:spacing w:after="0" w:line="240" w:lineRule="auto"/>
        <w:rPr>
          <w:rFonts w:ascii="Times New Roman" w:hAnsi="Times New Roman"/>
          <w:color w:val="000000"/>
          <w:lang w:val="sl-SI"/>
        </w:rPr>
      </w:pPr>
    </w:p>
    <w:p w14:paraId="0D74AF46" w14:textId="77777777" w:rsidR="00D47A2A" w:rsidRPr="00812789" w:rsidRDefault="00D47A2A" w:rsidP="00812789">
      <w:pPr>
        <w:keepNext/>
        <w:keepLines/>
        <w:spacing w:after="0" w:line="240" w:lineRule="auto"/>
        <w:rPr>
          <w:rFonts w:ascii="Times New Roman" w:hAnsi="Times New Roman"/>
          <w:b/>
          <w:bCs/>
          <w:lang w:val="sl-SI"/>
        </w:rPr>
      </w:pPr>
      <w:r w:rsidRPr="00812789">
        <w:rPr>
          <w:rFonts w:ascii="Times New Roman" w:hAnsi="Times New Roman"/>
          <w:b/>
          <w:bCs/>
          <w:lang w:val="sl-SI"/>
        </w:rPr>
        <w:t>Imetnik dovoljenja za promet z zdravilom in izdelovalec</w:t>
      </w:r>
    </w:p>
    <w:p w14:paraId="5074C182" w14:textId="77777777" w:rsidR="00D47A2A" w:rsidRPr="001C1F5D" w:rsidRDefault="00D47A2A" w:rsidP="00812789">
      <w:pPr>
        <w:keepNext/>
        <w:keepLines/>
        <w:spacing w:after="0" w:line="240" w:lineRule="auto"/>
        <w:rPr>
          <w:rFonts w:ascii="Times New Roman" w:hAnsi="Times New Roman"/>
          <w:lang w:val="sl-SI"/>
        </w:rPr>
      </w:pPr>
    </w:p>
    <w:p w14:paraId="2A307118" w14:textId="77777777" w:rsidR="00D47A2A" w:rsidRPr="00812789" w:rsidRDefault="00D47A2A" w:rsidP="00812789">
      <w:pPr>
        <w:keepNext/>
        <w:keepLines/>
        <w:spacing w:after="0" w:line="240" w:lineRule="auto"/>
        <w:rPr>
          <w:rFonts w:ascii="Times New Roman" w:hAnsi="Times New Roman"/>
          <w:bCs/>
          <w:i/>
          <w:lang w:val="sl-SI"/>
        </w:rPr>
      </w:pPr>
      <w:r w:rsidRPr="00812789">
        <w:rPr>
          <w:rFonts w:ascii="Times New Roman" w:hAnsi="Times New Roman"/>
          <w:bCs/>
          <w:i/>
          <w:lang w:val="sl-SI"/>
        </w:rPr>
        <w:t>Imetnik do</w:t>
      </w:r>
      <w:r w:rsidR="0036766A" w:rsidRPr="00812789">
        <w:rPr>
          <w:rFonts w:ascii="Times New Roman" w:hAnsi="Times New Roman"/>
          <w:bCs/>
          <w:i/>
          <w:lang w:val="sl-SI"/>
        </w:rPr>
        <w:t>voljenja za promet z zdravilom</w:t>
      </w:r>
    </w:p>
    <w:p w14:paraId="1F6F6988" w14:textId="77777777" w:rsidR="00DA0710" w:rsidRPr="00812789" w:rsidRDefault="00DA0710" w:rsidP="00812789">
      <w:pPr>
        <w:keepNext/>
        <w:keepLines/>
        <w:spacing w:after="0" w:line="240" w:lineRule="auto"/>
        <w:rPr>
          <w:rFonts w:ascii="Times New Roman" w:hAnsi="Times New Roman"/>
          <w:lang w:val="en-GB"/>
        </w:rPr>
      </w:pPr>
      <w:r w:rsidRPr="00812789">
        <w:rPr>
          <w:rFonts w:ascii="Times New Roman" w:hAnsi="Times New Roman"/>
          <w:lang w:val="en-GB"/>
        </w:rPr>
        <w:t>Mylan Pharmaceuticals Limited</w:t>
      </w:r>
    </w:p>
    <w:p w14:paraId="103048A5" w14:textId="77777777" w:rsidR="00DA0710" w:rsidRPr="00812789" w:rsidRDefault="00DA0710" w:rsidP="00812789">
      <w:pPr>
        <w:keepNext/>
        <w:keepLines/>
        <w:spacing w:after="0" w:line="240" w:lineRule="auto"/>
        <w:rPr>
          <w:rFonts w:ascii="Times New Roman" w:hAnsi="Times New Roman"/>
          <w:lang w:val="en-GB"/>
        </w:rPr>
      </w:pPr>
      <w:proofErr w:type="spellStart"/>
      <w:r w:rsidRPr="00812789">
        <w:rPr>
          <w:rFonts w:ascii="Times New Roman" w:hAnsi="Times New Roman"/>
          <w:lang w:val="en-GB"/>
        </w:rPr>
        <w:t>Damastown</w:t>
      </w:r>
      <w:proofErr w:type="spellEnd"/>
      <w:r w:rsidRPr="00812789">
        <w:rPr>
          <w:rFonts w:ascii="Times New Roman" w:hAnsi="Times New Roman"/>
          <w:lang w:val="en-GB"/>
        </w:rPr>
        <w:t xml:space="preserve"> Industrial Park, </w:t>
      </w:r>
    </w:p>
    <w:p w14:paraId="275FAB4C" w14:textId="77777777" w:rsidR="00DA0710" w:rsidRPr="00812789" w:rsidRDefault="00DA0710" w:rsidP="00812789">
      <w:pPr>
        <w:keepNext/>
        <w:keepLines/>
        <w:spacing w:after="0" w:line="240" w:lineRule="auto"/>
        <w:rPr>
          <w:rFonts w:ascii="Times New Roman" w:hAnsi="Times New Roman"/>
          <w:lang w:val="en-GB"/>
        </w:rPr>
      </w:pPr>
      <w:proofErr w:type="spellStart"/>
      <w:r w:rsidRPr="00812789">
        <w:rPr>
          <w:rFonts w:ascii="Times New Roman" w:hAnsi="Times New Roman"/>
          <w:lang w:val="en-GB"/>
        </w:rPr>
        <w:t>Mulhuddart</w:t>
      </w:r>
      <w:proofErr w:type="spellEnd"/>
      <w:r w:rsidRPr="00812789">
        <w:rPr>
          <w:rFonts w:ascii="Times New Roman" w:hAnsi="Times New Roman"/>
          <w:lang w:val="en-GB"/>
        </w:rPr>
        <w:t xml:space="preserve">, Dublin 15, </w:t>
      </w:r>
    </w:p>
    <w:p w14:paraId="1C3B55C8" w14:textId="77777777" w:rsidR="00DA0710" w:rsidRPr="00812789" w:rsidRDefault="00DA0710" w:rsidP="00812789">
      <w:pPr>
        <w:keepNext/>
        <w:keepLines/>
        <w:spacing w:after="0" w:line="240" w:lineRule="auto"/>
        <w:rPr>
          <w:rFonts w:ascii="Times New Roman" w:hAnsi="Times New Roman"/>
          <w:lang w:val="en-GB"/>
        </w:rPr>
      </w:pPr>
      <w:r w:rsidRPr="00812789">
        <w:rPr>
          <w:rFonts w:ascii="Times New Roman" w:hAnsi="Times New Roman"/>
          <w:lang w:val="en-GB"/>
        </w:rPr>
        <w:t>DUBLIN</w:t>
      </w:r>
    </w:p>
    <w:p w14:paraId="2B56A4F6" w14:textId="77777777" w:rsidR="00DA0710" w:rsidRPr="00812789" w:rsidRDefault="00DA0710" w:rsidP="00812789">
      <w:pPr>
        <w:keepNext/>
        <w:keepLines/>
        <w:spacing w:after="0" w:line="240" w:lineRule="auto"/>
        <w:rPr>
          <w:rFonts w:ascii="Times New Roman" w:hAnsi="Times New Roman"/>
          <w:lang w:val="sl-SI"/>
        </w:rPr>
      </w:pPr>
      <w:proofErr w:type="spellStart"/>
      <w:r w:rsidRPr="00812789">
        <w:rPr>
          <w:rFonts w:ascii="Times New Roman" w:hAnsi="Times New Roman"/>
          <w:lang w:val="en-GB"/>
        </w:rPr>
        <w:t>Irska</w:t>
      </w:r>
      <w:proofErr w:type="spellEnd"/>
    </w:p>
    <w:p w14:paraId="360339E6" w14:textId="77777777" w:rsidR="00D47A2A" w:rsidRPr="00812789" w:rsidRDefault="00D47A2A" w:rsidP="00812789">
      <w:pPr>
        <w:spacing w:after="0" w:line="240" w:lineRule="auto"/>
        <w:rPr>
          <w:rFonts w:ascii="Times New Roman" w:hAnsi="Times New Roman"/>
          <w:bCs/>
          <w:i/>
          <w:lang w:val="sl-SI"/>
        </w:rPr>
      </w:pPr>
    </w:p>
    <w:p w14:paraId="34D0FFCD" w14:textId="77777777" w:rsidR="00D47A2A" w:rsidRPr="00812789" w:rsidRDefault="0036766A" w:rsidP="00812789">
      <w:pPr>
        <w:keepNext/>
        <w:keepLines/>
        <w:spacing w:after="0" w:line="240" w:lineRule="auto"/>
        <w:rPr>
          <w:rFonts w:ascii="Times New Roman" w:hAnsi="Times New Roman"/>
          <w:bCs/>
          <w:i/>
          <w:lang w:val="sl-SI"/>
        </w:rPr>
      </w:pPr>
      <w:r w:rsidRPr="00812789">
        <w:rPr>
          <w:rFonts w:ascii="Times New Roman" w:hAnsi="Times New Roman"/>
          <w:bCs/>
          <w:i/>
          <w:lang w:val="sl-SI"/>
        </w:rPr>
        <w:t>Izdelovalca</w:t>
      </w:r>
    </w:p>
    <w:p w14:paraId="50F22DBE" w14:textId="77777777" w:rsidR="00D47A2A" w:rsidRPr="00812789" w:rsidRDefault="00D47A2A" w:rsidP="00812789">
      <w:pPr>
        <w:spacing w:after="0" w:line="240" w:lineRule="auto"/>
        <w:rPr>
          <w:rFonts w:ascii="Times New Roman" w:hAnsi="Times New Roman"/>
          <w:bCs/>
          <w:lang w:val="sl-SI"/>
        </w:rPr>
      </w:pPr>
      <w:r w:rsidRPr="00812789">
        <w:rPr>
          <w:rFonts w:ascii="Times New Roman" w:hAnsi="Times New Roman"/>
          <w:bCs/>
          <w:lang w:val="sl-SI"/>
        </w:rPr>
        <w:t>McDermott Laboratories Limited t/a Gerard Laboratories</w:t>
      </w:r>
    </w:p>
    <w:p w14:paraId="75D1BCCB" w14:textId="77777777" w:rsidR="00D47A2A" w:rsidRPr="00812789" w:rsidRDefault="00D47A2A" w:rsidP="00812789">
      <w:pPr>
        <w:spacing w:after="0" w:line="240" w:lineRule="auto"/>
        <w:rPr>
          <w:rFonts w:ascii="Times New Roman" w:hAnsi="Times New Roman"/>
          <w:bCs/>
          <w:lang w:val="sl-SI"/>
        </w:rPr>
      </w:pPr>
      <w:r w:rsidRPr="00812789">
        <w:rPr>
          <w:rFonts w:ascii="Times New Roman" w:hAnsi="Times New Roman"/>
          <w:bCs/>
          <w:lang w:val="sl-SI"/>
        </w:rPr>
        <w:t>Unit 35/36 Baldoyle Industrial Estate</w:t>
      </w:r>
    </w:p>
    <w:p w14:paraId="0A44B1BC" w14:textId="77777777" w:rsidR="00D47A2A" w:rsidRPr="00812789" w:rsidRDefault="00D47A2A" w:rsidP="00812789">
      <w:pPr>
        <w:spacing w:after="0" w:line="240" w:lineRule="auto"/>
        <w:rPr>
          <w:rFonts w:ascii="Times New Roman" w:hAnsi="Times New Roman"/>
          <w:bCs/>
          <w:lang w:val="sl-SI"/>
        </w:rPr>
      </w:pPr>
      <w:r w:rsidRPr="00812789">
        <w:rPr>
          <w:rFonts w:ascii="Times New Roman" w:hAnsi="Times New Roman"/>
          <w:bCs/>
          <w:lang w:val="sl-SI"/>
        </w:rPr>
        <w:t>Grange Road, Dublin 13</w:t>
      </w:r>
    </w:p>
    <w:p w14:paraId="086321B0" w14:textId="77777777" w:rsidR="00D47A2A" w:rsidRPr="00812789" w:rsidRDefault="00D47A2A" w:rsidP="00812789">
      <w:pPr>
        <w:spacing w:after="0" w:line="240" w:lineRule="auto"/>
        <w:rPr>
          <w:rFonts w:ascii="Times New Roman" w:hAnsi="Times New Roman"/>
          <w:bCs/>
          <w:lang w:val="sl-SI"/>
        </w:rPr>
      </w:pPr>
      <w:r w:rsidRPr="00812789">
        <w:rPr>
          <w:rFonts w:ascii="Times New Roman" w:hAnsi="Times New Roman"/>
          <w:bCs/>
          <w:lang w:val="sl-SI"/>
        </w:rPr>
        <w:t>Irska</w:t>
      </w:r>
    </w:p>
    <w:p w14:paraId="5E100CBE" w14:textId="77777777" w:rsidR="00D47A2A" w:rsidRPr="001C1F5D" w:rsidRDefault="00D47A2A" w:rsidP="00812789">
      <w:pPr>
        <w:spacing w:after="0" w:line="240" w:lineRule="auto"/>
        <w:rPr>
          <w:rFonts w:ascii="Times New Roman" w:hAnsi="Times New Roman"/>
          <w:bCs/>
          <w:lang w:val="sl-SI"/>
        </w:rPr>
      </w:pPr>
    </w:p>
    <w:p w14:paraId="28C5AA85" w14:textId="77777777" w:rsidR="00D47A2A" w:rsidRPr="001C1F5D" w:rsidRDefault="00D47A2A" w:rsidP="00812789">
      <w:pPr>
        <w:spacing w:after="0" w:line="240" w:lineRule="auto"/>
        <w:rPr>
          <w:rFonts w:ascii="Times New Roman" w:hAnsi="Times New Roman"/>
          <w:bCs/>
          <w:highlight w:val="lightGray"/>
          <w:lang w:val="sl-SI"/>
        </w:rPr>
      </w:pPr>
      <w:r w:rsidRPr="001C1F5D">
        <w:rPr>
          <w:rFonts w:ascii="Times New Roman" w:hAnsi="Times New Roman"/>
          <w:bCs/>
          <w:highlight w:val="lightGray"/>
          <w:lang w:val="sl-SI"/>
        </w:rPr>
        <w:t>Mylan Hungary Kft.</w:t>
      </w:r>
    </w:p>
    <w:p w14:paraId="422B6D75" w14:textId="77777777" w:rsidR="00D47A2A" w:rsidRPr="001C1F5D" w:rsidRDefault="00D47A2A" w:rsidP="00812789">
      <w:pPr>
        <w:spacing w:after="0" w:line="240" w:lineRule="auto"/>
        <w:rPr>
          <w:rFonts w:ascii="Times New Roman" w:hAnsi="Times New Roman"/>
          <w:bCs/>
          <w:highlight w:val="lightGray"/>
          <w:lang w:val="sl-SI"/>
        </w:rPr>
      </w:pPr>
      <w:r w:rsidRPr="001C1F5D">
        <w:rPr>
          <w:rFonts w:ascii="Times New Roman" w:hAnsi="Times New Roman"/>
          <w:bCs/>
          <w:highlight w:val="lightGray"/>
          <w:lang w:val="sl-SI"/>
        </w:rPr>
        <w:t>Mylan utca 1</w:t>
      </w:r>
    </w:p>
    <w:p w14:paraId="171303BD" w14:textId="77777777" w:rsidR="00D47A2A" w:rsidRPr="001C1F5D" w:rsidRDefault="00D47A2A" w:rsidP="00812789">
      <w:pPr>
        <w:spacing w:after="0" w:line="240" w:lineRule="auto"/>
        <w:rPr>
          <w:rFonts w:ascii="Times New Roman" w:hAnsi="Times New Roman"/>
          <w:bCs/>
          <w:highlight w:val="lightGray"/>
          <w:lang w:val="sl-SI"/>
        </w:rPr>
      </w:pPr>
      <w:r w:rsidRPr="001C1F5D">
        <w:rPr>
          <w:rFonts w:ascii="Times New Roman" w:hAnsi="Times New Roman"/>
          <w:bCs/>
          <w:highlight w:val="lightGray"/>
          <w:lang w:val="sl-SI"/>
        </w:rPr>
        <w:t>Komárom 2900</w:t>
      </w:r>
    </w:p>
    <w:p w14:paraId="4F832228" w14:textId="77777777" w:rsidR="00D47A2A" w:rsidRPr="001C1F5D" w:rsidRDefault="00D47A2A" w:rsidP="00812789">
      <w:pPr>
        <w:spacing w:after="0" w:line="240" w:lineRule="auto"/>
        <w:rPr>
          <w:rFonts w:ascii="Times New Roman" w:hAnsi="Times New Roman"/>
          <w:bCs/>
          <w:lang w:val="sl-SI"/>
        </w:rPr>
      </w:pPr>
      <w:r w:rsidRPr="001C1F5D">
        <w:rPr>
          <w:rFonts w:ascii="Times New Roman" w:hAnsi="Times New Roman"/>
          <w:bCs/>
          <w:highlight w:val="lightGray"/>
          <w:lang w:val="sl-SI"/>
        </w:rPr>
        <w:t>Madžarska</w:t>
      </w:r>
    </w:p>
    <w:p w14:paraId="74C230B8" w14:textId="77777777" w:rsidR="001578B7" w:rsidRPr="001C1F5D" w:rsidRDefault="001578B7" w:rsidP="00812789">
      <w:pPr>
        <w:tabs>
          <w:tab w:val="left" w:pos="567"/>
        </w:tabs>
        <w:spacing w:after="0" w:line="240" w:lineRule="auto"/>
        <w:rPr>
          <w:rFonts w:ascii="Times New Roman" w:hAnsi="Times New Roman"/>
          <w:bCs/>
          <w:lang w:val="sl-SI"/>
        </w:rPr>
      </w:pPr>
    </w:p>
    <w:p w14:paraId="58D3FB07" w14:textId="3CA655EB" w:rsidR="001578B7" w:rsidRPr="001C1F5D" w:rsidRDefault="001578B7" w:rsidP="001C1F5D">
      <w:pPr>
        <w:keepNext/>
        <w:keepLines/>
        <w:tabs>
          <w:tab w:val="left" w:pos="567"/>
        </w:tabs>
        <w:spacing w:after="0" w:line="240" w:lineRule="auto"/>
        <w:rPr>
          <w:rFonts w:ascii="Times New Roman" w:hAnsi="Times New Roman"/>
          <w:bCs/>
          <w:highlight w:val="lightGray"/>
          <w:lang w:val="sl-SI"/>
        </w:rPr>
      </w:pPr>
      <w:del w:id="4" w:author="Anonymous Viatris" w:date="2026-04-23T08:21:00Z" w16du:dateUtc="2026-04-23T02:51:00Z">
        <w:r w:rsidRPr="001C1F5D" w:rsidDel="00943E63">
          <w:rPr>
            <w:rFonts w:ascii="Times New Roman" w:hAnsi="Times New Roman"/>
            <w:bCs/>
            <w:highlight w:val="lightGray"/>
            <w:lang w:val="sl-SI"/>
          </w:rPr>
          <w:delText xml:space="preserve">Mylan </w:delText>
        </w:r>
      </w:del>
      <w:ins w:id="5" w:author="Anonymous Viatris" w:date="2026-04-23T08:21:00Z" w16du:dateUtc="2026-04-23T02:51:00Z">
        <w:r w:rsidR="00943E63">
          <w:rPr>
            <w:rFonts w:ascii="Times New Roman" w:hAnsi="Times New Roman"/>
            <w:bCs/>
            <w:highlight w:val="lightGray"/>
            <w:lang w:val="sl-SI"/>
          </w:rPr>
          <w:t>Viatris</w:t>
        </w:r>
        <w:r w:rsidR="00943E63" w:rsidRPr="001C1F5D">
          <w:rPr>
            <w:rFonts w:ascii="Times New Roman" w:hAnsi="Times New Roman"/>
            <w:bCs/>
            <w:highlight w:val="lightGray"/>
            <w:lang w:val="sl-SI"/>
          </w:rPr>
          <w:t xml:space="preserve"> </w:t>
        </w:r>
      </w:ins>
      <w:r w:rsidRPr="001C1F5D">
        <w:rPr>
          <w:rFonts w:ascii="Times New Roman" w:hAnsi="Times New Roman"/>
          <w:bCs/>
          <w:highlight w:val="lightGray"/>
          <w:lang w:val="sl-SI"/>
        </w:rPr>
        <w:t>Germany GmbH</w:t>
      </w:r>
    </w:p>
    <w:p w14:paraId="575222DE" w14:textId="77777777" w:rsidR="001578B7" w:rsidRPr="001C1F5D" w:rsidRDefault="001578B7" w:rsidP="001C1F5D">
      <w:pPr>
        <w:keepNext/>
        <w:keepLines/>
        <w:tabs>
          <w:tab w:val="left" w:pos="567"/>
        </w:tabs>
        <w:spacing w:after="0" w:line="240" w:lineRule="auto"/>
        <w:rPr>
          <w:rFonts w:ascii="Times New Roman" w:hAnsi="Times New Roman"/>
          <w:bCs/>
          <w:highlight w:val="lightGray"/>
          <w:lang w:val="sl-SI"/>
        </w:rPr>
      </w:pPr>
      <w:r w:rsidRPr="001C1F5D">
        <w:rPr>
          <w:rFonts w:ascii="Times New Roman" w:hAnsi="Times New Roman"/>
          <w:bCs/>
          <w:highlight w:val="lightGray"/>
          <w:lang w:val="sl-SI"/>
        </w:rPr>
        <w:t>Zweigniederlassung Bad Homburg v. d. Hoehe, Benzstrasse 1</w:t>
      </w:r>
    </w:p>
    <w:p w14:paraId="05108B00" w14:textId="77777777" w:rsidR="001578B7" w:rsidRPr="001C1F5D" w:rsidRDefault="001578B7" w:rsidP="001C1F5D">
      <w:pPr>
        <w:keepNext/>
        <w:keepLines/>
        <w:tabs>
          <w:tab w:val="left" w:pos="567"/>
        </w:tabs>
        <w:spacing w:after="0" w:line="240" w:lineRule="auto"/>
        <w:rPr>
          <w:rFonts w:ascii="Times New Roman" w:hAnsi="Times New Roman"/>
          <w:bCs/>
          <w:highlight w:val="lightGray"/>
          <w:lang w:val="sl-SI"/>
        </w:rPr>
      </w:pPr>
      <w:r w:rsidRPr="001C1F5D">
        <w:rPr>
          <w:rFonts w:ascii="Times New Roman" w:hAnsi="Times New Roman"/>
          <w:bCs/>
          <w:highlight w:val="lightGray"/>
          <w:lang w:val="sl-SI"/>
        </w:rPr>
        <w:t>Bad Homburg v. d. Hoehe</w:t>
      </w:r>
    </w:p>
    <w:p w14:paraId="66B12523" w14:textId="77777777" w:rsidR="001578B7" w:rsidRPr="001C1F5D" w:rsidRDefault="001578B7" w:rsidP="001C1F5D">
      <w:pPr>
        <w:keepNext/>
        <w:keepLines/>
        <w:tabs>
          <w:tab w:val="left" w:pos="567"/>
        </w:tabs>
        <w:spacing w:after="0" w:line="240" w:lineRule="auto"/>
        <w:rPr>
          <w:rFonts w:ascii="Times New Roman" w:hAnsi="Times New Roman"/>
          <w:bCs/>
          <w:highlight w:val="lightGray"/>
          <w:lang w:val="sl-SI"/>
        </w:rPr>
      </w:pPr>
      <w:r w:rsidRPr="001C1F5D">
        <w:rPr>
          <w:rFonts w:ascii="Times New Roman" w:hAnsi="Times New Roman"/>
          <w:bCs/>
          <w:highlight w:val="lightGray"/>
          <w:lang w:val="sl-SI"/>
        </w:rPr>
        <w:t xml:space="preserve">Hessen, 61352, </w:t>
      </w:r>
    </w:p>
    <w:p w14:paraId="34EA9B03" w14:textId="77777777" w:rsidR="001578B7" w:rsidRPr="00812789" w:rsidRDefault="001578B7" w:rsidP="00812789">
      <w:pPr>
        <w:tabs>
          <w:tab w:val="left" w:pos="567"/>
        </w:tabs>
        <w:spacing w:after="0" w:line="240" w:lineRule="auto"/>
        <w:rPr>
          <w:rFonts w:ascii="Times New Roman" w:hAnsi="Times New Roman"/>
          <w:highlight w:val="lightGray"/>
          <w:lang w:val="sl-SI"/>
        </w:rPr>
      </w:pPr>
      <w:r w:rsidRPr="00812789">
        <w:rPr>
          <w:rFonts w:ascii="Times New Roman" w:hAnsi="Times New Roman"/>
          <w:highlight w:val="lightGray"/>
          <w:lang w:val="sl-SI"/>
        </w:rPr>
        <w:t>Nemčija</w:t>
      </w:r>
    </w:p>
    <w:p w14:paraId="4E90C3E4" w14:textId="77777777" w:rsidR="00D47A2A" w:rsidRPr="001C1F5D" w:rsidRDefault="00D47A2A" w:rsidP="00812789">
      <w:pPr>
        <w:spacing w:after="0" w:line="240" w:lineRule="auto"/>
        <w:rPr>
          <w:rFonts w:ascii="Times New Roman" w:hAnsi="Times New Roman"/>
          <w:bCs/>
          <w:lang w:val="sl-SI"/>
        </w:rPr>
      </w:pPr>
    </w:p>
    <w:p w14:paraId="22B7DA9F" w14:textId="77777777" w:rsidR="00D47A2A" w:rsidRPr="00812789" w:rsidRDefault="00D47A2A" w:rsidP="00812789">
      <w:pPr>
        <w:spacing w:after="0" w:line="240" w:lineRule="auto"/>
        <w:rPr>
          <w:rFonts w:ascii="Times New Roman" w:hAnsi="Times New Roman"/>
          <w:bCs/>
          <w:lang w:val="sl-SI"/>
        </w:rPr>
      </w:pPr>
      <w:r w:rsidRPr="00812789">
        <w:rPr>
          <w:rFonts w:ascii="Times New Roman" w:hAnsi="Times New Roman"/>
          <w:bCs/>
          <w:lang w:val="sl-SI"/>
        </w:rPr>
        <w:lastRenderedPageBreak/>
        <w:t>Za vse morebitne nadaljnje informacije o tem zdravilu se lahko obrnete na predst</w:t>
      </w:r>
      <w:r w:rsidR="0036766A" w:rsidRPr="00812789">
        <w:rPr>
          <w:rFonts w:ascii="Times New Roman" w:hAnsi="Times New Roman"/>
          <w:bCs/>
          <w:lang w:val="sl-SI"/>
        </w:rPr>
        <w:t xml:space="preserve">avništvo imetnika </w:t>
      </w:r>
      <w:r w:rsidRPr="00812789">
        <w:rPr>
          <w:rFonts w:ascii="Times New Roman" w:hAnsi="Times New Roman"/>
          <w:bCs/>
          <w:lang w:val="sl-SI"/>
        </w:rPr>
        <w:t>d</w:t>
      </w:r>
      <w:r w:rsidR="00355BD5" w:rsidRPr="00812789">
        <w:rPr>
          <w:rFonts w:ascii="Times New Roman" w:hAnsi="Times New Roman"/>
          <w:bCs/>
          <w:lang w:val="sl-SI"/>
        </w:rPr>
        <w:t>ovoljenja za promet z zdravilom.</w:t>
      </w:r>
    </w:p>
    <w:p w14:paraId="024AC29C" w14:textId="77777777" w:rsidR="00D47A2A" w:rsidRPr="00812789" w:rsidRDefault="00D47A2A" w:rsidP="00812789">
      <w:pPr>
        <w:spacing w:after="0" w:line="240" w:lineRule="auto"/>
        <w:rPr>
          <w:rFonts w:ascii="Times New Roman" w:hAnsi="Times New Roman"/>
          <w:lang w:val="sl-SI"/>
        </w:rPr>
      </w:pPr>
    </w:p>
    <w:tbl>
      <w:tblPr>
        <w:tblW w:w="0" w:type="auto"/>
        <w:tblLook w:val="04A0" w:firstRow="1" w:lastRow="0" w:firstColumn="1" w:lastColumn="0" w:noHBand="0" w:noVBand="1"/>
      </w:tblPr>
      <w:tblGrid>
        <w:gridCol w:w="4520"/>
        <w:gridCol w:w="4551"/>
      </w:tblGrid>
      <w:tr w:rsidR="00260E99" w:rsidRPr="00260E99" w14:paraId="4C06D463" w14:textId="77777777" w:rsidTr="001946EE">
        <w:trPr>
          <w:cantSplit/>
          <w:trHeight w:val="332"/>
        </w:trPr>
        <w:tc>
          <w:tcPr>
            <w:tcW w:w="4927" w:type="dxa"/>
            <w:shd w:val="clear" w:color="auto" w:fill="auto"/>
          </w:tcPr>
          <w:p w14:paraId="46FC542B" w14:textId="77777777" w:rsidR="00260E99" w:rsidRPr="00260E99" w:rsidRDefault="00260E99" w:rsidP="00260E99">
            <w:pPr>
              <w:widowControl/>
              <w:tabs>
                <w:tab w:val="left" w:pos="567"/>
              </w:tabs>
              <w:spacing w:after="0" w:line="240" w:lineRule="auto"/>
              <w:rPr>
                <w:rFonts w:ascii="Times New Roman" w:hAnsi="Times New Roman"/>
                <w:b/>
                <w:noProof/>
                <w:lang w:val="en-GB"/>
              </w:rPr>
            </w:pPr>
            <w:bookmarkStart w:id="6" w:name="_Hlk65063875"/>
            <w:r w:rsidRPr="00260E99">
              <w:rPr>
                <w:rFonts w:ascii="Times New Roman" w:hAnsi="Times New Roman"/>
                <w:b/>
                <w:noProof/>
                <w:lang w:val="en-GB"/>
              </w:rPr>
              <w:t>België/Belgique/Belgien</w:t>
            </w:r>
          </w:p>
          <w:p w14:paraId="5935CEC9"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noProof/>
                <w:lang w:val="en-GB"/>
              </w:rPr>
              <w:t xml:space="preserve">Viatris </w:t>
            </w:r>
          </w:p>
          <w:p w14:paraId="004AD4B5" w14:textId="77777777" w:rsidR="00260E99" w:rsidRPr="00260E99" w:rsidRDefault="00260E99" w:rsidP="00260E99">
            <w:pPr>
              <w:widowControl/>
              <w:tabs>
                <w:tab w:val="left" w:pos="567"/>
              </w:tabs>
              <w:spacing w:after="0" w:line="240" w:lineRule="auto"/>
              <w:rPr>
                <w:rFonts w:ascii="Times New Roman" w:hAnsi="Times New Roman"/>
                <w:noProof/>
                <w:lang w:val="en-GB"/>
              </w:rPr>
            </w:pPr>
            <w:proofErr w:type="spellStart"/>
            <w:r w:rsidRPr="00260E99">
              <w:rPr>
                <w:rFonts w:ascii="Times New Roman" w:hAnsi="Times New Roman"/>
                <w:lang w:val="en-GB"/>
              </w:rPr>
              <w:t>Tél</w:t>
            </w:r>
            <w:proofErr w:type="spellEnd"/>
            <w:r w:rsidRPr="00260E99">
              <w:rPr>
                <w:rFonts w:ascii="Times New Roman" w:hAnsi="Times New Roman"/>
                <w:lang w:val="en-GB"/>
              </w:rPr>
              <w:t>/Tel: + 32 (0)2 658 61 00</w:t>
            </w:r>
          </w:p>
        </w:tc>
        <w:tc>
          <w:tcPr>
            <w:tcW w:w="4928" w:type="dxa"/>
            <w:shd w:val="clear" w:color="auto" w:fill="auto"/>
          </w:tcPr>
          <w:p w14:paraId="51CED581"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r w:rsidRPr="00260E99">
              <w:rPr>
                <w:rFonts w:ascii="Times New Roman" w:hAnsi="Times New Roman"/>
                <w:b/>
                <w:noProof/>
                <w:lang w:val="en-GB"/>
              </w:rPr>
              <w:t>Lietuva (Lithuania)</w:t>
            </w:r>
          </w:p>
          <w:p w14:paraId="06E1A716" w14:textId="606E6C73"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r w:rsidRPr="00260E99">
              <w:rPr>
                <w:rFonts w:ascii="Times New Roman" w:hAnsi="Times New Roman"/>
                <w:noProof/>
                <w:lang w:val="en-GB"/>
              </w:rPr>
              <w:t>Viatris UAB</w:t>
            </w:r>
          </w:p>
          <w:p w14:paraId="19D3A41A"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r w:rsidRPr="00260E99">
              <w:rPr>
                <w:rFonts w:ascii="Times New Roman" w:hAnsi="Times New Roman"/>
                <w:noProof/>
                <w:lang w:val="en-GB"/>
              </w:rPr>
              <w:t xml:space="preserve">Tel: </w:t>
            </w:r>
            <w:r w:rsidRPr="00260E99">
              <w:rPr>
                <w:rFonts w:ascii="Times New Roman" w:hAnsi="Times New Roman"/>
                <w:bCs/>
                <w:lang w:val="en-GB"/>
              </w:rPr>
              <w:t>+ 370 5 205 1288</w:t>
            </w:r>
          </w:p>
          <w:p w14:paraId="674B3A42"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b/>
                <w:noProof/>
                <w:lang w:val="en-GB"/>
              </w:rPr>
            </w:pPr>
          </w:p>
        </w:tc>
      </w:tr>
      <w:bookmarkEnd w:id="6"/>
      <w:tr w:rsidR="00260E99" w:rsidRPr="00260E99" w14:paraId="031CAF0E" w14:textId="77777777" w:rsidTr="001946EE">
        <w:trPr>
          <w:cantSplit/>
        </w:trPr>
        <w:tc>
          <w:tcPr>
            <w:tcW w:w="4927" w:type="dxa"/>
            <w:shd w:val="clear" w:color="auto" w:fill="auto"/>
          </w:tcPr>
          <w:p w14:paraId="3D0EAEB6" w14:textId="77777777" w:rsidR="00260E99" w:rsidRPr="00260E99" w:rsidRDefault="00260E99" w:rsidP="00260E99">
            <w:pPr>
              <w:widowControl/>
              <w:tabs>
                <w:tab w:val="left" w:pos="567"/>
              </w:tabs>
              <w:spacing w:after="0" w:line="240" w:lineRule="auto"/>
              <w:ind w:right="34"/>
              <w:rPr>
                <w:rFonts w:ascii="Times New Roman" w:hAnsi="Times New Roman"/>
                <w:noProof/>
                <w:lang w:val="en-GB"/>
              </w:rPr>
            </w:pPr>
          </w:p>
        </w:tc>
        <w:tc>
          <w:tcPr>
            <w:tcW w:w="4928" w:type="dxa"/>
            <w:shd w:val="clear" w:color="auto" w:fill="auto"/>
          </w:tcPr>
          <w:p w14:paraId="7751404D"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p>
        </w:tc>
      </w:tr>
      <w:tr w:rsidR="00260E99" w:rsidRPr="00260E99" w14:paraId="1DB80620" w14:textId="77777777" w:rsidTr="001946EE">
        <w:trPr>
          <w:cantSplit/>
        </w:trPr>
        <w:tc>
          <w:tcPr>
            <w:tcW w:w="4927" w:type="dxa"/>
            <w:shd w:val="clear" w:color="auto" w:fill="auto"/>
          </w:tcPr>
          <w:p w14:paraId="7E7460E8" w14:textId="77777777" w:rsidR="00260E99" w:rsidRPr="00260E99" w:rsidRDefault="00260E99" w:rsidP="00260E99">
            <w:pPr>
              <w:widowControl/>
              <w:numPr>
                <w:ilvl w:val="12"/>
                <w:numId w:val="0"/>
              </w:numPr>
              <w:spacing w:after="0" w:line="240" w:lineRule="auto"/>
              <w:ind w:right="-2"/>
              <w:rPr>
                <w:rFonts w:ascii="Times New Roman" w:hAnsi="Times New Roman"/>
                <w:b/>
                <w:bCs/>
                <w:noProof/>
                <w:lang w:val="en-GB"/>
              </w:rPr>
            </w:pPr>
            <w:r w:rsidRPr="00260E99">
              <w:rPr>
                <w:rFonts w:ascii="Times New Roman" w:hAnsi="Times New Roman"/>
                <w:b/>
                <w:bCs/>
                <w:noProof/>
                <w:lang w:val="en-GB"/>
              </w:rPr>
              <w:t>България (Bulgaria)</w:t>
            </w:r>
          </w:p>
          <w:p w14:paraId="51B6A6A8" w14:textId="799D706A" w:rsidR="00260E99" w:rsidRPr="00260E99" w:rsidRDefault="001D0F55" w:rsidP="00260E99">
            <w:pPr>
              <w:widowControl/>
              <w:numPr>
                <w:ilvl w:val="12"/>
                <w:numId w:val="0"/>
              </w:numPr>
              <w:spacing w:after="0" w:line="240" w:lineRule="auto"/>
              <w:ind w:right="-2"/>
              <w:rPr>
                <w:rFonts w:ascii="Times New Roman" w:hAnsi="Times New Roman"/>
                <w:noProof/>
                <w:lang w:val="en-GB"/>
              </w:rPr>
            </w:pPr>
            <w:ins w:id="7" w:author="Anonymous Viatris" w:date="2026-04-23T08:21:00Z" w16du:dateUtc="2026-04-23T02:51:00Z">
              <w:r w:rsidRPr="00DF3E0C">
                <w:rPr>
                  <w:rFonts w:ascii="Times New Roman" w:hAnsi="Times New Roman"/>
                  <w:lang w:val="bg-BG"/>
                </w:rPr>
                <w:t xml:space="preserve">Виатрис </w:t>
              </w:r>
            </w:ins>
            <w:del w:id="8" w:author="Anonymous Viatris" w:date="2026-04-23T08:21:00Z" w16du:dateUtc="2026-04-23T02:51:00Z">
              <w:r w:rsidR="00260E99" w:rsidRPr="00260E99" w:rsidDel="001D0F55">
                <w:rPr>
                  <w:rFonts w:ascii="Times New Roman" w:hAnsi="Times New Roman"/>
                  <w:lang w:val="bg-BG"/>
                </w:rPr>
                <w:delText xml:space="preserve">Майлан </w:delText>
              </w:r>
            </w:del>
            <w:r w:rsidR="00260E99" w:rsidRPr="00260E99">
              <w:rPr>
                <w:rFonts w:ascii="Times New Roman" w:hAnsi="Times New Roman"/>
                <w:lang w:val="bg-BG"/>
              </w:rPr>
              <w:t>ЕООД</w:t>
            </w:r>
          </w:p>
          <w:p w14:paraId="67246E0B" w14:textId="4F7C26E7" w:rsidR="00260E99" w:rsidRPr="00260E99" w:rsidRDefault="00260E99" w:rsidP="00260E99">
            <w:pPr>
              <w:widowControl/>
              <w:tabs>
                <w:tab w:val="left" w:pos="567"/>
              </w:tabs>
              <w:spacing w:after="0" w:line="260" w:lineRule="exact"/>
              <w:rPr>
                <w:rFonts w:ascii="Times New Roman" w:hAnsi="Times New Roman"/>
                <w:szCs w:val="20"/>
                <w:lang w:val="en-GB"/>
              </w:rPr>
            </w:pPr>
            <w:r w:rsidRPr="00260E99">
              <w:rPr>
                <w:rFonts w:ascii="Times New Roman" w:hAnsi="Times New Roman"/>
                <w:szCs w:val="20"/>
                <w:lang w:val="en-GB"/>
              </w:rPr>
              <w:t>Тел</w:t>
            </w:r>
            <w:ins w:id="9" w:author="Anonymous Viatris" w:date="2026-04-23T08:22:00Z" w16du:dateUtc="2026-04-23T02:52:00Z">
              <w:r w:rsidR="001D0F55">
                <w:rPr>
                  <w:rFonts w:ascii="Times New Roman" w:hAnsi="Times New Roman"/>
                  <w:szCs w:val="20"/>
                  <w:lang w:val="en-GB"/>
                </w:rPr>
                <w:t>.</w:t>
              </w:r>
            </w:ins>
            <w:r w:rsidRPr="00260E99">
              <w:rPr>
                <w:rFonts w:ascii="Times New Roman" w:hAnsi="Times New Roman"/>
                <w:szCs w:val="20"/>
                <w:lang w:val="en-GB"/>
              </w:rPr>
              <w:t>: + 359 2 44 55 400</w:t>
            </w:r>
          </w:p>
          <w:p w14:paraId="7B9E953A"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0DCFCE3B" w14:textId="77777777" w:rsidR="00260E99" w:rsidRPr="0071279A" w:rsidRDefault="00260E99" w:rsidP="00260E99">
            <w:pPr>
              <w:widowControl/>
              <w:tabs>
                <w:tab w:val="left" w:pos="567"/>
              </w:tabs>
              <w:autoSpaceDE w:val="0"/>
              <w:autoSpaceDN w:val="0"/>
              <w:adjustRightInd w:val="0"/>
              <w:spacing w:after="0" w:line="240" w:lineRule="auto"/>
              <w:rPr>
                <w:rFonts w:ascii="Times New Roman" w:hAnsi="Times New Roman"/>
                <w:noProof/>
                <w:lang w:val="de-DE"/>
              </w:rPr>
            </w:pPr>
            <w:r w:rsidRPr="0071279A">
              <w:rPr>
                <w:rFonts w:ascii="Times New Roman" w:hAnsi="Times New Roman"/>
                <w:b/>
                <w:noProof/>
                <w:lang w:val="de-DE"/>
              </w:rPr>
              <w:t>Luxembourg/Luxemburg</w:t>
            </w:r>
          </w:p>
          <w:p w14:paraId="78276028" w14:textId="77777777" w:rsidR="00260E99" w:rsidRPr="0071279A" w:rsidRDefault="00260E99" w:rsidP="00260E99">
            <w:pPr>
              <w:widowControl/>
              <w:tabs>
                <w:tab w:val="left" w:pos="567"/>
              </w:tabs>
              <w:autoSpaceDE w:val="0"/>
              <w:autoSpaceDN w:val="0"/>
              <w:adjustRightInd w:val="0"/>
              <w:spacing w:after="0" w:line="240" w:lineRule="auto"/>
              <w:rPr>
                <w:rFonts w:ascii="Times New Roman" w:hAnsi="Times New Roman"/>
                <w:noProof/>
                <w:lang w:val="de-DE"/>
              </w:rPr>
            </w:pPr>
            <w:r w:rsidRPr="0071279A">
              <w:rPr>
                <w:rFonts w:ascii="Times New Roman" w:hAnsi="Times New Roman"/>
                <w:noProof/>
                <w:lang w:val="de-DE"/>
              </w:rPr>
              <w:t xml:space="preserve">Viatris </w:t>
            </w:r>
          </w:p>
          <w:p w14:paraId="19A0DD9D" w14:textId="77777777" w:rsidR="00260E99" w:rsidRPr="0071279A" w:rsidRDefault="00260E99" w:rsidP="00260E99">
            <w:pPr>
              <w:widowControl/>
              <w:tabs>
                <w:tab w:val="left" w:pos="567"/>
              </w:tabs>
              <w:autoSpaceDE w:val="0"/>
              <w:autoSpaceDN w:val="0"/>
              <w:adjustRightInd w:val="0"/>
              <w:spacing w:after="0" w:line="240" w:lineRule="auto"/>
              <w:rPr>
                <w:rFonts w:ascii="Times New Roman" w:hAnsi="Times New Roman"/>
                <w:noProof/>
                <w:lang w:val="de-DE"/>
              </w:rPr>
            </w:pPr>
            <w:r w:rsidRPr="0071279A">
              <w:rPr>
                <w:rFonts w:ascii="Times New Roman" w:hAnsi="Times New Roman"/>
                <w:noProof/>
                <w:lang w:val="de-DE"/>
              </w:rPr>
              <w:t xml:space="preserve">Tél/Tel: + 32 (0)2 658 61 00 </w:t>
            </w:r>
          </w:p>
          <w:p w14:paraId="4B6285E9"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r w:rsidRPr="00260E99">
              <w:rPr>
                <w:rFonts w:ascii="Times New Roman" w:hAnsi="Times New Roman"/>
                <w:lang w:val="en-GB"/>
              </w:rPr>
              <w:t>(</w:t>
            </w:r>
            <w:r w:rsidRPr="00260E99">
              <w:rPr>
                <w:rFonts w:ascii="Times New Roman" w:hAnsi="Times New Roman"/>
                <w:noProof/>
                <w:lang w:val="en-GB"/>
              </w:rPr>
              <w:t>Belgique/</w:t>
            </w:r>
            <w:proofErr w:type="spellStart"/>
            <w:r w:rsidRPr="00260E99">
              <w:rPr>
                <w:rFonts w:ascii="Times New Roman" w:hAnsi="Times New Roman"/>
                <w:noProof/>
                <w:lang w:val="en-GB"/>
              </w:rPr>
              <w:t>Belgien</w:t>
            </w:r>
            <w:proofErr w:type="spellEnd"/>
            <w:r w:rsidRPr="00260E99">
              <w:rPr>
                <w:rFonts w:ascii="Times New Roman" w:hAnsi="Times New Roman"/>
                <w:lang w:val="en-GB"/>
              </w:rPr>
              <w:t>)</w:t>
            </w:r>
          </w:p>
        </w:tc>
      </w:tr>
      <w:tr w:rsidR="00260E99" w:rsidRPr="00260E99" w14:paraId="1CA64D75" w14:textId="77777777" w:rsidTr="001946EE">
        <w:trPr>
          <w:cantSplit/>
        </w:trPr>
        <w:tc>
          <w:tcPr>
            <w:tcW w:w="4927" w:type="dxa"/>
            <w:shd w:val="clear" w:color="auto" w:fill="auto"/>
          </w:tcPr>
          <w:p w14:paraId="37CFC23B"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385B2BA6"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4B0A8870" w14:textId="77777777" w:rsidTr="001946EE">
        <w:trPr>
          <w:cantSplit/>
        </w:trPr>
        <w:tc>
          <w:tcPr>
            <w:tcW w:w="4927" w:type="dxa"/>
            <w:shd w:val="clear" w:color="auto" w:fill="auto"/>
          </w:tcPr>
          <w:p w14:paraId="32F6464A"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r w:rsidRPr="00260E99">
              <w:rPr>
                <w:rFonts w:ascii="Times New Roman" w:hAnsi="Times New Roman"/>
                <w:b/>
                <w:noProof/>
                <w:lang w:val="sv-SE"/>
              </w:rPr>
              <w:t>Česká republika</w:t>
            </w:r>
          </w:p>
          <w:p w14:paraId="2CF354FC"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r w:rsidRPr="00260E99">
              <w:rPr>
                <w:rFonts w:ascii="Times New Roman" w:hAnsi="Times New Roman"/>
                <w:noProof/>
                <w:lang w:val="sv-SE"/>
              </w:rPr>
              <w:t>Viatris</w:t>
            </w:r>
            <w:r w:rsidRPr="00260E99">
              <w:rPr>
                <w:rFonts w:ascii="Times New Roman" w:hAnsi="Times New Roman"/>
                <w:noProof/>
                <w:lang w:val="en-GB"/>
              </w:rPr>
              <w:t xml:space="preserve"> CZ </w:t>
            </w:r>
            <w:r w:rsidRPr="00260E99">
              <w:rPr>
                <w:rFonts w:ascii="Times New Roman" w:hAnsi="Times New Roman"/>
                <w:noProof/>
                <w:lang w:val="sv-SE"/>
              </w:rPr>
              <w:t xml:space="preserve"> s.r.o.</w:t>
            </w:r>
          </w:p>
          <w:p w14:paraId="0E1001B2"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r w:rsidRPr="00260E99">
              <w:rPr>
                <w:rFonts w:ascii="Times New Roman" w:hAnsi="Times New Roman"/>
                <w:noProof/>
                <w:lang w:val="en-GB"/>
              </w:rPr>
              <w:t>Tel: + 420 222 004 400</w:t>
            </w:r>
          </w:p>
        </w:tc>
        <w:tc>
          <w:tcPr>
            <w:tcW w:w="4928" w:type="dxa"/>
            <w:shd w:val="clear" w:color="auto" w:fill="auto"/>
          </w:tcPr>
          <w:p w14:paraId="171DBB58" w14:textId="77777777" w:rsidR="00260E99" w:rsidRPr="00260E99" w:rsidRDefault="00260E99" w:rsidP="00260E99">
            <w:pPr>
              <w:widowControl/>
              <w:numPr>
                <w:ilvl w:val="12"/>
                <w:numId w:val="0"/>
              </w:numPr>
              <w:spacing w:after="0" w:line="240" w:lineRule="auto"/>
              <w:ind w:right="-2"/>
              <w:rPr>
                <w:rFonts w:ascii="Times New Roman" w:hAnsi="Times New Roman"/>
                <w:b/>
                <w:noProof/>
                <w:lang w:val="en-GB"/>
              </w:rPr>
            </w:pPr>
            <w:r w:rsidRPr="00260E99">
              <w:rPr>
                <w:rFonts w:ascii="Times New Roman" w:hAnsi="Times New Roman"/>
                <w:b/>
                <w:noProof/>
                <w:lang w:val="en-GB"/>
              </w:rPr>
              <w:t>Magyarország (Hungary)</w:t>
            </w:r>
          </w:p>
          <w:p w14:paraId="6AA8E2DA"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r w:rsidRPr="00260E99">
              <w:rPr>
                <w:rFonts w:ascii="Times New Roman" w:hAnsi="Times New Roman"/>
                <w:noProof/>
                <w:lang w:val="en-GB"/>
              </w:rPr>
              <w:t>Viatris Healthcare Kft.</w:t>
            </w:r>
          </w:p>
          <w:p w14:paraId="6C13B4C3" w14:textId="77777777" w:rsidR="00260E99" w:rsidRPr="00260E99" w:rsidRDefault="00260E99" w:rsidP="00260E99">
            <w:pPr>
              <w:widowControl/>
              <w:tabs>
                <w:tab w:val="left" w:pos="567"/>
              </w:tabs>
              <w:spacing w:after="0"/>
              <w:rPr>
                <w:rFonts w:ascii="Times New Roman" w:hAnsi="Times New Roman"/>
                <w:noProof/>
                <w:lang w:val="en-GB"/>
              </w:rPr>
            </w:pPr>
            <w:r w:rsidRPr="00260E99">
              <w:rPr>
                <w:rFonts w:ascii="Times New Roman" w:hAnsi="Times New Roman"/>
                <w:noProof/>
                <w:lang w:val="en-GB"/>
              </w:rPr>
              <w:t xml:space="preserve">Tel.: </w:t>
            </w:r>
            <w:r w:rsidRPr="00260E99">
              <w:rPr>
                <w:rFonts w:ascii="Times New Roman" w:hAnsi="Times New Roman"/>
                <w:color w:val="000000"/>
                <w:lang w:val="en-GB" w:eastAsia="hu-HU"/>
              </w:rPr>
              <w:t>+ 36 1 465 2100</w:t>
            </w:r>
          </w:p>
        </w:tc>
      </w:tr>
      <w:tr w:rsidR="00260E99" w:rsidRPr="00260E99" w14:paraId="0129BD35" w14:textId="77777777" w:rsidTr="001946EE">
        <w:trPr>
          <w:cantSplit/>
        </w:trPr>
        <w:tc>
          <w:tcPr>
            <w:tcW w:w="4927" w:type="dxa"/>
            <w:shd w:val="clear" w:color="auto" w:fill="auto"/>
          </w:tcPr>
          <w:p w14:paraId="6E21043B"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03AC3995"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4AF5FFFF" w14:textId="77777777" w:rsidTr="001946EE">
        <w:trPr>
          <w:cantSplit/>
        </w:trPr>
        <w:tc>
          <w:tcPr>
            <w:tcW w:w="4927" w:type="dxa"/>
            <w:shd w:val="clear" w:color="auto" w:fill="auto"/>
          </w:tcPr>
          <w:p w14:paraId="394C56F2" w14:textId="77777777" w:rsidR="00260E99" w:rsidRPr="00260E99" w:rsidRDefault="00260E99" w:rsidP="00260E99">
            <w:pPr>
              <w:widowControl/>
              <w:spacing w:after="0" w:line="240" w:lineRule="auto"/>
              <w:rPr>
                <w:rFonts w:ascii="Times New Roman" w:hAnsi="Times New Roman"/>
                <w:noProof/>
                <w:lang w:val="sv-SE"/>
              </w:rPr>
            </w:pPr>
            <w:r w:rsidRPr="00260E99">
              <w:rPr>
                <w:rFonts w:ascii="Times New Roman" w:hAnsi="Times New Roman"/>
                <w:b/>
                <w:noProof/>
                <w:lang w:val="sv-SE"/>
              </w:rPr>
              <w:t>Danmark</w:t>
            </w:r>
          </w:p>
          <w:p w14:paraId="40B060B3" w14:textId="77777777" w:rsidR="00260E99" w:rsidRPr="00260E99" w:rsidRDefault="00260E99" w:rsidP="00260E99">
            <w:pPr>
              <w:widowControl/>
              <w:numPr>
                <w:ilvl w:val="12"/>
                <w:numId w:val="0"/>
              </w:numPr>
              <w:spacing w:after="0" w:line="240" w:lineRule="auto"/>
              <w:ind w:right="-2"/>
              <w:rPr>
                <w:rFonts w:ascii="Times New Roman" w:hAnsi="Times New Roman"/>
                <w:szCs w:val="20"/>
                <w:lang w:val="sv-SE"/>
              </w:rPr>
            </w:pPr>
            <w:r w:rsidRPr="00260E99">
              <w:rPr>
                <w:rFonts w:ascii="Times New Roman" w:hAnsi="Times New Roman"/>
                <w:szCs w:val="20"/>
                <w:lang w:val="sv-SE"/>
              </w:rPr>
              <w:t>Viatris ApS</w:t>
            </w:r>
          </w:p>
          <w:p w14:paraId="497A8FB7" w14:textId="77777777" w:rsidR="00260E99" w:rsidRPr="00260E99" w:rsidRDefault="00260E99" w:rsidP="00260E99">
            <w:pPr>
              <w:widowControl/>
              <w:numPr>
                <w:ilvl w:val="12"/>
                <w:numId w:val="0"/>
              </w:numPr>
              <w:spacing w:after="0" w:line="240" w:lineRule="auto"/>
              <w:ind w:right="-2"/>
              <w:rPr>
                <w:rFonts w:ascii="Times New Roman" w:hAnsi="Times New Roman"/>
                <w:szCs w:val="20"/>
                <w:lang w:val="sv-SE"/>
              </w:rPr>
            </w:pPr>
            <w:r w:rsidRPr="00260E99">
              <w:rPr>
                <w:rFonts w:ascii="Times New Roman" w:hAnsi="Times New Roman"/>
                <w:szCs w:val="20"/>
                <w:lang w:val="sv-SE"/>
              </w:rPr>
              <w:t>Tlf: + 45 28 11 69 32</w:t>
            </w:r>
          </w:p>
          <w:p w14:paraId="7DE82D67"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p>
        </w:tc>
        <w:tc>
          <w:tcPr>
            <w:tcW w:w="4928" w:type="dxa"/>
            <w:shd w:val="clear" w:color="auto" w:fill="auto"/>
          </w:tcPr>
          <w:p w14:paraId="4F22C506" w14:textId="77777777" w:rsidR="00260E99" w:rsidRPr="00260E99" w:rsidRDefault="00260E99" w:rsidP="00260E99">
            <w:pPr>
              <w:widowControl/>
              <w:spacing w:after="0" w:line="240" w:lineRule="auto"/>
              <w:rPr>
                <w:rFonts w:ascii="Times New Roman" w:hAnsi="Times New Roman"/>
                <w:b/>
                <w:noProof/>
                <w:lang w:val="sv-SE"/>
              </w:rPr>
            </w:pPr>
            <w:r w:rsidRPr="00260E99">
              <w:rPr>
                <w:rFonts w:ascii="Times New Roman" w:hAnsi="Times New Roman"/>
                <w:b/>
                <w:noProof/>
                <w:lang w:val="sv-SE"/>
              </w:rPr>
              <w:t>Malta</w:t>
            </w:r>
          </w:p>
          <w:p w14:paraId="03ED53B8" w14:textId="77777777" w:rsidR="00260E99" w:rsidRPr="00260E99" w:rsidRDefault="00260E99" w:rsidP="00260E99">
            <w:pPr>
              <w:widowControl/>
              <w:tabs>
                <w:tab w:val="left" w:pos="567"/>
              </w:tabs>
              <w:spacing w:after="0"/>
              <w:rPr>
                <w:rFonts w:ascii="Times New Roman" w:hAnsi="Times New Roman"/>
                <w:lang w:val="sv-SE"/>
              </w:rPr>
            </w:pPr>
            <w:r w:rsidRPr="00260E99">
              <w:rPr>
                <w:rFonts w:ascii="Times New Roman" w:hAnsi="Times New Roman"/>
                <w:lang w:val="sv-SE"/>
              </w:rPr>
              <w:t>V.J. Salomone Pharma Ltd</w:t>
            </w:r>
          </w:p>
          <w:p w14:paraId="42B179D5" w14:textId="77777777" w:rsidR="00260E99" w:rsidRPr="00260E99" w:rsidRDefault="00260E99" w:rsidP="00260E99">
            <w:pPr>
              <w:widowControl/>
              <w:tabs>
                <w:tab w:val="left" w:pos="567"/>
              </w:tabs>
              <w:spacing w:after="0"/>
              <w:rPr>
                <w:rFonts w:ascii="Times New Roman" w:hAnsi="Times New Roman"/>
                <w:noProof/>
                <w:lang w:val="en-GB"/>
              </w:rPr>
            </w:pPr>
            <w:r w:rsidRPr="00260E99">
              <w:rPr>
                <w:rFonts w:ascii="Times New Roman" w:hAnsi="Times New Roman"/>
                <w:noProof/>
                <w:lang w:val="en-GB"/>
              </w:rPr>
              <w:t>Tel: + 356 21 22 01 74</w:t>
            </w:r>
          </w:p>
          <w:p w14:paraId="2D9BBEDD"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4258074B" w14:textId="77777777" w:rsidTr="001946EE">
        <w:trPr>
          <w:cantSplit/>
        </w:trPr>
        <w:tc>
          <w:tcPr>
            <w:tcW w:w="4927" w:type="dxa"/>
            <w:shd w:val="clear" w:color="auto" w:fill="auto"/>
          </w:tcPr>
          <w:p w14:paraId="5A6AC010"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4C570B44"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32C4971E" w14:textId="77777777" w:rsidTr="001946EE">
        <w:trPr>
          <w:cantSplit/>
        </w:trPr>
        <w:tc>
          <w:tcPr>
            <w:tcW w:w="4927" w:type="dxa"/>
            <w:shd w:val="clear" w:color="auto" w:fill="auto"/>
          </w:tcPr>
          <w:p w14:paraId="461CAF0C" w14:textId="77777777" w:rsidR="00260E99" w:rsidRPr="0071279A" w:rsidRDefault="00260E99" w:rsidP="00260E99">
            <w:pPr>
              <w:widowControl/>
              <w:tabs>
                <w:tab w:val="left" w:pos="567"/>
              </w:tabs>
              <w:spacing w:after="0" w:line="240" w:lineRule="auto"/>
              <w:rPr>
                <w:rFonts w:ascii="Times New Roman" w:hAnsi="Times New Roman"/>
                <w:noProof/>
                <w:lang w:val="de-DE"/>
              </w:rPr>
            </w:pPr>
            <w:r w:rsidRPr="0071279A">
              <w:rPr>
                <w:rFonts w:ascii="Times New Roman" w:hAnsi="Times New Roman"/>
                <w:b/>
                <w:noProof/>
                <w:lang w:val="de-DE"/>
              </w:rPr>
              <w:t>Deutschland</w:t>
            </w:r>
          </w:p>
          <w:p w14:paraId="5574414A" w14:textId="77777777" w:rsidR="00260E99" w:rsidRPr="0071279A" w:rsidRDefault="00260E99" w:rsidP="00260E99">
            <w:pPr>
              <w:widowControl/>
              <w:numPr>
                <w:ilvl w:val="12"/>
                <w:numId w:val="0"/>
              </w:numPr>
              <w:spacing w:after="0" w:line="240" w:lineRule="auto"/>
              <w:ind w:right="-2"/>
              <w:rPr>
                <w:rFonts w:ascii="Times New Roman" w:hAnsi="Times New Roman"/>
                <w:noProof/>
                <w:lang w:val="de-DE"/>
              </w:rPr>
            </w:pPr>
            <w:r w:rsidRPr="0071279A">
              <w:rPr>
                <w:rFonts w:ascii="Times New Roman" w:hAnsi="Times New Roman"/>
                <w:lang w:val="de-DE"/>
              </w:rPr>
              <w:t>Viatris Healthcare GmbH</w:t>
            </w:r>
          </w:p>
          <w:p w14:paraId="67F99D3B" w14:textId="77777777" w:rsidR="00260E99" w:rsidRPr="0071279A" w:rsidRDefault="00260E99" w:rsidP="00260E99">
            <w:pPr>
              <w:widowControl/>
              <w:numPr>
                <w:ilvl w:val="12"/>
                <w:numId w:val="0"/>
              </w:numPr>
              <w:spacing w:after="0" w:line="240" w:lineRule="auto"/>
              <w:ind w:right="-2"/>
              <w:rPr>
                <w:rFonts w:ascii="Times New Roman" w:hAnsi="Times New Roman"/>
                <w:noProof/>
                <w:lang w:val="de-DE"/>
              </w:rPr>
            </w:pPr>
            <w:r w:rsidRPr="0071279A">
              <w:rPr>
                <w:rFonts w:ascii="Times New Roman" w:hAnsi="Times New Roman"/>
                <w:noProof/>
                <w:lang w:val="de-DE"/>
              </w:rPr>
              <w:t xml:space="preserve">Tel: </w:t>
            </w:r>
            <w:r w:rsidRPr="0071279A">
              <w:rPr>
                <w:rFonts w:ascii="Times New Roman" w:hAnsi="Times New Roman"/>
                <w:lang w:val="de-DE"/>
              </w:rPr>
              <w:t>+ 49 800 0700 800</w:t>
            </w:r>
          </w:p>
        </w:tc>
        <w:tc>
          <w:tcPr>
            <w:tcW w:w="4928" w:type="dxa"/>
            <w:shd w:val="clear" w:color="auto" w:fill="auto"/>
          </w:tcPr>
          <w:p w14:paraId="6E11C91B"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noProof/>
                <w:lang w:val="en-GB"/>
              </w:rPr>
            </w:pPr>
            <w:r w:rsidRPr="00260E99">
              <w:rPr>
                <w:rFonts w:ascii="Times New Roman" w:hAnsi="Times New Roman"/>
                <w:b/>
                <w:noProof/>
                <w:lang w:val="en-GB"/>
              </w:rPr>
              <w:t>Nederland</w:t>
            </w:r>
          </w:p>
          <w:p w14:paraId="3B5D077F"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r w:rsidRPr="00260E99">
              <w:rPr>
                <w:rFonts w:ascii="Times New Roman" w:hAnsi="Times New Roman"/>
                <w:noProof/>
                <w:lang w:val="en-GB"/>
              </w:rPr>
              <w:t>Mylan BV</w:t>
            </w:r>
          </w:p>
          <w:p w14:paraId="7AF5622F"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r w:rsidRPr="00260E99">
              <w:rPr>
                <w:rFonts w:ascii="Times New Roman" w:hAnsi="Times New Roman"/>
                <w:noProof/>
                <w:lang w:val="en-GB"/>
              </w:rPr>
              <w:t>Tel: + 31 (0)20 426 3300</w:t>
            </w:r>
          </w:p>
        </w:tc>
      </w:tr>
      <w:tr w:rsidR="00260E99" w:rsidRPr="00260E99" w14:paraId="6FDE8B71" w14:textId="77777777" w:rsidTr="001946EE">
        <w:trPr>
          <w:cantSplit/>
        </w:trPr>
        <w:tc>
          <w:tcPr>
            <w:tcW w:w="4927" w:type="dxa"/>
            <w:shd w:val="clear" w:color="auto" w:fill="auto"/>
          </w:tcPr>
          <w:p w14:paraId="3AE61F0F"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29424F07"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1809D489" w14:textId="77777777" w:rsidTr="001946EE">
        <w:trPr>
          <w:cantSplit/>
        </w:trPr>
        <w:tc>
          <w:tcPr>
            <w:tcW w:w="4927" w:type="dxa"/>
            <w:shd w:val="clear" w:color="auto" w:fill="auto"/>
          </w:tcPr>
          <w:p w14:paraId="47986E54"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bCs/>
                <w:noProof/>
                <w:lang w:val="en-GB"/>
              </w:rPr>
            </w:pPr>
            <w:r w:rsidRPr="00260E99">
              <w:rPr>
                <w:rFonts w:ascii="Times New Roman" w:hAnsi="Times New Roman"/>
                <w:b/>
                <w:bCs/>
                <w:noProof/>
                <w:lang w:val="en-GB"/>
              </w:rPr>
              <w:t>Eesti (Estonia)</w:t>
            </w:r>
          </w:p>
          <w:p w14:paraId="3DCD6528" w14:textId="69132505" w:rsidR="00260E99" w:rsidRPr="00260E99" w:rsidRDefault="00260E99" w:rsidP="00260E99">
            <w:pPr>
              <w:widowControl/>
              <w:tabs>
                <w:tab w:val="left" w:pos="-720"/>
                <w:tab w:val="left" w:pos="567"/>
              </w:tabs>
              <w:suppressAutoHyphens/>
              <w:spacing w:after="0" w:line="240" w:lineRule="auto"/>
              <w:rPr>
                <w:rFonts w:ascii="Times New Roman" w:hAnsi="Times New Roman"/>
                <w:bCs/>
                <w:noProof/>
                <w:lang w:val="en-GB"/>
              </w:rPr>
            </w:pPr>
            <w:r w:rsidRPr="00260E99">
              <w:rPr>
                <w:rFonts w:ascii="Times New Roman" w:eastAsia="Calibri" w:hAnsi="Times New Roman"/>
                <w:color w:val="000000"/>
                <w:lang w:val="et-EE"/>
              </w:rPr>
              <w:t>Viatris OÜ</w:t>
            </w:r>
          </w:p>
          <w:p w14:paraId="0BAE84CE"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Cs/>
                <w:noProof/>
                <w:lang w:val="en-GB"/>
              </w:rPr>
            </w:pPr>
            <w:r w:rsidRPr="00260E99">
              <w:rPr>
                <w:rFonts w:ascii="Times New Roman" w:hAnsi="Times New Roman"/>
                <w:bCs/>
                <w:noProof/>
                <w:lang w:val="en-GB"/>
              </w:rPr>
              <w:t xml:space="preserve">Tel: </w:t>
            </w:r>
            <w:r w:rsidRPr="00260E99">
              <w:rPr>
                <w:rFonts w:ascii="Times New Roman" w:hAnsi="Times New Roman"/>
                <w:lang w:val="et-EE"/>
              </w:rPr>
              <w:t>+ 372 6363 052</w:t>
            </w:r>
          </w:p>
          <w:p w14:paraId="41297B13"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bCs/>
                <w:noProof/>
                <w:lang w:val="en-GB"/>
              </w:rPr>
            </w:pPr>
          </w:p>
        </w:tc>
        <w:tc>
          <w:tcPr>
            <w:tcW w:w="4928" w:type="dxa"/>
            <w:shd w:val="clear" w:color="auto" w:fill="auto"/>
          </w:tcPr>
          <w:p w14:paraId="6F635021"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Norge</w:t>
            </w:r>
          </w:p>
          <w:p w14:paraId="50060616"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szCs w:val="20"/>
                <w:lang w:eastAsia="da-DK"/>
              </w:rPr>
              <w:t>Viatris AS</w:t>
            </w:r>
          </w:p>
          <w:p w14:paraId="12245CD3"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noProof/>
                <w:lang w:val="en-GB"/>
              </w:rPr>
              <w:t xml:space="preserve">Tlf: </w:t>
            </w:r>
            <w:r w:rsidRPr="00260E99">
              <w:rPr>
                <w:rFonts w:ascii="Times New Roman" w:hAnsi="Times New Roman"/>
                <w:szCs w:val="20"/>
                <w:lang w:eastAsia="da-DK"/>
              </w:rPr>
              <w:t>+ 47 66 75 33 00</w:t>
            </w:r>
          </w:p>
        </w:tc>
      </w:tr>
      <w:tr w:rsidR="00260E99" w:rsidRPr="0071279A" w14:paraId="5937ED1F" w14:textId="77777777" w:rsidTr="001946EE">
        <w:trPr>
          <w:cantSplit/>
        </w:trPr>
        <w:tc>
          <w:tcPr>
            <w:tcW w:w="4927" w:type="dxa"/>
            <w:shd w:val="clear" w:color="auto" w:fill="auto"/>
          </w:tcPr>
          <w:p w14:paraId="4C2B42FE"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Ελλάδα (Greece)</w:t>
            </w:r>
          </w:p>
          <w:p w14:paraId="32B5DF18" w14:textId="77777777" w:rsidR="00260E99" w:rsidRPr="00260E99" w:rsidRDefault="00260E99" w:rsidP="00260E99">
            <w:pPr>
              <w:widowControl/>
              <w:tabs>
                <w:tab w:val="left" w:pos="567"/>
              </w:tabs>
              <w:spacing w:after="0" w:line="260" w:lineRule="exact"/>
              <w:rPr>
                <w:rFonts w:ascii="Times New Roman" w:hAnsi="Times New Roman"/>
                <w:szCs w:val="20"/>
                <w:lang w:val="en-GB"/>
              </w:rPr>
            </w:pPr>
            <w:r w:rsidRPr="00260E99">
              <w:rPr>
                <w:rFonts w:ascii="Times New Roman" w:hAnsi="Times New Roman"/>
                <w:noProof/>
                <w:lang w:val="en-GB"/>
              </w:rPr>
              <w:t xml:space="preserve">Viatris Hellas </w:t>
            </w:r>
            <w:r w:rsidRPr="00260E99">
              <w:rPr>
                <w:rFonts w:ascii="Times New Roman" w:hAnsi="Times New Roman"/>
                <w:lang w:val="en-GB"/>
              </w:rPr>
              <w:t>Ltd</w:t>
            </w:r>
          </w:p>
          <w:p w14:paraId="063C66E0" w14:textId="77777777" w:rsidR="00260E99" w:rsidRPr="00260E99" w:rsidRDefault="00260E99" w:rsidP="00260E99">
            <w:pPr>
              <w:widowControl/>
              <w:tabs>
                <w:tab w:val="left" w:pos="567"/>
              </w:tabs>
              <w:spacing w:after="0" w:line="240" w:lineRule="auto"/>
              <w:rPr>
                <w:rFonts w:ascii="Times New Roman" w:hAnsi="Times New Roman"/>
                <w:noProof/>
                <w:lang w:val="en-GB"/>
              </w:rPr>
            </w:pPr>
            <w:proofErr w:type="spellStart"/>
            <w:r w:rsidRPr="00260E99">
              <w:rPr>
                <w:rFonts w:ascii="Times New Roman" w:hAnsi="Times New Roman"/>
                <w:lang w:val="en-GB"/>
              </w:rPr>
              <w:t>Τηλ</w:t>
            </w:r>
            <w:proofErr w:type="spellEnd"/>
            <w:r w:rsidRPr="00260E99">
              <w:rPr>
                <w:rFonts w:ascii="Times New Roman" w:hAnsi="Times New Roman"/>
                <w:lang w:val="en-GB"/>
              </w:rPr>
              <w:t>:</w:t>
            </w:r>
            <w:r w:rsidRPr="00260E99">
              <w:rPr>
                <w:rFonts w:ascii="Times New Roman" w:hAnsi="Times New Roman"/>
                <w:noProof/>
                <w:lang w:val="en-GB"/>
              </w:rPr>
              <w:t xml:space="preserve"> + 30 2100 100 002</w:t>
            </w:r>
          </w:p>
        </w:tc>
        <w:tc>
          <w:tcPr>
            <w:tcW w:w="4928" w:type="dxa"/>
            <w:shd w:val="clear" w:color="auto" w:fill="auto"/>
          </w:tcPr>
          <w:p w14:paraId="564359F8" w14:textId="77777777" w:rsidR="00260E99" w:rsidRPr="0071279A" w:rsidRDefault="00260E99" w:rsidP="00260E99">
            <w:pPr>
              <w:widowControl/>
              <w:tabs>
                <w:tab w:val="left" w:pos="-720"/>
                <w:tab w:val="left" w:pos="567"/>
              </w:tabs>
              <w:suppressAutoHyphens/>
              <w:spacing w:after="0" w:line="240" w:lineRule="auto"/>
              <w:rPr>
                <w:rFonts w:ascii="Times New Roman" w:hAnsi="Times New Roman"/>
                <w:b/>
                <w:noProof/>
                <w:lang w:val="de-DE"/>
              </w:rPr>
            </w:pPr>
            <w:r w:rsidRPr="0071279A">
              <w:rPr>
                <w:rFonts w:ascii="Times New Roman" w:hAnsi="Times New Roman"/>
                <w:b/>
                <w:noProof/>
                <w:lang w:val="de-DE"/>
              </w:rPr>
              <w:t>Österreich</w:t>
            </w:r>
          </w:p>
          <w:p w14:paraId="70DF5A94" w14:textId="1E8021A9" w:rsidR="00260E99" w:rsidRPr="0071279A" w:rsidRDefault="00260E99" w:rsidP="00260E99">
            <w:pPr>
              <w:widowControl/>
              <w:tabs>
                <w:tab w:val="left" w:pos="567"/>
              </w:tabs>
              <w:spacing w:after="0"/>
              <w:rPr>
                <w:rFonts w:ascii="Times New Roman" w:hAnsi="Times New Roman"/>
                <w:bCs/>
                <w:iCs/>
                <w:lang w:val="de-DE"/>
              </w:rPr>
            </w:pPr>
            <w:r w:rsidRPr="0071279A">
              <w:rPr>
                <w:rFonts w:ascii="Times New Roman" w:hAnsi="Times New Roman"/>
                <w:bCs/>
                <w:iCs/>
                <w:lang w:val="de-DE"/>
              </w:rPr>
              <w:t>Viatris Austria GmbH</w:t>
            </w:r>
          </w:p>
          <w:p w14:paraId="43A2D7A7" w14:textId="34981900" w:rsidR="00260E99" w:rsidRPr="0071279A" w:rsidRDefault="00260E99" w:rsidP="00260E99">
            <w:pPr>
              <w:widowControl/>
              <w:tabs>
                <w:tab w:val="left" w:pos="567"/>
              </w:tabs>
              <w:spacing w:after="0"/>
              <w:rPr>
                <w:rFonts w:ascii="Times New Roman" w:hAnsi="Times New Roman"/>
                <w:noProof/>
                <w:lang w:val="de-DE"/>
              </w:rPr>
            </w:pPr>
            <w:r w:rsidRPr="0071279A">
              <w:rPr>
                <w:rFonts w:ascii="Times New Roman" w:hAnsi="Times New Roman"/>
                <w:noProof/>
                <w:lang w:val="de-DE"/>
              </w:rPr>
              <w:t xml:space="preserve">Tel: </w:t>
            </w:r>
            <w:r w:rsidRPr="0071279A">
              <w:rPr>
                <w:rFonts w:ascii="Times New Roman" w:hAnsi="Times New Roman"/>
                <w:bCs/>
                <w:iCs/>
                <w:lang w:val="de-DE"/>
              </w:rPr>
              <w:t xml:space="preserve">+ 43 1 86390 </w:t>
            </w:r>
          </w:p>
        </w:tc>
      </w:tr>
      <w:tr w:rsidR="00260E99" w:rsidRPr="0071279A" w14:paraId="3BAC8E35" w14:textId="77777777" w:rsidTr="001946EE">
        <w:trPr>
          <w:cantSplit/>
        </w:trPr>
        <w:tc>
          <w:tcPr>
            <w:tcW w:w="4927" w:type="dxa"/>
            <w:shd w:val="clear" w:color="auto" w:fill="auto"/>
          </w:tcPr>
          <w:p w14:paraId="519094BA" w14:textId="77777777" w:rsidR="00260E99" w:rsidRPr="0071279A" w:rsidRDefault="00260E99" w:rsidP="00260E99">
            <w:pPr>
              <w:widowControl/>
              <w:numPr>
                <w:ilvl w:val="12"/>
                <w:numId w:val="0"/>
              </w:numPr>
              <w:spacing w:after="0" w:line="240" w:lineRule="auto"/>
              <w:ind w:right="-2"/>
              <w:rPr>
                <w:rFonts w:ascii="Times New Roman" w:hAnsi="Times New Roman"/>
                <w:noProof/>
                <w:lang w:val="de-DE"/>
              </w:rPr>
            </w:pPr>
          </w:p>
        </w:tc>
        <w:tc>
          <w:tcPr>
            <w:tcW w:w="4928" w:type="dxa"/>
            <w:shd w:val="clear" w:color="auto" w:fill="auto"/>
          </w:tcPr>
          <w:p w14:paraId="32A694F0" w14:textId="77777777" w:rsidR="00260E99" w:rsidRPr="0071279A" w:rsidRDefault="00260E99" w:rsidP="00260E99">
            <w:pPr>
              <w:widowControl/>
              <w:numPr>
                <w:ilvl w:val="12"/>
                <w:numId w:val="0"/>
              </w:numPr>
              <w:spacing w:after="0" w:line="240" w:lineRule="auto"/>
              <w:ind w:right="-2"/>
              <w:rPr>
                <w:rFonts w:ascii="Times New Roman" w:hAnsi="Times New Roman"/>
                <w:noProof/>
                <w:lang w:val="de-DE"/>
              </w:rPr>
            </w:pPr>
          </w:p>
        </w:tc>
      </w:tr>
      <w:tr w:rsidR="00260E99" w:rsidRPr="00260E99" w14:paraId="750317FA" w14:textId="77777777" w:rsidTr="001946EE">
        <w:trPr>
          <w:cantSplit/>
        </w:trPr>
        <w:tc>
          <w:tcPr>
            <w:tcW w:w="4927" w:type="dxa"/>
            <w:shd w:val="clear" w:color="auto" w:fill="auto"/>
          </w:tcPr>
          <w:p w14:paraId="65D86AFB"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s-ES"/>
              </w:rPr>
            </w:pPr>
            <w:r w:rsidRPr="00260E99">
              <w:rPr>
                <w:rFonts w:ascii="Times New Roman" w:hAnsi="Times New Roman"/>
                <w:b/>
                <w:noProof/>
                <w:lang w:val="es-ES"/>
              </w:rPr>
              <w:t>España</w:t>
            </w:r>
          </w:p>
          <w:p w14:paraId="3A8D1652" w14:textId="4A03EF3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noProof/>
                <w:lang w:val="es-ES"/>
              </w:rPr>
            </w:pPr>
            <w:r w:rsidRPr="00260E99">
              <w:rPr>
                <w:rFonts w:ascii="Times New Roman" w:hAnsi="Times New Roman"/>
                <w:noProof/>
                <w:lang w:val="es-ES"/>
              </w:rPr>
              <w:t>Viatris Pharmaceuticals, S.L.</w:t>
            </w:r>
          </w:p>
          <w:p w14:paraId="519E1A49" w14:textId="77777777" w:rsidR="00260E99" w:rsidRPr="00260E99" w:rsidRDefault="00260E99" w:rsidP="00260E99">
            <w:pPr>
              <w:widowControl/>
              <w:tabs>
                <w:tab w:val="left" w:pos="567"/>
              </w:tabs>
              <w:spacing w:after="0"/>
              <w:rPr>
                <w:rFonts w:ascii="Times New Roman" w:hAnsi="Times New Roman"/>
                <w:b/>
                <w:noProof/>
                <w:lang w:val="en-GB"/>
              </w:rPr>
            </w:pPr>
            <w:r w:rsidRPr="00260E99">
              <w:rPr>
                <w:rFonts w:ascii="Times New Roman" w:hAnsi="Times New Roman"/>
                <w:noProof/>
                <w:lang w:val="en-GB"/>
              </w:rPr>
              <w:t xml:space="preserve">Tel: </w:t>
            </w:r>
            <w:r w:rsidRPr="00260E99">
              <w:rPr>
                <w:rFonts w:ascii="Times New Roman" w:hAnsi="Times New Roman"/>
                <w:color w:val="000000"/>
                <w:lang w:val="en-GB"/>
              </w:rPr>
              <w:t>+ 34 900 102 712</w:t>
            </w:r>
          </w:p>
        </w:tc>
        <w:tc>
          <w:tcPr>
            <w:tcW w:w="4928" w:type="dxa"/>
            <w:shd w:val="clear" w:color="auto" w:fill="auto"/>
          </w:tcPr>
          <w:p w14:paraId="39633BD6"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sv-SE"/>
              </w:rPr>
            </w:pPr>
            <w:r w:rsidRPr="00260E99">
              <w:rPr>
                <w:rFonts w:ascii="Times New Roman" w:hAnsi="Times New Roman"/>
                <w:b/>
                <w:noProof/>
                <w:lang w:val="sv-SE"/>
              </w:rPr>
              <w:t>Polska</w:t>
            </w:r>
          </w:p>
          <w:p w14:paraId="2EFB4800" w14:textId="13FCDF22" w:rsidR="00260E99" w:rsidRPr="00260E99" w:rsidRDefault="00260E99" w:rsidP="00260E99">
            <w:pPr>
              <w:widowControl/>
              <w:tabs>
                <w:tab w:val="left" w:pos="-720"/>
                <w:tab w:val="left" w:pos="567"/>
              </w:tabs>
              <w:suppressAutoHyphens/>
              <w:spacing w:after="0" w:line="240" w:lineRule="auto"/>
              <w:rPr>
                <w:rFonts w:ascii="Times New Roman" w:hAnsi="Times New Roman"/>
                <w:bCs/>
                <w:iCs/>
                <w:noProof/>
                <w:lang w:val="sv-SE"/>
              </w:rPr>
            </w:pPr>
            <w:r w:rsidRPr="00260E99">
              <w:rPr>
                <w:rFonts w:ascii="Times New Roman" w:hAnsi="Times New Roman"/>
                <w:bCs/>
                <w:iCs/>
                <w:noProof/>
                <w:lang w:val="sv-SE"/>
              </w:rPr>
              <w:t xml:space="preserve">Viatris </w:t>
            </w:r>
            <w:r w:rsidRPr="00260E99">
              <w:rPr>
                <w:rFonts w:ascii="Times New Roman" w:hAnsi="Times New Roman"/>
                <w:bCs/>
                <w:iCs/>
                <w:noProof/>
                <w:lang w:val="en-GB"/>
              </w:rPr>
              <w:t>Healthcare</w:t>
            </w:r>
            <w:r w:rsidRPr="00260E99">
              <w:rPr>
                <w:rFonts w:ascii="Times New Roman" w:hAnsi="Times New Roman"/>
                <w:bCs/>
                <w:iCs/>
                <w:noProof/>
                <w:lang w:val="sv-SE"/>
              </w:rPr>
              <w:t xml:space="preserve"> Sp. z o.o.</w:t>
            </w:r>
          </w:p>
          <w:p w14:paraId="7905F7DF"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Cs/>
                <w:iCs/>
                <w:noProof/>
                <w:lang w:val="en-GB"/>
              </w:rPr>
            </w:pPr>
            <w:r w:rsidRPr="00260E99">
              <w:rPr>
                <w:rFonts w:ascii="Times New Roman" w:hAnsi="Times New Roman"/>
                <w:bCs/>
                <w:iCs/>
                <w:noProof/>
                <w:lang w:val="en-GB"/>
              </w:rPr>
              <w:t>Tel: + 48 22 546 64 00</w:t>
            </w:r>
          </w:p>
        </w:tc>
      </w:tr>
      <w:tr w:rsidR="00260E99" w:rsidRPr="00260E99" w14:paraId="2412B5E9" w14:textId="77777777" w:rsidTr="001946EE">
        <w:trPr>
          <w:cantSplit/>
        </w:trPr>
        <w:tc>
          <w:tcPr>
            <w:tcW w:w="4927" w:type="dxa"/>
            <w:shd w:val="clear" w:color="auto" w:fill="auto"/>
          </w:tcPr>
          <w:p w14:paraId="12BBB64D"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464D71C7"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0B3A7E3E" w14:textId="77777777" w:rsidTr="001946EE">
        <w:trPr>
          <w:cantSplit/>
        </w:trPr>
        <w:tc>
          <w:tcPr>
            <w:tcW w:w="4927" w:type="dxa"/>
            <w:shd w:val="clear" w:color="auto" w:fill="auto"/>
          </w:tcPr>
          <w:p w14:paraId="7CD98495"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n-GB"/>
              </w:rPr>
            </w:pPr>
            <w:r w:rsidRPr="00260E99">
              <w:rPr>
                <w:rFonts w:ascii="Times New Roman" w:hAnsi="Times New Roman"/>
                <w:b/>
                <w:noProof/>
                <w:lang w:val="en-GB"/>
              </w:rPr>
              <w:t>France</w:t>
            </w:r>
          </w:p>
          <w:p w14:paraId="3FC03945" w14:textId="77777777" w:rsidR="00260E99" w:rsidRPr="00260E99" w:rsidRDefault="00260E99" w:rsidP="00260E99">
            <w:pPr>
              <w:widowControl/>
              <w:tabs>
                <w:tab w:val="left" w:pos="567"/>
              </w:tabs>
              <w:spacing w:after="0"/>
              <w:rPr>
                <w:rFonts w:ascii="Times New Roman" w:hAnsi="Times New Roman"/>
                <w:noProof/>
                <w:lang w:val="en-GB"/>
              </w:rPr>
            </w:pPr>
            <w:r w:rsidRPr="00260E99">
              <w:rPr>
                <w:rFonts w:ascii="Times New Roman" w:hAnsi="Times New Roman"/>
                <w:noProof/>
                <w:lang w:val="en-GB"/>
              </w:rPr>
              <w:t xml:space="preserve">Viatris Santé </w:t>
            </w:r>
          </w:p>
          <w:p w14:paraId="4C61F0B2" w14:textId="77777777" w:rsidR="00260E99" w:rsidRPr="00260E99" w:rsidRDefault="00260E99" w:rsidP="00260E99">
            <w:pPr>
              <w:widowControl/>
              <w:tabs>
                <w:tab w:val="left" w:pos="567"/>
              </w:tabs>
              <w:spacing w:after="0"/>
              <w:rPr>
                <w:rFonts w:ascii="Times New Roman" w:hAnsi="Times New Roman"/>
                <w:b/>
                <w:noProof/>
                <w:lang w:val="en-GB"/>
              </w:rPr>
            </w:pPr>
            <w:r w:rsidRPr="00260E99">
              <w:rPr>
                <w:rFonts w:ascii="Times New Roman" w:hAnsi="Times New Roman"/>
                <w:noProof/>
                <w:color w:val="000000"/>
                <w:lang w:val="en-GB"/>
              </w:rPr>
              <w:t xml:space="preserve">Tél: </w:t>
            </w:r>
            <w:r w:rsidRPr="00260E99">
              <w:rPr>
                <w:rFonts w:ascii="Times New Roman" w:hAnsi="Times New Roman"/>
                <w:bCs/>
                <w:color w:val="000000"/>
              </w:rPr>
              <w:t>+ 33 4 37 25 75 00</w:t>
            </w:r>
          </w:p>
        </w:tc>
        <w:tc>
          <w:tcPr>
            <w:tcW w:w="4928" w:type="dxa"/>
            <w:shd w:val="clear" w:color="auto" w:fill="auto"/>
          </w:tcPr>
          <w:p w14:paraId="645BB454"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en-GB"/>
              </w:rPr>
            </w:pPr>
            <w:r w:rsidRPr="00260E99">
              <w:rPr>
                <w:rFonts w:ascii="Times New Roman" w:hAnsi="Times New Roman"/>
                <w:b/>
                <w:noProof/>
                <w:lang w:val="en-GB"/>
              </w:rPr>
              <w:t>Portugal</w:t>
            </w:r>
          </w:p>
          <w:p w14:paraId="2D21E849"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noProof/>
                <w:lang w:val="en-GB"/>
              </w:rPr>
            </w:pPr>
            <w:r w:rsidRPr="00260E99">
              <w:rPr>
                <w:rFonts w:ascii="Times New Roman" w:hAnsi="Times New Roman"/>
                <w:noProof/>
                <w:lang w:val="en-GB"/>
              </w:rPr>
              <w:t>Mylan, Lda.</w:t>
            </w:r>
          </w:p>
          <w:p w14:paraId="08D91655" w14:textId="6708E022" w:rsidR="00260E99" w:rsidRPr="00260E99" w:rsidRDefault="00260E99" w:rsidP="00260E99">
            <w:pPr>
              <w:widowControl/>
              <w:tabs>
                <w:tab w:val="left" w:pos="-720"/>
                <w:tab w:val="left" w:pos="567"/>
              </w:tabs>
              <w:suppressAutoHyphens/>
              <w:spacing w:after="0" w:line="240" w:lineRule="auto"/>
              <w:rPr>
                <w:rFonts w:ascii="Times New Roman" w:hAnsi="Times New Roman"/>
                <w:noProof/>
                <w:lang w:val="en-GB"/>
              </w:rPr>
            </w:pPr>
            <w:r w:rsidRPr="00260E99">
              <w:rPr>
                <w:rFonts w:ascii="Times New Roman" w:hAnsi="Times New Roman"/>
                <w:noProof/>
                <w:lang w:val="en-GB"/>
              </w:rPr>
              <w:t>Tel: + 351 214 127 200</w:t>
            </w:r>
          </w:p>
        </w:tc>
      </w:tr>
      <w:tr w:rsidR="00260E99" w:rsidRPr="00260E99" w14:paraId="28BBE65E" w14:textId="77777777" w:rsidTr="001946EE">
        <w:trPr>
          <w:cantSplit/>
        </w:trPr>
        <w:tc>
          <w:tcPr>
            <w:tcW w:w="4927" w:type="dxa"/>
            <w:shd w:val="clear" w:color="auto" w:fill="auto"/>
          </w:tcPr>
          <w:p w14:paraId="5E09CF50"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39631225"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77E8A476" w14:textId="77777777" w:rsidTr="001946EE">
        <w:trPr>
          <w:cantSplit/>
        </w:trPr>
        <w:tc>
          <w:tcPr>
            <w:tcW w:w="4927" w:type="dxa"/>
            <w:shd w:val="clear" w:color="auto" w:fill="auto"/>
          </w:tcPr>
          <w:p w14:paraId="4B815E38" w14:textId="77777777" w:rsidR="00260E99" w:rsidRPr="00260E99" w:rsidRDefault="00260E99" w:rsidP="00260E99">
            <w:pPr>
              <w:widowControl/>
              <w:numPr>
                <w:ilvl w:val="12"/>
                <w:numId w:val="0"/>
              </w:numPr>
              <w:spacing w:after="0" w:line="240" w:lineRule="auto"/>
              <w:ind w:right="-2"/>
              <w:rPr>
                <w:rFonts w:ascii="Times New Roman" w:hAnsi="Times New Roman"/>
                <w:b/>
                <w:noProof/>
                <w:lang w:val="en-GB"/>
              </w:rPr>
            </w:pPr>
            <w:r w:rsidRPr="00260E99">
              <w:rPr>
                <w:rFonts w:ascii="Times New Roman" w:hAnsi="Times New Roman"/>
                <w:b/>
                <w:noProof/>
                <w:lang w:val="en-GB"/>
              </w:rPr>
              <w:t>Hrvatska (Croatia)</w:t>
            </w:r>
          </w:p>
          <w:p w14:paraId="3D085B6B" w14:textId="77777777" w:rsidR="00260E99" w:rsidRPr="00260E99" w:rsidRDefault="00260E99" w:rsidP="00260E99">
            <w:pPr>
              <w:widowControl/>
              <w:tabs>
                <w:tab w:val="left" w:pos="567"/>
              </w:tabs>
              <w:spacing w:after="0"/>
              <w:rPr>
                <w:rFonts w:ascii="Times New Roman" w:hAnsi="Times New Roman"/>
                <w:bCs/>
                <w:lang w:val="en-GB"/>
              </w:rPr>
            </w:pPr>
            <w:r w:rsidRPr="00260E99">
              <w:rPr>
                <w:rFonts w:ascii="Times New Roman" w:hAnsi="Times New Roman"/>
                <w:bCs/>
                <w:lang w:val="en-GB"/>
              </w:rPr>
              <w:t xml:space="preserve">Viatris Hrvatska d.o.o.  </w:t>
            </w:r>
          </w:p>
          <w:p w14:paraId="04A7DFE2" w14:textId="77777777" w:rsidR="00260E99" w:rsidRPr="00260E99" w:rsidRDefault="00260E99" w:rsidP="00260E99">
            <w:pPr>
              <w:widowControl/>
              <w:tabs>
                <w:tab w:val="left" w:pos="567"/>
                <w:tab w:val="left" w:pos="2370"/>
              </w:tabs>
              <w:spacing w:after="0"/>
              <w:rPr>
                <w:rFonts w:ascii="Times New Roman" w:hAnsi="Times New Roman"/>
                <w:noProof/>
                <w:lang w:val="en-GB"/>
              </w:rPr>
            </w:pPr>
            <w:r w:rsidRPr="00260E99">
              <w:rPr>
                <w:rFonts w:ascii="Times New Roman" w:hAnsi="Times New Roman"/>
                <w:bCs/>
                <w:lang w:val="en-GB"/>
              </w:rPr>
              <w:t>Tel: + 385 1 23 50 599</w:t>
            </w:r>
            <w:r w:rsidRPr="00260E99">
              <w:rPr>
                <w:rFonts w:ascii="Times New Roman" w:hAnsi="Times New Roman"/>
                <w:bCs/>
                <w:lang w:val="en-GB"/>
              </w:rPr>
              <w:tab/>
            </w:r>
            <w:r w:rsidRPr="00260E99">
              <w:rPr>
                <w:rFonts w:ascii="Times New Roman" w:hAnsi="Times New Roman"/>
                <w:noProof/>
                <w:lang w:val="en-GB"/>
              </w:rPr>
              <w:t xml:space="preserve"> </w:t>
            </w:r>
          </w:p>
        </w:tc>
        <w:tc>
          <w:tcPr>
            <w:tcW w:w="4928" w:type="dxa"/>
            <w:shd w:val="clear" w:color="auto" w:fill="auto"/>
          </w:tcPr>
          <w:p w14:paraId="37448392"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en-GB"/>
              </w:rPr>
            </w:pPr>
            <w:r w:rsidRPr="00260E99">
              <w:rPr>
                <w:rFonts w:ascii="Times New Roman" w:hAnsi="Times New Roman"/>
                <w:b/>
                <w:noProof/>
                <w:lang w:val="en-GB"/>
              </w:rPr>
              <w:t>România</w:t>
            </w:r>
          </w:p>
          <w:p w14:paraId="5A7840CB" w14:textId="77777777" w:rsidR="00260E99" w:rsidRPr="00260E99" w:rsidRDefault="00260E99" w:rsidP="00260E99">
            <w:pPr>
              <w:widowControl/>
              <w:tabs>
                <w:tab w:val="left" w:pos="567"/>
              </w:tabs>
              <w:spacing w:after="0"/>
              <w:rPr>
                <w:rFonts w:ascii="Times New Roman" w:hAnsi="Times New Roman"/>
                <w:lang w:val="en-GB"/>
              </w:rPr>
            </w:pPr>
            <w:r w:rsidRPr="00260E99">
              <w:rPr>
                <w:rFonts w:ascii="Times New Roman" w:hAnsi="Times New Roman"/>
                <w:noProof/>
                <w:lang w:val="en-GB"/>
              </w:rPr>
              <w:t>BGP Products SRL</w:t>
            </w:r>
          </w:p>
          <w:p w14:paraId="525A93E5"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en-GB"/>
              </w:rPr>
            </w:pPr>
            <w:r w:rsidRPr="00260E99">
              <w:rPr>
                <w:rFonts w:ascii="Times New Roman" w:hAnsi="Times New Roman"/>
                <w:noProof/>
                <w:lang w:val="en-GB"/>
              </w:rPr>
              <w:t>Tel: + 40 372 579 000</w:t>
            </w:r>
          </w:p>
        </w:tc>
      </w:tr>
      <w:tr w:rsidR="00260E99" w:rsidRPr="00260E99" w14:paraId="47BB67A3" w14:textId="77777777" w:rsidTr="001946EE">
        <w:trPr>
          <w:cantSplit/>
        </w:trPr>
        <w:tc>
          <w:tcPr>
            <w:tcW w:w="4927" w:type="dxa"/>
            <w:shd w:val="clear" w:color="auto" w:fill="auto"/>
          </w:tcPr>
          <w:p w14:paraId="32FA2EC4"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42E0DE42"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0447AA8F" w14:textId="77777777" w:rsidTr="001946EE">
        <w:trPr>
          <w:cantSplit/>
        </w:trPr>
        <w:tc>
          <w:tcPr>
            <w:tcW w:w="4927" w:type="dxa"/>
            <w:shd w:val="clear" w:color="auto" w:fill="auto"/>
          </w:tcPr>
          <w:p w14:paraId="7B83B400"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Ireland</w:t>
            </w:r>
          </w:p>
          <w:p w14:paraId="069D5166" w14:textId="5A8B6ED0" w:rsidR="00260E99" w:rsidRPr="00260E99" w:rsidRDefault="00260E99" w:rsidP="00260E99">
            <w:pPr>
              <w:widowControl/>
              <w:tabs>
                <w:tab w:val="left" w:pos="567"/>
              </w:tabs>
              <w:spacing w:after="0" w:line="240" w:lineRule="auto"/>
              <w:rPr>
                <w:rFonts w:ascii="Times New Roman" w:hAnsi="Times New Roman"/>
                <w:lang w:val="en-GB"/>
              </w:rPr>
            </w:pPr>
            <w:r w:rsidRPr="00260E99">
              <w:rPr>
                <w:rFonts w:ascii="Times New Roman" w:hAnsi="Times New Roman"/>
                <w:szCs w:val="24"/>
                <w:lang w:val="en-GB"/>
              </w:rPr>
              <w:t>Viatris Limited</w:t>
            </w:r>
          </w:p>
          <w:p w14:paraId="5C487106"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lang w:val="en-GB"/>
              </w:rPr>
              <w:t xml:space="preserve">Tel: </w:t>
            </w:r>
            <w:r w:rsidRPr="00260E99">
              <w:rPr>
                <w:rFonts w:ascii="Times New Roman" w:hAnsi="Times New Roman"/>
                <w:szCs w:val="20"/>
                <w:lang w:val="en-GB"/>
              </w:rPr>
              <w:t>+353 1 8711600</w:t>
            </w:r>
          </w:p>
        </w:tc>
        <w:tc>
          <w:tcPr>
            <w:tcW w:w="4928" w:type="dxa"/>
            <w:shd w:val="clear" w:color="auto" w:fill="auto"/>
          </w:tcPr>
          <w:p w14:paraId="6224CB25"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Slovenija</w:t>
            </w:r>
          </w:p>
          <w:p w14:paraId="38922DB9" w14:textId="77777777" w:rsidR="00260E99" w:rsidRPr="00260E99" w:rsidRDefault="00260E99" w:rsidP="00260E99">
            <w:pPr>
              <w:widowControl/>
              <w:tabs>
                <w:tab w:val="left" w:pos="567"/>
              </w:tabs>
              <w:spacing w:after="0" w:line="240" w:lineRule="auto"/>
              <w:rPr>
                <w:rFonts w:ascii="Times New Roman" w:hAnsi="Times New Roman"/>
                <w:color w:val="000000"/>
                <w:szCs w:val="20"/>
                <w:lang w:val="en-GB"/>
              </w:rPr>
            </w:pPr>
            <w:r w:rsidRPr="00260E99">
              <w:rPr>
                <w:rFonts w:ascii="Times New Roman" w:hAnsi="Times New Roman"/>
                <w:color w:val="000000"/>
                <w:szCs w:val="20"/>
                <w:lang w:val="en-GB"/>
              </w:rPr>
              <w:t>Viatris d.o.o.</w:t>
            </w:r>
          </w:p>
          <w:p w14:paraId="5AF0DF88" w14:textId="77777777" w:rsidR="00260E99" w:rsidRPr="00260E99" w:rsidRDefault="00260E99" w:rsidP="00260E99">
            <w:pPr>
              <w:widowControl/>
              <w:tabs>
                <w:tab w:val="left" w:pos="567"/>
              </w:tabs>
              <w:spacing w:after="0" w:line="240" w:lineRule="auto"/>
              <w:rPr>
                <w:rFonts w:ascii="Times New Roman" w:hAnsi="Times New Roman"/>
                <w:color w:val="000000"/>
                <w:szCs w:val="20"/>
                <w:lang w:val="en-GB"/>
              </w:rPr>
            </w:pPr>
            <w:r w:rsidRPr="00260E99">
              <w:rPr>
                <w:rFonts w:ascii="Times New Roman" w:hAnsi="Times New Roman"/>
                <w:color w:val="000000"/>
                <w:szCs w:val="20"/>
                <w:lang w:val="en-GB"/>
              </w:rPr>
              <w:t>Tel: + 386 1 23 63 180</w:t>
            </w:r>
          </w:p>
          <w:p w14:paraId="65BC4FA0" w14:textId="77777777" w:rsidR="00260E99" w:rsidRPr="00260E99" w:rsidRDefault="00260E99" w:rsidP="00260E99">
            <w:pPr>
              <w:widowControl/>
              <w:tabs>
                <w:tab w:val="left" w:pos="567"/>
              </w:tabs>
              <w:spacing w:after="0" w:line="240" w:lineRule="auto"/>
              <w:rPr>
                <w:rFonts w:ascii="Times New Roman" w:hAnsi="Times New Roman"/>
                <w:noProof/>
                <w:lang w:val="en-GB"/>
              </w:rPr>
            </w:pPr>
          </w:p>
        </w:tc>
      </w:tr>
      <w:tr w:rsidR="00260E99" w:rsidRPr="00260E99" w14:paraId="02246FBD" w14:textId="77777777" w:rsidTr="001946EE">
        <w:trPr>
          <w:cantSplit/>
        </w:trPr>
        <w:tc>
          <w:tcPr>
            <w:tcW w:w="4927" w:type="dxa"/>
            <w:shd w:val="clear" w:color="auto" w:fill="auto"/>
          </w:tcPr>
          <w:p w14:paraId="4C66E5F9" w14:textId="77777777" w:rsidR="00260E99" w:rsidRPr="00260E99" w:rsidRDefault="00260E99" w:rsidP="00260E99">
            <w:pPr>
              <w:widowControl/>
              <w:tabs>
                <w:tab w:val="left" w:pos="567"/>
              </w:tabs>
              <w:spacing w:after="0" w:line="240" w:lineRule="auto"/>
              <w:rPr>
                <w:rFonts w:ascii="Times New Roman" w:hAnsi="Times New Roman"/>
                <w:b/>
                <w:noProof/>
                <w:lang w:val="sv-SE"/>
              </w:rPr>
            </w:pPr>
            <w:r w:rsidRPr="00260E99">
              <w:rPr>
                <w:rFonts w:ascii="Times New Roman" w:hAnsi="Times New Roman"/>
                <w:b/>
                <w:noProof/>
                <w:lang w:val="sv-SE"/>
              </w:rPr>
              <w:t>Ísland</w:t>
            </w:r>
          </w:p>
          <w:p w14:paraId="229159E0" w14:textId="77777777" w:rsidR="00260E99" w:rsidRPr="00260E99" w:rsidRDefault="00260E99" w:rsidP="00260E99">
            <w:pPr>
              <w:widowControl/>
              <w:tabs>
                <w:tab w:val="left" w:pos="567"/>
              </w:tabs>
              <w:spacing w:after="0" w:line="240" w:lineRule="auto"/>
              <w:rPr>
                <w:rFonts w:ascii="Times New Roman" w:hAnsi="Times New Roman"/>
                <w:lang w:val="en-GB"/>
              </w:rPr>
            </w:pPr>
            <w:proofErr w:type="spellStart"/>
            <w:r w:rsidRPr="00260E99">
              <w:rPr>
                <w:rFonts w:ascii="Times New Roman" w:hAnsi="Times New Roman"/>
                <w:lang w:val="en-GB"/>
              </w:rPr>
              <w:t>Icepharma</w:t>
            </w:r>
            <w:proofErr w:type="spellEnd"/>
            <w:r w:rsidRPr="00260E99">
              <w:rPr>
                <w:rFonts w:ascii="Times New Roman" w:hAnsi="Times New Roman"/>
                <w:lang w:val="en-GB"/>
              </w:rPr>
              <w:t xml:space="preserve"> hf</w:t>
            </w:r>
          </w:p>
          <w:p w14:paraId="3D31A6BD" w14:textId="77777777" w:rsidR="00260E99" w:rsidRPr="00260E99" w:rsidRDefault="00260E99" w:rsidP="00260E99">
            <w:pPr>
              <w:widowControl/>
              <w:tabs>
                <w:tab w:val="left" w:pos="567"/>
              </w:tabs>
              <w:spacing w:after="0" w:line="240" w:lineRule="auto"/>
              <w:rPr>
                <w:rFonts w:ascii="Times New Roman" w:hAnsi="Times New Roman"/>
                <w:lang w:val="en-GB"/>
              </w:rPr>
            </w:pPr>
            <w:proofErr w:type="spellStart"/>
            <w:r w:rsidRPr="00260E99">
              <w:rPr>
                <w:rFonts w:ascii="Times New Roman" w:hAnsi="Times New Roman"/>
                <w:szCs w:val="20"/>
                <w:lang w:val="es-ES"/>
              </w:rPr>
              <w:t>Sími</w:t>
            </w:r>
            <w:proofErr w:type="spellEnd"/>
            <w:r w:rsidRPr="00260E99">
              <w:rPr>
                <w:rFonts w:ascii="Times New Roman" w:hAnsi="Times New Roman"/>
                <w:szCs w:val="20"/>
                <w:lang w:val="es-ES"/>
              </w:rPr>
              <w:t xml:space="preserve">: </w:t>
            </w:r>
            <w:r w:rsidRPr="00260E99">
              <w:rPr>
                <w:rFonts w:ascii="Times New Roman" w:hAnsi="Times New Roman"/>
                <w:lang w:val="en-GB"/>
              </w:rPr>
              <w:t>+ 354 540 8000</w:t>
            </w:r>
          </w:p>
          <w:p w14:paraId="34D67BA0" w14:textId="77777777" w:rsidR="00260E99" w:rsidRPr="00260E99" w:rsidRDefault="00260E99" w:rsidP="00260E99">
            <w:pPr>
              <w:widowControl/>
              <w:tabs>
                <w:tab w:val="left" w:pos="567"/>
              </w:tabs>
              <w:spacing w:after="0" w:line="240" w:lineRule="auto"/>
              <w:rPr>
                <w:rFonts w:ascii="Times New Roman" w:hAnsi="Times New Roman"/>
                <w:b/>
                <w:noProof/>
                <w:lang w:val="sv-SE"/>
              </w:rPr>
            </w:pPr>
          </w:p>
        </w:tc>
        <w:tc>
          <w:tcPr>
            <w:tcW w:w="4928" w:type="dxa"/>
            <w:shd w:val="clear" w:color="auto" w:fill="auto"/>
          </w:tcPr>
          <w:p w14:paraId="2351703C"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sv-SE"/>
              </w:rPr>
            </w:pPr>
            <w:r w:rsidRPr="00260E99">
              <w:rPr>
                <w:rFonts w:ascii="Times New Roman" w:hAnsi="Times New Roman"/>
                <w:b/>
                <w:noProof/>
                <w:lang w:val="sv-SE"/>
              </w:rPr>
              <w:t>Slovenská republika</w:t>
            </w:r>
          </w:p>
          <w:p w14:paraId="064B6FBD"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noProof/>
                <w:lang w:val="sv-SE"/>
              </w:rPr>
            </w:pPr>
            <w:r w:rsidRPr="00260E99">
              <w:rPr>
                <w:rFonts w:ascii="Times New Roman" w:hAnsi="Times New Roman"/>
                <w:noProof/>
                <w:lang w:val="sv-SE"/>
              </w:rPr>
              <w:t>Viatris Slovakia s.r.o.</w:t>
            </w:r>
          </w:p>
          <w:p w14:paraId="170A5325"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en-GB"/>
              </w:rPr>
            </w:pPr>
            <w:r w:rsidRPr="00260E99">
              <w:rPr>
                <w:rFonts w:ascii="Times New Roman" w:hAnsi="Times New Roman"/>
                <w:noProof/>
                <w:lang w:val="en-GB"/>
              </w:rPr>
              <w:t xml:space="preserve">Tel: </w:t>
            </w:r>
            <w:r w:rsidRPr="00260E99">
              <w:rPr>
                <w:rFonts w:ascii="Times New Roman" w:hAnsi="Times New Roman"/>
                <w:noProof/>
                <w:lang w:val="sk-SK"/>
              </w:rPr>
              <w:t>+ 421 2 32 199 100</w:t>
            </w:r>
          </w:p>
        </w:tc>
      </w:tr>
      <w:tr w:rsidR="00260E99" w:rsidRPr="00260E99" w14:paraId="0540F2C2" w14:textId="77777777" w:rsidTr="001946EE">
        <w:trPr>
          <w:cantSplit/>
        </w:trPr>
        <w:tc>
          <w:tcPr>
            <w:tcW w:w="4927" w:type="dxa"/>
            <w:shd w:val="clear" w:color="auto" w:fill="auto"/>
          </w:tcPr>
          <w:p w14:paraId="4ADF491A"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73044110"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541394BB" w14:textId="77777777" w:rsidTr="001946EE">
        <w:trPr>
          <w:cantSplit/>
        </w:trPr>
        <w:tc>
          <w:tcPr>
            <w:tcW w:w="4927" w:type="dxa"/>
            <w:shd w:val="clear" w:color="auto" w:fill="auto"/>
          </w:tcPr>
          <w:p w14:paraId="27ADBE57" w14:textId="77777777" w:rsidR="00260E99" w:rsidRPr="00260E99" w:rsidRDefault="00260E99" w:rsidP="00260E99">
            <w:pPr>
              <w:widowControl/>
              <w:tabs>
                <w:tab w:val="left" w:pos="567"/>
              </w:tabs>
              <w:spacing w:after="0" w:line="240" w:lineRule="auto"/>
              <w:rPr>
                <w:rFonts w:ascii="Times New Roman" w:hAnsi="Times New Roman"/>
                <w:b/>
                <w:noProof/>
                <w:lang w:val="es-ES"/>
              </w:rPr>
            </w:pPr>
            <w:r w:rsidRPr="00260E99">
              <w:rPr>
                <w:rFonts w:ascii="Times New Roman" w:hAnsi="Times New Roman"/>
                <w:b/>
                <w:noProof/>
                <w:lang w:val="es-ES"/>
              </w:rPr>
              <w:lastRenderedPageBreak/>
              <w:t>Italia</w:t>
            </w:r>
          </w:p>
          <w:p w14:paraId="4F6BDC7B" w14:textId="77777777" w:rsidR="00260E99" w:rsidRPr="00260E99" w:rsidRDefault="00260E99" w:rsidP="00260E99">
            <w:pPr>
              <w:widowControl/>
              <w:tabs>
                <w:tab w:val="left" w:pos="567"/>
              </w:tabs>
              <w:spacing w:after="0" w:line="240" w:lineRule="auto"/>
              <w:rPr>
                <w:rFonts w:ascii="Times New Roman" w:hAnsi="Times New Roman"/>
                <w:noProof/>
                <w:lang w:val="es-ES"/>
              </w:rPr>
            </w:pPr>
            <w:r w:rsidRPr="00260E99">
              <w:rPr>
                <w:rFonts w:ascii="Times New Roman" w:hAnsi="Times New Roman"/>
                <w:lang w:val="es-ES"/>
              </w:rPr>
              <w:t xml:space="preserve">Viatris Italia </w:t>
            </w:r>
            <w:proofErr w:type="spellStart"/>
            <w:r w:rsidRPr="00260E99">
              <w:rPr>
                <w:rFonts w:ascii="Times New Roman" w:hAnsi="Times New Roman"/>
                <w:lang w:val="es-ES"/>
              </w:rPr>
              <w:t>S.r.l</w:t>
            </w:r>
            <w:proofErr w:type="spellEnd"/>
            <w:r w:rsidRPr="00260E99">
              <w:rPr>
                <w:rFonts w:ascii="Times New Roman" w:hAnsi="Times New Roman"/>
                <w:lang w:val="es-ES"/>
              </w:rPr>
              <w:t>.</w:t>
            </w:r>
          </w:p>
          <w:p w14:paraId="77F64275"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noProof/>
                <w:lang w:val="en-GB"/>
              </w:rPr>
              <w:t>Tel: + 39 (0) 2 612 46921</w:t>
            </w:r>
          </w:p>
        </w:tc>
        <w:tc>
          <w:tcPr>
            <w:tcW w:w="4928" w:type="dxa"/>
            <w:shd w:val="clear" w:color="auto" w:fill="auto"/>
          </w:tcPr>
          <w:p w14:paraId="3D60724C"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sv-SE"/>
              </w:rPr>
            </w:pPr>
            <w:r w:rsidRPr="00260E99">
              <w:rPr>
                <w:rFonts w:ascii="Times New Roman" w:hAnsi="Times New Roman"/>
                <w:b/>
                <w:noProof/>
                <w:lang w:val="sv-SE"/>
              </w:rPr>
              <w:t>Suomi/Finland</w:t>
            </w:r>
          </w:p>
          <w:p w14:paraId="380DA7C0" w14:textId="77777777" w:rsidR="00260E99" w:rsidRPr="00260E99" w:rsidRDefault="00260E99" w:rsidP="00260E99">
            <w:pPr>
              <w:widowControl/>
              <w:tabs>
                <w:tab w:val="left" w:pos="567"/>
              </w:tabs>
              <w:spacing w:after="0" w:line="240" w:lineRule="auto"/>
              <w:rPr>
                <w:rFonts w:ascii="Times New Roman" w:hAnsi="Times New Roman"/>
                <w:bCs/>
                <w:bdr w:val="none" w:sz="0" w:space="0" w:color="auto" w:frame="1"/>
                <w:shd w:val="clear" w:color="auto" w:fill="FFFFFF"/>
                <w:lang w:val="sv-SE"/>
              </w:rPr>
            </w:pPr>
            <w:r w:rsidRPr="00260E99">
              <w:rPr>
                <w:rFonts w:ascii="Times New Roman" w:hAnsi="Times New Roman"/>
                <w:bCs/>
                <w:bdr w:val="none" w:sz="0" w:space="0" w:color="auto" w:frame="1"/>
                <w:shd w:val="clear" w:color="auto" w:fill="FFFFFF"/>
                <w:lang w:val="sv-SE"/>
              </w:rPr>
              <w:t>V</w:t>
            </w:r>
            <w:r w:rsidRPr="00260E99">
              <w:rPr>
                <w:rFonts w:ascii="Times New Roman" w:hAnsi="Times New Roman"/>
                <w:bCs/>
                <w:szCs w:val="24"/>
                <w:bdr w:val="none" w:sz="0" w:space="0" w:color="auto" w:frame="1"/>
                <w:shd w:val="clear" w:color="auto" w:fill="FFFFFF"/>
                <w:lang w:val="sv-SE"/>
              </w:rPr>
              <w:t>iatris</w:t>
            </w:r>
            <w:r w:rsidRPr="00260E99">
              <w:rPr>
                <w:rFonts w:ascii="Times New Roman" w:hAnsi="Times New Roman"/>
                <w:bCs/>
                <w:bdr w:val="none" w:sz="0" w:space="0" w:color="auto" w:frame="1"/>
                <w:shd w:val="clear" w:color="auto" w:fill="FFFFFF"/>
                <w:lang w:val="sv-SE"/>
              </w:rPr>
              <w:t xml:space="preserve"> OY</w:t>
            </w:r>
          </w:p>
          <w:p w14:paraId="7EE937EE" w14:textId="77777777" w:rsidR="00260E99" w:rsidRPr="00260E99" w:rsidRDefault="00260E99" w:rsidP="00260E99">
            <w:pPr>
              <w:widowControl/>
              <w:tabs>
                <w:tab w:val="left" w:pos="567"/>
              </w:tabs>
              <w:spacing w:after="0" w:line="240" w:lineRule="auto"/>
              <w:rPr>
                <w:rFonts w:ascii="Times New Roman" w:hAnsi="Times New Roman"/>
                <w:noProof/>
                <w:lang w:val="sv-SE"/>
              </w:rPr>
            </w:pPr>
            <w:r w:rsidRPr="00260E99">
              <w:rPr>
                <w:rFonts w:ascii="Times New Roman" w:hAnsi="Times New Roman"/>
                <w:lang w:val="sv-SE"/>
              </w:rPr>
              <w:t>Puh/Tel: + 358 20 720 9555</w:t>
            </w:r>
          </w:p>
        </w:tc>
      </w:tr>
      <w:tr w:rsidR="00260E99" w:rsidRPr="00260E99" w14:paraId="5C01E3FC" w14:textId="77777777" w:rsidTr="001946EE">
        <w:trPr>
          <w:cantSplit/>
        </w:trPr>
        <w:tc>
          <w:tcPr>
            <w:tcW w:w="4927" w:type="dxa"/>
            <w:shd w:val="clear" w:color="auto" w:fill="auto"/>
          </w:tcPr>
          <w:p w14:paraId="0E3D99BC"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p>
        </w:tc>
        <w:tc>
          <w:tcPr>
            <w:tcW w:w="4928" w:type="dxa"/>
            <w:shd w:val="clear" w:color="auto" w:fill="auto"/>
          </w:tcPr>
          <w:p w14:paraId="6C3F85EE"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p>
        </w:tc>
      </w:tr>
      <w:tr w:rsidR="00260E99" w:rsidRPr="00260E99" w14:paraId="3BDA47F8" w14:textId="77777777" w:rsidTr="001946EE">
        <w:trPr>
          <w:cantSplit/>
        </w:trPr>
        <w:tc>
          <w:tcPr>
            <w:tcW w:w="4927" w:type="dxa"/>
            <w:shd w:val="clear" w:color="auto" w:fill="auto"/>
          </w:tcPr>
          <w:p w14:paraId="4F94235F" w14:textId="77777777" w:rsidR="00260E99" w:rsidRPr="00260E99" w:rsidRDefault="00260E99" w:rsidP="00260E99">
            <w:pPr>
              <w:widowControl/>
              <w:tabs>
                <w:tab w:val="left" w:pos="567"/>
              </w:tabs>
              <w:spacing w:after="0" w:line="240" w:lineRule="auto"/>
              <w:rPr>
                <w:rFonts w:ascii="Times New Roman" w:hAnsi="Times New Roman"/>
                <w:b/>
                <w:noProof/>
                <w:lang w:val="sv-SE"/>
              </w:rPr>
            </w:pPr>
            <w:r w:rsidRPr="00260E99">
              <w:rPr>
                <w:rFonts w:ascii="Times New Roman" w:hAnsi="Times New Roman"/>
                <w:b/>
                <w:noProof/>
                <w:lang w:val="en-GB"/>
              </w:rPr>
              <w:t>Κύπρος</w:t>
            </w:r>
            <w:r w:rsidRPr="00260E99">
              <w:rPr>
                <w:rFonts w:ascii="Times New Roman" w:hAnsi="Times New Roman"/>
                <w:b/>
                <w:noProof/>
                <w:lang w:val="sv-SE"/>
              </w:rPr>
              <w:t xml:space="preserve"> (Cyprus)</w:t>
            </w:r>
          </w:p>
          <w:p w14:paraId="011DD1C7" w14:textId="7EA76009" w:rsidR="00260E99" w:rsidRPr="00260E99" w:rsidRDefault="007819BF" w:rsidP="00260E99">
            <w:pPr>
              <w:widowControl/>
              <w:tabs>
                <w:tab w:val="left" w:pos="-720"/>
                <w:tab w:val="left" w:pos="567"/>
                <w:tab w:val="left" w:pos="4536"/>
              </w:tabs>
              <w:suppressAutoHyphens/>
              <w:spacing w:after="0" w:line="240" w:lineRule="auto"/>
              <w:rPr>
                <w:rFonts w:ascii="Times New Roman" w:hAnsi="Times New Roman"/>
                <w:noProof/>
                <w:lang w:val="sv-SE"/>
              </w:rPr>
            </w:pPr>
            <w:r>
              <w:rPr>
                <w:rFonts w:ascii="Times New Roman" w:hAnsi="Times New Roman"/>
                <w:noProof/>
                <w:lang w:val="sv-SE"/>
              </w:rPr>
              <w:t>CPO</w:t>
            </w:r>
            <w:r w:rsidR="00260E99" w:rsidRPr="00260E99">
              <w:rPr>
                <w:rFonts w:ascii="Times New Roman" w:hAnsi="Times New Roman"/>
                <w:noProof/>
                <w:lang w:val="sv-SE"/>
              </w:rPr>
              <w:t xml:space="preserve"> Pharmaceuticals Ltd</w:t>
            </w:r>
          </w:p>
          <w:p w14:paraId="70055FBC" w14:textId="1D874495" w:rsidR="00260E99" w:rsidRPr="00260E99" w:rsidRDefault="00260E99" w:rsidP="00260E99">
            <w:pPr>
              <w:widowControl/>
              <w:tabs>
                <w:tab w:val="left" w:pos="567"/>
              </w:tabs>
              <w:spacing w:after="0"/>
              <w:rPr>
                <w:rFonts w:ascii="Times New Roman" w:hAnsi="Times New Roman"/>
                <w:color w:val="000000"/>
                <w:sz w:val="27"/>
                <w:szCs w:val="27"/>
                <w:lang w:val="sv-SE"/>
              </w:rPr>
            </w:pPr>
            <w:proofErr w:type="spellStart"/>
            <w:r w:rsidRPr="00260E99">
              <w:rPr>
                <w:rFonts w:ascii="Times New Roman" w:hAnsi="Times New Roman"/>
                <w:lang w:val="en-GB"/>
              </w:rPr>
              <w:t>Τηλ</w:t>
            </w:r>
            <w:proofErr w:type="spellEnd"/>
            <w:r w:rsidRPr="00260E99">
              <w:rPr>
                <w:rFonts w:ascii="Times New Roman" w:hAnsi="Times New Roman"/>
                <w:lang w:val="sv-SE"/>
              </w:rPr>
              <w:t>: +357 22863100</w:t>
            </w:r>
          </w:p>
        </w:tc>
        <w:tc>
          <w:tcPr>
            <w:tcW w:w="4928" w:type="dxa"/>
            <w:shd w:val="clear" w:color="auto" w:fill="auto"/>
          </w:tcPr>
          <w:p w14:paraId="1936A217"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n-GB"/>
              </w:rPr>
            </w:pPr>
            <w:r w:rsidRPr="00260E99">
              <w:rPr>
                <w:rFonts w:ascii="Times New Roman" w:hAnsi="Times New Roman"/>
                <w:b/>
                <w:noProof/>
                <w:lang w:val="en-GB"/>
              </w:rPr>
              <w:t>Sverige</w:t>
            </w:r>
          </w:p>
          <w:p w14:paraId="5FF515DC"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noProof/>
                <w:lang w:val="en-GB"/>
              </w:rPr>
            </w:pPr>
            <w:r w:rsidRPr="00260E99">
              <w:rPr>
                <w:rFonts w:ascii="Times New Roman" w:hAnsi="Times New Roman"/>
                <w:noProof/>
                <w:lang w:val="en-GB"/>
              </w:rPr>
              <w:t>Viatris AB</w:t>
            </w:r>
          </w:p>
          <w:p w14:paraId="58547A07"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n-GB"/>
              </w:rPr>
            </w:pPr>
            <w:r w:rsidRPr="00260E99">
              <w:rPr>
                <w:rFonts w:ascii="Times New Roman" w:hAnsi="Times New Roman"/>
                <w:noProof/>
                <w:lang w:val="en-GB"/>
              </w:rPr>
              <w:t>Tel: +46 (0)8 630 19 00</w:t>
            </w:r>
          </w:p>
        </w:tc>
      </w:tr>
      <w:tr w:rsidR="00260E99" w:rsidRPr="00260E99" w14:paraId="3C440FB1" w14:textId="77777777" w:rsidTr="001946EE">
        <w:trPr>
          <w:cantSplit/>
        </w:trPr>
        <w:tc>
          <w:tcPr>
            <w:tcW w:w="4927" w:type="dxa"/>
            <w:shd w:val="clear" w:color="auto" w:fill="auto"/>
          </w:tcPr>
          <w:p w14:paraId="4007BE60"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041F3515"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6E94A241" w14:textId="77777777" w:rsidTr="001946EE">
        <w:trPr>
          <w:cantSplit/>
          <w:trHeight w:val="477"/>
        </w:trPr>
        <w:tc>
          <w:tcPr>
            <w:tcW w:w="4927" w:type="dxa"/>
            <w:shd w:val="clear" w:color="auto" w:fill="auto"/>
          </w:tcPr>
          <w:p w14:paraId="1A1AC176"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Latvija</w:t>
            </w:r>
          </w:p>
          <w:p w14:paraId="0F7C7C46" w14:textId="695ECC03" w:rsidR="00260E99" w:rsidRPr="00260E99" w:rsidRDefault="00260E99" w:rsidP="00260E99">
            <w:pPr>
              <w:widowControl/>
              <w:tabs>
                <w:tab w:val="left" w:pos="567"/>
              </w:tabs>
              <w:spacing w:after="0"/>
              <w:rPr>
                <w:rFonts w:ascii="Times New Roman" w:hAnsi="Times New Roman"/>
                <w:lang w:val="en-GB"/>
              </w:rPr>
            </w:pPr>
            <w:r w:rsidRPr="00260E99">
              <w:rPr>
                <w:rFonts w:ascii="Times New Roman" w:hAnsi="Times New Roman"/>
              </w:rPr>
              <w:t xml:space="preserve">Viatris </w:t>
            </w:r>
            <w:r w:rsidRPr="00260E99">
              <w:rPr>
                <w:rFonts w:ascii="Times New Roman" w:hAnsi="Times New Roman"/>
                <w:lang w:val="lv-LV"/>
              </w:rPr>
              <w:t>SIA</w:t>
            </w:r>
            <w:r w:rsidRPr="00260E99">
              <w:rPr>
                <w:rFonts w:ascii="Times New Roman" w:hAnsi="Times New Roman"/>
                <w:lang w:val="en-GB"/>
              </w:rPr>
              <w:t xml:space="preserve"> </w:t>
            </w:r>
          </w:p>
          <w:p w14:paraId="35B849F2"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noProof/>
                <w:lang w:val="en-GB"/>
              </w:rPr>
              <w:t>Tel: + 371 676 055 80</w:t>
            </w:r>
          </w:p>
        </w:tc>
        <w:tc>
          <w:tcPr>
            <w:tcW w:w="4928" w:type="dxa"/>
            <w:shd w:val="clear" w:color="auto" w:fill="auto"/>
          </w:tcPr>
          <w:p w14:paraId="23722F7D" w14:textId="389F130D"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n-GB"/>
              </w:rPr>
            </w:pPr>
          </w:p>
        </w:tc>
      </w:tr>
    </w:tbl>
    <w:p w14:paraId="3707EE48" w14:textId="77777777" w:rsidR="00D47A2A" w:rsidRPr="00812789" w:rsidRDefault="00D47A2A" w:rsidP="00812789">
      <w:pPr>
        <w:widowControl/>
        <w:numPr>
          <w:ilvl w:val="12"/>
          <w:numId w:val="0"/>
        </w:numPr>
        <w:spacing w:after="0" w:line="240" w:lineRule="auto"/>
        <w:rPr>
          <w:rFonts w:ascii="Times New Roman" w:hAnsi="Times New Roman"/>
          <w:noProof/>
          <w:lang w:val="sl-SI"/>
        </w:rPr>
      </w:pPr>
    </w:p>
    <w:p w14:paraId="464D1D38"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b/>
          <w:bCs/>
          <w:spacing w:val="-1"/>
          <w:lang w:val="sl-SI"/>
        </w:rPr>
        <w:t>N</w:t>
      </w:r>
      <w:r w:rsidRPr="00812789">
        <w:rPr>
          <w:rFonts w:ascii="Times New Roman" w:hAnsi="Times New Roman"/>
          <w:b/>
          <w:bCs/>
          <w:lang w:val="sl-SI"/>
        </w:rPr>
        <w:t>avod</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3"/>
          <w:lang w:val="sl-SI"/>
        </w:rPr>
        <w:t>b</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o na</w:t>
      </w:r>
      <w:r w:rsidRPr="00812789">
        <w:rPr>
          <w:rFonts w:ascii="Times New Roman" w:hAnsi="Times New Roman"/>
          <w:b/>
          <w:bCs/>
          <w:spacing w:val="-2"/>
          <w:lang w:val="sl-SI"/>
        </w:rPr>
        <w:t>z</w:t>
      </w:r>
      <w:r w:rsidRPr="00812789">
        <w:rPr>
          <w:rFonts w:ascii="Times New Roman" w:hAnsi="Times New Roman"/>
          <w:b/>
          <w:bCs/>
          <w:lang w:val="sl-SI"/>
        </w:rPr>
        <w:t>adn</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lang w:val="sl-SI"/>
        </w:rPr>
        <w:t>rev</w:t>
      </w:r>
      <w:r w:rsidRPr="00812789">
        <w:rPr>
          <w:rFonts w:ascii="Times New Roman" w:hAnsi="Times New Roman"/>
          <w:b/>
          <w:bCs/>
          <w:spacing w:val="1"/>
          <w:lang w:val="sl-SI"/>
        </w:rPr>
        <w:t>i</w:t>
      </w:r>
      <w:r w:rsidRPr="00812789">
        <w:rPr>
          <w:rFonts w:ascii="Times New Roman" w:hAnsi="Times New Roman"/>
          <w:b/>
          <w:bCs/>
          <w:spacing w:val="-3"/>
          <w:lang w:val="sl-SI"/>
        </w:rPr>
        <w:t>d</w:t>
      </w:r>
      <w:r w:rsidRPr="00812789">
        <w:rPr>
          <w:rFonts w:ascii="Times New Roman" w:hAnsi="Times New Roman"/>
          <w:b/>
          <w:bCs/>
          <w:spacing w:val="1"/>
          <w:lang w:val="sl-SI"/>
        </w:rPr>
        <w:t>i</w:t>
      </w:r>
      <w:r w:rsidRPr="00812789">
        <w:rPr>
          <w:rFonts w:ascii="Times New Roman" w:hAnsi="Times New Roman"/>
          <w:b/>
          <w:bCs/>
          <w:lang w:val="sl-SI"/>
        </w:rPr>
        <w:t>ra</w:t>
      </w:r>
      <w:r w:rsidRPr="00812789">
        <w:rPr>
          <w:rFonts w:ascii="Times New Roman" w:hAnsi="Times New Roman"/>
          <w:b/>
          <w:bCs/>
          <w:spacing w:val="-3"/>
          <w:lang w:val="sl-SI"/>
        </w:rPr>
        <w:t>n</w:t>
      </w:r>
      <w:r w:rsidRPr="00812789">
        <w:rPr>
          <w:rFonts w:ascii="Times New Roman" w:hAnsi="Times New Roman"/>
          <w:b/>
          <w:bCs/>
          <w:lang w:val="sl-SI"/>
        </w:rPr>
        <w:t>o dne</w:t>
      </w:r>
    </w:p>
    <w:p w14:paraId="1766CEC1" w14:textId="77777777" w:rsidR="00D47A2A" w:rsidRPr="00812789" w:rsidRDefault="00D47A2A" w:rsidP="00812789">
      <w:pPr>
        <w:spacing w:after="0" w:line="240" w:lineRule="auto"/>
        <w:rPr>
          <w:rFonts w:ascii="Times New Roman" w:hAnsi="Times New Roman"/>
          <w:lang w:val="sl-SI"/>
        </w:rPr>
      </w:pPr>
    </w:p>
    <w:p w14:paraId="5E167AAF" w14:textId="77777777" w:rsidR="002D04AC" w:rsidRPr="00812789" w:rsidRDefault="002D04AC" w:rsidP="00812789">
      <w:pPr>
        <w:spacing w:after="0" w:line="240" w:lineRule="auto"/>
        <w:rPr>
          <w:rFonts w:ascii="Times New Roman" w:hAnsi="Times New Roman"/>
          <w:b/>
          <w:lang w:val="sl-SI"/>
        </w:rPr>
      </w:pPr>
      <w:r w:rsidRPr="00812789">
        <w:rPr>
          <w:rFonts w:ascii="Times New Roman" w:hAnsi="Times New Roman"/>
          <w:b/>
          <w:lang w:val="sl-SI"/>
        </w:rPr>
        <w:t>Drugi viri informacij</w:t>
      </w:r>
    </w:p>
    <w:p w14:paraId="1F6D6ABC" w14:textId="77777777" w:rsidR="002D04AC" w:rsidRPr="00812789" w:rsidRDefault="002D04AC" w:rsidP="00812789">
      <w:pPr>
        <w:spacing w:after="0" w:line="240" w:lineRule="auto"/>
        <w:rPr>
          <w:rFonts w:ascii="Times New Roman" w:hAnsi="Times New Roman"/>
          <w:lang w:val="sl-SI"/>
        </w:rPr>
      </w:pPr>
    </w:p>
    <w:p w14:paraId="104634B1" w14:textId="1BA4D92D" w:rsidR="001C1F5D" w:rsidRPr="001C1F5D" w:rsidRDefault="00D47A2A" w:rsidP="00870C9D">
      <w:pPr>
        <w:spacing w:after="0" w:line="240" w:lineRule="auto"/>
        <w:rPr>
          <w:rFonts w:ascii="Times New Roman" w:hAnsi="Times New Roman"/>
          <w:u w:val="single" w:color="0000FF"/>
          <w:lang w:val="sl-SI"/>
        </w:rPr>
      </w:pPr>
      <w:r w:rsidRPr="00812789">
        <w:rPr>
          <w:rFonts w:ascii="Times New Roman" w:hAnsi="Times New Roman"/>
          <w:lang w:val="sl-SI"/>
        </w:rPr>
        <w:t>Pod</w:t>
      </w:r>
      <w:r w:rsidRPr="00812789">
        <w:rPr>
          <w:rFonts w:ascii="Times New Roman" w:hAnsi="Times New Roman"/>
          <w:spacing w:val="1"/>
          <w:lang w:val="sl-SI"/>
        </w:rPr>
        <w:t>r</w:t>
      </w:r>
      <w:r w:rsidRPr="00812789">
        <w:rPr>
          <w:rFonts w:ascii="Times New Roman" w:hAnsi="Times New Roman"/>
          <w:lang w:val="sl-SI"/>
        </w:rPr>
        <w:t>ob</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2"/>
          <w:lang w:val="sl-SI"/>
        </w:rPr>
        <w:t>n</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u so</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ops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en</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00870C9D">
        <w:rPr>
          <w:rFonts w:ascii="Times New Roman" w:hAnsi="Times New Roman"/>
          <w:lang w:val="sl-SI"/>
        </w:rPr>
        <w:t xml:space="preserve"> </w:t>
      </w:r>
      <w:hyperlink r:id="rId19">
        <w:r w:rsidRPr="00812789">
          <w:rPr>
            <w:rFonts w:ascii="Times New Roman" w:hAnsi="Times New Roman"/>
            <w:color w:val="0000FF"/>
            <w:u w:val="single" w:color="0000FF"/>
            <w:lang w:val="sl-SI"/>
          </w:rPr>
          <w:t>http://www.</w:t>
        </w:r>
        <w:r w:rsidRPr="00812789">
          <w:rPr>
            <w:rFonts w:ascii="Times New Roman" w:hAnsi="Times New Roman"/>
            <w:color w:val="0000FF"/>
            <w:spacing w:val="-1"/>
            <w:u w:val="single" w:color="0000FF"/>
            <w:lang w:val="sl-SI"/>
          </w:rPr>
          <w:t>e</w:t>
        </w:r>
        <w:r w:rsidRPr="00812789">
          <w:rPr>
            <w:rFonts w:ascii="Times New Roman" w:hAnsi="Times New Roman"/>
            <w:color w:val="0000FF"/>
            <w:u w:val="single" w:color="0000FF"/>
            <w:lang w:val="sl-SI"/>
          </w:rPr>
          <w:t>m</w:t>
        </w:r>
        <w:r w:rsidRPr="00812789">
          <w:rPr>
            <w:rFonts w:ascii="Times New Roman" w:hAnsi="Times New Roman"/>
            <w:color w:val="0000FF"/>
            <w:spacing w:val="-1"/>
            <w:u w:val="single" w:color="0000FF"/>
            <w:lang w:val="sl-SI"/>
          </w:rPr>
          <w:t>a</w:t>
        </w:r>
        <w:r w:rsidRPr="00812789">
          <w:rPr>
            <w:rFonts w:ascii="Times New Roman" w:hAnsi="Times New Roman"/>
            <w:color w:val="0000FF"/>
            <w:u w:val="single" w:color="0000FF"/>
            <w:lang w:val="sl-SI"/>
          </w:rPr>
          <w:t>.</w:t>
        </w:r>
        <w:r w:rsidRPr="00812789">
          <w:rPr>
            <w:rFonts w:ascii="Times New Roman" w:hAnsi="Times New Roman"/>
            <w:color w:val="0000FF"/>
            <w:spacing w:val="-1"/>
            <w:u w:val="single" w:color="0000FF"/>
            <w:lang w:val="sl-SI"/>
          </w:rPr>
          <w:t>e</w:t>
        </w:r>
        <w:r w:rsidRPr="00812789">
          <w:rPr>
            <w:rFonts w:ascii="Times New Roman" w:hAnsi="Times New Roman"/>
            <w:color w:val="0000FF"/>
            <w:u w:val="single" w:color="0000FF"/>
            <w:lang w:val="sl-SI"/>
          </w:rPr>
          <w:t>u</w:t>
        </w:r>
        <w:r w:rsidRPr="00812789">
          <w:rPr>
            <w:rFonts w:ascii="Times New Roman" w:hAnsi="Times New Roman"/>
            <w:color w:val="0000FF"/>
            <w:spacing w:val="-1"/>
            <w:u w:val="single" w:color="0000FF"/>
            <w:lang w:val="sl-SI"/>
          </w:rPr>
          <w:t>r</w:t>
        </w:r>
        <w:r w:rsidRPr="00812789">
          <w:rPr>
            <w:rFonts w:ascii="Times New Roman" w:hAnsi="Times New Roman"/>
            <w:color w:val="0000FF"/>
            <w:u w:val="single" w:color="0000FF"/>
            <w:lang w:val="sl-SI"/>
          </w:rPr>
          <w:t>op</w:t>
        </w:r>
        <w:r w:rsidRPr="00812789">
          <w:rPr>
            <w:rFonts w:ascii="Times New Roman" w:hAnsi="Times New Roman"/>
            <w:color w:val="0000FF"/>
            <w:spacing w:val="-1"/>
            <w:u w:val="single" w:color="0000FF"/>
            <w:lang w:val="sl-SI"/>
          </w:rPr>
          <w:t>a</w:t>
        </w:r>
        <w:r w:rsidRPr="00812789">
          <w:rPr>
            <w:rFonts w:ascii="Times New Roman" w:hAnsi="Times New Roman"/>
            <w:color w:val="0000FF"/>
            <w:spacing w:val="2"/>
            <w:u w:val="single" w:color="0000FF"/>
            <w:lang w:val="sl-SI"/>
          </w:rPr>
          <w:t>.</w:t>
        </w:r>
        <w:r w:rsidRPr="00812789">
          <w:rPr>
            <w:rFonts w:ascii="Times New Roman" w:hAnsi="Times New Roman"/>
            <w:color w:val="0000FF"/>
            <w:spacing w:val="1"/>
            <w:u w:val="single" w:color="0000FF"/>
            <w:lang w:val="sl-SI"/>
          </w:rPr>
          <w:t>e</w:t>
        </w:r>
        <w:r w:rsidRPr="00812789">
          <w:rPr>
            <w:rFonts w:ascii="Times New Roman" w:hAnsi="Times New Roman"/>
            <w:color w:val="0000FF"/>
            <w:u w:val="single" w:color="0000FF"/>
            <w:lang w:val="sl-SI"/>
          </w:rPr>
          <w:t>u</w:t>
        </w:r>
      </w:hyperlink>
    </w:p>
    <w:p w14:paraId="1835CD57" w14:textId="1836FAF5" w:rsidR="0036766A" w:rsidRPr="001C1F5D" w:rsidRDefault="0036766A" w:rsidP="00812789">
      <w:pPr>
        <w:spacing w:after="0" w:line="240" w:lineRule="auto"/>
        <w:rPr>
          <w:rFonts w:ascii="Times New Roman" w:hAnsi="Times New Roman"/>
          <w:u w:val="single" w:color="0000FF"/>
          <w:lang w:val="sl-SI"/>
        </w:rPr>
      </w:pPr>
      <w:r w:rsidRPr="001C1F5D">
        <w:rPr>
          <w:rFonts w:ascii="Times New Roman" w:hAnsi="Times New Roman"/>
          <w:b/>
          <w:bCs/>
          <w:spacing w:val="-1"/>
          <w:lang w:val="sl-SI"/>
        </w:rPr>
        <w:br w:type="page"/>
      </w:r>
    </w:p>
    <w:p w14:paraId="63134511" w14:textId="77777777" w:rsidR="00D47A2A" w:rsidRPr="00812789" w:rsidRDefault="00D47A2A" w:rsidP="00812789">
      <w:pPr>
        <w:spacing w:after="0" w:line="240" w:lineRule="auto"/>
        <w:jc w:val="center"/>
        <w:rPr>
          <w:rFonts w:ascii="Times New Roman" w:hAnsi="Times New Roman"/>
          <w:lang w:val="sl-SI"/>
        </w:rPr>
      </w:pPr>
      <w:r w:rsidRPr="00812789">
        <w:rPr>
          <w:rFonts w:ascii="Times New Roman" w:hAnsi="Times New Roman"/>
          <w:b/>
          <w:bCs/>
          <w:spacing w:val="-1"/>
          <w:lang w:val="sl-SI"/>
        </w:rPr>
        <w:lastRenderedPageBreak/>
        <w:t>N</w:t>
      </w:r>
      <w:r w:rsidRPr="00812789">
        <w:rPr>
          <w:rFonts w:ascii="Times New Roman" w:hAnsi="Times New Roman"/>
          <w:b/>
          <w:bCs/>
          <w:lang w:val="sl-SI"/>
        </w:rPr>
        <w:t>avod</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bCs/>
          <w:spacing w:val="-2"/>
          <w:lang w:val="sl-SI"/>
        </w:rPr>
        <w:t>z</w:t>
      </w:r>
      <w:r w:rsidRPr="00812789">
        <w:rPr>
          <w:rFonts w:ascii="Times New Roman" w:hAnsi="Times New Roman"/>
          <w:b/>
          <w:bCs/>
          <w:lang w:val="sl-SI"/>
        </w:rPr>
        <w:t>a uporabo</w:t>
      </w:r>
    </w:p>
    <w:p w14:paraId="754D7B6F" w14:textId="77777777" w:rsidR="00D47A2A" w:rsidRPr="00812789" w:rsidRDefault="00D47A2A" w:rsidP="00812789">
      <w:pPr>
        <w:spacing w:after="0" w:line="240" w:lineRule="auto"/>
        <w:jc w:val="center"/>
        <w:rPr>
          <w:rFonts w:ascii="Times New Roman" w:hAnsi="Times New Roman"/>
          <w:lang w:val="sl-SI"/>
        </w:rPr>
      </w:pPr>
    </w:p>
    <w:p w14:paraId="38853E7F" w14:textId="77777777" w:rsidR="00D47A2A" w:rsidRPr="00812789" w:rsidRDefault="00D47A2A" w:rsidP="00812789">
      <w:pPr>
        <w:spacing w:after="0" w:line="240" w:lineRule="auto"/>
        <w:jc w:val="center"/>
        <w:rPr>
          <w:rFonts w:ascii="Times New Roman" w:hAnsi="Times New Roman"/>
          <w:lang w:val="sl-SI"/>
        </w:rPr>
      </w:pPr>
      <w:r w:rsidRPr="00812789">
        <w:rPr>
          <w:rFonts w:ascii="Times New Roman" w:hAnsi="Times New Roman"/>
          <w:b/>
          <w:spacing w:val="2"/>
          <w:lang w:val="sl-SI"/>
        </w:rPr>
        <w:t>Tadalafil Mylan</w:t>
      </w:r>
      <w:r w:rsidRPr="00812789">
        <w:rPr>
          <w:rFonts w:ascii="Times New Roman" w:hAnsi="Times New Roman"/>
          <w:lang w:val="sl-SI"/>
        </w:rPr>
        <w:t xml:space="preserve"> </w:t>
      </w:r>
      <w:r w:rsidR="00B91CDB" w:rsidRPr="00812789">
        <w:rPr>
          <w:rFonts w:ascii="Times New Roman" w:hAnsi="Times New Roman"/>
          <w:b/>
          <w:bCs/>
          <w:lang w:val="sl-SI"/>
        </w:rPr>
        <w:t>5 </w:t>
      </w:r>
      <w:r w:rsidRPr="00812789">
        <w:rPr>
          <w:rFonts w:ascii="Times New Roman" w:hAnsi="Times New Roman"/>
          <w:b/>
          <w:bCs/>
          <w:spacing w:val="1"/>
          <w:lang w:val="sl-SI"/>
        </w:rPr>
        <w:t>m</w:t>
      </w:r>
      <w:r w:rsidRPr="00812789">
        <w:rPr>
          <w:rFonts w:ascii="Times New Roman" w:hAnsi="Times New Roman"/>
          <w:b/>
          <w:bCs/>
          <w:lang w:val="sl-SI"/>
        </w:rPr>
        <w:t>g</w:t>
      </w:r>
      <w:r w:rsidRPr="00812789">
        <w:rPr>
          <w:rFonts w:ascii="Times New Roman" w:hAnsi="Times New Roman"/>
          <w:b/>
          <w:bCs/>
          <w:spacing w:val="-5"/>
          <w:lang w:val="sl-SI"/>
        </w:rPr>
        <w:t xml:space="preserve"> </w:t>
      </w:r>
      <w:r w:rsidRPr="00812789">
        <w:rPr>
          <w:rFonts w:ascii="Times New Roman" w:hAnsi="Times New Roman"/>
          <w:b/>
          <w:bCs/>
          <w:spacing w:val="1"/>
          <w:lang w:val="sl-SI"/>
        </w:rPr>
        <w:t>fi</w:t>
      </w:r>
      <w:r w:rsidRPr="00812789">
        <w:rPr>
          <w:rFonts w:ascii="Times New Roman" w:hAnsi="Times New Roman"/>
          <w:b/>
          <w:bCs/>
          <w:spacing w:val="-1"/>
          <w:lang w:val="sl-SI"/>
        </w:rPr>
        <w:t>l</w:t>
      </w:r>
      <w:r w:rsidRPr="00812789">
        <w:rPr>
          <w:rFonts w:ascii="Times New Roman" w:hAnsi="Times New Roman"/>
          <w:b/>
          <w:bCs/>
          <w:spacing w:val="1"/>
          <w:lang w:val="sl-SI"/>
        </w:rPr>
        <w:t>m</w:t>
      </w:r>
      <w:r w:rsidRPr="00812789">
        <w:rPr>
          <w:rFonts w:ascii="Times New Roman" w:hAnsi="Times New Roman"/>
          <w:b/>
          <w:bCs/>
          <w:lang w:val="sl-SI"/>
        </w:rPr>
        <w:t xml:space="preserve">sko </w:t>
      </w:r>
      <w:r w:rsidRPr="00812789">
        <w:rPr>
          <w:rFonts w:ascii="Times New Roman" w:hAnsi="Times New Roman"/>
          <w:b/>
          <w:bCs/>
          <w:spacing w:val="-2"/>
          <w:lang w:val="sl-SI"/>
        </w:rPr>
        <w:t>o</w:t>
      </w:r>
      <w:r w:rsidRPr="00812789">
        <w:rPr>
          <w:rFonts w:ascii="Times New Roman" w:hAnsi="Times New Roman"/>
          <w:b/>
          <w:bCs/>
          <w:lang w:val="sl-SI"/>
        </w:rPr>
        <w:t>b</w:t>
      </w:r>
      <w:r w:rsidRPr="00812789">
        <w:rPr>
          <w:rFonts w:ascii="Times New Roman" w:hAnsi="Times New Roman"/>
          <w:b/>
          <w:bCs/>
          <w:spacing w:val="1"/>
          <w:lang w:val="sl-SI"/>
        </w:rPr>
        <w:t>l</w:t>
      </w:r>
      <w:r w:rsidRPr="00812789">
        <w:rPr>
          <w:rFonts w:ascii="Times New Roman" w:hAnsi="Times New Roman"/>
          <w:b/>
          <w:bCs/>
          <w:lang w:val="sl-SI"/>
        </w:rPr>
        <w:t>o</w:t>
      </w:r>
      <w:r w:rsidRPr="00812789">
        <w:rPr>
          <w:rFonts w:ascii="Times New Roman" w:hAnsi="Times New Roman"/>
          <w:b/>
          <w:bCs/>
          <w:spacing w:val="-2"/>
          <w:lang w:val="sl-SI"/>
        </w:rPr>
        <w:t>ž</w:t>
      </w:r>
      <w:r w:rsidRPr="00812789">
        <w:rPr>
          <w:rFonts w:ascii="Times New Roman" w:hAnsi="Times New Roman"/>
          <w:b/>
          <w:bCs/>
          <w:lang w:val="sl-SI"/>
        </w:rPr>
        <w:t>ene</w:t>
      </w:r>
      <w:r w:rsidRPr="00812789">
        <w:rPr>
          <w:rFonts w:ascii="Times New Roman" w:hAnsi="Times New Roman"/>
          <w:b/>
          <w:bCs/>
          <w:spacing w:val="1"/>
          <w:lang w:val="sl-SI"/>
        </w:rPr>
        <w:t xml:space="preserve"> t</w:t>
      </w:r>
      <w:r w:rsidRPr="00812789">
        <w:rPr>
          <w:rFonts w:ascii="Times New Roman" w:hAnsi="Times New Roman"/>
          <w:b/>
          <w:bCs/>
          <w:lang w:val="sl-SI"/>
        </w:rPr>
        <w:t>a</w:t>
      </w:r>
      <w:r w:rsidRPr="00812789">
        <w:rPr>
          <w:rFonts w:ascii="Times New Roman" w:hAnsi="Times New Roman"/>
          <w:b/>
          <w:bCs/>
          <w:spacing w:val="-3"/>
          <w:lang w:val="sl-SI"/>
        </w:rPr>
        <w:t>b</w:t>
      </w:r>
      <w:r w:rsidRPr="00812789">
        <w:rPr>
          <w:rFonts w:ascii="Times New Roman" w:hAnsi="Times New Roman"/>
          <w:b/>
          <w:bCs/>
          <w:spacing w:val="1"/>
          <w:lang w:val="sl-SI"/>
        </w:rPr>
        <w:t>l</w:t>
      </w:r>
      <w:r w:rsidRPr="00812789">
        <w:rPr>
          <w:rFonts w:ascii="Times New Roman" w:hAnsi="Times New Roman"/>
          <w:b/>
          <w:bCs/>
          <w:spacing w:val="-2"/>
          <w:lang w:val="sl-SI"/>
        </w:rPr>
        <w:t>e</w:t>
      </w:r>
      <w:r w:rsidRPr="00812789">
        <w:rPr>
          <w:rFonts w:ascii="Times New Roman" w:hAnsi="Times New Roman"/>
          <w:b/>
          <w:bCs/>
          <w:spacing w:val="1"/>
          <w:lang w:val="sl-SI"/>
        </w:rPr>
        <w:t>t</w:t>
      </w:r>
      <w:r w:rsidRPr="00812789">
        <w:rPr>
          <w:rFonts w:ascii="Times New Roman" w:hAnsi="Times New Roman"/>
          <w:b/>
          <w:bCs/>
          <w:lang w:val="sl-SI"/>
        </w:rPr>
        <w:t>e</w:t>
      </w:r>
    </w:p>
    <w:p w14:paraId="6ABB5AA3" w14:textId="77777777" w:rsidR="00D47A2A" w:rsidRPr="00812789" w:rsidRDefault="00D47A2A" w:rsidP="00812789">
      <w:pPr>
        <w:spacing w:after="0" w:line="240" w:lineRule="auto"/>
        <w:jc w:val="center"/>
        <w:rPr>
          <w:rFonts w:ascii="Times New Roman" w:hAnsi="Times New Roman"/>
          <w:lang w:val="sl-SI"/>
        </w:rPr>
      </w:pP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p>
    <w:p w14:paraId="30910A83" w14:textId="77777777" w:rsidR="00D47A2A" w:rsidRPr="00812789" w:rsidRDefault="00D47A2A" w:rsidP="00812789">
      <w:pPr>
        <w:spacing w:after="0" w:line="240" w:lineRule="auto"/>
        <w:rPr>
          <w:rFonts w:ascii="Times New Roman" w:hAnsi="Times New Roman"/>
          <w:lang w:val="sl-SI"/>
        </w:rPr>
      </w:pPr>
    </w:p>
    <w:p w14:paraId="474D21A0"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2"/>
          <w:lang w:val="sl-SI"/>
        </w:rPr>
        <w:t>P</w:t>
      </w:r>
      <w:r w:rsidRPr="00812789">
        <w:rPr>
          <w:rFonts w:ascii="Times New Roman" w:hAnsi="Times New Roman"/>
          <w:b/>
          <w:bCs/>
          <w:spacing w:val="-2"/>
          <w:lang w:val="sl-SI"/>
        </w:rPr>
        <w:t>r</w:t>
      </w:r>
      <w:r w:rsidRPr="00812789">
        <w:rPr>
          <w:rFonts w:ascii="Times New Roman" w:hAnsi="Times New Roman"/>
          <w:b/>
          <w:bCs/>
          <w:lang w:val="sl-SI"/>
        </w:rPr>
        <w:t xml:space="preserve">ed </w:t>
      </w:r>
      <w:r w:rsidRPr="00812789">
        <w:rPr>
          <w:rFonts w:ascii="Times New Roman" w:hAnsi="Times New Roman"/>
          <w:b/>
          <w:bCs/>
          <w:spacing w:val="-2"/>
          <w:lang w:val="sl-SI"/>
        </w:rPr>
        <w:t>z</w:t>
      </w:r>
      <w:r w:rsidRPr="00812789">
        <w:rPr>
          <w:rFonts w:ascii="Times New Roman" w:hAnsi="Times New Roman"/>
          <w:b/>
          <w:bCs/>
          <w:lang w:val="sl-SI"/>
        </w:rPr>
        <w:t>ače</w:t>
      </w:r>
      <w:r w:rsidRPr="00812789">
        <w:rPr>
          <w:rFonts w:ascii="Times New Roman" w:hAnsi="Times New Roman"/>
          <w:b/>
          <w:bCs/>
          <w:spacing w:val="1"/>
          <w:lang w:val="sl-SI"/>
        </w:rPr>
        <w:t>t</w:t>
      </w:r>
      <w:r w:rsidRPr="00812789">
        <w:rPr>
          <w:rFonts w:ascii="Times New Roman" w:hAnsi="Times New Roman"/>
          <w:b/>
          <w:bCs/>
          <w:lang w:val="sl-SI"/>
        </w:rPr>
        <w:t>k</w:t>
      </w:r>
      <w:r w:rsidRPr="00812789">
        <w:rPr>
          <w:rFonts w:ascii="Times New Roman" w:hAnsi="Times New Roman"/>
          <w:b/>
          <w:bCs/>
          <w:spacing w:val="-2"/>
          <w:lang w:val="sl-SI"/>
        </w:rPr>
        <w:t>o</w:t>
      </w:r>
      <w:r w:rsidRPr="00812789">
        <w:rPr>
          <w:rFonts w:ascii="Times New Roman" w:hAnsi="Times New Roman"/>
          <w:b/>
          <w:bCs/>
          <w:lang w:val="sl-SI"/>
        </w:rPr>
        <w:t>m</w:t>
      </w:r>
      <w:r w:rsidRPr="00812789">
        <w:rPr>
          <w:rFonts w:ascii="Times New Roman" w:hAnsi="Times New Roman"/>
          <w:b/>
          <w:bCs/>
          <w:spacing w:val="-1"/>
          <w:lang w:val="sl-SI"/>
        </w:rPr>
        <w:t xml:space="preserve"> </w:t>
      </w:r>
      <w:r w:rsidRPr="00812789">
        <w:rPr>
          <w:rFonts w:ascii="Times New Roman" w:hAnsi="Times New Roman"/>
          <w:b/>
          <w:bCs/>
          <w:spacing w:val="1"/>
          <w:lang w:val="sl-SI"/>
        </w:rPr>
        <w:t>j</w:t>
      </w:r>
      <w:r w:rsidRPr="00812789">
        <w:rPr>
          <w:rFonts w:ascii="Times New Roman" w:hAnsi="Times New Roman"/>
          <w:b/>
          <w:bCs/>
          <w:spacing w:val="-2"/>
          <w:lang w:val="sl-SI"/>
        </w:rPr>
        <w:t>e</w:t>
      </w:r>
      <w:r w:rsidRPr="00812789">
        <w:rPr>
          <w:rFonts w:ascii="Times New Roman" w:hAnsi="Times New Roman"/>
          <w:b/>
          <w:bCs/>
          <w:spacing w:val="1"/>
          <w:lang w:val="sl-SI"/>
        </w:rPr>
        <w:t>m</w:t>
      </w:r>
      <w:r w:rsidRPr="00812789">
        <w:rPr>
          <w:rFonts w:ascii="Times New Roman" w:hAnsi="Times New Roman"/>
          <w:b/>
          <w:bCs/>
          <w:lang w:val="sl-SI"/>
        </w:rPr>
        <w:t>an</w:t>
      </w:r>
      <w:r w:rsidRPr="00812789">
        <w:rPr>
          <w:rFonts w:ascii="Times New Roman" w:hAnsi="Times New Roman"/>
          <w:b/>
          <w:bCs/>
          <w:spacing w:val="1"/>
          <w:lang w:val="sl-SI"/>
        </w:rPr>
        <w:t>j</w:t>
      </w:r>
      <w:r w:rsidRPr="00812789">
        <w:rPr>
          <w:rFonts w:ascii="Times New Roman" w:hAnsi="Times New Roman"/>
          <w:b/>
          <w:bCs/>
          <w:lang w:val="sl-SI"/>
        </w:rPr>
        <w:t xml:space="preserve">a </w:t>
      </w:r>
      <w:r w:rsidRPr="00812789">
        <w:rPr>
          <w:rFonts w:ascii="Times New Roman" w:hAnsi="Times New Roman"/>
          <w:b/>
          <w:bCs/>
          <w:spacing w:val="-4"/>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a n</w:t>
      </w:r>
      <w:r w:rsidRPr="00812789">
        <w:rPr>
          <w:rFonts w:ascii="Times New Roman" w:hAnsi="Times New Roman"/>
          <w:b/>
          <w:bCs/>
          <w:spacing w:val="-2"/>
          <w:lang w:val="sl-SI"/>
        </w:rPr>
        <w:t>a</w:t>
      </w:r>
      <w:r w:rsidRPr="00812789">
        <w:rPr>
          <w:rFonts w:ascii="Times New Roman" w:hAnsi="Times New Roman"/>
          <w:b/>
          <w:bCs/>
          <w:spacing w:val="1"/>
          <w:lang w:val="sl-SI"/>
        </w:rPr>
        <w:t>t</w:t>
      </w:r>
      <w:r w:rsidRPr="00812789">
        <w:rPr>
          <w:rFonts w:ascii="Times New Roman" w:hAnsi="Times New Roman"/>
          <w:b/>
          <w:bCs/>
          <w:lang w:val="sl-SI"/>
        </w:rPr>
        <w:t xml:space="preserve">ančno </w:t>
      </w:r>
      <w:r w:rsidRPr="00812789">
        <w:rPr>
          <w:rFonts w:ascii="Times New Roman" w:hAnsi="Times New Roman"/>
          <w:b/>
          <w:bCs/>
          <w:spacing w:val="-3"/>
          <w:lang w:val="sl-SI"/>
        </w:rPr>
        <w:t>p</w:t>
      </w:r>
      <w:r w:rsidRPr="00812789">
        <w:rPr>
          <w:rFonts w:ascii="Times New Roman" w:hAnsi="Times New Roman"/>
          <w:b/>
          <w:bCs/>
          <w:lang w:val="sl-SI"/>
        </w:rPr>
        <w:t>reb</w:t>
      </w:r>
      <w:r w:rsidRPr="00812789">
        <w:rPr>
          <w:rFonts w:ascii="Times New Roman" w:hAnsi="Times New Roman"/>
          <w:b/>
          <w:bCs/>
          <w:spacing w:val="-2"/>
          <w:lang w:val="sl-SI"/>
        </w:rPr>
        <w:t>e</w:t>
      </w:r>
      <w:r w:rsidRPr="00812789">
        <w:rPr>
          <w:rFonts w:ascii="Times New Roman" w:hAnsi="Times New Roman"/>
          <w:b/>
          <w:bCs/>
          <w:lang w:val="sl-SI"/>
        </w:rPr>
        <w:t>r</w:t>
      </w:r>
      <w:r w:rsidRPr="00812789">
        <w:rPr>
          <w:rFonts w:ascii="Times New Roman" w:hAnsi="Times New Roman"/>
          <w:b/>
          <w:bCs/>
          <w:spacing w:val="-1"/>
          <w:lang w:val="sl-SI"/>
        </w:rPr>
        <w:t>i</w:t>
      </w:r>
      <w:r w:rsidRPr="00812789">
        <w:rPr>
          <w:rFonts w:ascii="Times New Roman" w:hAnsi="Times New Roman"/>
          <w:b/>
          <w:bCs/>
          <w:spacing w:val="-2"/>
          <w:lang w:val="sl-SI"/>
        </w:rPr>
        <w:t>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navod</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bCs/>
          <w:spacing w:val="-3"/>
          <w:lang w:val="sl-SI"/>
        </w:rPr>
        <w:t>k</w:t>
      </w:r>
      <w:r w:rsidRPr="00812789">
        <w:rPr>
          <w:rFonts w:ascii="Times New Roman" w:hAnsi="Times New Roman"/>
          <w:b/>
          <w:bCs/>
          <w:lang w:val="sl-SI"/>
        </w:rPr>
        <w:t>er</w:t>
      </w:r>
      <w:r w:rsidRPr="00812789">
        <w:rPr>
          <w:rFonts w:ascii="Times New Roman" w:hAnsi="Times New Roman"/>
          <w:b/>
          <w:bCs/>
          <w:spacing w:val="1"/>
          <w:lang w:val="sl-SI"/>
        </w:rPr>
        <w:t xml:space="preserve"> </w:t>
      </w:r>
      <w:r w:rsidRPr="00812789">
        <w:rPr>
          <w:rFonts w:ascii="Times New Roman" w:hAnsi="Times New Roman"/>
          <w:b/>
          <w:bCs/>
          <w:spacing w:val="-2"/>
          <w:lang w:val="sl-SI"/>
        </w:rPr>
        <w:t>v</w:t>
      </w:r>
      <w:r w:rsidRPr="00812789">
        <w:rPr>
          <w:rFonts w:ascii="Times New Roman" w:hAnsi="Times New Roman"/>
          <w:b/>
          <w:bCs/>
          <w:lang w:val="sl-SI"/>
        </w:rPr>
        <w:t>sebu</w:t>
      </w:r>
      <w:r w:rsidRPr="00812789">
        <w:rPr>
          <w:rFonts w:ascii="Times New Roman" w:hAnsi="Times New Roman"/>
          <w:b/>
          <w:bCs/>
          <w:spacing w:val="-2"/>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a vas</w:t>
      </w:r>
      <w:r w:rsidRPr="00812789">
        <w:rPr>
          <w:rFonts w:ascii="Times New Roman" w:hAnsi="Times New Roman"/>
          <w:b/>
          <w:bCs/>
          <w:spacing w:val="1"/>
          <w:lang w:val="sl-SI"/>
        </w:rPr>
        <w:t xml:space="preserve"> </w:t>
      </w:r>
      <w:r w:rsidRPr="00812789">
        <w:rPr>
          <w:rFonts w:ascii="Times New Roman" w:hAnsi="Times New Roman"/>
          <w:b/>
          <w:bCs/>
          <w:lang w:val="sl-SI"/>
        </w:rPr>
        <w:t>p</w:t>
      </w:r>
      <w:r w:rsidRPr="00812789">
        <w:rPr>
          <w:rFonts w:ascii="Times New Roman" w:hAnsi="Times New Roman"/>
          <w:b/>
          <w:bCs/>
          <w:spacing w:val="-2"/>
          <w:lang w:val="sl-SI"/>
        </w:rPr>
        <w:t>o</w:t>
      </w:r>
      <w:r w:rsidRPr="00812789">
        <w:rPr>
          <w:rFonts w:ascii="Times New Roman" w:hAnsi="Times New Roman"/>
          <w:b/>
          <w:bCs/>
          <w:spacing w:val="1"/>
          <w:lang w:val="sl-SI"/>
        </w:rPr>
        <w:t>m</w:t>
      </w:r>
      <w:r w:rsidRPr="00812789">
        <w:rPr>
          <w:rFonts w:ascii="Times New Roman" w:hAnsi="Times New Roman"/>
          <w:b/>
          <w:bCs/>
          <w:spacing w:val="-2"/>
          <w:lang w:val="sl-SI"/>
        </w:rPr>
        <w:t>e</w:t>
      </w:r>
      <w:r w:rsidRPr="00812789">
        <w:rPr>
          <w:rFonts w:ascii="Times New Roman" w:hAnsi="Times New Roman"/>
          <w:b/>
          <w:bCs/>
          <w:spacing w:val="1"/>
          <w:lang w:val="sl-SI"/>
        </w:rPr>
        <w:t>m</w:t>
      </w:r>
      <w:r w:rsidRPr="00812789">
        <w:rPr>
          <w:rFonts w:ascii="Times New Roman" w:hAnsi="Times New Roman"/>
          <w:b/>
          <w:bCs/>
          <w:lang w:val="sl-SI"/>
        </w:rPr>
        <w:t>bne poda</w:t>
      </w:r>
      <w:r w:rsidRPr="00812789">
        <w:rPr>
          <w:rFonts w:ascii="Times New Roman" w:hAnsi="Times New Roman"/>
          <w:b/>
          <w:bCs/>
          <w:spacing w:val="1"/>
          <w:lang w:val="sl-SI"/>
        </w:rPr>
        <w:t>t</w:t>
      </w:r>
      <w:r w:rsidRPr="00812789">
        <w:rPr>
          <w:rFonts w:ascii="Times New Roman" w:hAnsi="Times New Roman"/>
          <w:b/>
          <w:bCs/>
          <w:lang w:val="sl-SI"/>
        </w:rPr>
        <w:t>k</w:t>
      </w:r>
      <w:r w:rsidRPr="00812789">
        <w:rPr>
          <w:rFonts w:ascii="Times New Roman" w:hAnsi="Times New Roman"/>
          <w:b/>
          <w:bCs/>
          <w:spacing w:val="-2"/>
          <w:lang w:val="sl-SI"/>
        </w:rPr>
        <w:t>e</w:t>
      </w:r>
      <w:r w:rsidRPr="00812789">
        <w:rPr>
          <w:rFonts w:ascii="Times New Roman" w:hAnsi="Times New Roman"/>
          <w:b/>
          <w:bCs/>
          <w:lang w:val="sl-SI"/>
        </w:rPr>
        <w:t>!</w:t>
      </w:r>
    </w:p>
    <w:p w14:paraId="750FCF63"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N</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od</w:t>
      </w:r>
      <w:r w:rsidRPr="00812789">
        <w:rPr>
          <w:rFonts w:ascii="Times New Roman" w:hAnsi="Times New Roman"/>
          <w:spacing w:val="1"/>
          <w:lang w:val="sl-SI"/>
        </w:rPr>
        <w:t>il</w:t>
      </w:r>
      <w:r w:rsidRPr="00812789">
        <w:rPr>
          <w:rFonts w:ascii="Times New Roman" w:hAnsi="Times New Roman"/>
          <w:lang w:val="sl-SI"/>
        </w:rPr>
        <w:t>o s</w:t>
      </w:r>
      <w:r w:rsidRPr="00812789">
        <w:rPr>
          <w:rFonts w:ascii="Times New Roman" w:hAnsi="Times New Roman"/>
          <w:spacing w:val="-2"/>
          <w:lang w:val="sl-SI"/>
        </w:rPr>
        <w:t>h</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da</w:t>
      </w:r>
      <w:r w:rsidRPr="00812789">
        <w:rPr>
          <w:rFonts w:ascii="Times New Roman" w:hAnsi="Times New Roman"/>
          <w:spacing w:val="-2"/>
          <w:lang w:val="sl-SI"/>
        </w:rPr>
        <w:t xml:space="preserve"> 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pono</w:t>
      </w:r>
      <w:r w:rsidRPr="00812789">
        <w:rPr>
          <w:rFonts w:ascii="Times New Roman" w:hAnsi="Times New Roman"/>
          <w:spacing w:val="-2"/>
          <w:lang w:val="sl-SI"/>
        </w:rPr>
        <w:t>v</w:t>
      </w:r>
      <w:r w:rsidRPr="00812789">
        <w:rPr>
          <w:rFonts w:ascii="Times New Roman" w:hAnsi="Times New Roman"/>
          <w:lang w:val="sl-SI"/>
        </w:rPr>
        <w:t>no p</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7A94081D"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aša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lang w:val="sl-SI"/>
        </w:rPr>
        <w:t>, se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w:t>
      </w:r>
    </w:p>
    <w:p w14:paraId="1C084A2E"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p</w:t>
      </w:r>
      <w:r w:rsidRPr="00812789">
        <w:rPr>
          <w:rFonts w:ascii="Times New Roman" w:hAnsi="Times New Roman"/>
          <w:spacing w:val="-2"/>
          <w:lang w:val="sl-SI"/>
        </w:rPr>
        <w:t>r</w:t>
      </w:r>
      <w:r w:rsidRPr="00812789">
        <w:rPr>
          <w:rFonts w:ascii="Times New Roman" w:hAnsi="Times New Roman"/>
          <w:lang w:val="sl-SI"/>
        </w:rPr>
        <w:t>ed</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sa</w:t>
      </w:r>
      <w:r w:rsidRPr="00812789">
        <w:rPr>
          <w:rFonts w:ascii="Times New Roman" w:hAnsi="Times New Roman"/>
          <w:spacing w:val="-3"/>
          <w:lang w:val="sl-SI"/>
        </w:rPr>
        <w:t>n</w:t>
      </w:r>
      <w:r w:rsidRPr="00812789">
        <w:rPr>
          <w:rFonts w:ascii="Times New Roman" w:hAnsi="Times New Roman"/>
          <w:lang w:val="sl-SI"/>
        </w:rPr>
        <w:t>o</w:t>
      </w:r>
      <w:r w:rsidRPr="00812789">
        <w:rPr>
          <w:rFonts w:ascii="Times New Roman" w:hAnsi="Times New Roman"/>
          <w:spacing w:val="-2"/>
          <w:lang w:val="sl-SI"/>
        </w:rPr>
        <w:t xml:space="preserve"> v</w:t>
      </w:r>
      <w:r w:rsidRPr="00812789">
        <w:rPr>
          <w:rFonts w:ascii="Times New Roman" w:hAnsi="Times New Roman"/>
          <w:spacing w:val="3"/>
          <w:lang w:val="sl-SI"/>
        </w:rPr>
        <w:t>a</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 xml:space="preserve">osebno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1"/>
          <w:lang w:val="sl-SI"/>
        </w:rPr>
        <w:t>N</w:t>
      </w:r>
      <w:r w:rsidRPr="00812789">
        <w:rPr>
          <w:rFonts w:ascii="Times New Roman" w:hAnsi="Times New Roman"/>
          <w:spacing w:val="1"/>
          <w:lang w:val="sl-SI"/>
        </w:rPr>
        <w:t>ji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bi</w:t>
      </w:r>
      <w:r w:rsidRPr="00812789">
        <w:rPr>
          <w:rFonts w:ascii="Times New Roman" w:hAnsi="Times New Roman"/>
          <w:spacing w:val="1"/>
          <w:lang w:val="sl-SI"/>
        </w:rPr>
        <w:t xml:space="preserve"> 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002911DF" w:rsidRPr="00812789">
        <w:rPr>
          <w:rFonts w:ascii="Times New Roman" w:hAnsi="Times New Roman"/>
          <w:lang w:val="sl-SI"/>
        </w:rPr>
        <w:t xml:space="preserve">celo </w:t>
      </w:r>
      <w:r w:rsidRPr="00812789">
        <w:rPr>
          <w:rFonts w:ascii="Times New Roman" w:hAnsi="Times New Roman"/>
          <w:lang w:val="sl-SI"/>
        </w:rPr>
        <w:t>š</w:t>
      </w:r>
      <w:r w:rsidRPr="00812789">
        <w:rPr>
          <w:rFonts w:ascii="Times New Roman" w:hAnsi="Times New Roman"/>
          <w:spacing w:val="-2"/>
          <w:lang w:val="sl-SI"/>
        </w:rPr>
        <w:t>k</w:t>
      </w:r>
      <w:r w:rsidRPr="00812789">
        <w:rPr>
          <w:rFonts w:ascii="Times New Roman" w:hAnsi="Times New Roman"/>
          <w:lang w:val="sl-SI"/>
        </w:rPr>
        <w:t>odo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o, če</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av</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zn</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p</w:t>
      </w:r>
      <w:r w:rsidRPr="00812789">
        <w:rPr>
          <w:rFonts w:ascii="Times New Roman" w:hAnsi="Times New Roman"/>
          <w:lang w:val="sl-SI"/>
        </w:rPr>
        <w:t>odobne</w:t>
      </w:r>
      <w:r w:rsidRPr="00812789">
        <w:rPr>
          <w:rFonts w:ascii="Times New Roman" w:hAnsi="Times New Roman"/>
          <w:spacing w:val="-2"/>
          <w:lang w:val="sl-SI"/>
        </w:rPr>
        <w:t xml:space="preserve"> v</w:t>
      </w:r>
      <w:r w:rsidRPr="00812789">
        <w:rPr>
          <w:rFonts w:ascii="Times New Roman" w:hAnsi="Times New Roman"/>
          <w:lang w:val="sl-SI"/>
        </w:rPr>
        <w:t>aš</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w:t>
      </w:r>
    </w:p>
    <w:p w14:paraId="0512941E"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opa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4"/>
          <w:lang w:val="sl-SI"/>
        </w:rPr>
        <w:t>k</w:t>
      </w:r>
      <w:r w:rsidRPr="00812789">
        <w:rPr>
          <w:rFonts w:ascii="Times New Roman" w:hAnsi="Times New Roman"/>
          <w:lang w:val="sl-SI"/>
        </w:rPr>
        <w:t>, se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f</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w:t>
      </w:r>
      <w:r w:rsidR="00582B37" w:rsidRPr="00812789">
        <w:rPr>
          <w:rFonts w:ascii="Times New Roman" w:hAnsi="Times New Roman"/>
          <w:lang w:val="sl-SI"/>
        </w:rPr>
        <w:t xml:space="preserve"> </w:t>
      </w:r>
      <w:r w:rsidR="00A15538" w:rsidRPr="00812789">
        <w:rPr>
          <w:rFonts w:ascii="Times New Roman" w:hAnsi="Times New Roman"/>
          <w:lang w:val="sl-SI"/>
        </w:rPr>
        <w:tab/>
      </w:r>
      <w:r w:rsidRPr="00812789">
        <w:rPr>
          <w:rFonts w:ascii="Times New Roman" w:hAnsi="Times New Roman"/>
          <w:lang w:val="sl-SI"/>
        </w:rPr>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če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že</w:t>
      </w:r>
      <w:r w:rsidRPr="00812789">
        <w:rPr>
          <w:rFonts w:ascii="Times New Roman" w:hAnsi="Times New Roman"/>
          <w:spacing w:val="1"/>
          <w:lang w:val="sl-SI"/>
        </w:rPr>
        <w:t>l</w:t>
      </w:r>
      <w:r w:rsidRPr="00812789">
        <w:rPr>
          <w:rFonts w:ascii="Times New Roman" w:hAnsi="Times New Roman"/>
          <w:spacing w:val="-1"/>
          <w:lang w:val="sl-SI"/>
        </w:rPr>
        <w:t>e</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ede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od</w:t>
      </w:r>
      <w:r w:rsidRPr="00812789">
        <w:rPr>
          <w:rFonts w:ascii="Times New Roman" w:hAnsi="Times New Roman"/>
          <w:spacing w:val="1"/>
          <w:lang w:val="sl-SI"/>
        </w:rPr>
        <w:t>il</w:t>
      </w:r>
      <w:r w:rsidRPr="00812789">
        <w:rPr>
          <w:rFonts w:ascii="Times New Roman" w:hAnsi="Times New Roman"/>
          <w:lang w:val="sl-SI"/>
        </w:rPr>
        <w:t>u.</w:t>
      </w:r>
      <w:r w:rsidR="00582B37" w:rsidRPr="00812789">
        <w:rPr>
          <w:rFonts w:ascii="Times New Roman" w:hAnsi="Times New Roman"/>
          <w:lang w:val="sl-SI"/>
        </w:rPr>
        <w:t xml:space="preserve"> </w:t>
      </w:r>
      <w:r w:rsidRPr="00812789">
        <w:rPr>
          <w:rFonts w:ascii="Times New Roman" w:hAnsi="Times New Roman"/>
          <w:lang w:val="sl-SI"/>
        </w:rPr>
        <w:t>Glejte poglavje 4.</w:t>
      </w:r>
    </w:p>
    <w:p w14:paraId="1A870ABC" w14:textId="77777777" w:rsidR="00D47A2A" w:rsidRPr="00812789" w:rsidRDefault="00D47A2A" w:rsidP="00812789">
      <w:pPr>
        <w:spacing w:after="0" w:line="240" w:lineRule="auto"/>
        <w:rPr>
          <w:rFonts w:ascii="Times New Roman" w:hAnsi="Times New Roman"/>
          <w:lang w:val="sl-SI"/>
        </w:rPr>
      </w:pPr>
    </w:p>
    <w:p w14:paraId="49B384B2" w14:textId="77777777" w:rsidR="00D47A2A" w:rsidRPr="00812789" w:rsidRDefault="00D47A2A" w:rsidP="00812789">
      <w:pPr>
        <w:keepNext/>
        <w:keepLines/>
        <w:spacing w:after="0" w:line="240" w:lineRule="auto"/>
        <w:rPr>
          <w:rFonts w:ascii="Times New Roman" w:hAnsi="Times New Roman"/>
          <w:b/>
          <w:bCs/>
          <w:lang w:val="sl-SI"/>
        </w:rPr>
      </w:pPr>
      <w:r w:rsidRPr="00812789">
        <w:rPr>
          <w:rFonts w:ascii="Times New Roman" w:hAnsi="Times New Roman"/>
          <w:b/>
          <w:bCs/>
          <w:spacing w:val="1"/>
          <w:lang w:val="sl-SI"/>
        </w:rPr>
        <w:t>K</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lang w:val="sl-SI"/>
        </w:rPr>
        <w:t>vseb</w:t>
      </w:r>
      <w:r w:rsidRPr="00812789">
        <w:rPr>
          <w:rFonts w:ascii="Times New Roman" w:hAnsi="Times New Roman"/>
          <w:b/>
          <w:bCs/>
          <w:spacing w:val="-3"/>
          <w:lang w:val="sl-SI"/>
        </w:rPr>
        <w:t>u</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na</w:t>
      </w:r>
      <w:r w:rsidRPr="00812789">
        <w:rPr>
          <w:rFonts w:ascii="Times New Roman" w:hAnsi="Times New Roman"/>
          <w:b/>
          <w:bCs/>
          <w:spacing w:val="-2"/>
          <w:lang w:val="sl-SI"/>
        </w:rPr>
        <w:t>v</w:t>
      </w:r>
      <w:r w:rsidRPr="00812789">
        <w:rPr>
          <w:rFonts w:ascii="Times New Roman" w:hAnsi="Times New Roman"/>
          <w:b/>
          <w:bCs/>
          <w:lang w:val="sl-SI"/>
        </w:rPr>
        <w:t>od</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o</w:t>
      </w:r>
    </w:p>
    <w:p w14:paraId="06F67590" w14:textId="77777777" w:rsidR="002D04AC" w:rsidRPr="00812789" w:rsidRDefault="002D04AC" w:rsidP="00812789">
      <w:pPr>
        <w:keepNext/>
        <w:keepLines/>
        <w:spacing w:after="0" w:line="240" w:lineRule="auto"/>
        <w:rPr>
          <w:rFonts w:ascii="Times New Roman" w:hAnsi="Times New Roman"/>
          <w:lang w:val="sl-SI"/>
        </w:rPr>
      </w:pPr>
    </w:p>
    <w:p w14:paraId="3808C112"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1.</w:t>
      </w:r>
      <w:r w:rsidRPr="00812789">
        <w:rPr>
          <w:rFonts w:ascii="Times New Roman" w:hAnsi="Times New Roman"/>
          <w:lang w:val="sl-SI"/>
        </w:rPr>
        <w:tab/>
      </w:r>
      <w:r w:rsidRPr="00812789">
        <w:rPr>
          <w:rFonts w:ascii="Times New Roman" w:hAnsi="Times New Roman"/>
          <w:spacing w:val="1"/>
          <w:lang w:val="sl-SI"/>
        </w:rPr>
        <w:t>K</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n za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aj</w:t>
      </w:r>
      <w:r w:rsidRPr="00812789">
        <w:rPr>
          <w:rFonts w:ascii="Times New Roman" w:hAnsi="Times New Roman"/>
          <w:spacing w:val="4"/>
          <w:lang w:val="sl-SI"/>
        </w:rPr>
        <w:t xml:space="preserve">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o</w:t>
      </w:r>
    </w:p>
    <w:p w14:paraId="42E3AC60"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2.</w:t>
      </w:r>
      <w:r w:rsidRPr="00812789">
        <w:rPr>
          <w:rFonts w:ascii="Times New Roman" w:hAnsi="Times New Roman"/>
          <w:lang w:val="sl-SI"/>
        </w:rPr>
        <w:tab/>
      </w:r>
      <w:r w:rsidRPr="00812789">
        <w:rPr>
          <w:rFonts w:ascii="Times New Roman" w:hAnsi="Times New Roman"/>
          <w:spacing w:val="1"/>
          <w:lang w:val="sl-SI"/>
        </w:rPr>
        <w:t>K</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ed</w:t>
      </w:r>
      <w:r w:rsidRPr="00812789">
        <w:rPr>
          <w:rFonts w:ascii="Times New Roman" w:hAnsi="Times New Roman"/>
          <w:spacing w:val="-2"/>
          <w:lang w:val="sl-SI"/>
        </w:rPr>
        <w:t>e</w:t>
      </w:r>
      <w:r w:rsidRPr="00812789">
        <w:rPr>
          <w:rFonts w:ascii="Times New Roman" w:hAnsi="Times New Roman"/>
          <w:spacing w:val="1"/>
          <w:lang w:val="sl-SI"/>
        </w:rPr>
        <w:t>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 xml:space="preserve">den </w:t>
      </w:r>
      <w:r w:rsidRPr="00812789">
        <w:rPr>
          <w:rFonts w:ascii="Times New Roman" w:hAnsi="Times New Roman"/>
          <w:spacing w:val="-2"/>
          <w:lang w:val="sl-SI"/>
        </w:rPr>
        <w:t>b</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p>
    <w:p w14:paraId="3358BABD"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3.</w:t>
      </w:r>
      <w:r w:rsidRPr="00812789">
        <w:rPr>
          <w:rFonts w:ascii="Times New Roman" w:hAnsi="Times New Roman"/>
          <w:lang w:val="sl-SI"/>
        </w:rPr>
        <w:tab/>
      </w:r>
      <w:r w:rsidRPr="00812789">
        <w:rPr>
          <w:rFonts w:ascii="Times New Roman" w:hAnsi="Times New Roman"/>
          <w:spacing w:val="1"/>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p>
    <w:p w14:paraId="6E00B2A8"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4.</w:t>
      </w:r>
      <w:r w:rsidRPr="00812789">
        <w:rPr>
          <w:rFonts w:ascii="Times New Roman" w:hAnsi="Times New Roman"/>
          <w:lang w:val="sl-SI"/>
        </w:rPr>
        <w:tab/>
        <w:t>Mo</w:t>
      </w:r>
      <w:r w:rsidRPr="00812789">
        <w:rPr>
          <w:rFonts w:ascii="Times New Roman" w:hAnsi="Times New Roman"/>
          <w:spacing w:val="-2"/>
          <w:lang w:val="sl-SI"/>
        </w:rPr>
        <w:t>ž</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i</w:t>
      </w:r>
    </w:p>
    <w:p w14:paraId="2BD2DA9B"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5.</w:t>
      </w:r>
      <w:r w:rsidRPr="00812789">
        <w:rPr>
          <w:rFonts w:ascii="Times New Roman" w:hAnsi="Times New Roman"/>
          <w:lang w:val="sl-SI"/>
        </w:rPr>
        <w:tab/>
        <w:t>Sh</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p>
    <w:p w14:paraId="531944A6"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6.</w:t>
      </w:r>
      <w:r w:rsidRPr="00812789">
        <w:rPr>
          <w:rFonts w:ascii="Times New Roman" w:hAnsi="Times New Roman"/>
          <w:lang w:val="sl-SI"/>
        </w:rPr>
        <w:tab/>
      </w:r>
      <w:r w:rsidRPr="00812789">
        <w:rPr>
          <w:rFonts w:ascii="Times New Roman" w:hAnsi="Times New Roman"/>
          <w:spacing w:val="1"/>
          <w:lang w:val="sl-SI"/>
        </w:rPr>
        <w:t>V</w:t>
      </w:r>
      <w:r w:rsidRPr="00812789">
        <w:rPr>
          <w:rFonts w:ascii="Times New Roman" w:hAnsi="Times New Roman"/>
          <w:lang w:val="sl-SI"/>
        </w:rPr>
        <w:t>s</w:t>
      </w:r>
      <w:r w:rsidRPr="00812789">
        <w:rPr>
          <w:rFonts w:ascii="Times New Roman" w:hAnsi="Times New Roman"/>
          <w:spacing w:val="-2"/>
          <w:lang w:val="sl-SI"/>
        </w:rPr>
        <w:t>e</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dod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ne </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p>
    <w:p w14:paraId="0B6B7411" w14:textId="77777777" w:rsidR="00D47A2A" w:rsidRPr="00812789" w:rsidRDefault="00D47A2A" w:rsidP="00812789">
      <w:pPr>
        <w:spacing w:after="0" w:line="240" w:lineRule="auto"/>
        <w:rPr>
          <w:rFonts w:ascii="Times New Roman" w:hAnsi="Times New Roman"/>
          <w:lang w:val="sl-SI"/>
        </w:rPr>
      </w:pPr>
    </w:p>
    <w:p w14:paraId="345068E6" w14:textId="77777777" w:rsidR="00D47A2A" w:rsidRPr="00812789" w:rsidRDefault="00D47A2A" w:rsidP="00812789">
      <w:pPr>
        <w:spacing w:after="0" w:line="240" w:lineRule="auto"/>
        <w:rPr>
          <w:rFonts w:ascii="Times New Roman" w:hAnsi="Times New Roman"/>
          <w:lang w:val="sl-SI"/>
        </w:rPr>
      </w:pPr>
    </w:p>
    <w:p w14:paraId="0BD5064A" w14:textId="77777777" w:rsidR="00D47A2A" w:rsidRPr="00812789" w:rsidRDefault="00D47A2A" w:rsidP="00812789">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t>1.</w:t>
      </w:r>
      <w:r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il</w:t>
      </w:r>
      <w:r w:rsidRPr="00812789">
        <w:rPr>
          <w:rFonts w:ascii="Times New Roman" w:hAnsi="Times New Roman"/>
          <w:b/>
          <w:bCs/>
          <w:lang w:val="sl-SI"/>
        </w:rPr>
        <w:t>o</w:t>
      </w:r>
      <w:r w:rsidRPr="00812789">
        <w:rPr>
          <w:rFonts w:ascii="Times New Roman" w:hAnsi="Times New Roman"/>
          <w:b/>
          <w:bCs/>
          <w:spacing w:val="-2"/>
          <w:lang w:val="sl-SI"/>
        </w:rPr>
        <w:t xml:space="preserve"> </w:t>
      </w:r>
      <w:r w:rsidRPr="00812789">
        <w:rPr>
          <w:rFonts w:ascii="Times New Roman" w:hAnsi="Times New Roman"/>
          <w:b/>
          <w:spacing w:val="2"/>
          <w:lang w:val="sl-SI"/>
        </w:rPr>
        <w:t>Tadalafil Mylan</w:t>
      </w:r>
      <w:r w:rsidRPr="00812789">
        <w:rPr>
          <w:rFonts w:ascii="Times New Roman" w:hAnsi="Times New Roman"/>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 xml:space="preserve">n </w:t>
      </w:r>
      <w:r w:rsidRPr="00812789">
        <w:rPr>
          <w:rFonts w:ascii="Times New Roman" w:hAnsi="Times New Roman"/>
          <w:b/>
          <w:bCs/>
          <w:spacing w:val="-2"/>
          <w:lang w:val="sl-SI"/>
        </w:rPr>
        <w:t>z</w:t>
      </w:r>
      <w:r w:rsidRPr="00812789">
        <w:rPr>
          <w:rFonts w:ascii="Times New Roman" w:hAnsi="Times New Roman"/>
          <w:b/>
          <w:bCs/>
          <w:lang w:val="sl-SI"/>
        </w:rPr>
        <w:t>a kaj</w:t>
      </w:r>
      <w:r w:rsidRPr="00812789">
        <w:rPr>
          <w:rFonts w:ascii="Times New Roman" w:hAnsi="Times New Roman"/>
          <w:b/>
          <w:bCs/>
          <w:spacing w:val="1"/>
          <w:lang w:val="sl-SI"/>
        </w:rPr>
        <w:t xml:space="preserve"> </w:t>
      </w:r>
      <w:r w:rsidRPr="00812789">
        <w:rPr>
          <w:rFonts w:ascii="Times New Roman" w:hAnsi="Times New Roman"/>
          <w:b/>
          <w:bCs/>
          <w:lang w:val="sl-SI"/>
        </w:rPr>
        <w:t>ga upora</w:t>
      </w:r>
      <w:r w:rsidRPr="00812789">
        <w:rPr>
          <w:rFonts w:ascii="Times New Roman" w:hAnsi="Times New Roman"/>
          <w:b/>
          <w:bCs/>
          <w:spacing w:val="-3"/>
          <w:lang w:val="sl-SI"/>
        </w:rPr>
        <w:t>b</w:t>
      </w:r>
      <w:r w:rsidRPr="00812789">
        <w:rPr>
          <w:rFonts w:ascii="Times New Roman" w:hAnsi="Times New Roman"/>
          <w:b/>
          <w:bCs/>
          <w:spacing w:val="1"/>
          <w:lang w:val="sl-SI"/>
        </w:rPr>
        <w:t>l</w:t>
      </w:r>
      <w:r w:rsidRPr="00812789">
        <w:rPr>
          <w:rFonts w:ascii="Times New Roman" w:hAnsi="Times New Roman"/>
          <w:b/>
          <w:bCs/>
          <w:spacing w:val="-2"/>
          <w:lang w:val="sl-SI"/>
        </w:rPr>
        <w:t>j</w:t>
      </w:r>
      <w:r w:rsidRPr="00812789">
        <w:rPr>
          <w:rFonts w:ascii="Times New Roman" w:hAnsi="Times New Roman"/>
          <w:b/>
          <w:bCs/>
          <w:lang w:val="sl-SI"/>
        </w:rPr>
        <w:t>a</w:t>
      </w:r>
      <w:r w:rsidRPr="00812789">
        <w:rPr>
          <w:rFonts w:ascii="Times New Roman" w:hAnsi="Times New Roman"/>
          <w:b/>
          <w:bCs/>
          <w:spacing w:val="1"/>
          <w:lang w:val="sl-SI"/>
        </w:rPr>
        <w:t>m</w:t>
      </w:r>
      <w:r w:rsidRPr="00812789">
        <w:rPr>
          <w:rFonts w:ascii="Times New Roman" w:hAnsi="Times New Roman"/>
          <w:b/>
          <w:bCs/>
          <w:lang w:val="sl-SI"/>
        </w:rPr>
        <w:t>o</w:t>
      </w:r>
    </w:p>
    <w:p w14:paraId="065F0A58" w14:textId="77777777" w:rsidR="00D47A2A" w:rsidRPr="00812789" w:rsidRDefault="00D47A2A" w:rsidP="00812789">
      <w:pPr>
        <w:keepNext/>
        <w:keepLines/>
        <w:spacing w:after="0" w:line="240" w:lineRule="auto"/>
        <w:rPr>
          <w:rFonts w:ascii="Times New Roman" w:hAnsi="Times New Roman"/>
          <w:lang w:val="sl-SI"/>
        </w:rPr>
      </w:pPr>
    </w:p>
    <w:p w14:paraId="071C940F"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j</w:t>
      </w:r>
      <w:r w:rsidRPr="00812789">
        <w:rPr>
          <w:rFonts w:ascii="Times New Roman" w:hAnsi="Times New Roman"/>
          <w:lang w:val="sl-SI"/>
        </w:rPr>
        <w:t xml:space="preserve">eno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2"/>
          <w:lang w:val="sl-SI"/>
        </w:rPr>
        <w:t>r</w:t>
      </w:r>
      <w:r w:rsidRPr="00812789">
        <w:rPr>
          <w:rFonts w:ascii="Times New Roman" w:hAnsi="Times New Roman"/>
          <w:lang w:val="sl-SI"/>
        </w:rPr>
        <w:t>as</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 Moš</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00F00B85"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til</w:t>
      </w:r>
      <w:r w:rsidRPr="00812789">
        <w:rPr>
          <w:rFonts w:ascii="Times New Roman" w:hAnsi="Times New Roman"/>
          <w:spacing w:val="-2"/>
          <w:lang w:val="sl-SI"/>
        </w:rPr>
        <w:t>n</w:t>
      </w:r>
      <w:r w:rsidRPr="00812789">
        <w:rPr>
          <w:rFonts w:ascii="Times New Roman" w:hAnsi="Times New Roman"/>
          <w:lang w:val="sl-SI"/>
        </w:rPr>
        <w:t>o 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 ne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lang w:val="sl-SI"/>
        </w:rPr>
        <w:t>se</w:t>
      </w:r>
      <w:r w:rsidRPr="00812789">
        <w:rPr>
          <w:rFonts w:ascii="Times New Roman" w:hAnsi="Times New Roman"/>
          <w:spacing w:val="-2"/>
          <w:lang w:val="sl-SI"/>
        </w:rPr>
        <w:t>č</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obd</w:t>
      </w:r>
      <w:r w:rsidRPr="00812789">
        <w:rPr>
          <w:rFonts w:ascii="Times New Roman" w:hAnsi="Times New Roman"/>
          <w:spacing w:val="1"/>
          <w:lang w:val="sl-SI"/>
        </w:rPr>
        <w:t>r</w:t>
      </w:r>
      <w:r w:rsidRPr="00812789">
        <w:rPr>
          <w:rFonts w:ascii="Times New Roman" w:hAnsi="Times New Roman"/>
          <w:spacing w:val="-2"/>
          <w:lang w:val="sl-SI"/>
        </w:rPr>
        <w:t>ža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d</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 po</w:t>
      </w:r>
      <w:r w:rsidRPr="00812789">
        <w:rPr>
          <w:rFonts w:ascii="Times New Roman" w:hAnsi="Times New Roman"/>
          <w:spacing w:val="-2"/>
          <w:lang w:val="sl-SI"/>
        </w:rPr>
        <w:t>k</w:t>
      </w:r>
      <w:r w:rsidRPr="00812789">
        <w:rPr>
          <w:rFonts w:ascii="Times New Roman" w:hAnsi="Times New Roman"/>
          <w:lang w:val="sl-SI"/>
        </w:rPr>
        <w:t>ončne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 xml:space="preserve">sa,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3"/>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en</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no</w:t>
      </w:r>
      <w:r w:rsidR="00F00B85"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 xml:space="preserve">.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spacing w:val="2"/>
          <w:lang w:val="sl-SI"/>
        </w:rPr>
        <w:t>adalafil</w:t>
      </w:r>
      <w:r w:rsidRPr="00812789">
        <w:rPr>
          <w:rFonts w:ascii="Times New Roman" w:hAnsi="Times New Roman"/>
          <w:lang w:val="sl-SI"/>
        </w:rPr>
        <w:t xml:space="preserve"> so doka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 xml:space="preserve">, </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eno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ša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ž</w:t>
      </w:r>
      <w:r w:rsidRPr="00812789">
        <w:rPr>
          <w:rFonts w:ascii="Times New Roman" w:hAnsi="Times New Roman"/>
          <w:lang w:val="sl-SI"/>
        </w:rPr>
        <w:t>nost</w:t>
      </w:r>
      <w:r w:rsidRPr="00812789">
        <w:rPr>
          <w:rFonts w:ascii="Times New Roman" w:hAnsi="Times New Roman"/>
          <w:spacing w:val="1"/>
          <w:lang w:val="sl-SI"/>
        </w:rPr>
        <w:t xml:space="preserve"> </w:t>
      </w:r>
      <w:r w:rsidRPr="00812789">
        <w:rPr>
          <w:rFonts w:ascii="Times New Roman" w:hAnsi="Times New Roman"/>
          <w:lang w:val="sl-SI"/>
        </w:rPr>
        <w:t>dose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de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k</w:t>
      </w:r>
      <w:r w:rsidRPr="00812789">
        <w:rPr>
          <w:rFonts w:ascii="Times New Roman" w:hAnsi="Times New Roman"/>
          <w:lang w:val="sl-SI"/>
        </w:rPr>
        <w:t>ončne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 xml:space="preserve">sa, </w:t>
      </w:r>
      <w:r w:rsidRPr="00812789">
        <w:rPr>
          <w:rFonts w:ascii="Times New Roman" w:hAnsi="Times New Roman"/>
          <w:spacing w:val="-2"/>
          <w:lang w:val="sl-SI"/>
        </w:rPr>
        <w:t>k</w:t>
      </w:r>
      <w:r w:rsidRPr="00812789">
        <w:rPr>
          <w:rFonts w:ascii="Times New Roman" w:hAnsi="Times New Roman"/>
          <w:lang w:val="sl-SI"/>
        </w:rPr>
        <w:t>i</w:t>
      </w:r>
      <w:r w:rsidR="00F00B85"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 xml:space="preserve">en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w:t>
      </w:r>
    </w:p>
    <w:p w14:paraId="6E68BEDD" w14:textId="77777777" w:rsidR="00D47A2A" w:rsidRPr="00812789" w:rsidRDefault="00D47A2A" w:rsidP="00812789">
      <w:pPr>
        <w:spacing w:after="0" w:line="240" w:lineRule="auto"/>
        <w:rPr>
          <w:rFonts w:ascii="Times New Roman" w:hAnsi="Times New Roman"/>
          <w:lang w:val="sl-SI"/>
        </w:rPr>
      </w:pPr>
    </w:p>
    <w:p w14:paraId="436F2610"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lang w:val="sl-SI"/>
        </w:rPr>
        <w:t>seb</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no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af</w:t>
      </w:r>
      <w:r w:rsidRPr="00812789">
        <w:rPr>
          <w:rFonts w:ascii="Times New Roman" w:hAnsi="Times New Roman"/>
          <w:spacing w:val="1"/>
          <w:lang w:val="sl-SI"/>
        </w:rPr>
        <w:t>il</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p</w:t>
      </w:r>
      <w:r w:rsidRPr="00812789">
        <w:rPr>
          <w:rFonts w:ascii="Times New Roman" w:hAnsi="Times New Roman"/>
          <w:lang w:val="sl-SI"/>
        </w:rPr>
        <w:t>ada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1"/>
          <w:lang w:val="sl-SI"/>
        </w:rPr>
        <w:t>i</w:t>
      </w:r>
      <w:r w:rsidRPr="00812789">
        <w:rPr>
          <w:rFonts w:ascii="Times New Roman" w:hAnsi="Times New Roman"/>
          <w:lang w:val="sl-SI"/>
        </w:rPr>
        <w:t xml:space="preserve">no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5"/>
          <w:lang w:val="sl-SI"/>
        </w:rPr>
        <w:t>m</w:t>
      </w:r>
      <w:r w:rsidRPr="00812789">
        <w:rPr>
          <w:rFonts w:ascii="Times New Roman" w:hAnsi="Times New Roman"/>
          <w:lang w:val="sl-SI"/>
        </w:rPr>
        <w:t>eno</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1"/>
          <w:lang w:val="sl-SI"/>
        </w:rPr>
        <w:t>i</w:t>
      </w:r>
      <w:r w:rsidR="00F00B85"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ci</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e</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5. Po s</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de</w:t>
      </w:r>
      <w:r w:rsidRPr="00812789">
        <w:rPr>
          <w:rFonts w:ascii="Times New Roman" w:hAnsi="Times New Roman"/>
          <w:spacing w:val="1"/>
          <w:lang w:val="sl-SI"/>
        </w:rPr>
        <w:t>l</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 da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00F00B85" w:rsidRPr="00812789">
        <w:rPr>
          <w:rFonts w:ascii="Times New Roman" w:hAnsi="Times New Roman"/>
          <w:lang w:val="sl-SI"/>
        </w:rPr>
        <w:t xml:space="preserve">i </w:t>
      </w:r>
      <w:r w:rsidRPr="00812789">
        <w:rPr>
          <w:rFonts w:ascii="Times New Roman" w:hAnsi="Times New Roman"/>
          <w:lang w:val="sl-SI"/>
        </w:rPr>
        <w:t>sp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š</w:t>
      </w:r>
      <w:r w:rsidRPr="00812789">
        <w:rPr>
          <w:rFonts w:ascii="Times New Roman" w:hAnsi="Times New Roman"/>
          <w:lang w:val="sl-SI"/>
        </w:rPr>
        <w:t>ča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v</w:t>
      </w:r>
      <w:r w:rsidRPr="00812789">
        <w:rPr>
          <w:rFonts w:ascii="Times New Roman" w:hAnsi="Times New Roman"/>
          <w:lang w:val="sl-SI"/>
        </w:rPr>
        <w:t>aš</w:t>
      </w:r>
      <w:r w:rsidRPr="00812789">
        <w:rPr>
          <w:rFonts w:ascii="Times New Roman" w:hAnsi="Times New Roman"/>
          <w:spacing w:val="-2"/>
          <w:lang w:val="sl-SI"/>
        </w:rPr>
        <w:t>e</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 xml:space="preserve">su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g</w:t>
      </w:r>
      <w:r w:rsidRPr="00812789">
        <w:rPr>
          <w:rFonts w:ascii="Times New Roman" w:hAnsi="Times New Roman"/>
          <w:lang w:val="sl-SI"/>
        </w:rPr>
        <w:t>oča</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1"/>
          <w:lang w:val="sl-SI"/>
        </w:rPr>
        <w:t>t</w:t>
      </w:r>
      <w:r w:rsidRPr="00812789">
        <w:rPr>
          <w:rFonts w:ascii="Times New Roman" w:hAnsi="Times New Roman"/>
          <w:lang w:val="sl-SI"/>
        </w:rPr>
        <w:t>ok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 xml:space="preserve">s. </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š</w:t>
      </w:r>
      <w:r w:rsidR="00F00B85" w:rsidRPr="00812789">
        <w:rPr>
          <w:rFonts w:ascii="Times New Roman" w:hAnsi="Times New Roman"/>
          <w:lang w:val="sl-SI"/>
        </w:rPr>
        <w:t xml:space="preserve">ana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a. </w:t>
      </w: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spacing w:val="3"/>
          <w:lang w:val="sl-SI"/>
        </w:rPr>
        <w:t>a</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bo po</w:t>
      </w:r>
      <w:r w:rsidRPr="00812789">
        <w:rPr>
          <w:rFonts w:ascii="Times New Roman" w:hAnsi="Times New Roman"/>
          <w:spacing w:val="-4"/>
          <w:lang w:val="sl-SI"/>
        </w:rPr>
        <w:t>m</w:t>
      </w:r>
      <w:r w:rsidRPr="00812789">
        <w:rPr>
          <w:rFonts w:ascii="Times New Roman" w:hAnsi="Times New Roman"/>
          <w:spacing w:val="3"/>
          <w:lang w:val="sl-SI"/>
        </w:rPr>
        <w:t>a</w:t>
      </w:r>
      <w:r w:rsidRPr="00812789">
        <w:rPr>
          <w:rFonts w:ascii="Times New Roman" w:hAnsi="Times New Roman"/>
          <w:lang w:val="sl-SI"/>
        </w:rPr>
        <w:t>ga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p>
    <w:p w14:paraId="1A13FE5E" w14:textId="77777777" w:rsidR="00D47A2A" w:rsidRPr="00812789" w:rsidRDefault="00D47A2A" w:rsidP="00812789">
      <w:pPr>
        <w:spacing w:after="0" w:line="240" w:lineRule="auto"/>
        <w:rPr>
          <w:rFonts w:ascii="Times New Roman" w:hAnsi="Times New Roman"/>
          <w:lang w:val="sl-SI"/>
        </w:rPr>
      </w:pPr>
    </w:p>
    <w:p w14:paraId="0C122BBA"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 xml:space="preserve">bno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iti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da t</w:t>
      </w:r>
      <w:r w:rsidRPr="00812789">
        <w:rPr>
          <w:rFonts w:ascii="Times New Roman" w:hAnsi="Times New Roman"/>
          <w:spacing w:val="2"/>
          <w:lang w:val="sl-SI"/>
        </w:rPr>
        <w:t>adalafil</w:t>
      </w:r>
      <w:r w:rsidRPr="00812789">
        <w:rPr>
          <w:rFonts w:ascii="Times New Roman" w:hAnsi="Times New Roman"/>
          <w:lang w:val="sl-SI"/>
        </w:rPr>
        <w:t xml:space="preserve"> 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ti</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de</w:t>
      </w:r>
      <w:r w:rsidRPr="00812789">
        <w:rPr>
          <w:rFonts w:ascii="Times New Roman" w:hAnsi="Times New Roman"/>
          <w:spacing w:val="-1"/>
          <w:lang w:val="sl-SI"/>
        </w:rPr>
        <w:t>l</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 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00F00B85" w:rsidRPr="00812789">
        <w:rPr>
          <w:rFonts w:ascii="Times New Roman" w:hAnsi="Times New Roman"/>
          <w:lang w:val="sl-SI"/>
        </w:rPr>
        <w:t xml:space="preserve">co se </w:t>
      </w:r>
      <w:r w:rsidRPr="00812789">
        <w:rPr>
          <w:rFonts w:ascii="Times New Roman" w:hAnsi="Times New Roman"/>
          <w:lang w:val="sl-SI"/>
        </w:rPr>
        <w:t>bos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spacing w:val="1"/>
          <w:lang w:val="sl-SI"/>
        </w:rPr>
        <w:t>ri</w:t>
      </w:r>
      <w:r w:rsidRPr="00812789">
        <w:rPr>
          <w:rFonts w:ascii="Times New Roman" w:hAnsi="Times New Roman"/>
          <w:lang w:val="sl-SI"/>
        </w:rPr>
        <w:t>, podobn</w:t>
      </w:r>
      <w:r w:rsidRPr="00812789">
        <w:rPr>
          <w:rFonts w:ascii="Times New Roman" w:hAnsi="Times New Roman"/>
          <w:spacing w:val="-2"/>
          <w:lang w:val="sl-SI"/>
        </w:rPr>
        <w:t>o</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če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w:t>
      </w:r>
    </w:p>
    <w:p w14:paraId="30242E4D" w14:textId="77777777" w:rsidR="00D47A2A" w:rsidRPr="00812789" w:rsidRDefault="00D47A2A" w:rsidP="00812789">
      <w:pPr>
        <w:spacing w:after="0" w:line="240" w:lineRule="auto"/>
        <w:rPr>
          <w:rFonts w:ascii="Times New Roman" w:hAnsi="Times New Roman"/>
          <w:lang w:val="sl-SI"/>
        </w:rPr>
      </w:pPr>
    </w:p>
    <w:p w14:paraId="77110E7F" w14:textId="77777777" w:rsidR="00D47A2A" w:rsidRPr="00812789" w:rsidRDefault="00D47A2A" w:rsidP="00812789">
      <w:pPr>
        <w:spacing w:after="0" w:line="240" w:lineRule="auto"/>
        <w:rPr>
          <w:rFonts w:ascii="Times New Roman" w:hAnsi="Times New Roman"/>
          <w:lang w:val="sl-SI"/>
        </w:rPr>
      </w:pPr>
    </w:p>
    <w:p w14:paraId="646605C3" w14:textId="77777777" w:rsidR="00582B37" w:rsidRPr="00812789" w:rsidRDefault="00D47A2A" w:rsidP="00812789">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t>2.</w:t>
      </w:r>
      <w:r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spacing w:val="1"/>
          <w:lang w:val="sl-SI"/>
        </w:rPr>
        <w:t>m</w:t>
      </w:r>
      <w:r w:rsidRPr="00812789">
        <w:rPr>
          <w:rFonts w:ascii="Times New Roman" w:hAnsi="Times New Roman"/>
          <w:b/>
          <w:bCs/>
          <w:spacing w:val="-2"/>
          <w:lang w:val="sl-SI"/>
        </w:rPr>
        <w:t>o</w:t>
      </w:r>
      <w:r w:rsidRPr="00812789">
        <w:rPr>
          <w:rFonts w:ascii="Times New Roman" w:hAnsi="Times New Roman"/>
          <w:b/>
          <w:bCs/>
          <w:lang w:val="sl-SI"/>
        </w:rPr>
        <w:t>ra</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lang w:val="sl-SI"/>
        </w:rPr>
        <w:t>ved</w:t>
      </w:r>
      <w:r w:rsidRPr="00812789">
        <w:rPr>
          <w:rFonts w:ascii="Times New Roman" w:hAnsi="Times New Roman"/>
          <w:b/>
          <w:bCs/>
          <w:spacing w:val="-2"/>
          <w:lang w:val="sl-SI"/>
        </w:rPr>
        <w:t>e</w:t>
      </w:r>
      <w:r w:rsidRPr="00812789">
        <w:rPr>
          <w:rFonts w:ascii="Times New Roman" w:hAnsi="Times New Roman"/>
          <w:b/>
          <w:bCs/>
          <w:spacing w:val="1"/>
          <w:lang w:val="sl-SI"/>
        </w:rPr>
        <w:t>ti</w:t>
      </w:r>
      <w:r w:rsidRPr="00812789">
        <w:rPr>
          <w:rFonts w:ascii="Times New Roman" w:hAnsi="Times New Roman"/>
          <w:b/>
          <w:bCs/>
          <w:lang w:val="sl-SI"/>
        </w:rPr>
        <w:t>,</w:t>
      </w:r>
      <w:r w:rsidRPr="00812789">
        <w:rPr>
          <w:rFonts w:ascii="Times New Roman" w:hAnsi="Times New Roman"/>
          <w:b/>
          <w:bCs/>
          <w:spacing w:val="-2"/>
          <w:lang w:val="sl-SI"/>
        </w:rPr>
        <w:t xml:space="preserve"> </w:t>
      </w:r>
      <w:r w:rsidRPr="00812789">
        <w:rPr>
          <w:rFonts w:ascii="Times New Roman" w:hAnsi="Times New Roman"/>
          <w:b/>
          <w:bCs/>
          <w:lang w:val="sl-SI"/>
        </w:rPr>
        <w:t>pred</w:t>
      </w:r>
      <w:r w:rsidRPr="00812789">
        <w:rPr>
          <w:rFonts w:ascii="Times New Roman" w:hAnsi="Times New Roman"/>
          <w:b/>
          <w:bCs/>
          <w:spacing w:val="-2"/>
          <w:lang w:val="sl-SI"/>
        </w:rPr>
        <w:t>e</w:t>
      </w:r>
      <w:r w:rsidRPr="00812789">
        <w:rPr>
          <w:rFonts w:ascii="Times New Roman" w:hAnsi="Times New Roman"/>
          <w:b/>
          <w:bCs/>
          <w:lang w:val="sl-SI"/>
        </w:rPr>
        <w:t>n bos</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lang w:val="sl-SI"/>
        </w:rPr>
        <w:t>v</w:t>
      </w:r>
      <w:r w:rsidRPr="00812789">
        <w:rPr>
          <w:rFonts w:ascii="Times New Roman" w:hAnsi="Times New Roman"/>
          <w:b/>
          <w:bCs/>
          <w:spacing w:val="-2"/>
          <w:lang w:val="sl-SI"/>
        </w:rPr>
        <w:t>z</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spacing w:val="2"/>
          <w:lang w:val="sl-SI"/>
        </w:rPr>
        <w:t>Tadalafil Mylan</w:t>
      </w:r>
    </w:p>
    <w:p w14:paraId="38F7EBC6" w14:textId="77777777" w:rsidR="00582B37" w:rsidRPr="00812789" w:rsidRDefault="00582B37" w:rsidP="00812789">
      <w:pPr>
        <w:keepNext/>
        <w:keepLines/>
        <w:tabs>
          <w:tab w:val="left" w:pos="820"/>
        </w:tabs>
        <w:spacing w:after="0" w:line="240" w:lineRule="auto"/>
        <w:rPr>
          <w:rFonts w:ascii="Times New Roman" w:hAnsi="Times New Roman"/>
          <w:lang w:val="sl-SI"/>
        </w:rPr>
      </w:pPr>
    </w:p>
    <w:p w14:paraId="1A1CCDEB" w14:textId="77777777" w:rsidR="00D47A2A" w:rsidRPr="00812789" w:rsidRDefault="00D47A2A" w:rsidP="00812789">
      <w:pPr>
        <w:keepNext/>
        <w:keepLines/>
        <w:tabs>
          <w:tab w:val="left" w:pos="820"/>
        </w:tabs>
        <w:spacing w:after="0" w:line="240" w:lineRule="auto"/>
        <w:rPr>
          <w:rFonts w:ascii="Times New Roman" w:hAnsi="Times New Roman"/>
          <w:lang w:val="sl-SI"/>
        </w:rPr>
      </w:pPr>
      <w:r w:rsidRPr="00812789">
        <w:rPr>
          <w:rFonts w:ascii="Times New Roman" w:hAnsi="Times New Roman"/>
          <w:b/>
          <w:bCs/>
          <w:spacing w:val="-1"/>
          <w:lang w:val="sl-SI"/>
        </w:rPr>
        <w:t>N</w:t>
      </w:r>
      <w:r w:rsidRPr="00812789">
        <w:rPr>
          <w:rFonts w:ascii="Times New Roman" w:hAnsi="Times New Roman"/>
          <w:b/>
          <w:bCs/>
          <w:lang w:val="sl-SI"/>
        </w:rPr>
        <w:t>e</w:t>
      </w:r>
      <w:r w:rsidRPr="00812789">
        <w:rPr>
          <w:rFonts w:ascii="Times New Roman" w:hAnsi="Times New Roman"/>
          <w:b/>
          <w:bCs/>
          <w:spacing w:val="1"/>
          <w:lang w:val="sl-SI"/>
        </w:rPr>
        <w:t xml:space="preserve"> j</w:t>
      </w:r>
      <w:r w:rsidRPr="00812789">
        <w:rPr>
          <w:rFonts w:ascii="Times New Roman" w:hAnsi="Times New Roman"/>
          <w:b/>
          <w:bCs/>
          <w:spacing w:val="-2"/>
          <w:lang w:val="sl-SI"/>
        </w:rPr>
        <w:t>e</w:t>
      </w:r>
      <w:r w:rsidRPr="00812789">
        <w:rPr>
          <w:rFonts w:ascii="Times New Roman" w:hAnsi="Times New Roman"/>
          <w:b/>
          <w:bCs/>
          <w:spacing w:val="1"/>
          <w:lang w:val="sl-SI"/>
        </w:rPr>
        <w:t>m</w:t>
      </w:r>
      <w:r w:rsidRPr="00812789">
        <w:rPr>
          <w:rFonts w:ascii="Times New Roman" w:hAnsi="Times New Roman"/>
          <w:b/>
          <w:bCs/>
          <w:spacing w:val="-1"/>
          <w:lang w:val="sl-SI"/>
        </w:rPr>
        <w:t>l</w:t>
      </w:r>
      <w:r w:rsidRPr="00812789">
        <w:rPr>
          <w:rFonts w:ascii="Times New Roman" w:hAnsi="Times New Roman"/>
          <w:b/>
          <w:bCs/>
          <w:spacing w:val="1"/>
          <w:lang w:val="sl-SI"/>
        </w:rPr>
        <w:t>j</w:t>
      </w:r>
      <w:r w:rsidRPr="00812789">
        <w:rPr>
          <w:rFonts w:ascii="Times New Roman" w:hAnsi="Times New Roman"/>
          <w:b/>
          <w:bCs/>
          <w:spacing w:val="-1"/>
          <w:lang w:val="sl-SI"/>
        </w:rPr>
        <w:t>i</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spacing w:val="2"/>
          <w:lang w:val="sl-SI"/>
        </w:rPr>
        <w:t>Tadalafil Mylan</w:t>
      </w:r>
      <w:r w:rsidRPr="00812789">
        <w:rPr>
          <w:rFonts w:ascii="Times New Roman" w:hAnsi="Times New Roman"/>
          <w:b/>
          <w:bCs/>
          <w:lang w:val="sl-SI"/>
        </w:rPr>
        <w:t>, če</w:t>
      </w:r>
    </w:p>
    <w:p w14:paraId="5E1472AE"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no</w:t>
      </w:r>
      <w:r w:rsidRPr="00812789">
        <w:rPr>
          <w:rFonts w:ascii="Times New Roman" w:hAnsi="Times New Roman"/>
          <w:spacing w:val="-4"/>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ede</w:t>
      </w:r>
      <w:r w:rsidRPr="00812789">
        <w:rPr>
          <w:rFonts w:ascii="Times New Roman" w:hAnsi="Times New Roman"/>
          <w:spacing w:val="-2"/>
          <w:lang w:val="sl-SI"/>
        </w:rPr>
        <w:t>n</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j</w:t>
      </w:r>
      <w:r w:rsidRPr="00812789">
        <w:rPr>
          <w:rFonts w:ascii="Times New Roman" w:hAnsi="Times New Roman"/>
          <w:lang w:val="sl-SI"/>
        </w:rPr>
        <w:t>u 6).</w:t>
      </w:r>
    </w:p>
    <w:p w14:paraId="518073E6"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 xml:space="preserve">šno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 o</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o</w:t>
      </w:r>
      <w:r w:rsidRPr="00812789">
        <w:rPr>
          <w:rFonts w:ascii="Times New Roman" w:hAnsi="Times New Roman"/>
          <w:spacing w:val="-2"/>
          <w:lang w:val="sl-SI"/>
        </w:rPr>
        <w:t>n</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du</w:t>
      </w:r>
      <w:r w:rsidRPr="00812789">
        <w:rPr>
          <w:rFonts w:ascii="Times New Roman" w:hAnsi="Times New Roman"/>
          <w:spacing w:val="-2"/>
          <w:lang w:val="sl-SI"/>
        </w:rPr>
        <w:t>š</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 xml:space="preserve">da,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w:t>
      </w:r>
    </w:p>
    <w:p w14:paraId="47EB0D9B" w14:textId="77777777" w:rsidR="00D47A2A" w:rsidRPr="00812789" w:rsidRDefault="00D47A2A" w:rsidP="00812789">
      <w:pPr>
        <w:tabs>
          <w:tab w:val="left" w:pos="567"/>
        </w:tabs>
        <w:spacing w:after="0" w:line="240" w:lineRule="auto"/>
        <w:ind w:left="567"/>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w:t>
      </w:r>
      <w:r w:rsidRPr="00812789">
        <w:rPr>
          <w:rFonts w:ascii="Times New Roman" w:hAnsi="Times New Roman"/>
          <w:spacing w:val="1"/>
          <w:lang w:val="sl-SI"/>
        </w:rPr>
        <w:t>"</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u an</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pe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00582B37" w:rsidRPr="00812789">
        <w:rPr>
          <w:rFonts w:ascii="Times New Roman" w:hAnsi="Times New Roman"/>
          <w:lang w:val="sl-SI"/>
        </w:rPr>
        <w:t xml:space="preserve">a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s</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2"/>
          <w:lang w:val="sl-SI"/>
        </w:rPr>
        <w:t>o</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spacing w:val="2"/>
          <w:lang w:val="sl-SI"/>
        </w:rPr>
        <w:t xml:space="preserve">adalafil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na</w:t>
      </w:r>
      <w:r w:rsidRPr="00812789">
        <w:rPr>
          <w:rFonts w:ascii="Times New Roman" w:hAnsi="Times New Roman"/>
          <w:spacing w:val="-4"/>
          <w:lang w:val="sl-SI"/>
        </w:rPr>
        <w:t>m</w:t>
      </w:r>
      <w:r w:rsidRPr="00812789">
        <w:rPr>
          <w:rFonts w:ascii="Times New Roman" w:hAnsi="Times New Roman"/>
          <w:spacing w:val="1"/>
          <w:lang w:val="sl-SI"/>
        </w:rPr>
        <w:t>r</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lj</w:t>
      </w:r>
      <w:r w:rsidRPr="00812789">
        <w:rPr>
          <w:rFonts w:ascii="Times New Roman" w:hAnsi="Times New Roman"/>
          <w:lang w:val="sl-SI"/>
        </w:rPr>
        <w:t>eno, da</w:t>
      </w:r>
      <w:r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lang w:val="sl-SI"/>
        </w:rPr>
        <w:t xml:space="preserve">eh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eča. </w:t>
      </w:r>
      <w:r w:rsidRPr="00812789">
        <w:rPr>
          <w:rFonts w:ascii="Times New Roman" w:hAnsi="Times New Roman"/>
          <w:spacing w:val="-1"/>
          <w:lang w:val="sl-SI"/>
        </w:rPr>
        <w:t>Č</w:t>
      </w:r>
      <w:r w:rsidRPr="00812789">
        <w:rPr>
          <w:rFonts w:ascii="Times New Roman" w:hAnsi="Times New Roman"/>
          <w:lang w:val="sl-SI"/>
        </w:rPr>
        <w:t xml:space="preserve">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3"/>
          <w:lang w:val="sl-SI"/>
        </w:rPr>
        <w:t>k</w:t>
      </w:r>
      <w:r w:rsidRPr="00812789">
        <w:rPr>
          <w:rFonts w:ascii="Times New Roman" w:hAnsi="Times New Roman"/>
          <w:lang w:val="sl-SI"/>
        </w:rPr>
        <w:t>šno ob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 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iča</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po</w:t>
      </w:r>
      <w:r w:rsidRPr="00812789">
        <w:rPr>
          <w:rFonts w:ascii="Times New Roman" w:hAnsi="Times New Roman"/>
          <w:spacing w:val="-2"/>
          <w:lang w:val="sl-SI"/>
        </w:rPr>
        <w:t>ve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u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u.</w:t>
      </w:r>
    </w:p>
    <w:p w14:paraId="1F75BEFD"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r</w:t>
      </w:r>
      <w:r w:rsidRPr="00812789">
        <w:rPr>
          <w:rFonts w:ascii="Times New Roman" w:hAnsi="Times New Roman"/>
          <w:spacing w:val="-2"/>
          <w:lang w:val="sl-SI"/>
        </w:rPr>
        <w:t>e</w:t>
      </w:r>
      <w:r w:rsidRPr="00812789">
        <w:rPr>
          <w:rFonts w:ascii="Times New Roman" w:hAnsi="Times New Roman"/>
          <w:lang w:val="sl-SI"/>
        </w:rPr>
        <w:t xml:space="preserve">sno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čno</w:t>
      </w:r>
      <w:r w:rsidRPr="00812789">
        <w:rPr>
          <w:rFonts w:ascii="Times New Roman" w:hAnsi="Times New Roman"/>
          <w:spacing w:val="-2"/>
          <w:lang w:val="sl-SI"/>
        </w:rPr>
        <w:t xml:space="preserve"> </w:t>
      </w:r>
      <w:r w:rsidRPr="00812789">
        <w:rPr>
          <w:rFonts w:ascii="Times New Roman" w:hAnsi="Times New Roman"/>
          <w:lang w:val="sl-SI"/>
        </w:rPr>
        <w:t>ob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 v</w:t>
      </w:r>
      <w:r w:rsidRPr="00812789">
        <w:rPr>
          <w:rFonts w:ascii="Times New Roman" w:hAnsi="Times New Roman"/>
          <w:spacing w:val="-2"/>
          <w:lang w:val="sl-SI"/>
        </w:rPr>
        <w:t xml:space="preserve"> z</w:t>
      </w:r>
      <w:r w:rsidRPr="00812789">
        <w:rPr>
          <w:rFonts w:ascii="Times New Roman" w:hAnsi="Times New Roman"/>
          <w:lang w:val="sl-SI"/>
        </w:rPr>
        <w:t>adn</w:t>
      </w:r>
      <w:r w:rsidRPr="00812789">
        <w:rPr>
          <w:rFonts w:ascii="Times New Roman" w:hAnsi="Times New Roman"/>
          <w:spacing w:val="1"/>
          <w:lang w:val="sl-SI"/>
        </w:rPr>
        <w:t>ji</w:t>
      </w:r>
      <w:r w:rsidRPr="00812789">
        <w:rPr>
          <w:rFonts w:ascii="Times New Roman" w:hAnsi="Times New Roman"/>
          <w:lang w:val="sl-SI"/>
        </w:rPr>
        <w:t xml:space="preserve">h </w:t>
      </w:r>
      <w:r w:rsidRPr="00812789">
        <w:rPr>
          <w:rFonts w:ascii="Times New Roman" w:hAnsi="Times New Roman"/>
          <w:spacing w:val="-2"/>
          <w:lang w:val="sl-SI"/>
        </w:rPr>
        <w:t>9</w:t>
      </w:r>
      <w:r w:rsidRPr="00812789">
        <w:rPr>
          <w:rFonts w:ascii="Times New Roman" w:hAnsi="Times New Roman"/>
          <w:lang w:val="sl-SI"/>
        </w:rPr>
        <w:t>0 dneh</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ebo</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w:t>
      </w:r>
    </w:p>
    <w:p w14:paraId="032CB4EC"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z</w:t>
      </w:r>
      <w:r w:rsidRPr="00812789">
        <w:rPr>
          <w:rFonts w:ascii="Times New Roman" w:hAnsi="Times New Roman"/>
          <w:lang w:val="sl-SI"/>
        </w:rPr>
        <w:t>ad</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 xml:space="preserve">h 6 </w:t>
      </w:r>
      <w:r w:rsidRPr="00812789">
        <w:rPr>
          <w:rFonts w:ascii="Times New Roman" w:hAnsi="Times New Roman"/>
          <w:spacing w:val="-4"/>
          <w:lang w:val="sl-SI"/>
        </w:rPr>
        <w:t>m</w:t>
      </w:r>
      <w:r w:rsidRPr="00812789">
        <w:rPr>
          <w:rFonts w:ascii="Times New Roman" w:hAnsi="Times New Roman"/>
          <w:lang w:val="sl-SI"/>
        </w:rPr>
        <w:t>esec</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re</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3"/>
          <w:lang w:val="sl-SI"/>
        </w:rPr>
        <w:t xml:space="preserve"> </w:t>
      </w:r>
      <w:r w:rsidRPr="00812789">
        <w:rPr>
          <w:rFonts w:ascii="Times New Roman" w:hAnsi="Times New Roman"/>
          <w:spacing w:val="-2"/>
          <w:lang w:val="sl-SI"/>
        </w:rPr>
        <w:t>k</w:t>
      </w:r>
      <w:r w:rsidRPr="00812789">
        <w:rPr>
          <w:rFonts w:ascii="Times New Roman" w:hAnsi="Times New Roman"/>
          <w:lang w:val="sl-SI"/>
        </w:rPr>
        <w:t>ap.</w:t>
      </w:r>
    </w:p>
    <w:p w14:paraId="6525805F" w14:textId="77777777" w:rsidR="00582B37"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ek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tl</w:t>
      </w:r>
      <w:r w:rsidRPr="00812789">
        <w:rPr>
          <w:rFonts w:ascii="Times New Roman" w:hAnsi="Times New Roman"/>
          <w:lang w:val="sl-SI"/>
        </w:rPr>
        <w:t>ak</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 xml:space="preserve">an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sok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tl</w:t>
      </w:r>
      <w:r w:rsidRPr="00812789">
        <w:rPr>
          <w:rFonts w:ascii="Times New Roman" w:hAnsi="Times New Roman"/>
          <w:spacing w:val="-2"/>
          <w:lang w:val="sl-SI"/>
        </w:rPr>
        <w:t>ak</w:t>
      </w:r>
      <w:r w:rsidRPr="00812789">
        <w:rPr>
          <w:rFonts w:ascii="Times New Roman" w:hAnsi="Times New Roman"/>
          <w:lang w:val="sl-SI"/>
        </w:rPr>
        <w:t>.</w:t>
      </w:r>
    </w:p>
    <w:p w14:paraId="6ABAB705"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zg</w:t>
      </w:r>
      <w:r w:rsidRPr="00812789">
        <w:rPr>
          <w:rFonts w:ascii="Times New Roman" w:hAnsi="Times New Roman"/>
          <w:lang w:val="sl-SI"/>
        </w:rPr>
        <w:t>ub</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d </w:t>
      </w:r>
      <w:r w:rsidRPr="00812789">
        <w:rPr>
          <w:rFonts w:ascii="Times New Roman" w:hAnsi="Times New Roman"/>
          <w:spacing w:val="-2"/>
          <w:lang w:val="sl-SI"/>
        </w:rPr>
        <w:t>za</w:t>
      </w:r>
      <w:r w:rsidRPr="00812789">
        <w:rPr>
          <w:rFonts w:ascii="Times New Roman" w:hAnsi="Times New Roman"/>
          <w:spacing w:val="1"/>
          <w:lang w:val="sl-SI"/>
        </w:rPr>
        <w:t>r</w:t>
      </w:r>
      <w:r w:rsidRPr="00812789">
        <w:rPr>
          <w:rFonts w:ascii="Times New Roman" w:hAnsi="Times New Roman"/>
          <w:lang w:val="sl-SI"/>
        </w:rPr>
        <w:t>adi</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she</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 xml:space="preserve"> </w:t>
      </w:r>
      <w:r w:rsidRPr="00812789">
        <w:rPr>
          <w:rFonts w:ascii="Times New Roman" w:hAnsi="Times New Roman"/>
          <w:lang w:val="sl-SI"/>
        </w:rPr>
        <w:t>op</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op</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j</w:t>
      </w:r>
      <w:r w:rsidR="00582B37" w:rsidRPr="00812789">
        <w:rPr>
          <w:rFonts w:ascii="Times New Roman" w:hAnsi="Times New Roman"/>
          <w:lang w:val="sl-SI"/>
        </w:rPr>
        <w:t xml:space="preserve">e </w:t>
      </w:r>
      <w:r w:rsidRPr="00812789">
        <w:rPr>
          <w:rFonts w:ascii="Times New Roman" w:hAnsi="Times New Roman"/>
          <w:spacing w:val="1"/>
          <w:lang w:val="sl-SI"/>
        </w:rPr>
        <w:t>(</w:t>
      </w:r>
      <w:r w:rsidRPr="00812789">
        <w:rPr>
          <w:rFonts w:ascii="Times New Roman" w:hAnsi="Times New Roman"/>
          <w:spacing w:val="-1"/>
          <w:lang w:val="sl-SI"/>
        </w:rPr>
        <w:t>NA</w:t>
      </w:r>
      <w:r w:rsidRPr="00812789">
        <w:rPr>
          <w:rFonts w:ascii="Times New Roman" w:hAnsi="Times New Roman"/>
          <w:spacing w:val="-2"/>
          <w:lang w:val="sl-SI"/>
        </w:rPr>
        <w:t>I</w:t>
      </w:r>
      <w:r w:rsidRPr="00812789">
        <w:rPr>
          <w:rFonts w:ascii="Times New Roman" w:hAnsi="Times New Roman"/>
          <w:spacing w:val="-1"/>
          <w:lang w:val="sl-SI"/>
        </w:rPr>
        <w:t>ON</w:t>
      </w:r>
      <w:r w:rsidRPr="00812789">
        <w:rPr>
          <w:rFonts w:ascii="Times New Roman" w:hAnsi="Times New Roman"/>
          <w:spacing w:val="1"/>
          <w:lang w:val="sl-SI"/>
        </w:rPr>
        <w:t>)</w:t>
      </w:r>
      <w:r w:rsidRPr="00812789">
        <w:rPr>
          <w:rFonts w:ascii="Times New Roman" w:hAnsi="Times New Roman"/>
          <w:lang w:val="sl-SI"/>
        </w:rPr>
        <w:t>, 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 xml:space="preserve">ano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če</w:t>
      </w:r>
      <w:r w:rsidRPr="00812789">
        <w:rPr>
          <w:rFonts w:ascii="Times New Roman" w:hAnsi="Times New Roman"/>
          <w:spacing w:val="-2"/>
          <w:lang w:val="sl-SI"/>
        </w:rPr>
        <w:t>s</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ap</w:t>
      </w:r>
      <w:r w:rsidRPr="00812789">
        <w:rPr>
          <w:rFonts w:ascii="Times New Roman" w:hAnsi="Times New Roman"/>
          <w:spacing w:val="1"/>
          <w:lang w:val="sl-SI"/>
        </w:rPr>
        <w:t>"</w:t>
      </w:r>
      <w:r w:rsidRPr="00812789">
        <w:rPr>
          <w:rFonts w:ascii="Times New Roman" w:hAnsi="Times New Roman"/>
          <w:lang w:val="sl-SI"/>
        </w:rPr>
        <w:t>.</w:t>
      </w:r>
    </w:p>
    <w:p w14:paraId="180C2AFD" w14:textId="77777777" w:rsidR="00D32E3A" w:rsidRPr="00812789" w:rsidRDefault="00D32E3A" w:rsidP="004C19C0">
      <w:pPr>
        <w:keepNext/>
        <w:keepLines/>
        <w:widowControl/>
        <w:numPr>
          <w:ilvl w:val="0"/>
          <w:numId w:val="1"/>
        </w:numPr>
        <w:tabs>
          <w:tab w:val="num" w:pos="567"/>
        </w:tabs>
        <w:spacing w:after="0" w:line="240" w:lineRule="auto"/>
        <w:ind w:left="567" w:hanging="567"/>
        <w:mirrorIndents/>
        <w:rPr>
          <w:rFonts w:ascii="Times New Roman" w:hAnsi="Times New Roman"/>
          <w:lang w:val="sl-SI"/>
        </w:rPr>
      </w:pPr>
      <w:r w:rsidRPr="00812789">
        <w:rPr>
          <w:rFonts w:ascii="Times New Roman" w:hAnsi="Times New Roman"/>
          <w:lang w:val="sl-SI"/>
        </w:rPr>
        <w:lastRenderedPageBreak/>
        <w:t>jemljejo riociguat. To zdravilo se uporablja za zdravljenje pljučne arterijske hipertenzije (tj. visokega pljučnega tlaka v pljučih) in kronične trombembolične pljučne hipertenzije (tj. visokega krvnega tlaka v pljučih, ki nastane zaradi krvnih strdkov). Zaviralci PDE5, kot je Tadalafil Mylan, dokazano povečujejo hipotenzivne učinke tega zdravila. Če jemljete riociguat ali če ste negotovi, se posvetujte z zdravnikom.</w:t>
      </w:r>
    </w:p>
    <w:p w14:paraId="25D9DC2A" w14:textId="77777777" w:rsidR="00D47A2A" w:rsidRPr="00812789" w:rsidRDefault="00D47A2A" w:rsidP="00812789">
      <w:pPr>
        <w:spacing w:after="0" w:line="240" w:lineRule="auto"/>
        <w:rPr>
          <w:rFonts w:ascii="Times New Roman" w:hAnsi="Times New Roman"/>
          <w:lang w:val="sl-SI"/>
        </w:rPr>
      </w:pPr>
    </w:p>
    <w:p w14:paraId="31E01033"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O</w:t>
      </w:r>
      <w:r w:rsidRPr="00812789">
        <w:rPr>
          <w:rFonts w:ascii="Times New Roman" w:hAnsi="Times New Roman"/>
          <w:b/>
          <w:bCs/>
          <w:lang w:val="sl-SI"/>
        </w:rPr>
        <w:t>po</w:t>
      </w:r>
      <w:r w:rsidRPr="00812789">
        <w:rPr>
          <w:rFonts w:ascii="Times New Roman" w:hAnsi="Times New Roman"/>
          <w:b/>
          <w:bCs/>
          <w:spacing w:val="-2"/>
          <w:lang w:val="sl-SI"/>
        </w:rPr>
        <w:t>z</w:t>
      </w:r>
      <w:r w:rsidRPr="00812789">
        <w:rPr>
          <w:rFonts w:ascii="Times New Roman" w:hAnsi="Times New Roman"/>
          <w:b/>
          <w:bCs/>
          <w:lang w:val="sl-SI"/>
        </w:rPr>
        <w:t>or</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bCs/>
          <w:spacing w:val="-1"/>
          <w:lang w:val="sl-SI"/>
        </w:rPr>
        <w:t>i</w:t>
      </w:r>
      <w:r w:rsidRPr="00812789">
        <w:rPr>
          <w:rFonts w:ascii="Times New Roman" w:hAnsi="Times New Roman"/>
          <w:b/>
          <w:bCs/>
          <w:lang w:val="sl-SI"/>
        </w:rPr>
        <w:t>n pre</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lang w:val="sl-SI"/>
        </w:rPr>
        <w:t>dno</w:t>
      </w:r>
      <w:r w:rsidRPr="00812789">
        <w:rPr>
          <w:rFonts w:ascii="Times New Roman" w:hAnsi="Times New Roman"/>
          <w:b/>
          <w:bCs/>
          <w:spacing w:val="-2"/>
          <w:lang w:val="sl-SI"/>
        </w:rPr>
        <w:t>s</w:t>
      </w:r>
      <w:r w:rsidRPr="00812789">
        <w:rPr>
          <w:rFonts w:ascii="Times New Roman" w:hAnsi="Times New Roman"/>
          <w:b/>
          <w:bCs/>
          <w:spacing w:val="1"/>
          <w:lang w:val="sl-SI"/>
        </w:rPr>
        <w:t>t</w:t>
      </w:r>
      <w:r w:rsidRPr="00812789">
        <w:rPr>
          <w:rFonts w:ascii="Times New Roman" w:hAnsi="Times New Roman"/>
          <w:b/>
          <w:bCs/>
          <w:lang w:val="sl-SI"/>
        </w:rPr>
        <w:t>ni</w:t>
      </w:r>
      <w:r w:rsidRPr="00812789">
        <w:rPr>
          <w:rFonts w:ascii="Times New Roman" w:hAnsi="Times New Roman"/>
          <w:b/>
          <w:bCs/>
          <w:spacing w:val="-1"/>
          <w:lang w:val="sl-SI"/>
        </w:rPr>
        <w:t xml:space="preserve"> </w:t>
      </w:r>
      <w:r w:rsidRPr="00812789">
        <w:rPr>
          <w:rFonts w:ascii="Times New Roman" w:hAnsi="Times New Roman"/>
          <w:b/>
          <w:bCs/>
          <w:lang w:val="sl-SI"/>
        </w:rPr>
        <w:t>ukrepi</w:t>
      </w:r>
    </w:p>
    <w:p w14:paraId="7BDA3F4D"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 xml:space="preserve">ed </w:t>
      </w:r>
      <w:r w:rsidRPr="00812789">
        <w:rPr>
          <w:rFonts w:ascii="Times New Roman" w:hAnsi="Times New Roman"/>
          <w:spacing w:val="-2"/>
          <w:lang w:val="sl-SI"/>
        </w:rPr>
        <w:t>z</w:t>
      </w:r>
      <w:r w:rsidRPr="00812789">
        <w:rPr>
          <w:rFonts w:ascii="Times New Roman" w:hAnsi="Times New Roman"/>
          <w:lang w:val="sl-SI"/>
        </w:rPr>
        <w:t>ač</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se</w:t>
      </w:r>
      <w:r w:rsidRPr="00812789">
        <w:rPr>
          <w:rFonts w:ascii="Times New Roman" w:hAnsi="Times New Roman"/>
          <w:spacing w:val="1"/>
          <w:lang w:val="sl-SI"/>
        </w:rPr>
        <w:t xml:space="preserve"> </w:t>
      </w:r>
      <w:r w:rsidRPr="00812789">
        <w:rPr>
          <w:rFonts w:ascii="Times New Roman" w:hAnsi="Times New Roman"/>
          <w:lang w:val="sl-SI"/>
        </w:rPr>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w:t>
      </w:r>
    </w:p>
    <w:p w14:paraId="7EBB77D0" w14:textId="77777777" w:rsidR="00D47A2A" w:rsidRPr="00812789" w:rsidRDefault="00D47A2A" w:rsidP="00812789">
      <w:pPr>
        <w:spacing w:after="0" w:line="240" w:lineRule="auto"/>
        <w:rPr>
          <w:rFonts w:ascii="Times New Roman" w:hAnsi="Times New Roman"/>
          <w:lang w:val="sl-SI"/>
        </w:rPr>
      </w:pPr>
    </w:p>
    <w:p w14:paraId="78F056BA"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spacing w:val="3"/>
          <w:lang w:val="sl-SI"/>
        </w:rPr>
        <w:t>a</w:t>
      </w:r>
      <w:r w:rsidRPr="00812789">
        <w:rPr>
          <w:rFonts w:ascii="Times New Roman" w:hAnsi="Times New Roman"/>
          <w:spacing w:val="-2"/>
          <w:lang w:val="sl-SI"/>
        </w:rPr>
        <w:t>v</w:t>
      </w:r>
      <w:r w:rsidRPr="00812789">
        <w:rPr>
          <w:rFonts w:ascii="Times New Roman" w:hAnsi="Times New Roman"/>
          <w:lang w:val="sl-SI"/>
        </w:rPr>
        <w:t>ed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2"/>
          <w:lang w:val="sl-SI"/>
        </w:rPr>
        <w:t xml:space="preserve"> </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po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nost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 xml:space="preserve">no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spacing w:val="3"/>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obo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lang w:val="sl-SI"/>
        </w:rPr>
        <w:t>še poseb</w:t>
      </w:r>
      <w:r w:rsidRPr="00812789">
        <w:rPr>
          <w:rFonts w:ascii="Times New Roman" w:hAnsi="Times New Roman"/>
          <w:spacing w:val="-2"/>
          <w:lang w:val="sl-SI"/>
        </w:rPr>
        <w:t>e</w:t>
      </w:r>
      <w:r w:rsidRPr="00812789">
        <w:rPr>
          <w:rFonts w:ascii="Times New Roman" w:hAnsi="Times New Roman"/>
          <w:lang w:val="sl-SI"/>
        </w:rPr>
        <w:t>j</w:t>
      </w:r>
      <w:r w:rsidR="00F00B85"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aše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spacing w:val="-2"/>
          <w:lang w:val="sl-SI"/>
        </w:rPr>
        <w:t>ce</w:t>
      </w:r>
      <w:r w:rsidRPr="00812789">
        <w:rPr>
          <w:rFonts w:ascii="Times New Roman" w:hAnsi="Times New Roman"/>
          <w:lang w:val="sl-SI"/>
        </w:rPr>
        <w:t xml:space="preserve">.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c</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lang w:val="sl-SI"/>
        </w:rPr>
        <w:t>o po</w:t>
      </w:r>
      <w:r w:rsidRPr="00812789">
        <w:rPr>
          <w:rFonts w:ascii="Times New Roman" w:hAnsi="Times New Roman"/>
          <w:spacing w:val="-2"/>
          <w:lang w:val="sl-SI"/>
        </w:rPr>
        <w:t>ve</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u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ku.</w:t>
      </w:r>
    </w:p>
    <w:p w14:paraId="373C1AA0" w14:textId="77777777" w:rsidR="00D47A2A" w:rsidRPr="00812789" w:rsidRDefault="00D47A2A" w:rsidP="00812789">
      <w:pPr>
        <w:spacing w:after="0" w:line="240" w:lineRule="auto"/>
        <w:rPr>
          <w:rFonts w:ascii="Times New Roman" w:hAnsi="Times New Roman"/>
          <w:lang w:val="sl-SI"/>
        </w:rPr>
      </w:pPr>
    </w:p>
    <w:p w14:paraId="17D64C1C" w14:textId="77777777" w:rsidR="00D47A2A" w:rsidRPr="00812789" w:rsidRDefault="00D47A2A" w:rsidP="00812789">
      <w:pPr>
        <w:keepNext/>
        <w:keepLines/>
        <w:tabs>
          <w:tab w:val="left" w:pos="567"/>
        </w:tabs>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eden</w:t>
      </w:r>
      <w:r w:rsidRPr="00812789">
        <w:rPr>
          <w:rFonts w:ascii="Times New Roman" w:hAnsi="Times New Roman"/>
          <w:spacing w:val="-2"/>
          <w:lang w:val="sl-SI"/>
        </w:rPr>
        <w:t xml:space="preserve"> vz</w:t>
      </w:r>
      <w:r w:rsidRPr="00812789">
        <w:rPr>
          <w:rFonts w:ascii="Times New Roman" w:hAnsi="Times New Roman"/>
          <w:spacing w:val="3"/>
          <w:lang w:val="sl-SI"/>
        </w:rPr>
        <w:t>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 p</w:t>
      </w:r>
      <w:r w:rsidRPr="00812789">
        <w:rPr>
          <w:rFonts w:ascii="Times New Roman" w:hAnsi="Times New Roman"/>
          <w:spacing w:val="-2"/>
          <w:lang w:val="sl-SI"/>
        </w:rPr>
        <w:t>ov</w:t>
      </w:r>
      <w:r w:rsidRPr="00812789">
        <w:rPr>
          <w:rFonts w:ascii="Times New Roman" w:hAnsi="Times New Roman"/>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u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u, če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p>
    <w:p w14:paraId="13329BCD" w14:textId="77777777" w:rsidR="00D47A2A" w:rsidRPr="00812789" w:rsidRDefault="00D47A2A" w:rsidP="00812789">
      <w:pPr>
        <w:tabs>
          <w:tab w:val="left" w:pos="567"/>
          <w:tab w:val="left" w:pos="680"/>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s</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lang w:val="sl-SI"/>
        </w:rPr>
        <w:t>ce</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o ane</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n</w:t>
      </w:r>
      <w:r w:rsidRPr="00812789">
        <w:rPr>
          <w:rFonts w:ascii="Times New Roman" w:hAnsi="Times New Roman"/>
          <w:spacing w:val="-2"/>
          <w:lang w:val="sl-SI"/>
        </w:rPr>
        <w:t>e</w:t>
      </w:r>
      <w:r w:rsidRPr="00812789">
        <w:rPr>
          <w:rFonts w:ascii="Times New Roman" w:hAnsi="Times New Roman"/>
          <w:lang w:val="sl-SI"/>
        </w:rPr>
        <w:t>no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r</w:t>
      </w:r>
      <w:r w:rsidRPr="00812789">
        <w:rPr>
          <w:rFonts w:ascii="Times New Roman" w:hAnsi="Times New Roman"/>
          <w:spacing w:val="-2"/>
          <w:lang w:val="sl-SI"/>
        </w:rPr>
        <w:t>d</w:t>
      </w:r>
      <w:r w:rsidRPr="00812789">
        <w:rPr>
          <w:rFonts w:ascii="Times New Roman" w:hAnsi="Times New Roman"/>
          <w:lang w:val="sl-SI"/>
        </w:rPr>
        <w:t>eč</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k</w:t>
      </w:r>
      <w:r w:rsidRPr="00812789">
        <w:rPr>
          <w:rFonts w:ascii="Times New Roman" w:hAnsi="Times New Roman"/>
          <w:lang w:val="sl-SI"/>
        </w:rPr>
        <w:t>).</w:t>
      </w:r>
    </w:p>
    <w:p w14:paraId="178FC1D8" w14:textId="77777777" w:rsidR="00D47A2A" w:rsidRPr="00812789" w:rsidRDefault="00D47A2A" w:rsidP="00812789">
      <w:pPr>
        <w:tabs>
          <w:tab w:val="left" w:pos="567"/>
          <w:tab w:val="left" w:pos="680"/>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lti</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 obo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zg</w:t>
      </w:r>
      <w:r w:rsidRPr="00812789">
        <w:rPr>
          <w:rFonts w:ascii="Times New Roman" w:hAnsi="Times New Roman"/>
          <w:lang w:val="sl-SI"/>
        </w:rPr>
        <w:t>a).</w:t>
      </w:r>
    </w:p>
    <w:p w14:paraId="010C420E" w14:textId="77777777" w:rsidR="00D47A2A" w:rsidRPr="00812789" w:rsidRDefault="00D47A2A" w:rsidP="00812789">
      <w:pPr>
        <w:tabs>
          <w:tab w:val="left" w:pos="567"/>
          <w:tab w:val="left" w:pos="680"/>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vk</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 obo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 ce</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c).</w:t>
      </w:r>
    </w:p>
    <w:p w14:paraId="4E4ECA9B" w14:textId="77777777" w:rsidR="00D47A2A" w:rsidRPr="00812789" w:rsidRDefault="00D47A2A" w:rsidP="00812789">
      <w:pPr>
        <w:tabs>
          <w:tab w:val="left" w:pos="567"/>
          <w:tab w:val="left" w:pos="680"/>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 xml:space="preserve">šno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de</w:t>
      </w:r>
      <w:r w:rsidRPr="00812789">
        <w:rPr>
          <w:rFonts w:ascii="Times New Roman" w:hAnsi="Times New Roman"/>
          <w:spacing w:val="1"/>
          <w:lang w:val="sl-SI"/>
        </w:rPr>
        <w:t>f</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p</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a.</w:t>
      </w:r>
    </w:p>
    <w:p w14:paraId="3FBF8D01" w14:textId="77777777" w:rsidR="00D47A2A" w:rsidRPr="00812789" w:rsidRDefault="00D47A2A" w:rsidP="00812789">
      <w:pPr>
        <w:tabs>
          <w:tab w:val="left" w:pos="567"/>
          <w:tab w:val="left" w:pos="680"/>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w:t>
      </w:r>
    </w:p>
    <w:p w14:paraId="3291257F" w14:textId="77777777" w:rsidR="00D47A2A" w:rsidRPr="00812789" w:rsidRDefault="00D47A2A" w:rsidP="00812789">
      <w:pPr>
        <w:tabs>
          <w:tab w:val="left" w:pos="567"/>
          <w:tab w:val="left" w:pos="680"/>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hude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w:t>
      </w:r>
    </w:p>
    <w:p w14:paraId="05585394" w14:textId="77777777" w:rsidR="00D47A2A" w:rsidRPr="00812789" w:rsidRDefault="00D47A2A" w:rsidP="00812789">
      <w:pPr>
        <w:spacing w:after="0" w:line="240" w:lineRule="auto"/>
        <w:rPr>
          <w:rFonts w:ascii="Times New Roman" w:hAnsi="Times New Roman"/>
          <w:lang w:val="sl-SI"/>
        </w:rPr>
      </w:pPr>
    </w:p>
    <w:p w14:paraId="288B1176"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nano, če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to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li:</w:t>
      </w:r>
    </w:p>
    <w:p w14:paraId="7A299449"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ope</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eden</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w:t>
      </w:r>
    </w:p>
    <w:p w14:paraId="282AAC1B"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ods</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ce</w:t>
      </w:r>
      <w:r w:rsidRPr="00812789">
        <w:rPr>
          <w:rFonts w:ascii="Times New Roman" w:hAnsi="Times New Roman"/>
          <w:spacing w:val="1"/>
          <w:lang w:val="sl-SI"/>
        </w:rPr>
        <w:t>l</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 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ci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z</w:t>
      </w:r>
      <w:r w:rsidR="003907F2" w:rsidRPr="00812789">
        <w:rPr>
          <w:rFonts w:ascii="Times New Roman" w:hAnsi="Times New Roman"/>
          <w:lang w:val="sl-SI"/>
        </w:rPr>
        <w:t xml:space="preserve">ani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oh</w:t>
      </w:r>
      <w:r w:rsidRPr="00812789">
        <w:rPr>
          <w:rFonts w:ascii="Times New Roman" w:hAnsi="Times New Roman"/>
          <w:spacing w:val="1"/>
          <w:lang w:val="sl-SI"/>
        </w:rPr>
        <w:t>r</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ce</w:t>
      </w:r>
      <w:r w:rsidRPr="00812789">
        <w:rPr>
          <w:rFonts w:ascii="Times New Roman" w:hAnsi="Times New Roman"/>
          <w:spacing w:val="-3"/>
          <w:lang w:val="sl-SI"/>
        </w:rPr>
        <w:t>v</w:t>
      </w:r>
      <w:r w:rsidRPr="00812789">
        <w:rPr>
          <w:rFonts w:ascii="Times New Roman" w:hAnsi="Times New Roman"/>
          <w:spacing w:val="1"/>
          <w:lang w:val="sl-SI"/>
        </w:rPr>
        <w:t>)</w:t>
      </w:r>
      <w:r w:rsidRPr="00812789">
        <w:rPr>
          <w:rFonts w:ascii="Times New Roman" w:hAnsi="Times New Roman"/>
          <w:lang w:val="sl-SI"/>
        </w:rPr>
        <w:t>.</w:t>
      </w:r>
    </w:p>
    <w:p w14:paraId="08195DC1" w14:textId="77777777" w:rsidR="00D47A2A" w:rsidRPr="00812789" w:rsidRDefault="00D47A2A" w:rsidP="00812789">
      <w:pPr>
        <w:spacing w:after="0" w:line="240" w:lineRule="auto"/>
        <w:rPr>
          <w:rFonts w:ascii="Times New Roman" w:hAnsi="Times New Roman"/>
          <w:lang w:val="sl-SI"/>
        </w:rPr>
      </w:pPr>
    </w:p>
    <w:p w14:paraId="502E75B3"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00110EC0" w:rsidRPr="00812789">
        <w:rPr>
          <w:rFonts w:ascii="Times New Roman" w:hAnsi="Times New Roman"/>
          <w:spacing w:val="1"/>
          <w:lang w:val="sl-SI"/>
        </w:rPr>
        <w:t>med jemanjem zdravila</w:t>
      </w:r>
      <w:r w:rsidR="00110EC0" w:rsidRPr="00812789">
        <w:rPr>
          <w:rFonts w:ascii="Times New Roman" w:hAnsi="Times New Roman"/>
          <w:spacing w:val="2"/>
          <w:lang w:val="sl-SI"/>
        </w:rPr>
        <w:t xml:space="preserve"> Tadalafil Mylan</w:t>
      </w:r>
      <w:r w:rsidR="00110EC0"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enadno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zg</w:t>
      </w:r>
      <w:r w:rsidRPr="00812789">
        <w:rPr>
          <w:rFonts w:ascii="Times New Roman" w:hAnsi="Times New Roman"/>
          <w:lang w:val="sl-SI"/>
        </w:rPr>
        <w:t xml:space="preserve">ubo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da</w:t>
      </w:r>
      <w:r w:rsidR="00110EC0" w:rsidRPr="00812789">
        <w:rPr>
          <w:rFonts w:ascii="Times New Roman" w:hAnsi="Times New Roman"/>
          <w:lang w:val="sl-SI"/>
        </w:rPr>
        <w:t xml:space="preserve"> ali če imate popačen, nejasen vid</w:t>
      </w:r>
      <w:r w:rsidRPr="00812789">
        <w:rPr>
          <w:rFonts w:ascii="Times New Roman" w:hAnsi="Times New Roman"/>
          <w:lang w:val="sl-SI"/>
        </w:rPr>
        <w:t>, p</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2"/>
          <w:lang w:val="sl-SI"/>
        </w:rPr>
        <w:t>e</w:t>
      </w:r>
      <w:r w:rsidRPr="00812789">
        <w:rPr>
          <w:rFonts w:ascii="Times New Roman" w:hAnsi="Times New Roman"/>
          <w:lang w:val="sl-SI"/>
        </w:rPr>
        <w:t>h</w:t>
      </w:r>
      <w:r w:rsidRPr="00812789">
        <w:rPr>
          <w:rFonts w:ascii="Times New Roman" w:hAnsi="Times New Roman"/>
          <w:spacing w:val="-2"/>
          <w:lang w:val="sl-SI"/>
        </w:rPr>
        <w:t>a</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lang w:val="sl-SI"/>
        </w:rPr>
        <w:t>a</w:t>
      </w:r>
      <w:r w:rsidRPr="00812789">
        <w:rPr>
          <w:rFonts w:ascii="Times New Roman" w:hAnsi="Times New Roman"/>
          <w:spacing w:val="-2"/>
          <w:lang w:val="sl-SI"/>
        </w:rPr>
        <w:t>ko</w:t>
      </w:r>
      <w:r w:rsidRPr="00812789">
        <w:rPr>
          <w:rFonts w:ascii="Times New Roman" w:hAnsi="Times New Roman"/>
          <w:lang w:val="sl-SI"/>
        </w:rPr>
        <w:t>j</w:t>
      </w:r>
      <w:r w:rsidR="00F00B85" w:rsidRPr="00812789">
        <w:rPr>
          <w:rFonts w:ascii="Times New Roman" w:hAnsi="Times New Roman"/>
          <w:spacing w:val="1"/>
          <w:lang w:val="sl-SI"/>
        </w:rPr>
        <w:t xml:space="preserve"> </w:t>
      </w:r>
      <w:r w:rsidRPr="00812789">
        <w:rPr>
          <w:rFonts w:ascii="Times New Roman" w:hAnsi="Times New Roman"/>
          <w:lang w:val="sl-SI"/>
        </w:rPr>
        <w:t>ob</w:t>
      </w:r>
      <w:r w:rsidRPr="00812789">
        <w:rPr>
          <w:rFonts w:ascii="Times New Roman" w:hAnsi="Times New Roman"/>
          <w:spacing w:val="1"/>
          <w:lang w:val="sl-SI"/>
        </w:rPr>
        <w:t>r</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 na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p>
    <w:p w14:paraId="216643E6" w14:textId="77777777" w:rsidR="00D47A2A" w:rsidRPr="00812789" w:rsidRDefault="00D47A2A" w:rsidP="00812789">
      <w:pPr>
        <w:spacing w:after="0" w:line="240" w:lineRule="auto"/>
        <w:rPr>
          <w:rFonts w:ascii="Times New Roman" w:hAnsi="Times New Roman"/>
          <w:lang w:val="sl-SI"/>
        </w:rPr>
      </w:pPr>
    </w:p>
    <w:p w14:paraId="6B47894C" w14:textId="77777777" w:rsidR="000F0FA9" w:rsidRPr="00812789" w:rsidRDefault="007E43FE" w:rsidP="00812789">
      <w:pPr>
        <w:spacing w:after="0" w:line="240" w:lineRule="auto"/>
        <w:rPr>
          <w:rFonts w:ascii="Times New Roman" w:hAnsi="Times New Roman"/>
          <w:lang w:val="sl-SI"/>
        </w:rPr>
      </w:pPr>
      <w:r w:rsidRPr="00812789">
        <w:rPr>
          <w:rFonts w:ascii="Times New Roman" w:hAnsi="Times New Roman"/>
          <w:lang w:val="sl-SI"/>
        </w:rPr>
        <w:t>Pri nekaterih bolnikih, ki so jemali tadalafil, je bil opažen zmanjšan sluh ali nenadna gluhost</w:t>
      </w:r>
      <w:r w:rsidR="000F0FA9" w:rsidRPr="00812789">
        <w:rPr>
          <w:rFonts w:ascii="Times New Roman" w:hAnsi="Times New Roman"/>
          <w:lang w:val="sl-SI"/>
        </w:rPr>
        <w:t xml:space="preserve">. Čeprav ni znano, ali je dogodek neposredno povezan s tadalafilom, morate, če opazite zmanjšan sluh ali nenadno gluhost, prenehati jemati </w:t>
      </w:r>
      <w:r w:rsidRPr="00812789">
        <w:rPr>
          <w:rFonts w:ascii="Times New Roman" w:hAnsi="Times New Roman"/>
          <w:lang w:val="sl-SI"/>
        </w:rPr>
        <w:t xml:space="preserve">zdravilo </w:t>
      </w:r>
      <w:r w:rsidR="000F0FA9" w:rsidRPr="00812789">
        <w:rPr>
          <w:rFonts w:ascii="Times New Roman" w:hAnsi="Times New Roman"/>
          <w:lang w:val="sl-SI"/>
        </w:rPr>
        <w:t>Tadalafil Mylan in se takoj obrniti na svojega zdravnika.</w:t>
      </w:r>
    </w:p>
    <w:p w14:paraId="326B1209" w14:textId="77777777" w:rsidR="000F0FA9" w:rsidRPr="00812789" w:rsidRDefault="000F0FA9" w:rsidP="00812789">
      <w:pPr>
        <w:spacing w:after="0" w:line="240" w:lineRule="auto"/>
        <w:rPr>
          <w:rFonts w:ascii="Times New Roman" w:hAnsi="Times New Roman"/>
          <w:lang w:val="sl-SI"/>
        </w:rPr>
      </w:pPr>
    </w:p>
    <w:p w14:paraId="509FACA0"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ni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j</w:t>
      </w:r>
      <w:r w:rsidRPr="00812789">
        <w:rPr>
          <w:rFonts w:ascii="Times New Roman" w:hAnsi="Times New Roman"/>
          <w:lang w:val="sl-SI"/>
        </w:rPr>
        <w:t xml:space="preserve">eno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 xml:space="preserve">abo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ens</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h</w:t>
      </w:r>
      <w:r w:rsidRPr="00812789">
        <w:rPr>
          <w:rFonts w:ascii="Times New Roman" w:hAnsi="Times New Roman"/>
          <w:lang w:val="sl-SI"/>
        </w:rPr>
        <w:t>.</w:t>
      </w:r>
    </w:p>
    <w:p w14:paraId="18AE494C" w14:textId="77777777" w:rsidR="00D47A2A" w:rsidRPr="00812789" w:rsidRDefault="00D47A2A" w:rsidP="00812789">
      <w:pPr>
        <w:spacing w:after="0" w:line="240" w:lineRule="auto"/>
        <w:rPr>
          <w:rFonts w:ascii="Times New Roman" w:hAnsi="Times New Roman"/>
          <w:lang w:val="sl-SI"/>
        </w:rPr>
      </w:pPr>
    </w:p>
    <w:p w14:paraId="713EB3E9"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Ot</w:t>
      </w:r>
      <w:r w:rsidRPr="00812789">
        <w:rPr>
          <w:rFonts w:ascii="Times New Roman" w:hAnsi="Times New Roman"/>
          <w:b/>
          <w:bCs/>
          <w:spacing w:val="-2"/>
          <w:lang w:val="sl-SI"/>
        </w:rPr>
        <w:t>r</w:t>
      </w:r>
      <w:r w:rsidRPr="00812789">
        <w:rPr>
          <w:rFonts w:ascii="Times New Roman" w:hAnsi="Times New Roman"/>
          <w:b/>
          <w:bCs/>
          <w:lang w:val="sl-SI"/>
        </w:rPr>
        <w:t>oci</w:t>
      </w:r>
      <w:r w:rsidRPr="00812789">
        <w:rPr>
          <w:rFonts w:ascii="Times New Roman" w:hAnsi="Times New Roman"/>
          <w:b/>
          <w:bCs/>
          <w:spacing w:val="-1"/>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w:t>
      </w:r>
      <w:r w:rsidRPr="00812789">
        <w:rPr>
          <w:rFonts w:ascii="Times New Roman" w:hAnsi="Times New Roman"/>
          <w:b/>
          <w:bCs/>
          <w:spacing w:val="-3"/>
          <w:lang w:val="sl-SI"/>
        </w:rPr>
        <w:t xml:space="preserve"> </w:t>
      </w:r>
      <w:r w:rsidRPr="00812789">
        <w:rPr>
          <w:rFonts w:ascii="Times New Roman" w:hAnsi="Times New Roman"/>
          <w:b/>
          <w:bCs/>
          <w:spacing w:val="1"/>
          <w:lang w:val="sl-SI"/>
        </w:rPr>
        <w:t>m</w:t>
      </w:r>
      <w:r w:rsidRPr="00812789">
        <w:rPr>
          <w:rFonts w:ascii="Times New Roman" w:hAnsi="Times New Roman"/>
          <w:b/>
          <w:bCs/>
          <w:spacing w:val="-1"/>
          <w:lang w:val="sl-SI"/>
        </w:rPr>
        <w:t>l</w:t>
      </w:r>
      <w:r w:rsidRPr="00812789">
        <w:rPr>
          <w:rFonts w:ascii="Times New Roman" w:hAnsi="Times New Roman"/>
          <w:b/>
          <w:bCs/>
          <w:lang w:val="sl-SI"/>
        </w:rPr>
        <w:t>ados</w:t>
      </w:r>
      <w:r w:rsidRPr="00812789">
        <w:rPr>
          <w:rFonts w:ascii="Times New Roman" w:hAnsi="Times New Roman"/>
          <w:b/>
          <w:bCs/>
          <w:spacing w:val="-2"/>
          <w:lang w:val="sl-SI"/>
        </w:rPr>
        <w:t>t</w:t>
      </w:r>
      <w:r w:rsidRPr="00812789">
        <w:rPr>
          <w:rFonts w:ascii="Times New Roman" w:hAnsi="Times New Roman"/>
          <w:b/>
          <w:bCs/>
          <w:lang w:val="sl-SI"/>
        </w:rPr>
        <w:t>n</w:t>
      </w:r>
      <w:r w:rsidRPr="00812789">
        <w:rPr>
          <w:rFonts w:ascii="Times New Roman" w:hAnsi="Times New Roman"/>
          <w:b/>
          <w:bCs/>
          <w:spacing w:val="1"/>
          <w:lang w:val="sl-SI"/>
        </w:rPr>
        <w:t>i</w:t>
      </w:r>
      <w:r w:rsidRPr="00812789">
        <w:rPr>
          <w:rFonts w:ascii="Times New Roman" w:hAnsi="Times New Roman"/>
          <w:b/>
          <w:bCs/>
          <w:spacing w:val="-3"/>
          <w:lang w:val="sl-SI"/>
        </w:rPr>
        <w:t>k</w:t>
      </w:r>
      <w:r w:rsidRPr="00812789">
        <w:rPr>
          <w:rFonts w:ascii="Times New Roman" w:hAnsi="Times New Roman"/>
          <w:b/>
          <w:bCs/>
          <w:lang w:val="sl-SI"/>
        </w:rPr>
        <w:t>i</w:t>
      </w:r>
    </w:p>
    <w:p w14:paraId="0D88E08B"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ni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j</w:t>
      </w:r>
      <w:r w:rsidRPr="00812789">
        <w:rPr>
          <w:rFonts w:ascii="Times New Roman" w:hAnsi="Times New Roman"/>
          <w:lang w:val="sl-SI"/>
        </w:rPr>
        <w:t xml:space="preserve">eno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 xml:space="preserve">abo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lang w:val="sl-SI"/>
        </w:rPr>
        <w:t>ados</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spacing w:val="1"/>
          <w:lang w:val="sl-SI"/>
        </w:rPr>
        <w:t>i</w:t>
      </w:r>
      <w:r w:rsidRPr="00812789">
        <w:rPr>
          <w:rFonts w:ascii="Times New Roman" w:hAnsi="Times New Roman"/>
          <w:lang w:val="sl-SI"/>
        </w:rPr>
        <w:t>h od</w:t>
      </w:r>
      <w:r w:rsidRPr="00812789">
        <w:rPr>
          <w:rFonts w:ascii="Times New Roman" w:hAnsi="Times New Roman"/>
          <w:spacing w:val="-2"/>
          <w:lang w:val="sl-SI"/>
        </w:rPr>
        <w:t xml:space="preserve"> </w:t>
      </w:r>
      <w:r w:rsidRPr="00812789">
        <w:rPr>
          <w:rFonts w:ascii="Times New Roman" w:hAnsi="Times New Roman"/>
          <w:lang w:val="sl-SI"/>
        </w:rPr>
        <w:t xml:space="preserve">18 </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w:t>
      </w:r>
    </w:p>
    <w:p w14:paraId="571AE161" w14:textId="77777777" w:rsidR="00D47A2A" w:rsidRPr="00812789" w:rsidRDefault="00D47A2A" w:rsidP="00812789">
      <w:pPr>
        <w:spacing w:after="0" w:line="240" w:lineRule="auto"/>
        <w:rPr>
          <w:rFonts w:ascii="Times New Roman" w:hAnsi="Times New Roman"/>
          <w:lang w:val="sl-SI"/>
        </w:rPr>
      </w:pPr>
    </w:p>
    <w:p w14:paraId="3D451883"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D</w:t>
      </w:r>
      <w:r w:rsidRPr="00812789">
        <w:rPr>
          <w:rFonts w:ascii="Times New Roman" w:hAnsi="Times New Roman"/>
          <w:b/>
          <w:bCs/>
          <w:lang w:val="sl-SI"/>
        </w:rPr>
        <w:t xml:space="preserve">ruga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bCs/>
          <w:spacing w:val="1"/>
          <w:lang w:val="sl-SI"/>
        </w:rPr>
        <w:t>i</w:t>
      </w:r>
      <w:r w:rsidRPr="00812789">
        <w:rPr>
          <w:rFonts w:ascii="Times New Roman" w:hAnsi="Times New Roman"/>
          <w:b/>
          <w:bCs/>
          <w:lang w:val="sl-SI"/>
        </w:rPr>
        <w:t xml:space="preserve">n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spacing w:val="2"/>
          <w:lang w:val="sl-SI"/>
        </w:rPr>
        <w:t>Tadalafil Mylan</w:t>
      </w:r>
      <w:r w:rsidRPr="00812789">
        <w:rPr>
          <w:rFonts w:ascii="Times New Roman" w:hAnsi="Times New Roman"/>
          <w:lang w:val="sl-SI"/>
        </w:rPr>
        <w:t xml:space="preserve"> </w:t>
      </w:r>
    </w:p>
    <w:p w14:paraId="1ECA1E00"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O</w:t>
      </w:r>
      <w:r w:rsidRPr="00812789">
        <w:rPr>
          <w:rFonts w:ascii="Times New Roman" w:hAnsi="Times New Roman"/>
          <w:lang w:val="sl-SI"/>
        </w:rPr>
        <w:t>b</w:t>
      </w:r>
      <w:r w:rsidRPr="00812789">
        <w:rPr>
          <w:rFonts w:ascii="Times New Roman" w:hAnsi="Times New Roman"/>
          <w:spacing w:val="-2"/>
          <w:lang w:val="sl-SI"/>
        </w:rPr>
        <w:t>v</w:t>
      </w:r>
      <w:r w:rsidRPr="00812789">
        <w:rPr>
          <w:rFonts w:ascii="Times New Roman" w:hAnsi="Times New Roman"/>
          <w:lang w:val="sl-SI"/>
        </w:rPr>
        <w:t>es</w:t>
      </w:r>
      <w:r w:rsidRPr="00812789">
        <w:rPr>
          <w:rFonts w:ascii="Times New Roman" w:hAnsi="Times New Roman"/>
          <w:spacing w:val="1"/>
          <w:lang w:val="sl-SI"/>
        </w:rPr>
        <w:t>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 če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spacing w:val="3"/>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ače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00F00B85" w:rsidRPr="00812789">
        <w:rPr>
          <w:rFonts w:ascii="Times New Roman" w:hAnsi="Times New Roman"/>
          <w:lang w:val="sl-SI"/>
        </w:rPr>
        <w:t xml:space="preserve">i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w:t>
      </w:r>
    </w:p>
    <w:p w14:paraId="4AEDB99F" w14:textId="77777777" w:rsidR="00D47A2A" w:rsidRPr="00812789" w:rsidRDefault="00D47A2A" w:rsidP="00812789">
      <w:pPr>
        <w:spacing w:after="0" w:line="240" w:lineRule="auto"/>
        <w:rPr>
          <w:rFonts w:ascii="Times New Roman" w:hAnsi="Times New Roman"/>
          <w:lang w:val="sl-SI"/>
        </w:rPr>
      </w:pPr>
    </w:p>
    <w:p w14:paraId="1CF6D784"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spacing w:val="1"/>
          <w:lang w:val="sl-SI"/>
        </w:rPr>
        <w:t>it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če</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p>
    <w:p w14:paraId="44B692C2" w14:textId="77777777" w:rsidR="00D47A2A" w:rsidRPr="00812789" w:rsidRDefault="00D47A2A" w:rsidP="00812789">
      <w:pPr>
        <w:spacing w:after="0" w:line="240" w:lineRule="auto"/>
        <w:rPr>
          <w:rFonts w:ascii="Times New Roman" w:hAnsi="Times New Roman"/>
          <w:lang w:val="sl-SI"/>
        </w:rPr>
      </w:pPr>
    </w:p>
    <w:p w14:paraId="2B28F1F9"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3"/>
          <w:lang w:val="sl-SI"/>
        </w:rPr>
        <w:t>l</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ri</w:t>
      </w:r>
      <w:r w:rsidRPr="00812789">
        <w:rPr>
          <w:rFonts w:ascii="Times New Roman" w:hAnsi="Times New Roman"/>
          <w:lang w:val="sl-SI"/>
        </w:rPr>
        <w:t>h</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va</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n</w:t>
      </w:r>
      <w:r w:rsidR="00F00B85" w:rsidRPr="00812789">
        <w:rPr>
          <w:rFonts w:ascii="Times New Roman" w:hAnsi="Times New Roman"/>
          <w:lang w:val="sl-SI"/>
        </w:rPr>
        <w:t xml:space="preserve">a </w:t>
      </w:r>
      <w:r w:rsidRPr="00812789">
        <w:rPr>
          <w:rFonts w:ascii="Times New Roman" w:hAnsi="Times New Roman"/>
          <w:lang w:val="sl-SI"/>
        </w:rPr>
        <w:t>de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dra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1"/>
          <w:lang w:val="sl-SI"/>
        </w:rPr>
        <w:t>O</w:t>
      </w:r>
      <w:r w:rsidRPr="00812789">
        <w:rPr>
          <w:rFonts w:ascii="Times New Roman" w:hAnsi="Times New Roman"/>
          <w:lang w:val="sl-SI"/>
        </w:rPr>
        <w:t>b</w:t>
      </w:r>
      <w:r w:rsidRPr="00812789">
        <w:rPr>
          <w:rFonts w:ascii="Times New Roman" w:hAnsi="Times New Roman"/>
          <w:spacing w:val="-2"/>
          <w:lang w:val="sl-SI"/>
        </w:rPr>
        <w:t>v</w:t>
      </w:r>
      <w:r w:rsidRPr="00812789">
        <w:rPr>
          <w:rFonts w:ascii="Times New Roman" w:hAnsi="Times New Roman"/>
          <w:lang w:val="sl-SI"/>
        </w:rPr>
        <w:t>es</w:t>
      </w:r>
      <w:r w:rsidRPr="00812789">
        <w:rPr>
          <w:rFonts w:ascii="Times New Roman" w:hAnsi="Times New Roman"/>
          <w:spacing w:val="1"/>
          <w:lang w:val="sl-SI"/>
        </w:rPr>
        <w:t>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 xml:space="preserve">a, </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p>
    <w:p w14:paraId="5CD79A99" w14:textId="77777777" w:rsidR="00D47A2A" w:rsidRPr="00812789" w:rsidRDefault="00D47A2A" w:rsidP="00812789">
      <w:pPr>
        <w:tabs>
          <w:tab w:val="left" w:pos="680"/>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antagonist adrenergičnih receptorjev alfa (ki se uporablja za zdravljenje visokega krvnega tlaka ali</w:t>
      </w:r>
      <w:r w:rsidR="00E7267F" w:rsidRPr="00812789">
        <w:rPr>
          <w:rFonts w:ascii="Times New Roman" w:hAnsi="Times New Roman"/>
          <w:spacing w:val="-2"/>
          <w:lang w:val="sl-SI"/>
        </w:rPr>
        <w:t xml:space="preserve"> s</w:t>
      </w:r>
      <w:r w:rsidRPr="00812789">
        <w:rPr>
          <w:rFonts w:ascii="Times New Roman" w:hAnsi="Times New Roman"/>
          <w:spacing w:val="-2"/>
          <w:lang w:val="sl-SI"/>
        </w:rPr>
        <w:t>imptomov sečil, povezanih z benigno hiperplazijo prostate).</w:t>
      </w:r>
    </w:p>
    <w:p w14:paraId="5652C1D0" w14:textId="77777777" w:rsidR="00D47A2A" w:rsidRPr="00812789" w:rsidRDefault="00D47A2A" w:rsidP="00812789">
      <w:pPr>
        <w:tabs>
          <w:tab w:val="left" w:pos="680"/>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druga zdravila za zdravljenje visokega krvnega tlaka.</w:t>
      </w:r>
    </w:p>
    <w:p w14:paraId="3FE2276C" w14:textId="77777777" w:rsidR="00D32E3A" w:rsidRPr="00812789" w:rsidRDefault="00D32E3A" w:rsidP="00812789">
      <w:pPr>
        <w:tabs>
          <w:tab w:val="left" w:pos="680"/>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riociguat.</w:t>
      </w:r>
    </w:p>
    <w:p w14:paraId="620F326C" w14:textId="77777777" w:rsidR="00D47A2A" w:rsidRPr="00812789" w:rsidRDefault="00D47A2A" w:rsidP="00812789">
      <w:pPr>
        <w:tabs>
          <w:tab w:val="left" w:pos="680"/>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zaviralec 5</w:t>
      </w:r>
      <w:r w:rsidR="00B91CDB" w:rsidRPr="00812789">
        <w:rPr>
          <w:rFonts w:ascii="Times New Roman" w:hAnsi="Times New Roman"/>
          <w:spacing w:val="-2"/>
          <w:lang w:val="sl-SI"/>
        </w:rPr>
        <w:noBreakHyphen/>
      </w:r>
      <w:r w:rsidRPr="00812789">
        <w:rPr>
          <w:rFonts w:ascii="Times New Roman" w:hAnsi="Times New Roman"/>
          <w:spacing w:val="-2"/>
          <w:lang w:val="sl-SI"/>
        </w:rPr>
        <w:t>alfa reduktaze (ki se uporablja za zdravljenje benigne hiperplazije prostate).</w:t>
      </w:r>
    </w:p>
    <w:p w14:paraId="7C0E516A" w14:textId="77777777" w:rsidR="00D47A2A" w:rsidRPr="00812789" w:rsidRDefault="00D47A2A" w:rsidP="00812789">
      <w:pPr>
        <w:tabs>
          <w:tab w:val="left" w:pos="680"/>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zdravila, kot so tablete ketokonazola (za zdravljenje glivičnih okužb) in zaviralce proteaze za</w:t>
      </w:r>
      <w:r w:rsidR="00E7267F" w:rsidRPr="00812789">
        <w:rPr>
          <w:rFonts w:ascii="Times New Roman" w:hAnsi="Times New Roman"/>
          <w:spacing w:val="-2"/>
          <w:lang w:val="sl-SI"/>
        </w:rPr>
        <w:t xml:space="preserve"> z</w:t>
      </w:r>
      <w:r w:rsidRPr="00812789">
        <w:rPr>
          <w:rFonts w:ascii="Times New Roman" w:hAnsi="Times New Roman"/>
          <w:spacing w:val="-2"/>
          <w:lang w:val="sl-SI"/>
        </w:rPr>
        <w:t>dravljenje aidsa ali okužbe z virusom HIV.</w:t>
      </w:r>
    </w:p>
    <w:p w14:paraId="4C565D32" w14:textId="77777777" w:rsidR="00D47A2A" w:rsidRPr="00812789" w:rsidRDefault="00D47A2A" w:rsidP="00812789">
      <w:pPr>
        <w:tabs>
          <w:tab w:val="left" w:pos="680"/>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fenobarbital, fenitoin in karbamazepin (antiepileptiki).</w:t>
      </w:r>
    </w:p>
    <w:p w14:paraId="28423396" w14:textId="77777777" w:rsidR="00D47A2A" w:rsidRPr="00812789" w:rsidRDefault="00D47A2A" w:rsidP="00812789">
      <w:pPr>
        <w:tabs>
          <w:tab w:val="left" w:pos="680"/>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rifampicin, eritromicin, klaritromicin ali itrakonazol.</w:t>
      </w:r>
    </w:p>
    <w:p w14:paraId="0EC1D4F7" w14:textId="77777777" w:rsidR="00D47A2A" w:rsidRPr="00812789" w:rsidRDefault="00D47A2A" w:rsidP="00812789">
      <w:pPr>
        <w:tabs>
          <w:tab w:val="left" w:pos="680"/>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druga zdravila za zdravljenje erektilne disfunkcije.</w:t>
      </w:r>
    </w:p>
    <w:p w14:paraId="3D13C88B" w14:textId="77777777" w:rsidR="00D47A2A" w:rsidRPr="00812789" w:rsidRDefault="00D47A2A" w:rsidP="00812789">
      <w:pPr>
        <w:spacing w:after="0" w:line="240" w:lineRule="auto"/>
        <w:rPr>
          <w:rFonts w:ascii="Times New Roman" w:hAnsi="Times New Roman"/>
          <w:lang w:val="sl-SI"/>
        </w:rPr>
      </w:pPr>
    </w:p>
    <w:p w14:paraId="3B015AE8"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3"/>
          <w:lang w:val="sl-SI"/>
        </w:rPr>
        <w:lastRenderedPageBreak/>
        <w:t>Z</w:t>
      </w:r>
      <w:r w:rsidRPr="00812789">
        <w:rPr>
          <w:rFonts w:ascii="Times New Roman" w:hAnsi="Times New Roman"/>
          <w:b/>
          <w:bCs/>
          <w:lang w:val="sl-SI"/>
        </w:rPr>
        <w:t>drav</w:t>
      </w:r>
      <w:r w:rsidRPr="00812789">
        <w:rPr>
          <w:rFonts w:ascii="Times New Roman" w:hAnsi="Times New Roman"/>
          <w:b/>
          <w:bCs/>
          <w:spacing w:val="1"/>
          <w:lang w:val="sl-SI"/>
        </w:rPr>
        <w:t>il</w:t>
      </w:r>
      <w:r w:rsidRPr="00812789">
        <w:rPr>
          <w:rFonts w:ascii="Times New Roman" w:hAnsi="Times New Roman"/>
          <w:b/>
          <w:bCs/>
          <w:lang w:val="sl-SI"/>
        </w:rPr>
        <w:t xml:space="preserve">o </w:t>
      </w:r>
      <w:r w:rsidRPr="00812789">
        <w:rPr>
          <w:rFonts w:ascii="Times New Roman" w:hAnsi="Times New Roman"/>
          <w:b/>
          <w:spacing w:val="2"/>
          <w:lang w:val="sl-SI"/>
        </w:rPr>
        <w:t>Tadalafil Mylan</w:t>
      </w:r>
      <w:r w:rsidRPr="00812789">
        <w:rPr>
          <w:rFonts w:ascii="Times New Roman" w:hAnsi="Times New Roman"/>
          <w:lang w:val="sl-SI"/>
        </w:rPr>
        <w:t xml:space="preserve"> </w:t>
      </w:r>
      <w:r w:rsidRPr="00812789">
        <w:rPr>
          <w:rFonts w:ascii="Times New Roman" w:hAnsi="Times New Roman"/>
          <w:b/>
          <w:bCs/>
          <w:lang w:val="sl-SI"/>
        </w:rPr>
        <w:t>sku</w:t>
      </w:r>
      <w:r w:rsidRPr="00812789">
        <w:rPr>
          <w:rFonts w:ascii="Times New Roman" w:hAnsi="Times New Roman"/>
          <w:b/>
          <w:bCs/>
          <w:spacing w:val="-3"/>
          <w:lang w:val="sl-SI"/>
        </w:rPr>
        <w:t>p</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lang w:val="sl-SI"/>
        </w:rPr>
        <w:t>s</w:t>
      </w:r>
      <w:r w:rsidRPr="00812789">
        <w:rPr>
          <w:rFonts w:ascii="Times New Roman" w:hAnsi="Times New Roman"/>
          <w:b/>
          <w:bCs/>
          <w:spacing w:val="1"/>
          <w:lang w:val="sl-SI"/>
        </w:rPr>
        <w:t xml:space="preserve"> </w:t>
      </w:r>
      <w:r w:rsidRPr="00812789">
        <w:rPr>
          <w:rFonts w:ascii="Times New Roman" w:hAnsi="Times New Roman"/>
          <w:b/>
          <w:bCs/>
          <w:lang w:val="sl-SI"/>
        </w:rPr>
        <w:t>p</w:t>
      </w:r>
      <w:r w:rsidRPr="00812789">
        <w:rPr>
          <w:rFonts w:ascii="Times New Roman" w:hAnsi="Times New Roman"/>
          <w:b/>
          <w:bCs/>
          <w:spacing w:val="1"/>
          <w:lang w:val="sl-SI"/>
        </w:rPr>
        <w:t>i</w:t>
      </w:r>
      <w:r w:rsidRPr="00812789">
        <w:rPr>
          <w:rFonts w:ascii="Times New Roman" w:hAnsi="Times New Roman"/>
          <w:b/>
          <w:bCs/>
          <w:spacing w:val="-2"/>
          <w:lang w:val="sl-SI"/>
        </w:rPr>
        <w:t>j</w:t>
      </w:r>
      <w:r w:rsidRPr="00812789">
        <w:rPr>
          <w:rFonts w:ascii="Times New Roman" w:hAnsi="Times New Roman"/>
          <w:b/>
          <w:bCs/>
          <w:lang w:val="sl-SI"/>
        </w:rPr>
        <w:t>ačo</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 z</w:t>
      </w:r>
      <w:r w:rsidRPr="00812789">
        <w:rPr>
          <w:rFonts w:ascii="Times New Roman" w:hAnsi="Times New Roman"/>
          <w:b/>
          <w:bCs/>
          <w:spacing w:val="-2"/>
          <w:lang w:val="sl-SI"/>
        </w:rPr>
        <w:t xml:space="preserve"> </w:t>
      </w:r>
      <w:r w:rsidRPr="00812789">
        <w:rPr>
          <w:rFonts w:ascii="Times New Roman" w:hAnsi="Times New Roman"/>
          <w:b/>
          <w:bCs/>
          <w:lang w:val="sl-SI"/>
        </w:rPr>
        <w:t>a</w:t>
      </w:r>
      <w:r w:rsidRPr="00812789">
        <w:rPr>
          <w:rFonts w:ascii="Times New Roman" w:hAnsi="Times New Roman"/>
          <w:b/>
          <w:bCs/>
          <w:spacing w:val="1"/>
          <w:lang w:val="sl-SI"/>
        </w:rPr>
        <w:t>l</w:t>
      </w:r>
      <w:r w:rsidRPr="00812789">
        <w:rPr>
          <w:rFonts w:ascii="Times New Roman" w:hAnsi="Times New Roman"/>
          <w:b/>
          <w:bCs/>
          <w:lang w:val="sl-SI"/>
        </w:rPr>
        <w:t>koh</w:t>
      </w:r>
      <w:r w:rsidRPr="00812789">
        <w:rPr>
          <w:rFonts w:ascii="Times New Roman" w:hAnsi="Times New Roman"/>
          <w:b/>
          <w:bCs/>
          <w:spacing w:val="-2"/>
          <w:lang w:val="sl-SI"/>
        </w:rPr>
        <w:t>o</w:t>
      </w:r>
      <w:r w:rsidRPr="00812789">
        <w:rPr>
          <w:rFonts w:ascii="Times New Roman" w:hAnsi="Times New Roman"/>
          <w:b/>
          <w:bCs/>
          <w:spacing w:val="1"/>
          <w:lang w:val="sl-SI"/>
        </w:rPr>
        <w:t>l</w:t>
      </w:r>
      <w:r w:rsidRPr="00812789">
        <w:rPr>
          <w:rFonts w:ascii="Times New Roman" w:hAnsi="Times New Roman"/>
          <w:b/>
          <w:bCs/>
          <w:spacing w:val="-2"/>
          <w:lang w:val="sl-SI"/>
        </w:rPr>
        <w:t>om</w:t>
      </w:r>
    </w:p>
    <w:p w14:paraId="3E094B07" w14:textId="77777777" w:rsidR="00F00B85" w:rsidRPr="00812789" w:rsidRDefault="00D47A2A" w:rsidP="00812789">
      <w:pPr>
        <w:spacing w:after="0" w:line="240" w:lineRule="auto"/>
        <w:rPr>
          <w:rFonts w:ascii="Times New Roman" w:hAnsi="Times New Roman"/>
          <w:lang w:val="sl-SI"/>
        </w:rPr>
      </w:pPr>
      <w:r w:rsidRPr="00812789">
        <w:rPr>
          <w:rFonts w:ascii="Times New Roman" w:hAnsi="Times New Roman"/>
          <w:spacing w:val="-4"/>
          <w:lang w:val="sl-SI"/>
        </w:rPr>
        <w:t>G</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vk</w:t>
      </w:r>
      <w:r w:rsidRPr="00812789">
        <w:rPr>
          <w:rFonts w:ascii="Times New Roman" w:hAnsi="Times New Roman"/>
          <w:spacing w:val="1"/>
          <w:lang w:val="sl-SI"/>
        </w:rPr>
        <w:t>i</w:t>
      </w:r>
      <w:r w:rsidRPr="00812789">
        <w:rPr>
          <w:rFonts w:ascii="Times New Roman" w:hAnsi="Times New Roman"/>
          <w:lang w:val="sl-SI"/>
        </w:rPr>
        <w:t>n sok</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00F00B85" w:rsidRPr="00812789">
        <w:rPr>
          <w:rFonts w:ascii="Times New Roman" w:hAnsi="Times New Roman"/>
          <w:lang w:val="sl-SI"/>
        </w:rPr>
        <w:t xml:space="preserve">a </w:t>
      </w:r>
      <w:r w:rsidRPr="00812789">
        <w:rPr>
          <w:rFonts w:ascii="Times New Roman" w:hAnsi="Times New Roman"/>
          <w:spacing w:val="2"/>
          <w:lang w:val="sl-SI"/>
        </w:rPr>
        <w:t>Tadalafil Mylan</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eba</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dno.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i</w:t>
      </w:r>
      <w:r w:rsidRPr="00812789">
        <w:rPr>
          <w:rFonts w:ascii="Times New Roman" w:hAnsi="Times New Roman"/>
          <w:spacing w:val="-2"/>
          <w:lang w:val="sl-SI"/>
        </w:rPr>
        <w:t>n</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w:t>
      </w:r>
    </w:p>
    <w:p w14:paraId="05900FBB" w14:textId="77777777" w:rsidR="00F00B85" w:rsidRPr="00812789" w:rsidRDefault="002D04AC"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ačas</w:t>
      </w:r>
      <w:r w:rsidRPr="00812789">
        <w:rPr>
          <w:rFonts w:ascii="Times New Roman" w:hAnsi="Times New Roman"/>
          <w:spacing w:val="-2"/>
          <w:lang w:val="sl-SI"/>
        </w:rPr>
        <w:t>n</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aš</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 xml:space="preserve">ni </w:t>
      </w:r>
      <w:r w:rsidRPr="00812789">
        <w:rPr>
          <w:rFonts w:ascii="Times New Roman" w:hAnsi="Times New Roman"/>
          <w:spacing w:val="1"/>
          <w:lang w:val="sl-SI"/>
        </w:rPr>
        <w:t>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av</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 xml:space="preserve">i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2"/>
          <w:lang w:val="sl-SI"/>
        </w:rPr>
        <w:t>a</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če</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ne</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3"/>
          <w:lang w:val="sl-SI"/>
        </w:rPr>
        <w:t xml:space="preserve"> </w:t>
      </w: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en 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0,08 %</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eča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ti</w:t>
      </w:r>
      <w:r w:rsidRPr="00812789">
        <w:rPr>
          <w:rFonts w:ascii="Times New Roman" w:hAnsi="Times New Roman"/>
          <w:lang w:val="sl-SI"/>
        </w:rPr>
        <w:t xml:space="preserve">co ob </w:t>
      </w:r>
      <w:r w:rsidRPr="00812789">
        <w:rPr>
          <w:rFonts w:ascii="Times New Roman" w:hAnsi="Times New Roman"/>
          <w:spacing w:val="-2"/>
          <w:lang w:val="sl-SI"/>
        </w:rPr>
        <w:t>v</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1"/>
          <w:lang w:val="sl-SI"/>
        </w:rPr>
        <w:t>j</w:t>
      </w:r>
      <w:r w:rsidRPr="00812789">
        <w:rPr>
          <w:rFonts w:ascii="Times New Roman" w:hAnsi="Times New Roman"/>
          <w:lang w:val="sl-SI"/>
        </w:rPr>
        <w:t>u.</w:t>
      </w:r>
    </w:p>
    <w:p w14:paraId="02B837A7" w14:textId="77777777" w:rsidR="002D04AC" w:rsidRPr="00812789" w:rsidRDefault="002D04AC" w:rsidP="00812789">
      <w:pPr>
        <w:spacing w:after="0" w:line="240" w:lineRule="auto"/>
        <w:rPr>
          <w:rFonts w:ascii="Times New Roman" w:hAnsi="Times New Roman"/>
          <w:lang w:val="sl-SI"/>
        </w:rPr>
      </w:pPr>
    </w:p>
    <w:p w14:paraId="703BB66A"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lang w:val="sl-SI"/>
        </w:rPr>
        <w:t>P</w:t>
      </w:r>
      <w:r w:rsidRPr="00812789">
        <w:rPr>
          <w:rFonts w:ascii="Times New Roman" w:hAnsi="Times New Roman"/>
          <w:b/>
          <w:bCs/>
          <w:spacing w:val="1"/>
          <w:lang w:val="sl-SI"/>
        </w:rPr>
        <w:t>l</w:t>
      </w:r>
      <w:r w:rsidRPr="00812789">
        <w:rPr>
          <w:rFonts w:ascii="Times New Roman" w:hAnsi="Times New Roman"/>
          <w:b/>
          <w:bCs/>
          <w:lang w:val="sl-SI"/>
        </w:rPr>
        <w:t>odno</w:t>
      </w:r>
      <w:r w:rsidRPr="00812789">
        <w:rPr>
          <w:rFonts w:ascii="Times New Roman" w:hAnsi="Times New Roman"/>
          <w:b/>
          <w:bCs/>
          <w:spacing w:val="-2"/>
          <w:lang w:val="sl-SI"/>
        </w:rPr>
        <w:t>s</w:t>
      </w:r>
      <w:r w:rsidRPr="00812789">
        <w:rPr>
          <w:rFonts w:ascii="Times New Roman" w:hAnsi="Times New Roman"/>
          <w:b/>
          <w:bCs/>
          <w:lang w:val="sl-SI"/>
        </w:rPr>
        <w:t>t</w:t>
      </w:r>
    </w:p>
    <w:p w14:paraId="3DD1FBEB"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K</w:t>
      </w:r>
      <w:r w:rsidRPr="00812789">
        <w:rPr>
          <w:rFonts w:ascii="Times New Roman" w:hAnsi="Times New Roman"/>
          <w:lang w:val="sl-SI"/>
        </w:rPr>
        <w:t xml:space="preserve">o </w:t>
      </w:r>
      <w:r w:rsidRPr="00812789">
        <w:rPr>
          <w:rFonts w:ascii="Times New Roman" w:hAnsi="Times New Roman"/>
          <w:spacing w:val="-2"/>
          <w:lang w:val="sl-SI"/>
        </w:rPr>
        <w:t>s</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da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pso</w:t>
      </w:r>
      <w:r w:rsidRPr="00812789">
        <w:rPr>
          <w:rFonts w:ascii="Times New Roman" w:hAnsi="Times New Roman"/>
          <w:spacing w:val="-4"/>
          <w:lang w:val="sl-SI"/>
        </w:rPr>
        <w:t>m</w:t>
      </w:r>
      <w:r w:rsidRPr="00812789">
        <w:rPr>
          <w:rFonts w:ascii="Times New Roman" w:hAnsi="Times New Roman"/>
          <w:lang w:val="sl-SI"/>
        </w:rPr>
        <w:t>, so 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o</w:t>
      </w:r>
      <w:r w:rsidRPr="00812789">
        <w:rPr>
          <w:rFonts w:ascii="Times New Roman" w:hAnsi="Times New Roman"/>
          <w:lang w:val="sl-SI"/>
        </w:rPr>
        <w:t>pa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ene</w:t>
      </w:r>
      <w:r w:rsidRPr="00812789">
        <w:rPr>
          <w:rFonts w:ascii="Times New Roman" w:hAnsi="Times New Roman"/>
          <w:spacing w:val="-2"/>
          <w:lang w:val="sl-SI"/>
        </w:rPr>
        <w:t>z</w:t>
      </w:r>
      <w:r w:rsidRPr="00812789">
        <w:rPr>
          <w:rFonts w:ascii="Times New Roman" w:hAnsi="Times New Roman"/>
          <w:lang w:val="sl-SI"/>
        </w:rPr>
        <w:t xml:space="preserve">e. </w:t>
      </w:r>
      <w:r w:rsidRPr="00812789">
        <w:rPr>
          <w:rFonts w:ascii="Times New Roman" w:hAnsi="Times New Roman"/>
          <w:spacing w:val="-3"/>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spacing w:val="3"/>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once</w:t>
      </w:r>
      <w:r w:rsidRPr="00812789">
        <w:rPr>
          <w:rFonts w:ascii="Times New Roman" w:hAnsi="Times New Roman"/>
          <w:spacing w:val="-2"/>
          <w:lang w:val="sl-SI"/>
        </w:rPr>
        <w:t>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00F00B85" w:rsidRPr="00812789">
        <w:rPr>
          <w:rFonts w:ascii="Times New Roman" w:hAnsi="Times New Roman"/>
          <w:lang w:val="sl-SI"/>
        </w:rPr>
        <w:t xml:space="preserve">e </w:t>
      </w:r>
      <w:r w:rsidRPr="00812789">
        <w:rPr>
          <w:rFonts w:ascii="Times New Roman" w:hAnsi="Times New Roman"/>
          <w:lang w:val="sl-SI"/>
        </w:rPr>
        <w:t>spe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so o</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Ma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z</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3"/>
          <w:lang w:val="sl-SI"/>
        </w:rPr>
        <w:t>j</w:t>
      </w:r>
      <w:r w:rsidR="00F00B85" w:rsidRPr="00812789">
        <w:rPr>
          <w:rFonts w:ascii="Times New Roman" w:hAnsi="Times New Roman"/>
          <w:lang w:val="sl-SI"/>
        </w:rPr>
        <w:t xml:space="preserve">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odn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3BBA3712" w14:textId="77777777" w:rsidR="00D47A2A" w:rsidRPr="00812789" w:rsidRDefault="00D47A2A" w:rsidP="00812789">
      <w:pPr>
        <w:spacing w:after="0" w:line="240" w:lineRule="auto"/>
        <w:rPr>
          <w:rFonts w:ascii="Times New Roman" w:hAnsi="Times New Roman"/>
          <w:lang w:val="sl-SI"/>
        </w:rPr>
      </w:pPr>
    </w:p>
    <w:p w14:paraId="71DF7910"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V</w:t>
      </w:r>
      <w:r w:rsidRPr="00812789">
        <w:rPr>
          <w:rFonts w:ascii="Times New Roman" w:hAnsi="Times New Roman"/>
          <w:b/>
          <w:bCs/>
          <w:lang w:val="sl-SI"/>
        </w:rPr>
        <w:t>p</w:t>
      </w:r>
      <w:r w:rsidRPr="00812789">
        <w:rPr>
          <w:rFonts w:ascii="Times New Roman" w:hAnsi="Times New Roman"/>
          <w:b/>
          <w:bCs/>
          <w:spacing w:val="1"/>
          <w:lang w:val="sl-SI"/>
        </w:rPr>
        <w:t>li</w:t>
      </w:r>
      <w:r w:rsidRPr="00812789">
        <w:rPr>
          <w:rFonts w:ascii="Times New Roman" w:hAnsi="Times New Roman"/>
          <w:b/>
          <w:bCs/>
          <w:lang w:val="sl-SI"/>
        </w:rPr>
        <w:t>v na</w:t>
      </w:r>
      <w:r w:rsidRPr="00812789">
        <w:rPr>
          <w:rFonts w:ascii="Times New Roman" w:hAnsi="Times New Roman"/>
          <w:b/>
          <w:bCs/>
          <w:spacing w:val="-2"/>
          <w:lang w:val="sl-SI"/>
        </w:rPr>
        <w:t xml:space="preserve"> </w:t>
      </w:r>
      <w:r w:rsidRPr="00812789">
        <w:rPr>
          <w:rFonts w:ascii="Times New Roman" w:hAnsi="Times New Roman"/>
          <w:b/>
          <w:bCs/>
          <w:lang w:val="sl-SI"/>
        </w:rPr>
        <w:t>sposob</w:t>
      </w:r>
      <w:r w:rsidRPr="00812789">
        <w:rPr>
          <w:rFonts w:ascii="Times New Roman" w:hAnsi="Times New Roman"/>
          <w:b/>
          <w:bCs/>
          <w:spacing w:val="-3"/>
          <w:lang w:val="sl-SI"/>
        </w:rPr>
        <w:t>n</w:t>
      </w:r>
      <w:r w:rsidRPr="00812789">
        <w:rPr>
          <w:rFonts w:ascii="Times New Roman" w:hAnsi="Times New Roman"/>
          <w:b/>
          <w:bCs/>
          <w:lang w:val="sl-SI"/>
        </w:rPr>
        <w:t>ost</w:t>
      </w:r>
      <w:r w:rsidRPr="00812789">
        <w:rPr>
          <w:rFonts w:ascii="Times New Roman" w:hAnsi="Times New Roman"/>
          <w:b/>
          <w:bCs/>
          <w:spacing w:val="1"/>
          <w:lang w:val="sl-SI"/>
        </w:rPr>
        <w:t xml:space="preserve"> </w:t>
      </w:r>
      <w:r w:rsidRPr="00812789">
        <w:rPr>
          <w:rFonts w:ascii="Times New Roman" w:hAnsi="Times New Roman"/>
          <w:b/>
          <w:bCs/>
          <w:lang w:val="sl-SI"/>
        </w:rPr>
        <w:t>u</w:t>
      </w:r>
      <w:r w:rsidRPr="00812789">
        <w:rPr>
          <w:rFonts w:ascii="Times New Roman" w:hAnsi="Times New Roman"/>
          <w:b/>
          <w:bCs/>
          <w:spacing w:val="-3"/>
          <w:lang w:val="sl-SI"/>
        </w:rPr>
        <w:t>p</w:t>
      </w:r>
      <w:r w:rsidRPr="00812789">
        <w:rPr>
          <w:rFonts w:ascii="Times New Roman" w:hAnsi="Times New Roman"/>
          <w:b/>
          <w:bCs/>
          <w:lang w:val="sl-SI"/>
        </w:rPr>
        <w:t>r</w:t>
      </w:r>
      <w:r w:rsidRPr="00812789">
        <w:rPr>
          <w:rFonts w:ascii="Times New Roman" w:hAnsi="Times New Roman"/>
          <w:b/>
          <w:bCs/>
          <w:spacing w:val="-2"/>
          <w:lang w:val="sl-SI"/>
        </w:rPr>
        <w:t>a</w:t>
      </w:r>
      <w:r w:rsidRPr="00812789">
        <w:rPr>
          <w:rFonts w:ascii="Times New Roman" w:hAnsi="Times New Roman"/>
          <w:b/>
          <w:bCs/>
          <w:lang w:val="sl-SI"/>
        </w:rPr>
        <w:t>v</w:t>
      </w:r>
      <w:r w:rsidRPr="00812789">
        <w:rPr>
          <w:rFonts w:ascii="Times New Roman" w:hAnsi="Times New Roman"/>
          <w:b/>
          <w:bCs/>
          <w:spacing w:val="1"/>
          <w:lang w:val="sl-SI"/>
        </w:rPr>
        <w:t>lj</w:t>
      </w:r>
      <w:r w:rsidRPr="00812789">
        <w:rPr>
          <w:rFonts w:ascii="Times New Roman" w:hAnsi="Times New Roman"/>
          <w:b/>
          <w:bCs/>
          <w:lang w:val="sl-SI"/>
        </w:rPr>
        <w:t>a</w:t>
      </w:r>
      <w:r w:rsidRPr="00812789">
        <w:rPr>
          <w:rFonts w:ascii="Times New Roman" w:hAnsi="Times New Roman"/>
          <w:b/>
          <w:bCs/>
          <w:spacing w:val="-3"/>
          <w:lang w:val="sl-SI"/>
        </w:rPr>
        <w:t>n</w:t>
      </w:r>
      <w:r w:rsidRPr="00812789">
        <w:rPr>
          <w:rFonts w:ascii="Times New Roman" w:hAnsi="Times New Roman"/>
          <w:b/>
          <w:bCs/>
          <w:spacing w:val="1"/>
          <w:lang w:val="sl-SI"/>
        </w:rPr>
        <w:t>j</w:t>
      </w:r>
      <w:r w:rsidRPr="00812789">
        <w:rPr>
          <w:rFonts w:ascii="Times New Roman" w:hAnsi="Times New Roman"/>
          <w:b/>
          <w:bCs/>
          <w:lang w:val="sl-SI"/>
        </w:rPr>
        <w:t>a vo</w:t>
      </w:r>
      <w:r w:rsidRPr="00812789">
        <w:rPr>
          <w:rFonts w:ascii="Times New Roman" w:hAnsi="Times New Roman"/>
          <w:b/>
          <w:bCs/>
          <w:spacing w:val="-2"/>
          <w:lang w:val="sl-SI"/>
        </w:rPr>
        <w:t>z</w:t>
      </w:r>
      <w:r w:rsidRPr="00812789">
        <w:rPr>
          <w:rFonts w:ascii="Times New Roman" w:hAnsi="Times New Roman"/>
          <w:b/>
          <w:bCs/>
          <w:spacing w:val="-1"/>
          <w:lang w:val="sl-SI"/>
        </w:rPr>
        <w:t>i</w:t>
      </w:r>
      <w:r w:rsidRPr="00812789">
        <w:rPr>
          <w:rFonts w:ascii="Times New Roman" w:hAnsi="Times New Roman"/>
          <w:b/>
          <w:bCs/>
          <w:lang w:val="sl-SI"/>
        </w:rPr>
        <w:t>l</w:t>
      </w:r>
      <w:r w:rsidRPr="00812789">
        <w:rPr>
          <w:rFonts w:ascii="Times New Roman" w:hAnsi="Times New Roman"/>
          <w:b/>
          <w:bCs/>
          <w:spacing w:val="1"/>
          <w:lang w:val="sl-SI"/>
        </w:rPr>
        <w:t xml:space="preserve"> i</w:t>
      </w:r>
      <w:r w:rsidRPr="00812789">
        <w:rPr>
          <w:rFonts w:ascii="Times New Roman" w:hAnsi="Times New Roman"/>
          <w:b/>
          <w:bCs/>
          <w:lang w:val="sl-SI"/>
        </w:rPr>
        <w:t>n</w:t>
      </w:r>
      <w:r w:rsidRPr="00812789">
        <w:rPr>
          <w:rFonts w:ascii="Times New Roman" w:hAnsi="Times New Roman"/>
          <w:b/>
          <w:bCs/>
          <w:spacing w:val="-3"/>
          <w:lang w:val="sl-SI"/>
        </w:rPr>
        <w:t xml:space="preserve"> </w:t>
      </w:r>
      <w:r w:rsidRPr="00812789">
        <w:rPr>
          <w:rFonts w:ascii="Times New Roman" w:hAnsi="Times New Roman"/>
          <w:b/>
          <w:bCs/>
          <w:lang w:val="sl-SI"/>
        </w:rPr>
        <w:t>s</w:t>
      </w:r>
      <w:r w:rsidRPr="00812789">
        <w:rPr>
          <w:rFonts w:ascii="Times New Roman" w:hAnsi="Times New Roman"/>
          <w:b/>
          <w:bCs/>
          <w:spacing w:val="-2"/>
          <w:lang w:val="sl-SI"/>
        </w:rPr>
        <w:t>t</w:t>
      </w:r>
      <w:r w:rsidRPr="00812789">
        <w:rPr>
          <w:rFonts w:ascii="Times New Roman" w:hAnsi="Times New Roman"/>
          <w:b/>
          <w:bCs/>
          <w:lang w:val="sl-SI"/>
        </w:rPr>
        <w:t>ro</w:t>
      </w:r>
      <w:r w:rsidRPr="00812789">
        <w:rPr>
          <w:rFonts w:ascii="Times New Roman" w:hAnsi="Times New Roman"/>
          <w:b/>
          <w:bCs/>
          <w:spacing w:val="-2"/>
          <w:lang w:val="sl-SI"/>
        </w:rPr>
        <w:t>j</w:t>
      </w:r>
      <w:r w:rsidRPr="00812789">
        <w:rPr>
          <w:rFonts w:ascii="Times New Roman" w:hAnsi="Times New Roman"/>
          <w:b/>
          <w:bCs/>
          <w:lang w:val="sl-SI"/>
        </w:rPr>
        <w:t>ev</w:t>
      </w:r>
    </w:p>
    <w:p w14:paraId="25345E9D"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so tadalafil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h</w:t>
      </w:r>
      <w:r w:rsidRPr="00812789">
        <w:rPr>
          <w:rFonts w:ascii="Times New Roman" w:hAnsi="Times New Roman"/>
          <w:lang w:val="sl-SI"/>
        </w:rPr>
        <w:t xml:space="preserve">, so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 P</w:t>
      </w:r>
      <w:r w:rsidRPr="00812789">
        <w:rPr>
          <w:rFonts w:ascii="Times New Roman" w:hAnsi="Times New Roman"/>
          <w:spacing w:val="-2"/>
          <w:lang w:val="sl-SI"/>
        </w:rPr>
        <w:t>r</w:t>
      </w:r>
      <w:r w:rsidRPr="00812789">
        <w:rPr>
          <w:rFonts w:ascii="Times New Roman" w:hAnsi="Times New Roman"/>
          <w:lang w:val="sl-SI"/>
        </w:rPr>
        <w:t xml:space="preserve">ed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3"/>
          <w:lang w:val="sl-SI"/>
        </w:rPr>
        <w:t>j</w:t>
      </w:r>
      <w:r w:rsidRPr="00812789">
        <w:rPr>
          <w:rFonts w:ascii="Times New Roman" w:hAnsi="Times New Roman"/>
          <w:lang w:val="sl-SI"/>
        </w:rPr>
        <w:t>o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00F00B85" w:rsidRPr="00812789">
        <w:rPr>
          <w:rFonts w:ascii="Times New Roman" w:hAnsi="Times New Roman"/>
          <w:lang w:val="sl-SI"/>
        </w:rPr>
        <w:t xml:space="preserve">abo </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ro</w:t>
      </w:r>
      <w:r w:rsidRPr="00812789">
        <w:rPr>
          <w:rFonts w:ascii="Times New Roman" w:hAnsi="Times New Roman"/>
          <w:spacing w:val="3"/>
          <w:lang w:val="sl-SI"/>
        </w:rPr>
        <w:t>j</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bno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1"/>
          <w:lang w:val="sl-SI"/>
        </w:rPr>
        <w:t>r</w:t>
      </w:r>
      <w:r w:rsidRPr="00812789">
        <w:rPr>
          <w:rFonts w:ascii="Times New Roman" w:hAnsi="Times New Roman"/>
          <w:lang w:val="sl-SI"/>
        </w:rPr>
        <w:t>ea</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p>
    <w:p w14:paraId="651E73FE" w14:textId="77777777" w:rsidR="00D47A2A" w:rsidRPr="00812789" w:rsidRDefault="00D47A2A" w:rsidP="00812789">
      <w:pPr>
        <w:spacing w:after="0" w:line="240" w:lineRule="auto"/>
        <w:rPr>
          <w:rFonts w:ascii="Times New Roman" w:hAnsi="Times New Roman"/>
          <w:lang w:val="sl-SI"/>
        </w:rPr>
      </w:pPr>
    </w:p>
    <w:p w14:paraId="5C54B1A3"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3"/>
          <w:lang w:val="sl-SI"/>
        </w:rPr>
        <w:t>Z</w:t>
      </w:r>
      <w:r w:rsidRPr="00812789">
        <w:rPr>
          <w:rFonts w:ascii="Times New Roman" w:hAnsi="Times New Roman"/>
          <w:b/>
          <w:bCs/>
          <w:lang w:val="sl-SI"/>
        </w:rPr>
        <w:t>drav</w:t>
      </w:r>
      <w:r w:rsidRPr="00812789">
        <w:rPr>
          <w:rFonts w:ascii="Times New Roman" w:hAnsi="Times New Roman"/>
          <w:b/>
          <w:bCs/>
          <w:spacing w:val="1"/>
          <w:lang w:val="sl-SI"/>
        </w:rPr>
        <w:t>il</w:t>
      </w:r>
      <w:r w:rsidRPr="00812789">
        <w:rPr>
          <w:rFonts w:ascii="Times New Roman" w:hAnsi="Times New Roman"/>
          <w:b/>
          <w:bCs/>
          <w:lang w:val="sl-SI"/>
        </w:rPr>
        <w:t xml:space="preserve">o </w:t>
      </w:r>
      <w:r w:rsidRPr="00812789">
        <w:rPr>
          <w:rFonts w:ascii="Times New Roman" w:hAnsi="Times New Roman"/>
          <w:b/>
          <w:spacing w:val="2"/>
          <w:lang w:val="sl-SI"/>
        </w:rPr>
        <w:t>Tadalafil Mylan</w:t>
      </w:r>
      <w:r w:rsidRPr="00812789">
        <w:rPr>
          <w:rFonts w:ascii="Times New Roman" w:hAnsi="Times New Roman"/>
          <w:lang w:val="sl-SI"/>
        </w:rPr>
        <w:t xml:space="preserve"> </w:t>
      </w:r>
      <w:r w:rsidRPr="00812789">
        <w:rPr>
          <w:rFonts w:ascii="Times New Roman" w:hAnsi="Times New Roman"/>
          <w:b/>
          <w:bCs/>
          <w:lang w:val="sl-SI"/>
        </w:rPr>
        <w:t>v</w:t>
      </w:r>
      <w:r w:rsidRPr="00812789">
        <w:rPr>
          <w:rFonts w:ascii="Times New Roman" w:hAnsi="Times New Roman"/>
          <w:b/>
          <w:bCs/>
          <w:spacing w:val="-2"/>
          <w:lang w:val="sl-SI"/>
        </w:rPr>
        <w:t>s</w:t>
      </w:r>
      <w:r w:rsidRPr="00812789">
        <w:rPr>
          <w:rFonts w:ascii="Times New Roman" w:hAnsi="Times New Roman"/>
          <w:b/>
          <w:bCs/>
          <w:lang w:val="sl-SI"/>
        </w:rPr>
        <w:t>ebu</w:t>
      </w:r>
      <w:r w:rsidRPr="00812789">
        <w:rPr>
          <w:rFonts w:ascii="Times New Roman" w:hAnsi="Times New Roman"/>
          <w:b/>
          <w:bCs/>
          <w:spacing w:val="-2"/>
          <w:lang w:val="sl-SI"/>
        </w:rPr>
        <w:t>j</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spacing w:val="1"/>
          <w:lang w:val="sl-SI"/>
        </w:rPr>
        <w:t>l</w:t>
      </w:r>
      <w:r w:rsidRPr="00812789">
        <w:rPr>
          <w:rFonts w:ascii="Times New Roman" w:hAnsi="Times New Roman"/>
          <w:b/>
          <w:bCs/>
          <w:lang w:val="sl-SI"/>
        </w:rPr>
        <w:t>ak</w:t>
      </w:r>
      <w:r w:rsidRPr="00812789">
        <w:rPr>
          <w:rFonts w:ascii="Times New Roman" w:hAnsi="Times New Roman"/>
          <w:b/>
          <w:bCs/>
          <w:spacing w:val="1"/>
          <w:lang w:val="sl-SI"/>
        </w:rPr>
        <w:t>t</w:t>
      </w:r>
      <w:r w:rsidRPr="00812789">
        <w:rPr>
          <w:rFonts w:ascii="Times New Roman" w:hAnsi="Times New Roman"/>
          <w:b/>
          <w:bCs/>
          <w:lang w:val="sl-SI"/>
        </w:rPr>
        <w:t>o</w:t>
      </w:r>
      <w:r w:rsidRPr="00812789">
        <w:rPr>
          <w:rFonts w:ascii="Times New Roman" w:hAnsi="Times New Roman"/>
          <w:b/>
          <w:bCs/>
          <w:spacing w:val="-2"/>
          <w:lang w:val="sl-SI"/>
        </w:rPr>
        <w:t>z</w:t>
      </w:r>
      <w:r w:rsidRPr="00812789">
        <w:rPr>
          <w:rFonts w:ascii="Times New Roman" w:hAnsi="Times New Roman"/>
          <w:b/>
          <w:bCs/>
          <w:lang w:val="sl-SI"/>
        </w:rPr>
        <w:t>o</w:t>
      </w:r>
    </w:p>
    <w:p w14:paraId="382F964D"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00C66F99" w:rsidRPr="00812789">
        <w:rPr>
          <w:rFonts w:ascii="Times New Roman" w:hAnsi="Times New Roman"/>
          <w:spacing w:val="1"/>
          <w:lang w:val="sl-SI"/>
        </w:rPr>
        <w:t xml:space="preserve">vam je zdravnik povedal, da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en</w:t>
      </w:r>
      <w:r w:rsidRPr="00812789">
        <w:rPr>
          <w:rFonts w:ascii="Times New Roman" w:hAnsi="Times New Roman"/>
          <w:spacing w:val="-2"/>
          <w:lang w:val="sl-SI"/>
        </w:rPr>
        <w:t>a</w:t>
      </w:r>
      <w:r w:rsidRPr="00812789">
        <w:rPr>
          <w:rFonts w:ascii="Times New Roman" w:hAnsi="Times New Roman"/>
          <w:lang w:val="sl-SI"/>
        </w:rPr>
        <w:t>ša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lang w:val="sl-SI"/>
        </w:rPr>
        <w:t>ad</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e</w:t>
      </w:r>
      <w:r w:rsidR="00721E2C" w:rsidRPr="00812789">
        <w:rPr>
          <w:rFonts w:ascii="Times New Roman" w:hAnsi="Times New Roman"/>
          <w:lang w:val="sl-SI"/>
        </w:rPr>
        <w:t>v</w:t>
      </w:r>
      <w:r w:rsidRPr="00812789">
        <w:rPr>
          <w:rFonts w:ascii="Times New Roman" w:hAnsi="Times New Roman"/>
          <w:lang w:val="sl-SI"/>
        </w:rPr>
        <w:t>, se</w:t>
      </w:r>
      <w:r w:rsidRPr="00812789">
        <w:rPr>
          <w:rFonts w:ascii="Times New Roman" w:hAnsi="Times New Roman"/>
          <w:spacing w:val="1"/>
          <w:lang w:val="sl-SI"/>
        </w:rPr>
        <w:t xml:space="preserve"> </w:t>
      </w:r>
      <w:r w:rsidR="00C66F99" w:rsidRPr="00812789">
        <w:rPr>
          <w:rFonts w:ascii="Times New Roman" w:hAnsi="Times New Roman"/>
          <w:lang w:val="sl-SI"/>
        </w:rPr>
        <w:t xml:space="preserve">pred </w:t>
      </w:r>
      <w:r w:rsidR="00721E2C" w:rsidRPr="00812789">
        <w:rPr>
          <w:rFonts w:ascii="Times New Roman" w:hAnsi="Times New Roman"/>
          <w:lang w:val="sl-SI"/>
        </w:rPr>
        <w:t>jemanjem</w:t>
      </w:r>
      <w:r w:rsidR="00C66F99" w:rsidRPr="00812789">
        <w:rPr>
          <w:rFonts w:ascii="Times New Roman" w:hAnsi="Times New Roman"/>
          <w:lang w:val="sl-SI"/>
        </w:rPr>
        <w:t xml:space="preserve"> tega zdravila</w:t>
      </w:r>
      <w:r w:rsidR="00C66F99" w:rsidRPr="00812789">
        <w:rPr>
          <w:rFonts w:ascii="Times New Roman" w:hAnsi="Times New Roman"/>
          <w:spacing w:val="1"/>
          <w:lang w:val="sl-SI"/>
        </w:rPr>
        <w:t xml:space="preserve"> </w:t>
      </w:r>
      <w:r w:rsidRPr="00812789">
        <w:rPr>
          <w:rFonts w:ascii="Times New Roman" w:hAnsi="Times New Roman"/>
          <w:lang w:val="sl-SI"/>
        </w:rPr>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sv</w:t>
      </w:r>
      <w:r w:rsidRPr="00812789">
        <w:rPr>
          <w:rFonts w:ascii="Times New Roman" w:hAnsi="Times New Roman"/>
          <w:lang w:val="sl-SI"/>
        </w:rPr>
        <w:t>o</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m.</w:t>
      </w:r>
    </w:p>
    <w:p w14:paraId="14A5EAE2" w14:textId="77777777" w:rsidR="002D04AC" w:rsidRPr="00812789" w:rsidRDefault="002D04AC" w:rsidP="00812789">
      <w:pPr>
        <w:spacing w:after="0" w:line="240" w:lineRule="auto"/>
        <w:rPr>
          <w:rFonts w:ascii="Times New Roman" w:hAnsi="Times New Roman"/>
          <w:lang w:val="sl-SI"/>
        </w:rPr>
      </w:pPr>
    </w:p>
    <w:p w14:paraId="3C308A96" w14:textId="77777777" w:rsidR="002D04AC" w:rsidRPr="00812789" w:rsidRDefault="002D04AC" w:rsidP="00812789">
      <w:pPr>
        <w:spacing w:after="0" w:line="240" w:lineRule="auto"/>
        <w:rPr>
          <w:rFonts w:ascii="Times New Roman" w:hAnsi="Times New Roman"/>
          <w:lang w:val="sl-SI"/>
        </w:rPr>
      </w:pPr>
      <w:r w:rsidRPr="00812789">
        <w:rPr>
          <w:rFonts w:ascii="Times New Roman" w:hAnsi="Times New Roman"/>
          <w:b/>
          <w:lang w:val="sl-SI"/>
        </w:rPr>
        <w:t>Zdravilo Tadalafil Mylan vsebuje natrij</w:t>
      </w:r>
    </w:p>
    <w:p w14:paraId="2D4175F5" w14:textId="77777777" w:rsidR="002D04AC" w:rsidRPr="00812789" w:rsidRDefault="002D04AC" w:rsidP="00812789">
      <w:pPr>
        <w:spacing w:after="0" w:line="240" w:lineRule="auto"/>
        <w:rPr>
          <w:rFonts w:ascii="Times New Roman" w:hAnsi="Times New Roman"/>
          <w:lang w:val="sl-SI"/>
        </w:rPr>
      </w:pPr>
      <w:r w:rsidRPr="00812789">
        <w:rPr>
          <w:rFonts w:ascii="Times New Roman" w:hAnsi="Times New Roman"/>
          <w:lang w:val="sl-SI"/>
        </w:rPr>
        <w:t>To zdravilo vsebuje manj kot 1 mmol natrija (23 mg) na tableto, kar v bistvu pomeni ''brez natrija''.</w:t>
      </w:r>
    </w:p>
    <w:p w14:paraId="43570D33" w14:textId="77777777" w:rsidR="00C66F99" w:rsidRPr="00812789" w:rsidRDefault="00C66F99" w:rsidP="00812789">
      <w:pPr>
        <w:spacing w:after="0" w:line="240" w:lineRule="auto"/>
        <w:rPr>
          <w:rFonts w:ascii="Times New Roman" w:hAnsi="Times New Roman"/>
          <w:lang w:val="sl-SI"/>
        </w:rPr>
      </w:pPr>
    </w:p>
    <w:p w14:paraId="7DA22528" w14:textId="77777777" w:rsidR="00D47A2A" w:rsidRPr="00812789" w:rsidRDefault="00D47A2A" w:rsidP="00812789">
      <w:pPr>
        <w:spacing w:after="0" w:line="240" w:lineRule="auto"/>
        <w:rPr>
          <w:rFonts w:ascii="Times New Roman" w:hAnsi="Times New Roman"/>
          <w:lang w:val="sl-SI"/>
        </w:rPr>
      </w:pPr>
    </w:p>
    <w:p w14:paraId="5078623F" w14:textId="77777777" w:rsidR="00D47A2A" w:rsidRPr="00812789" w:rsidRDefault="00D47A2A" w:rsidP="00812789">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t>3.</w:t>
      </w:r>
      <w:r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lang w:val="sl-SI"/>
        </w:rPr>
        <w:t>ako</w:t>
      </w:r>
      <w:r w:rsidRPr="00812789">
        <w:rPr>
          <w:rFonts w:ascii="Times New Roman" w:hAnsi="Times New Roman"/>
          <w:b/>
          <w:bCs/>
          <w:spacing w:val="-2"/>
          <w:lang w:val="sl-SI"/>
        </w:rPr>
        <w:t xml:space="preserve"> </w:t>
      </w:r>
      <w:r w:rsidRPr="00812789">
        <w:rPr>
          <w:rFonts w:ascii="Times New Roman" w:hAnsi="Times New Roman"/>
          <w:b/>
          <w:bCs/>
          <w:spacing w:val="1"/>
          <w:lang w:val="sl-SI"/>
        </w:rPr>
        <w:t>j</w:t>
      </w:r>
      <w:r w:rsidRPr="00812789">
        <w:rPr>
          <w:rFonts w:ascii="Times New Roman" w:hAnsi="Times New Roman"/>
          <w:b/>
          <w:bCs/>
          <w:spacing w:val="-2"/>
          <w:lang w:val="sl-SI"/>
        </w:rPr>
        <w:t>e</w:t>
      </w:r>
      <w:r w:rsidRPr="00812789">
        <w:rPr>
          <w:rFonts w:ascii="Times New Roman" w:hAnsi="Times New Roman"/>
          <w:b/>
          <w:bCs/>
          <w:spacing w:val="1"/>
          <w:lang w:val="sl-SI"/>
        </w:rPr>
        <w:t>m</w:t>
      </w:r>
      <w:r w:rsidRPr="00812789">
        <w:rPr>
          <w:rFonts w:ascii="Times New Roman" w:hAnsi="Times New Roman"/>
          <w:b/>
          <w:bCs/>
          <w:lang w:val="sl-SI"/>
        </w:rPr>
        <w:t>a</w:t>
      </w:r>
      <w:r w:rsidRPr="00812789">
        <w:rPr>
          <w:rFonts w:ascii="Times New Roman" w:hAnsi="Times New Roman"/>
          <w:b/>
          <w:bCs/>
          <w:spacing w:val="-2"/>
          <w:lang w:val="sl-SI"/>
        </w:rPr>
        <w:t>t</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spacing w:val="2"/>
          <w:lang w:val="sl-SI"/>
        </w:rPr>
        <w:t>Tadalafil Mylan</w:t>
      </w:r>
      <w:r w:rsidRPr="00812789">
        <w:rPr>
          <w:rFonts w:ascii="Times New Roman" w:hAnsi="Times New Roman"/>
          <w:lang w:val="sl-SI"/>
        </w:rPr>
        <w:t xml:space="preserve"> </w:t>
      </w:r>
    </w:p>
    <w:p w14:paraId="355DE853" w14:textId="77777777" w:rsidR="00D47A2A" w:rsidRPr="00812789" w:rsidRDefault="00D47A2A" w:rsidP="00812789">
      <w:pPr>
        <w:keepNext/>
        <w:keepLines/>
        <w:spacing w:after="0" w:line="240" w:lineRule="auto"/>
        <w:rPr>
          <w:rFonts w:ascii="Times New Roman" w:hAnsi="Times New Roman"/>
          <w:lang w:val="sl-SI"/>
        </w:rPr>
      </w:pPr>
    </w:p>
    <w:p w14:paraId="6EA67F08"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 xml:space="preserve">u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čno u</w:t>
      </w:r>
      <w:r w:rsidRPr="00812789">
        <w:rPr>
          <w:rFonts w:ascii="Times New Roman" w:hAnsi="Times New Roman"/>
          <w:spacing w:val="-2"/>
          <w:lang w:val="sl-SI"/>
        </w:rPr>
        <w:t>p</w:t>
      </w:r>
      <w:r w:rsidRPr="00812789">
        <w:rPr>
          <w:rFonts w:ascii="Times New Roman" w:hAnsi="Times New Roman"/>
          <w:lang w:val="sl-SI"/>
        </w:rPr>
        <w:t>oš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va</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od</w:t>
      </w:r>
      <w:r w:rsidRPr="00812789">
        <w:rPr>
          <w:rFonts w:ascii="Times New Roman" w:hAnsi="Times New Roman"/>
          <w:spacing w:val="-1"/>
          <w:lang w:val="sl-SI"/>
        </w:rPr>
        <w:t>il</w:t>
      </w:r>
      <w:r w:rsidRPr="00812789">
        <w:rPr>
          <w:rFonts w:ascii="Times New Roman" w:hAnsi="Times New Roman"/>
          <w:lang w:val="sl-SI"/>
        </w:rPr>
        <w:t>a 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 xml:space="preserve">a.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se</w:t>
      </w:r>
      <w:r w:rsidR="00C14895" w:rsidRPr="00812789">
        <w:rPr>
          <w:rFonts w:ascii="Times New Roman" w:hAnsi="Times New Roman"/>
          <w:lang w:val="sl-SI"/>
        </w:rPr>
        <w:t xml:space="preserve"> </w:t>
      </w:r>
      <w:r w:rsidRPr="00812789">
        <w:rPr>
          <w:rFonts w:ascii="Times New Roman" w:hAnsi="Times New Roman"/>
          <w:lang w:val="sl-SI"/>
        </w:rPr>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00C14895" w:rsidRPr="00812789">
        <w:rPr>
          <w:rFonts w:ascii="Times New Roman" w:hAnsi="Times New Roman"/>
          <w:spacing w:val="-2"/>
          <w:lang w:val="sl-SI"/>
        </w:rPr>
        <w:t xml:space="preserve"> </w:t>
      </w:r>
      <w:r w:rsidRPr="00812789">
        <w:rPr>
          <w:rFonts w:ascii="Times New Roman" w:hAnsi="Times New Roman"/>
          <w:spacing w:val="-2"/>
          <w:lang w:val="sl-SI"/>
        </w:rPr>
        <w:t>z</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w:t>
      </w:r>
    </w:p>
    <w:p w14:paraId="04644FAB" w14:textId="77777777" w:rsidR="002D04AC" w:rsidRPr="00812789" w:rsidRDefault="002D04AC" w:rsidP="00812789">
      <w:pPr>
        <w:spacing w:after="0" w:line="240" w:lineRule="auto"/>
        <w:rPr>
          <w:rFonts w:ascii="Times New Roman" w:hAnsi="Times New Roman"/>
          <w:b/>
          <w:bCs/>
          <w:spacing w:val="-3"/>
          <w:lang w:val="sl-SI"/>
        </w:rPr>
      </w:pPr>
    </w:p>
    <w:p w14:paraId="17510D0B" w14:textId="77777777" w:rsidR="002D04AC" w:rsidRPr="00812789" w:rsidRDefault="002D04AC" w:rsidP="00812789">
      <w:pPr>
        <w:spacing w:after="0" w:line="240" w:lineRule="auto"/>
        <w:rPr>
          <w:rFonts w:ascii="Times New Roman" w:hAnsi="Times New Roman"/>
          <w:b/>
          <w:bCs/>
          <w:spacing w:val="-3"/>
          <w:lang w:val="sl-SI"/>
        </w:rPr>
      </w:pPr>
      <w:r w:rsidRPr="00812789">
        <w:rPr>
          <w:rFonts w:ascii="Times New Roman" w:hAnsi="Times New Roman"/>
          <w:b/>
          <w:bCs/>
          <w:spacing w:val="-3"/>
          <w:lang w:val="sl-SI"/>
        </w:rPr>
        <w:t>Za zdravljenje erektilne disfunkcije</w:t>
      </w:r>
    </w:p>
    <w:p w14:paraId="1B6E2222" w14:textId="77777777" w:rsidR="002D04AC" w:rsidRPr="00812789" w:rsidRDefault="002D04AC" w:rsidP="00812789">
      <w:pPr>
        <w:spacing w:after="0" w:line="240" w:lineRule="auto"/>
        <w:rPr>
          <w:rFonts w:ascii="Times New Roman" w:hAnsi="Times New Roman"/>
          <w:lang w:val="sl-SI"/>
        </w:rPr>
      </w:pPr>
      <w:r w:rsidRPr="00812789">
        <w:rPr>
          <w:rFonts w:ascii="Times New Roman" w:hAnsi="Times New Roman"/>
          <w:bCs/>
          <w:spacing w:val="2"/>
          <w:lang w:val="sl-SI"/>
        </w:rPr>
        <w:t>P</w:t>
      </w:r>
      <w:r w:rsidRPr="00812789">
        <w:rPr>
          <w:rFonts w:ascii="Times New Roman" w:hAnsi="Times New Roman"/>
          <w:bCs/>
          <w:spacing w:val="-2"/>
          <w:lang w:val="sl-SI"/>
        </w:rPr>
        <w:t>r</w:t>
      </w:r>
      <w:r w:rsidRPr="00812789">
        <w:rPr>
          <w:rFonts w:ascii="Times New Roman" w:hAnsi="Times New Roman"/>
          <w:bCs/>
          <w:spacing w:val="1"/>
          <w:lang w:val="sl-SI"/>
        </w:rPr>
        <w:t>i</w:t>
      </w:r>
      <w:r w:rsidRPr="00812789">
        <w:rPr>
          <w:rFonts w:ascii="Times New Roman" w:hAnsi="Times New Roman"/>
          <w:bCs/>
          <w:lang w:val="sl-SI"/>
        </w:rPr>
        <w:t>por</w:t>
      </w:r>
      <w:r w:rsidRPr="00812789">
        <w:rPr>
          <w:rFonts w:ascii="Times New Roman" w:hAnsi="Times New Roman"/>
          <w:bCs/>
          <w:spacing w:val="-2"/>
          <w:lang w:val="sl-SI"/>
        </w:rPr>
        <w:t>o</w:t>
      </w:r>
      <w:r w:rsidRPr="00812789">
        <w:rPr>
          <w:rFonts w:ascii="Times New Roman" w:hAnsi="Times New Roman"/>
          <w:bCs/>
          <w:lang w:val="sl-SI"/>
        </w:rPr>
        <w:t>če</w:t>
      </w:r>
      <w:r w:rsidRPr="00812789">
        <w:rPr>
          <w:rFonts w:ascii="Times New Roman" w:hAnsi="Times New Roman"/>
          <w:bCs/>
          <w:spacing w:val="-3"/>
          <w:lang w:val="sl-SI"/>
        </w:rPr>
        <w:t>n</w:t>
      </w:r>
      <w:r w:rsidRPr="00812789">
        <w:rPr>
          <w:rFonts w:ascii="Times New Roman" w:hAnsi="Times New Roman"/>
          <w:bCs/>
          <w:lang w:val="sl-SI"/>
        </w:rPr>
        <w:t>i</w:t>
      </w:r>
      <w:r w:rsidRPr="00812789">
        <w:rPr>
          <w:rFonts w:ascii="Times New Roman" w:hAnsi="Times New Roman"/>
          <w:bCs/>
          <w:spacing w:val="1"/>
          <w:lang w:val="sl-SI"/>
        </w:rPr>
        <w:t xml:space="preserve"> </w:t>
      </w:r>
      <w:r w:rsidRPr="00812789">
        <w:rPr>
          <w:rFonts w:ascii="Times New Roman" w:hAnsi="Times New Roman"/>
          <w:bCs/>
          <w:lang w:val="sl-SI"/>
        </w:rPr>
        <w:t>o</w:t>
      </w:r>
      <w:r w:rsidRPr="00812789">
        <w:rPr>
          <w:rFonts w:ascii="Times New Roman" w:hAnsi="Times New Roman"/>
          <w:bCs/>
          <w:spacing w:val="-3"/>
          <w:lang w:val="sl-SI"/>
        </w:rPr>
        <w:t>d</w:t>
      </w:r>
      <w:r w:rsidRPr="00812789">
        <w:rPr>
          <w:rFonts w:ascii="Times New Roman" w:hAnsi="Times New Roman"/>
          <w:bCs/>
          <w:spacing w:val="1"/>
          <w:lang w:val="sl-SI"/>
        </w:rPr>
        <w:t>m</w:t>
      </w:r>
      <w:r w:rsidRPr="00812789">
        <w:rPr>
          <w:rFonts w:ascii="Times New Roman" w:hAnsi="Times New Roman"/>
          <w:bCs/>
          <w:lang w:val="sl-SI"/>
        </w:rPr>
        <w:t>er</w:t>
      </w:r>
      <w:r w:rsidRPr="00812789">
        <w:rPr>
          <w:rFonts w:ascii="Times New Roman" w:hAnsi="Times New Roman"/>
          <w:bCs/>
          <w:spacing w:val="-2"/>
          <w:lang w:val="sl-SI"/>
        </w:rPr>
        <w:t>e</w:t>
      </w:r>
      <w:r w:rsidRPr="00812789">
        <w:rPr>
          <w:rFonts w:ascii="Times New Roman" w:hAnsi="Times New Roman"/>
          <w:bCs/>
          <w:lang w:val="sl-SI"/>
        </w:rPr>
        <w:t>k</w:t>
      </w:r>
      <w:r w:rsidRPr="00812789">
        <w:rPr>
          <w:rFonts w:ascii="Times New Roman" w:hAnsi="Times New Roman"/>
          <w:b/>
          <w:bCs/>
          <w:spacing w:val="-3"/>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e</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5 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ab</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 xml:space="preserve">an ob </w:t>
      </w:r>
      <w:r w:rsidRPr="00812789">
        <w:rPr>
          <w:rFonts w:ascii="Times New Roman" w:hAnsi="Times New Roman"/>
          <w:spacing w:val="-2"/>
          <w:lang w:val="sl-SI"/>
        </w:rPr>
        <w:t>p</w:t>
      </w:r>
      <w:r w:rsidRPr="00812789">
        <w:rPr>
          <w:rFonts w:ascii="Times New Roman" w:hAnsi="Times New Roman"/>
          <w:spacing w:val="1"/>
          <w:lang w:val="sl-SI"/>
        </w:rPr>
        <w:t>ri</w:t>
      </w:r>
      <w:r w:rsidRPr="00812789">
        <w:rPr>
          <w:rFonts w:ascii="Times New Roman" w:hAnsi="Times New Roman"/>
          <w:spacing w:val="-2"/>
          <w:lang w:val="sl-SI"/>
        </w:rPr>
        <w:t>b</w:t>
      </w:r>
      <w:r w:rsidRPr="00812789">
        <w:rPr>
          <w:rFonts w:ascii="Times New Roman" w:hAnsi="Times New Roman"/>
          <w:spacing w:val="1"/>
          <w:lang w:val="sl-SI"/>
        </w:rPr>
        <w:t>li</w:t>
      </w:r>
      <w:r w:rsidRPr="00812789">
        <w:rPr>
          <w:rFonts w:ascii="Times New Roman" w:hAnsi="Times New Roman"/>
          <w:spacing w:val="-2"/>
          <w:lang w:val="sl-SI"/>
        </w:rPr>
        <w:t>ž</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času</w:t>
      </w:r>
      <w:r w:rsidRPr="00812789">
        <w:rPr>
          <w:rFonts w:ascii="Times New Roman" w:hAnsi="Times New Roman"/>
          <w:spacing w:val="-2"/>
          <w:lang w:val="sl-SI"/>
        </w:rPr>
        <w:t xml:space="preserve"> </w:t>
      </w:r>
      <w:r w:rsidRPr="00812789">
        <w:rPr>
          <w:rFonts w:ascii="Times New Roman" w:hAnsi="Times New Roman"/>
          <w:lang w:val="sl-SI"/>
        </w:rPr>
        <w:t>dne</w:t>
      </w:r>
      <w:r w:rsidRPr="00812789">
        <w:rPr>
          <w:rFonts w:ascii="Times New Roman" w:hAnsi="Times New Roman"/>
          <w:spacing w:val="-2"/>
          <w:lang w:val="sl-SI"/>
        </w:rPr>
        <w:t>v</w:t>
      </w:r>
      <w:r w:rsidRPr="00812789">
        <w:rPr>
          <w:rFonts w:ascii="Times New Roman" w:hAnsi="Times New Roman"/>
          <w:lang w:val="sl-SI"/>
        </w:rPr>
        <w:t xml:space="preserve">a. </w:t>
      </w:r>
      <w:r w:rsidRPr="00812789">
        <w:rPr>
          <w:rFonts w:ascii="Times New Roman" w:hAnsi="Times New Roman"/>
          <w:spacing w:val="-1"/>
          <w:lang w:val="sl-SI"/>
        </w:rPr>
        <w:t>G</w:t>
      </w:r>
      <w:r w:rsidRPr="00812789">
        <w:rPr>
          <w:rFonts w:ascii="Times New Roman" w:hAnsi="Times New Roman"/>
          <w:spacing w:val="1"/>
          <w:lang w:val="sl-SI"/>
        </w:rPr>
        <w:t>l</w:t>
      </w:r>
      <w:r w:rsidRPr="00812789">
        <w:rPr>
          <w:rFonts w:ascii="Times New Roman" w:hAnsi="Times New Roman"/>
          <w:lang w:val="sl-SI"/>
        </w:rPr>
        <w:t>ede</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aš od</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vam</w:t>
      </w:r>
      <w:r w:rsidRPr="00812789">
        <w:rPr>
          <w:rFonts w:ascii="Times New Roman" w:hAnsi="Times New Roman"/>
          <w:spacing w:val="-4"/>
          <w:lang w:val="sl-SI"/>
        </w:rPr>
        <w:t xml:space="preserve"> </w:t>
      </w:r>
      <w:r w:rsidRPr="00812789">
        <w:rPr>
          <w:rFonts w:ascii="Times New Roman" w:hAnsi="Times New Roman"/>
          <w:lang w:val="sl-SI"/>
        </w:rPr>
        <w:t xml:space="preserve">bo </w:t>
      </w:r>
      <w:r w:rsidRPr="00812789">
        <w:rPr>
          <w:rFonts w:ascii="Times New Roman" w:hAnsi="Times New Roman"/>
          <w:spacing w:val="-2"/>
          <w:lang w:val="sl-SI"/>
        </w:rPr>
        <w:t>v</w:t>
      </w:r>
      <w:r w:rsidRPr="00812789">
        <w:rPr>
          <w:rFonts w:ascii="Times New Roman" w:hAnsi="Times New Roman"/>
          <w:lang w:val="sl-SI"/>
        </w:rPr>
        <w:t>aš</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k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od</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2,5</w:t>
      </w:r>
      <w:r w:rsidRPr="00812789">
        <w:rPr>
          <w:rFonts w:ascii="Times New Roman" w:hAnsi="Times New Roman"/>
          <w:spacing w:val="-3"/>
          <w:lang w:val="sl-SI"/>
        </w:rPr>
        <w:t>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 xml:space="preserve">. </w:t>
      </w:r>
      <w:r w:rsidRPr="00812789">
        <w:rPr>
          <w:rFonts w:ascii="Times New Roman" w:hAnsi="Times New Roman"/>
          <w:spacing w:val="2"/>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bos</w:t>
      </w:r>
      <w:r w:rsidRPr="00812789">
        <w:rPr>
          <w:rFonts w:ascii="Times New Roman" w:hAnsi="Times New Roman"/>
          <w:spacing w:val="1"/>
          <w:lang w:val="sl-SI"/>
        </w:rPr>
        <w:t>t</w:t>
      </w:r>
      <w:r w:rsidRPr="00812789">
        <w:rPr>
          <w:rFonts w:ascii="Times New Roman" w:hAnsi="Times New Roman"/>
          <w:lang w:val="sl-SI"/>
        </w:rPr>
        <w:t>e 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2,5 </w:t>
      </w:r>
      <w:r w:rsidRPr="00812789">
        <w:rPr>
          <w:rFonts w:ascii="Times New Roman" w:hAnsi="Times New Roman"/>
          <w:spacing w:val="-4"/>
          <w:lang w:val="sl-SI"/>
        </w:rPr>
        <w:t>m</w:t>
      </w:r>
      <w:r w:rsidRPr="00812789">
        <w:rPr>
          <w:rFonts w:ascii="Times New Roman" w:hAnsi="Times New Roman"/>
          <w:lang w:val="sl-SI"/>
        </w:rPr>
        <w:t xml:space="preserve">g </w:t>
      </w:r>
      <w:r w:rsidRPr="00812789">
        <w:rPr>
          <w:rFonts w:ascii="Times New Roman" w:hAnsi="Times New Roman"/>
          <w:spacing w:val="1"/>
          <w:lang w:val="sl-SI"/>
        </w:rPr>
        <w:t>t</w:t>
      </w:r>
      <w:r w:rsidRPr="00812789">
        <w:rPr>
          <w:rFonts w:ascii="Times New Roman" w:hAnsi="Times New Roman"/>
          <w:lang w:val="sl-SI"/>
        </w:rPr>
        <w:t>ab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o.</w:t>
      </w:r>
    </w:p>
    <w:p w14:paraId="6B204299" w14:textId="77777777" w:rsidR="00D47A2A" w:rsidRPr="00812789" w:rsidRDefault="002D04AC"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ne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an.</w:t>
      </w:r>
    </w:p>
    <w:p w14:paraId="4FA7D607" w14:textId="77777777" w:rsidR="002D04AC" w:rsidRPr="00812789" w:rsidRDefault="002D04AC" w:rsidP="00812789">
      <w:pPr>
        <w:spacing w:after="0" w:line="240" w:lineRule="auto"/>
        <w:rPr>
          <w:rFonts w:ascii="Times New Roman" w:hAnsi="Times New Roman"/>
          <w:lang w:val="sl-SI"/>
        </w:rPr>
      </w:pPr>
    </w:p>
    <w:p w14:paraId="74CA9A7D" w14:textId="77777777" w:rsidR="002D04AC" w:rsidRPr="00812789" w:rsidRDefault="002D04AC" w:rsidP="00812789">
      <w:pPr>
        <w:spacing w:after="0" w:line="240" w:lineRule="auto"/>
        <w:rPr>
          <w:rFonts w:ascii="Times New Roman" w:hAnsi="Times New Roman"/>
          <w:lang w:val="sl-SI"/>
        </w:rPr>
      </w:pPr>
      <w:r w:rsidRPr="00812789">
        <w:rPr>
          <w:rFonts w:ascii="Times New Roman" w:hAnsi="Times New Roman"/>
          <w:lang w:val="sl-SI"/>
        </w:rPr>
        <w:t>Je</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 xml:space="preserve">an </w:t>
      </w:r>
      <w:r w:rsidRPr="00812789">
        <w:rPr>
          <w:rFonts w:ascii="Times New Roman" w:hAnsi="Times New Roman"/>
          <w:spacing w:val="-2"/>
          <w:lang w:val="sl-SI"/>
        </w:rPr>
        <w:t>v</w:t>
      </w:r>
      <w:r w:rsidRPr="00812789">
        <w:rPr>
          <w:rFonts w:ascii="Times New Roman" w:hAnsi="Times New Roman"/>
          <w:lang w:val="sl-SI"/>
        </w:rPr>
        <w:t>am</w:t>
      </w:r>
      <w:r w:rsidRPr="00812789">
        <w:rPr>
          <w:rFonts w:ascii="Times New Roman" w:hAnsi="Times New Roman"/>
          <w:spacing w:val="-4"/>
          <w:lang w:val="sl-SI"/>
        </w:rPr>
        <w:t xml:space="preserve"> </w:t>
      </w:r>
      <w:r w:rsidRPr="00812789">
        <w:rPr>
          <w:rFonts w:ascii="Times New Roman" w:hAnsi="Times New Roman"/>
          <w:lang w:val="sl-SI"/>
        </w:rPr>
        <w:t>bo ob 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oč</w:t>
      </w:r>
      <w:r w:rsidRPr="00812789">
        <w:rPr>
          <w:rFonts w:ascii="Times New Roman" w:hAnsi="Times New Roman"/>
          <w:spacing w:val="1"/>
          <w:lang w:val="sl-SI"/>
        </w:rPr>
        <w:t>il</w:t>
      </w:r>
      <w:r w:rsidRPr="00812789">
        <w:rPr>
          <w:rFonts w:ascii="Times New Roman" w:hAnsi="Times New Roman"/>
          <w:lang w:val="sl-SI"/>
        </w:rPr>
        <w:t>o dose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ada</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lang w:val="sl-SI"/>
        </w:rPr>
        <w:t>24 ur</w:t>
      </w:r>
      <w:r w:rsidRPr="00812789">
        <w:rPr>
          <w:rFonts w:ascii="Times New Roman" w:hAnsi="Times New Roman"/>
          <w:spacing w:val="1"/>
          <w:lang w:val="sl-SI"/>
        </w:rPr>
        <w:t xml:space="preserve"> </w:t>
      </w:r>
      <w:r w:rsidRPr="00812789">
        <w:rPr>
          <w:rFonts w:ascii="Times New Roman" w:hAnsi="Times New Roman"/>
          <w:lang w:val="sl-SI"/>
        </w:rPr>
        <w:t>dne</w:t>
      </w:r>
      <w:r w:rsidRPr="00812789">
        <w:rPr>
          <w:rFonts w:ascii="Times New Roman" w:hAnsi="Times New Roman"/>
          <w:spacing w:val="-2"/>
          <w:lang w:val="sl-SI"/>
        </w:rPr>
        <w:t>v</w:t>
      </w:r>
      <w:r w:rsidRPr="00812789">
        <w:rPr>
          <w:rFonts w:ascii="Times New Roman" w:hAnsi="Times New Roman"/>
          <w:lang w:val="sl-SI"/>
        </w:rPr>
        <w:t xml:space="preserve">a. </w:t>
      </w:r>
      <w:r w:rsidRPr="00812789">
        <w:rPr>
          <w:rFonts w:ascii="Times New Roman" w:hAnsi="Times New Roman"/>
          <w:spacing w:val="-1"/>
          <w:lang w:val="sl-SI"/>
        </w:rPr>
        <w:t>O</w:t>
      </w:r>
      <w:r w:rsidRPr="00812789">
        <w:rPr>
          <w:rFonts w:ascii="Times New Roman" w:hAnsi="Times New Roman"/>
          <w:lang w:val="sl-SI"/>
        </w:rPr>
        <w:t>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zdravila Tadalafil Mylan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ri</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 xml:space="preserve">no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ri</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no 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nost</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 xml:space="preserve">i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eden.</w:t>
      </w:r>
    </w:p>
    <w:p w14:paraId="1B95A659" w14:textId="77777777" w:rsidR="002D04AC" w:rsidRPr="00812789" w:rsidRDefault="002D04AC" w:rsidP="00812789">
      <w:pPr>
        <w:spacing w:after="0" w:line="240" w:lineRule="auto"/>
        <w:rPr>
          <w:rFonts w:ascii="Times New Roman" w:hAnsi="Times New Roman"/>
          <w:b/>
          <w:bCs/>
          <w:spacing w:val="-3"/>
          <w:lang w:val="sl-SI"/>
        </w:rPr>
      </w:pPr>
    </w:p>
    <w:p w14:paraId="571B5E66" w14:textId="77777777" w:rsidR="002D04AC" w:rsidRPr="00812789" w:rsidRDefault="002D04AC" w:rsidP="00812789">
      <w:pPr>
        <w:spacing w:after="0" w:line="240" w:lineRule="auto"/>
        <w:rPr>
          <w:rFonts w:ascii="Times New Roman" w:hAnsi="Times New Roman"/>
          <w:b/>
          <w:bCs/>
          <w:spacing w:val="-3"/>
          <w:lang w:val="sl-SI"/>
        </w:rPr>
      </w:pPr>
      <w:r w:rsidRPr="00812789">
        <w:rPr>
          <w:rFonts w:ascii="Times New Roman" w:hAnsi="Times New Roman"/>
          <w:b/>
          <w:bCs/>
          <w:spacing w:val="-3"/>
          <w:lang w:val="sl-SI"/>
        </w:rPr>
        <w:t>Za zdravljenje benigne hiperplazije prostate</w:t>
      </w:r>
    </w:p>
    <w:p w14:paraId="5001667D" w14:textId="77777777" w:rsidR="002D04AC" w:rsidRPr="00812789" w:rsidRDefault="002D04AC" w:rsidP="00812789">
      <w:pPr>
        <w:spacing w:after="0" w:line="240" w:lineRule="auto"/>
        <w:rPr>
          <w:rFonts w:ascii="Times New Roman" w:hAnsi="Times New Roman"/>
          <w:lang w:val="sl-SI"/>
        </w:rPr>
      </w:pPr>
      <w:r w:rsidRPr="00812789">
        <w:rPr>
          <w:rFonts w:ascii="Times New Roman" w:hAnsi="Times New Roman"/>
          <w:bCs/>
          <w:spacing w:val="2"/>
          <w:lang w:val="sl-SI"/>
        </w:rPr>
        <w:t>P</w:t>
      </w:r>
      <w:r w:rsidRPr="00812789">
        <w:rPr>
          <w:rFonts w:ascii="Times New Roman" w:hAnsi="Times New Roman"/>
          <w:bCs/>
          <w:spacing w:val="-2"/>
          <w:lang w:val="sl-SI"/>
        </w:rPr>
        <w:t>r</w:t>
      </w:r>
      <w:r w:rsidRPr="00812789">
        <w:rPr>
          <w:rFonts w:ascii="Times New Roman" w:hAnsi="Times New Roman"/>
          <w:bCs/>
          <w:spacing w:val="1"/>
          <w:lang w:val="sl-SI"/>
        </w:rPr>
        <w:t>i</w:t>
      </w:r>
      <w:r w:rsidRPr="00812789">
        <w:rPr>
          <w:rFonts w:ascii="Times New Roman" w:hAnsi="Times New Roman"/>
          <w:bCs/>
          <w:lang w:val="sl-SI"/>
        </w:rPr>
        <w:t>por</w:t>
      </w:r>
      <w:r w:rsidRPr="00812789">
        <w:rPr>
          <w:rFonts w:ascii="Times New Roman" w:hAnsi="Times New Roman"/>
          <w:bCs/>
          <w:spacing w:val="-2"/>
          <w:lang w:val="sl-SI"/>
        </w:rPr>
        <w:t>o</w:t>
      </w:r>
      <w:r w:rsidRPr="00812789">
        <w:rPr>
          <w:rFonts w:ascii="Times New Roman" w:hAnsi="Times New Roman"/>
          <w:bCs/>
          <w:lang w:val="sl-SI"/>
        </w:rPr>
        <w:t>če</w:t>
      </w:r>
      <w:r w:rsidRPr="00812789">
        <w:rPr>
          <w:rFonts w:ascii="Times New Roman" w:hAnsi="Times New Roman"/>
          <w:bCs/>
          <w:spacing w:val="-3"/>
          <w:lang w:val="sl-SI"/>
        </w:rPr>
        <w:t>n</w:t>
      </w:r>
      <w:r w:rsidRPr="00812789">
        <w:rPr>
          <w:rFonts w:ascii="Times New Roman" w:hAnsi="Times New Roman"/>
          <w:bCs/>
          <w:lang w:val="sl-SI"/>
        </w:rPr>
        <w:t>i</w:t>
      </w:r>
      <w:r w:rsidRPr="00812789">
        <w:rPr>
          <w:rFonts w:ascii="Times New Roman" w:hAnsi="Times New Roman"/>
          <w:bCs/>
          <w:spacing w:val="1"/>
          <w:lang w:val="sl-SI"/>
        </w:rPr>
        <w:t xml:space="preserve"> </w:t>
      </w:r>
      <w:r w:rsidRPr="00812789">
        <w:rPr>
          <w:rFonts w:ascii="Times New Roman" w:hAnsi="Times New Roman"/>
          <w:bCs/>
          <w:lang w:val="sl-SI"/>
        </w:rPr>
        <w:t>o</w:t>
      </w:r>
      <w:r w:rsidRPr="00812789">
        <w:rPr>
          <w:rFonts w:ascii="Times New Roman" w:hAnsi="Times New Roman"/>
          <w:bCs/>
          <w:spacing w:val="-3"/>
          <w:lang w:val="sl-SI"/>
        </w:rPr>
        <w:t>d</w:t>
      </w:r>
      <w:r w:rsidRPr="00812789">
        <w:rPr>
          <w:rFonts w:ascii="Times New Roman" w:hAnsi="Times New Roman"/>
          <w:bCs/>
          <w:spacing w:val="1"/>
          <w:lang w:val="sl-SI"/>
        </w:rPr>
        <w:t>m</w:t>
      </w:r>
      <w:r w:rsidRPr="00812789">
        <w:rPr>
          <w:rFonts w:ascii="Times New Roman" w:hAnsi="Times New Roman"/>
          <w:bCs/>
          <w:lang w:val="sl-SI"/>
        </w:rPr>
        <w:t>er</w:t>
      </w:r>
      <w:r w:rsidRPr="00812789">
        <w:rPr>
          <w:rFonts w:ascii="Times New Roman" w:hAnsi="Times New Roman"/>
          <w:bCs/>
          <w:spacing w:val="-2"/>
          <w:lang w:val="sl-SI"/>
        </w:rPr>
        <w:t>e</w:t>
      </w:r>
      <w:r w:rsidRPr="00812789">
        <w:rPr>
          <w:rFonts w:ascii="Times New Roman" w:hAnsi="Times New Roman"/>
          <w:bCs/>
          <w:lang w:val="sl-SI"/>
        </w:rPr>
        <w:t>k</w:t>
      </w:r>
      <w:r w:rsidRPr="00812789">
        <w:rPr>
          <w:rFonts w:ascii="Times New Roman" w:hAnsi="Times New Roman"/>
          <w:b/>
          <w:bCs/>
          <w:spacing w:val="-3"/>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e</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 xml:space="preserve">5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ab</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 xml:space="preserve">an ob </w:t>
      </w:r>
      <w:r w:rsidRPr="00812789">
        <w:rPr>
          <w:rFonts w:ascii="Times New Roman" w:hAnsi="Times New Roman"/>
          <w:spacing w:val="-2"/>
          <w:lang w:val="sl-SI"/>
        </w:rPr>
        <w:t>p</w:t>
      </w:r>
      <w:r w:rsidRPr="00812789">
        <w:rPr>
          <w:rFonts w:ascii="Times New Roman" w:hAnsi="Times New Roman"/>
          <w:spacing w:val="1"/>
          <w:lang w:val="sl-SI"/>
        </w:rPr>
        <w:t>ri</w:t>
      </w:r>
      <w:r w:rsidRPr="00812789">
        <w:rPr>
          <w:rFonts w:ascii="Times New Roman" w:hAnsi="Times New Roman"/>
          <w:spacing w:val="-2"/>
          <w:lang w:val="sl-SI"/>
        </w:rPr>
        <w:t>b</w:t>
      </w:r>
      <w:r w:rsidRPr="00812789">
        <w:rPr>
          <w:rFonts w:ascii="Times New Roman" w:hAnsi="Times New Roman"/>
          <w:spacing w:val="1"/>
          <w:lang w:val="sl-SI"/>
        </w:rPr>
        <w:t>li</w:t>
      </w:r>
      <w:r w:rsidRPr="00812789">
        <w:rPr>
          <w:rFonts w:ascii="Times New Roman" w:hAnsi="Times New Roman"/>
          <w:spacing w:val="-2"/>
          <w:lang w:val="sl-SI"/>
        </w:rPr>
        <w:t>ž</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času</w:t>
      </w:r>
      <w:r w:rsidRPr="00812789">
        <w:rPr>
          <w:rFonts w:ascii="Times New Roman" w:hAnsi="Times New Roman"/>
          <w:spacing w:val="-2"/>
          <w:lang w:val="sl-SI"/>
        </w:rPr>
        <w:t xml:space="preserve"> </w:t>
      </w:r>
      <w:r w:rsidRPr="00812789">
        <w:rPr>
          <w:rFonts w:ascii="Times New Roman" w:hAnsi="Times New Roman"/>
          <w:lang w:val="sl-SI"/>
        </w:rPr>
        <w:t>dne</w:t>
      </w:r>
      <w:r w:rsidRPr="00812789">
        <w:rPr>
          <w:rFonts w:ascii="Times New Roman" w:hAnsi="Times New Roman"/>
          <w:spacing w:val="-2"/>
          <w:lang w:val="sl-SI"/>
        </w:rPr>
        <w:t>v</w:t>
      </w:r>
      <w:r w:rsidRPr="00812789">
        <w:rPr>
          <w:rFonts w:ascii="Times New Roman" w:hAnsi="Times New Roman"/>
          <w:lang w:val="sl-SI"/>
        </w:rPr>
        <w:t xml:space="preserve">a. </w:t>
      </w:r>
    </w:p>
    <w:p w14:paraId="60C5B7C7" w14:textId="77777777" w:rsidR="002D04AC" w:rsidRPr="00812789" w:rsidRDefault="002D04AC" w:rsidP="00812789">
      <w:pPr>
        <w:spacing w:after="0" w:line="240" w:lineRule="auto"/>
        <w:rPr>
          <w:rFonts w:ascii="Times New Roman" w:hAnsi="Times New Roman"/>
          <w:lang w:val="sl-SI"/>
        </w:rPr>
      </w:pPr>
      <w:r w:rsidRPr="00812789">
        <w:rPr>
          <w:rFonts w:ascii="Times New Roman" w:hAnsi="Times New Roman"/>
          <w:lang w:val="sl-SI"/>
        </w:rPr>
        <w:t>Če imate benigno hiperplazijo prostate in erektilno disfunkcijo, odmerek ostane ena 5 mg tableta, ki jo vzamete enkrat na dan.</w:t>
      </w:r>
    </w:p>
    <w:p w14:paraId="1C283C7D" w14:textId="77777777" w:rsidR="002D04AC" w:rsidRPr="00812789" w:rsidRDefault="002D04AC" w:rsidP="00812789">
      <w:pPr>
        <w:spacing w:after="0" w:line="240" w:lineRule="auto"/>
        <w:rPr>
          <w:rFonts w:ascii="Times New Roman" w:hAnsi="Times New Roman"/>
          <w:spacing w:val="2"/>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ne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an.</w:t>
      </w:r>
    </w:p>
    <w:p w14:paraId="4EA5502A" w14:textId="77777777" w:rsidR="002D04AC" w:rsidRPr="00812789" w:rsidRDefault="002D04AC" w:rsidP="00812789">
      <w:pPr>
        <w:spacing w:after="0" w:line="240" w:lineRule="auto"/>
        <w:rPr>
          <w:rFonts w:ascii="Times New Roman" w:hAnsi="Times New Roman"/>
          <w:spacing w:val="2"/>
          <w:lang w:val="sl-SI"/>
        </w:rPr>
      </w:pPr>
    </w:p>
    <w:p w14:paraId="37014369" w14:textId="77777777" w:rsidR="0041614B" w:rsidRPr="00812789" w:rsidRDefault="00D47A2A"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so na</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j</w:t>
      </w:r>
      <w:r w:rsidRPr="00812789">
        <w:rPr>
          <w:rFonts w:ascii="Times New Roman" w:hAnsi="Times New Roman"/>
          <w:lang w:val="sl-SI"/>
        </w:rPr>
        <w:t>ene</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pe</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u</w:t>
      </w:r>
      <w:r w:rsidRPr="00812789">
        <w:rPr>
          <w:rFonts w:ascii="Times New Roman" w:hAnsi="Times New Roman"/>
          <w:lang w:val="sl-SI"/>
        </w:rPr>
        <w:t>po</w:t>
      </w:r>
      <w:r w:rsidRPr="00812789">
        <w:rPr>
          <w:rFonts w:ascii="Times New Roman" w:hAnsi="Times New Roman"/>
          <w:spacing w:val="-2"/>
          <w:lang w:val="sl-SI"/>
        </w:rPr>
        <w:t>r</w:t>
      </w:r>
      <w:r w:rsidRPr="00812789">
        <w:rPr>
          <w:rFonts w:ascii="Times New Roman" w:hAnsi="Times New Roman"/>
          <w:lang w:val="sl-SI"/>
        </w:rPr>
        <w:t>abo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Po</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lt</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c</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 z</w:t>
      </w:r>
      <w:r w:rsidRPr="00812789">
        <w:rPr>
          <w:rFonts w:ascii="Times New Roman" w:hAnsi="Times New Roman"/>
          <w:spacing w:val="-2"/>
          <w:lang w:val="sl-SI"/>
        </w:rPr>
        <w:t xml:space="preserve"> </w:t>
      </w:r>
      <w:r w:rsidRPr="00812789">
        <w:rPr>
          <w:rFonts w:ascii="Times New Roman" w:hAnsi="Times New Roman"/>
          <w:lang w:val="sl-SI"/>
        </w:rPr>
        <w:t>ne</w:t>
      </w:r>
      <w:r w:rsidR="00C14895" w:rsidRPr="00812789">
        <w:rPr>
          <w:rFonts w:ascii="Times New Roman" w:hAnsi="Times New Roman"/>
          <w:spacing w:val="-2"/>
          <w:lang w:val="sl-SI"/>
        </w:rPr>
        <w:t xml:space="preserve">kaj </w:t>
      </w:r>
      <w:r w:rsidRPr="00812789">
        <w:rPr>
          <w:rFonts w:ascii="Times New Roman" w:hAnsi="Times New Roman"/>
          <w:spacing w:val="-2"/>
          <w:lang w:val="sl-SI"/>
        </w:rPr>
        <w:t>v</w:t>
      </w:r>
      <w:r w:rsidRPr="00812789">
        <w:rPr>
          <w:rFonts w:ascii="Times New Roman" w:hAnsi="Times New Roman"/>
          <w:lang w:val="sl-SI"/>
        </w:rPr>
        <w:t xml:space="preserve">ode.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2"/>
          <w:lang w:val="sl-SI"/>
        </w:rPr>
        <w:t>r</w:t>
      </w:r>
      <w:r w:rsidRPr="00812789">
        <w:rPr>
          <w:rFonts w:ascii="Times New Roman" w:hAnsi="Times New Roman"/>
          <w:lang w:val="sl-SI"/>
        </w:rPr>
        <w:t xml:space="preserve">ano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r</w:t>
      </w:r>
      <w:r w:rsidRPr="00812789">
        <w:rPr>
          <w:rFonts w:ascii="Times New Roman" w:hAnsi="Times New Roman"/>
          <w:lang w:val="sl-SI"/>
        </w:rPr>
        <w:t>ez</w:t>
      </w:r>
      <w:r w:rsidRPr="00812789">
        <w:rPr>
          <w:rFonts w:ascii="Times New Roman" w:hAnsi="Times New Roman"/>
          <w:spacing w:val="-2"/>
          <w:lang w:val="sl-SI"/>
        </w:rPr>
        <w:t xml:space="preserve"> n</w:t>
      </w:r>
      <w:r w:rsidRPr="00812789">
        <w:rPr>
          <w:rFonts w:ascii="Times New Roman" w:hAnsi="Times New Roman"/>
          <w:spacing w:val="3"/>
          <w:lang w:val="sl-SI"/>
        </w:rPr>
        <w:t>j</w:t>
      </w:r>
      <w:r w:rsidRPr="00812789">
        <w:rPr>
          <w:rFonts w:ascii="Times New Roman" w:hAnsi="Times New Roman"/>
          <w:lang w:val="sl-SI"/>
        </w:rPr>
        <w:t>e.</w:t>
      </w:r>
    </w:p>
    <w:p w14:paraId="4683D90D" w14:textId="77777777" w:rsidR="00D47A2A" w:rsidRPr="00812789" w:rsidRDefault="00D47A2A" w:rsidP="00812789">
      <w:pPr>
        <w:spacing w:after="0" w:line="240" w:lineRule="auto"/>
        <w:rPr>
          <w:rFonts w:ascii="Times New Roman" w:hAnsi="Times New Roman"/>
          <w:lang w:val="sl-SI"/>
        </w:rPr>
      </w:pPr>
    </w:p>
    <w:p w14:paraId="4B2AB39E"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Č</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s</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lang w:val="sl-SI"/>
        </w:rPr>
        <w:t>v</w:t>
      </w:r>
      <w:r w:rsidRPr="00812789">
        <w:rPr>
          <w:rFonts w:ascii="Times New Roman" w:hAnsi="Times New Roman"/>
          <w:b/>
          <w:bCs/>
          <w:spacing w:val="-2"/>
          <w:lang w:val="sl-SI"/>
        </w:rPr>
        <w:t>z</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v</w:t>
      </w:r>
      <w:r w:rsidRPr="00812789">
        <w:rPr>
          <w:rFonts w:ascii="Times New Roman" w:hAnsi="Times New Roman"/>
          <w:b/>
          <w:bCs/>
          <w:lang w:val="sl-SI"/>
        </w:rPr>
        <w:t>e</w:t>
      </w:r>
      <w:r w:rsidRPr="00812789">
        <w:rPr>
          <w:rFonts w:ascii="Times New Roman" w:hAnsi="Times New Roman"/>
          <w:b/>
          <w:bCs/>
          <w:spacing w:val="-2"/>
          <w:lang w:val="sl-SI"/>
        </w:rPr>
        <w:t>č</w:t>
      </w:r>
      <w:r w:rsidRPr="00812789">
        <w:rPr>
          <w:rFonts w:ascii="Times New Roman" w:hAnsi="Times New Roman"/>
          <w:b/>
          <w:bCs/>
          <w:spacing w:val="1"/>
          <w:lang w:val="sl-SI"/>
        </w:rPr>
        <w:t>j</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lang w:val="sl-SI"/>
        </w:rPr>
        <w:t>o</w:t>
      </w:r>
      <w:r w:rsidRPr="00812789">
        <w:rPr>
          <w:rFonts w:ascii="Times New Roman" w:hAnsi="Times New Roman"/>
          <w:b/>
          <w:bCs/>
          <w:spacing w:val="-3"/>
          <w:lang w:val="sl-SI"/>
        </w:rPr>
        <w:t>d</w:t>
      </w:r>
      <w:r w:rsidRPr="00812789">
        <w:rPr>
          <w:rFonts w:ascii="Times New Roman" w:hAnsi="Times New Roman"/>
          <w:b/>
          <w:bCs/>
          <w:spacing w:val="1"/>
          <w:lang w:val="sl-SI"/>
        </w:rPr>
        <w:t>m</w:t>
      </w:r>
      <w:r w:rsidRPr="00812789">
        <w:rPr>
          <w:rFonts w:ascii="Times New Roman" w:hAnsi="Times New Roman"/>
          <w:b/>
          <w:bCs/>
          <w:spacing w:val="-2"/>
          <w:lang w:val="sl-SI"/>
        </w:rPr>
        <w:t>e</w:t>
      </w:r>
      <w:r w:rsidRPr="00812789">
        <w:rPr>
          <w:rFonts w:ascii="Times New Roman" w:hAnsi="Times New Roman"/>
          <w:b/>
          <w:bCs/>
          <w:lang w:val="sl-SI"/>
        </w:rPr>
        <w:t>rek</w:t>
      </w:r>
      <w:r w:rsidRPr="00812789">
        <w:rPr>
          <w:rFonts w:ascii="Times New Roman" w:hAnsi="Times New Roman"/>
          <w:b/>
          <w:bCs/>
          <w:spacing w:val="-3"/>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il</w:t>
      </w:r>
      <w:r w:rsidRPr="00812789">
        <w:rPr>
          <w:rFonts w:ascii="Times New Roman" w:hAnsi="Times New Roman"/>
          <w:b/>
          <w:bCs/>
          <w:lang w:val="sl-SI"/>
        </w:rPr>
        <w:t xml:space="preserve">a </w:t>
      </w:r>
      <w:r w:rsidRPr="00812789">
        <w:rPr>
          <w:rFonts w:ascii="Times New Roman" w:hAnsi="Times New Roman"/>
          <w:b/>
          <w:spacing w:val="2"/>
          <w:lang w:val="sl-SI"/>
        </w:rPr>
        <w:t>Tadalafil Mylan</w:t>
      </w:r>
      <w:r w:rsidRPr="00812789">
        <w:rPr>
          <w:rFonts w:ascii="Times New Roman" w:hAnsi="Times New Roman"/>
          <w:b/>
          <w:bCs/>
          <w:lang w:val="sl-SI"/>
        </w:rPr>
        <w:t>, kot</w:t>
      </w:r>
      <w:r w:rsidRPr="00812789">
        <w:rPr>
          <w:rFonts w:ascii="Times New Roman" w:hAnsi="Times New Roman"/>
          <w:b/>
          <w:bCs/>
          <w:spacing w:val="1"/>
          <w:lang w:val="sl-SI"/>
        </w:rPr>
        <w:t xml:space="preserve"> </w:t>
      </w:r>
      <w:r w:rsidRPr="00812789">
        <w:rPr>
          <w:rFonts w:ascii="Times New Roman" w:hAnsi="Times New Roman"/>
          <w:b/>
          <w:bCs/>
          <w:spacing w:val="-3"/>
          <w:lang w:val="sl-SI"/>
        </w:rPr>
        <w:t>b</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s</w:t>
      </w:r>
      <w:r w:rsidRPr="00812789">
        <w:rPr>
          <w:rFonts w:ascii="Times New Roman" w:hAnsi="Times New Roman"/>
          <w:b/>
          <w:bCs/>
          <w:spacing w:val="1"/>
          <w:lang w:val="sl-SI"/>
        </w:rPr>
        <w:t>m</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i</w:t>
      </w:r>
    </w:p>
    <w:p w14:paraId="4039A3D1"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ji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 Mo</w:t>
      </w:r>
      <w:r w:rsidRPr="00812789">
        <w:rPr>
          <w:rFonts w:ascii="Times New Roman" w:hAnsi="Times New Roman"/>
          <w:spacing w:val="1"/>
          <w:lang w:val="sl-SI"/>
        </w:rPr>
        <w:t>r</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bč</w:t>
      </w:r>
      <w:r w:rsidRPr="00812789">
        <w:rPr>
          <w:rFonts w:ascii="Times New Roman" w:hAnsi="Times New Roman"/>
          <w:spacing w:val="-2"/>
          <w:lang w:val="sl-SI"/>
        </w:rPr>
        <w:t>u</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ene</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e, o</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a</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w:t>
      </w:r>
      <w:r w:rsidRPr="00812789">
        <w:rPr>
          <w:rFonts w:ascii="Times New Roman" w:hAnsi="Times New Roman"/>
          <w:lang w:val="sl-SI"/>
        </w:rPr>
        <w:t>u 4.</w:t>
      </w:r>
    </w:p>
    <w:p w14:paraId="7E4E6695" w14:textId="77777777" w:rsidR="00D47A2A" w:rsidRPr="00812789" w:rsidRDefault="00D47A2A" w:rsidP="00812789">
      <w:pPr>
        <w:spacing w:after="0" w:line="240" w:lineRule="auto"/>
        <w:rPr>
          <w:rFonts w:ascii="Times New Roman" w:hAnsi="Times New Roman"/>
          <w:lang w:val="sl-SI"/>
        </w:rPr>
      </w:pPr>
    </w:p>
    <w:p w14:paraId="20C26448"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Č</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s</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3"/>
          <w:lang w:val="sl-SI"/>
        </w:rPr>
        <w:t>p</w:t>
      </w:r>
      <w:r w:rsidRPr="00812789">
        <w:rPr>
          <w:rFonts w:ascii="Times New Roman" w:hAnsi="Times New Roman"/>
          <w:b/>
          <w:bCs/>
          <w:lang w:val="sl-SI"/>
        </w:rPr>
        <w:t>o</w:t>
      </w:r>
      <w:r w:rsidRPr="00812789">
        <w:rPr>
          <w:rFonts w:ascii="Times New Roman" w:hAnsi="Times New Roman"/>
          <w:b/>
          <w:bCs/>
          <w:spacing w:val="-2"/>
          <w:lang w:val="sl-SI"/>
        </w:rPr>
        <w:t>z</w:t>
      </w:r>
      <w:r w:rsidRPr="00812789">
        <w:rPr>
          <w:rFonts w:ascii="Times New Roman" w:hAnsi="Times New Roman"/>
          <w:b/>
          <w:bCs/>
          <w:lang w:val="sl-SI"/>
        </w:rPr>
        <w:t>ab</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lang w:val="sl-SI"/>
        </w:rPr>
        <w:t>v</w:t>
      </w:r>
      <w:r w:rsidRPr="00812789">
        <w:rPr>
          <w:rFonts w:ascii="Times New Roman" w:hAnsi="Times New Roman"/>
          <w:b/>
          <w:bCs/>
          <w:spacing w:val="-2"/>
          <w:lang w:val="sl-SI"/>
        </w:rPr>
        <w:t>z</w:t>
      </w:r>
      <w:r w:rsidRPr="00812789">
        <w:rPr>
          <w:rFonts w:ascii="Times New Roman" w:hAnsi="Times New Roman"/>
          <w:b/>
          <w:bCs/>
          <w:lang w:val="sl-SI"/>
        </w:rPr>
        <w:t>e</w:t>
      </w:r>
      <w:r w:rsidRPr="00812789">
        <w:rPr>
          <w:rFonts w:ascii="Times New Roman" w:hAnsi="Times New Roman"/>
          <w:b/>
          <w:bCs/>
          <w:spacing w:val="-2"/>
          <w:lang w:val="sl-SI"/>
        </w:rPr>
        <w:t>t</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il</w:t>
      </w:r>
      <w:r w:rsidRPr="00812789">
        <w:rPr>
          <w:rFonts w:ascii="Times New Roman" w:hAnsi="Times New Roman"/>
          <w:b/>
          <w:bCs/>
          <w:lang w:val="sl-SI"/>
        </w:rPr>
        <w:t xml:space="preserve">o </w:t>
      </w:r>
      <w:r w:rsidRPr="00812789">
        <w:rPr>
          <w:rFonts w:ascii="Times New Roman" w:hAnsi="Times New Roman"/>
          <w:b/>
          <w:spacing w:val="2"/>
          <w:lang w:val="sl-SI"/>
        </w:rPr>
        <w:t>Tadalafil Mylan</w:t>
      </w:r>
    </w:p>
    <w:p w14:paraId="4AA123A4" w14:textId="67195427" w:rsidR="00D47A2A" w:rsidRPr="00812789" w:rsidRDefault="00D47A2A" w:rsidP="00161950">
      <w:pPr>
        <w:spacing w:after="0" w:line="240" w:lineRule="auto"/>
        <w:rPr>
          <w:rFonts w:ascii="Times New Roman" w:hAnsi="Times New Roman"/>
          <w:lang w:val="sl-SI"/>
        </w:rPr>
      </w:pPr>
      <w:r w:rsidRPr="00812789">
        <w:rPr>
          <w:rFonts w:ascii="Times New Roman" w:hAnsi="Times New Roman"/>
          <w:spacing w:val="1"/>
          <w:lang w:val="sl-SI"/>
        </w:rPr>
        <w:t>V</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it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spacing w:val="-3"/>
          <w:lang w:val="sl-SI"/>
        </w:rPr>
        <w:t>o</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j</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 se</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4"/>
          <w:lang w:val="sl-SI"/>
        </w:rPr>
        <w:t>m</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v</w:t>
      </w:r>
      <w:r w:rsidRPr="00812789">
        <w:rPr>
          <w:rFonts w:ascii="Times New Roman" w:hAnsi="Times New Roman"/>
          <w:lang w:val="sl-SI"/>
        </w:rPr>
        <w:t>endar</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spacing w:val="1"/>
          <w:lang w:val="sl-SI"/>
        </w:rPr>
        <w:t>it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j</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ka, če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z</w:t>
      </w:r>
      <w:r w:rsidRPr="00812789">
        <w:rPr>
          <w:rFonts w:ascii="Times New Roman" w:hAnsi="Times New Roman"/>
          <w:lang w:val="sl-SI"/>
        </w:rPr>
        <w:t>ab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00161950">
        <w:rPr>
          <w:rFonts w:ascii="Times New Roman" w:hAnsi="Times New Roman"/>
          <w:lang w:val="sl-SI"/>
        </w:rPr>
        <w:t xml:space="preserve"> </w:t>
      </w:r>
      <w:r w:rsidRPr="00812789">
        <w:rPr>
          <w:rFonts w:ascii="Times New Roman" w:hAnsi="Times New Roman"/>
          <w:lang w:val="sl-SI"/>
        </w:rPr>
        <w:t>v</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j</w:t>
      </w:r>
      <w:r w:rsidRPr="00812789">
        <w:rPr>
          <w:rFonts w:ascii="Times New Roman" w:hAnsi="Times New Roman"/>
          <w:lang w:val="sl-SI"/>
        </w:rPr>
        <w:t>š</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ab</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spacing w:val="-2"/>
          <w:lang w:val="sl-SI"/>
        </w:rPr>
        <w:t>av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ne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at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dan.</w:t>
      </w:r>
    </w:p>
    <w:p w14:paraId="22E11E6D" w14:textId="77777777" w:rsidR="00D47A2A" w:rsidRPr="00812789" w:rsidRDefault="00D47A2A" w:rsidP="00812789">
      <w:pPr>
        <w:spacing w:after="0" w:line="240" w:lineRule="auto"/>
        <w:rPr>
          <w:rFonts w:ascii="Times New Roman" w:hAnsi="Times New Roman"/>
          <w:lang w:val="sl-SI"/>
        </w:rPr>
      </w:pPr>
    </w:p>
    <w:p w14:paraId="3158F8E4"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aša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o upo</w:t>
      </w:r>
      <w:r w:rsidRPr="00812789">
        <w:rPr>
          <w:rFonts w:ascii="Times New Roman" w:hAnsi="Times New Roman"/>
          <w:spacing w:val="-2"/>
          <w:lang w:val="sl-SI"/>
        </w:rPr>
        <w:t>r</w:t>
      </w:r>
      <w:r w:rsidRPr="00812789">
        <w:rPr>
          <w:rFonts w:ascii="Times New Roman" w:hAnsi="Times New Roman"/>
          <w:lang w:val="sl-SI"/>
        </w:rPr>
        <w:t>abi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3"/>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1"/>
          <w:lang w:val="sl-SI"/>
        </w:rPr>
        <w:t>ji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w:t>
      </w:r>
    </w:p>
    <w:p w14:paraId="3D510CA2" w14:textId="77777777" w:rsidR="00D47A2A" w:rsidRPr="00812789" w:rsidRDefault="00D47A2A" w:rsidP="00812789">
      <w:pPr>
        <w:spacing w:after="0" w:line="240" w:lineRule="auto"/>
        <w:rPr>
          <w:rFonts w:ascii="Times New Roman" w:hAnsi="Times New Roman"/>
          <w:lang w:val="sl-SI"/>
        </w:rPr>
      </w:pPr>
    </w:p>
    <w:p w14:paraId="695E7977" w14:textId="77777777" w:rsidR="00D47A2A" w:rsidRPr="00812789" w:rsidRDefault="00D47A2A" w:rsidP="00812789">
      <w:pPr>
        <w:spacing w:after="0" w:line="240" w:lineRule="auto"/>
        <w:rPr>
          <w:rFonts w:ascii="Times New Roman" w:hAnsi="Times New Roman"/>
          <w:lang w:val="sl-SI"/>
        </w:rPr>
      </w:pPr>
    </w:p>
    <w:p w14:paraId="6866C988" w14:textId="77777777" w:rsidR="00D47A2A" w:rsidRPr="00812789" w:rsidRDefault="00D47A2A" w:rsidP="00812789">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t>4.</w:t>
      </w:r>
      <w:r w:rsidRPr="00812789">
        <w:rPr>
          <w:rFonts w:ascii="Times New Roman" w:hAnsi="Times New Roman"/>
          <w:b/>
          <w:bCs/>
          <w:lang w:val="sl-SI"/>
        </w:rPr>
        <w:tab/>
        <w:t>Mo</w:t>
      </w:r>
      <w:r w:rsidRPr="00812789">
        <w:rPr>
          <w:rFonts w:ascii="Times New Roman" w:hAnsi="Times New Roman"/>
          <w:b/>
          <w:bCs/>
          <w:spacing w:val="-2"/>
          <w:lang w:val="sl-SI"/>
        </w:rPr>
        <w:t>ž</w:t>
      </w:r>
      <w:r w:rsidRPr="00812789">
        <w:rPr>
          <w:rFonts w:ascii="Times New Roman" w:hAnsi="Times New Roman"/>
          <w:b/>
          <w:bCs/>
          <w:lang w:val="sl-SI"/>
        </w:rPr>
        <w:t>ni</w:t>
      </w:r>
      <w:r w:rsidRPr="00812789">
        <w:rPr>
          <w:rFonts w:ascii="Times New Roman" w:hAnsi="Times New Roman"/>
          <w:b/>
          <w:bCs/>
          <w:spacing w:val="1"/>
          <w:lang w:val="sl-SI"/>
        </w:rPr>
        <w:t xml:space="preserve"> </w:t>
      </w:r>
      <w:r w:rsidRPr="00812789">
        <w:rPr>
          <w:rFonts w:ascii="Times New Roman" w:hAnsi="Times New Roman"/>
          <w:b/>
          <w:bCs/>
          <w:lang w:val="sl-SI"/>
        </w:rPr>
        <w:t>ne</w:t>
      </w:r>
      <w:r w:rsidRPr="00812789">
        <w:rPr>
          <w:rFonts w:ascii="Times New Roman" w:hAnsi="Times New Roman"/>
          <w:b/>
          <w:bCs/>
          <w:spacing w:val="-2"/>
          <w:lang w:val="sl-SI"/>
        </w:rPr>
        <w:t>ž</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e</w:t>
      </w:r>
      <w:r w:rsidRPr="00812789">
        <w:rPr>
          <w:rFonts w:ascii="Times New Roman" w:hAnsi="Times New Roman"/>
          <w:b/>
          <w:bCs/>
          <w:spacing w:val="-3"/>
          <w:lang w:val="sl-SI"/>
        </w:rPr>
        <w:t>n</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1"/>
          <w:lang w:val="sl-SI"/>
        </w:rPr>
        <w:t>u</w:t>
      </w:r>
      <w:r w:rsidRPr="00812789">
        <w:rPr>
          <w:rFonts w:ascii="Times New Roman" w:hAnsi="Times New Roman"/>
          <w:b/>
          <w:bCs/>
          <w:spacing w:val="-2"/>
          <w:lang w:val="sl-SI"/>
        </w:rPr>
        <w:t>č</w:t>
      </w:r>
      <w:r w:rsidRPr="00812789">
        <w:rPr>
          <w:rFonts w:ascii="Times New Roman" w:hAnsi="Times New Roman"/>
          <w:b/>
          <w:bCs/>
          <w:spacing w:val="1"/>
          <w:lang w:val="sl-SI"/>
        </w:rPr>
        <w:t>i</w:t>
      </w:r>
      <w:r w:rsidRPr="00812789">
        <w:rPr>
          <w:rFonts w:ascii="Times New Roman" w:hAnsi="Times New Roman"/>
          <w:b/>
          <w:bCs/>
          <w:lang w:val="sl-SI"/>
        </w:rPr>
        <w:t>nki</w:t>
      </w:r>
    </w:p>
    <w:p w14:paraId="4A4E578C" w14:textId="77777777" w:rsidR="00D47A2A" w:rsidRPr="00812789" w:rsidRDefault="00D47A2A" w:rsidP="00812789">
      <w:pPr>
        <w:keepNext/>
        <w:keepLines/>
        <w:spacing w:after="0" w:line="240" w:lineRule="auto"/>
        <w:rPr>
          <w:rFonts w:ascii="Times New Roman" w:hAnsi="Times New Roman"/>
          <w:lang w:val="sl-SI"/>
        </w:rPr>
      </w:pPr>
    </w:p>
    <w:p w14:paraId="3A817A57"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udi</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ne</w:t>
      </w:r>
      <w:r w:rsidRPr="00812789">
        <w:rPr>
          <w:rFonts w:ascii="Times New Roman" w:hAnsi="Times New Roman"/>
          <w:spacing w:val="-2"/>
          <w:lang w:val="sl-SI"/>
        </w:rPr>
        <w:t>že</w:t>
      </w:r>
      <w:r w:rsidRPr="00812789">
        <w:rPr>
          <w:rFonts w:ascii="Times New Roman" w:hAnsi="Times New Roman"/>
          <w:spacing w:val="1"/>
          <w:lang w:val="sl-SI"/>
        </w:rPr>
        <w:t>l</w:t>
      </w:r>
      <w:r w:rsidRPr="00812789">
        <w:rPr>
          <w:rFonts w:ascii="Times New Roman" w:hAnsi="Times New Roman"/>
          <w:lang w:val="sl-SI"/>
        </w:rPr>
        <w:t>ene</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seh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007F316C" w:rsidRPr="00812789">
        <w:rPr>
          <w:rFonts w:ascii="Times New Roman" w:hAnsi="Times New Roman"/>
          <w:lang w:val="sl-SI"/>
        </w:rPr>
        <w:t xml:space="preserve">Ti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ob</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no </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p>
    <w:p w14:paraId="143F2557" w14:textId="77777777" w:rsidR="00D47A2A" w:rsidRPr="00812789" w:rsidRDefault="00D47A2A" w:rsidP="00812789">
      <w:pPr>
        <w:spacing w:after="0" w:line="240" w:lineRule="auto"/>
        <w:rPr>
          <w:rFonts w:ascii="Times New Roman" w:hAnsi="Times New Roman"/>
          <w:lang w:val="sl-SI"/>
        </w:rPr>
      </w:pPr>
    </w:p>
    <w:p w14:paraId="62D5BEE3" w14:textId="57749295" w:rsidR="00D47A2A" w:rsidRPr="00812789" w:rsidRDefault="00D47A2A" w:rsidP="002A182A">
      <w:pPr>
        <w:keepNext/>
        <w:keepLines/>
        <w:spacing w:after="0" w:line="240" w:lineRule="auto"/>
        <w:rPr>
          <w:rFonts w:ascii="Times New Roman" w:hAnsi="Times New Roman"/>
          <w:lang w:val="sl-SI"/>
        </w:rPr>
      </w:pPr>
      <w:r w:rsidRPr="00812789">
        <w:rPr>
          <w:rFonts w:ascii="Times New Roman" w:hAnsi="Times New Roman"/>
          <w:b/>
          <w:bCs/>
          <w:spacing w:val="-1"/>
          <w:lang w:val="sl-SI"/>
        </w:rPr>
        <w:t>Č</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opa</w:t>
      </w:r>
      <w:r w:rsidRPr="00812789">
        <w:rPr>
          <w:rFonts w:ascii="Times New Roman" w:hAnsi="Times New Roman"/>
          <w:b/>
          <w:bCs/>
          <w:spacing w:val="-2"/>
          <w:lang w:val="sl-SI"/>
        </w:rPr>
        <w:t>z</w:t>
      </w:r>
      <w:r w:rsidRPr="00812789">
        <w:rPr>
          <w:rFonts w:ascii="Times New Roman" w:hAnsi="Times New Roman"/>
          <w:b/>
          <w:bCs/>
          <w:spacing w:val="1"/>
          <w:lang w:val="sl-SI"/>
        </w:rPr>
        <w:t>it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k</w:t>
      </w:r>
      <w:r w:rsidRPr="00812789">
        <w:rPr>
          <w:rFonts w:ascii="Times New Roman" w:hAnsi="Times New Roman"/>
          <w:b/>
          <w:bCs/>
          <w:spacing w:val="-2"/>
          <w:lang w:val="sl-SI"/>
        </w:rPr>
        <w:t>a</w:t>
      </w:r>
      <w:r w:rsidRPr="00812789">
        <w:rPr>
          <w:rFonts w:ascii="Times New Roman" w:hAnsi="Times New Roman"/>
          <w:b/>
          <w:bCs/>
          <w:spacing w:val="1"/>
          <w:lang w:val="sl-SI"/>
        </w:rPr>
        <w:t>t</w:t>
      </w:r>
      <w:r w:rsidRPr="00812789">
        <w:rPr>
          <w:rFonts w:ascii="Times New Roman" w:hAnsi="Times New Roman"/>
          <w:b/>
          <w:bCs/>
          <w:spacing w:val="-2"/>
          <w:lang w:val="sl-SI"/>
        </w:rPr>
        <w:t>e</w:t>
      </w:r>
      <w:r w:rsidRPr="00812789">
        <w:rPr>
          <w:rFonts w:ascii="Times New Roman" w:hAnsi="Times New Roman"/>
          <w:b/>
          <w:bCs/>
          <w:lang w:val="sl-SI"/>
        </w:rPr>
        <w:t>regak</w:t>
      </w:r>
      <w:r w:rsidRPr="00812789">
        <w:rPr>
          <w:rFonts w:ascii="Times New Roman" w:hAnsi="Times New Roman"/>
          <w:b/>
          <w:bCs/>
          <w:spacing w:val="-2"/>
          <w:lang w:val="sl-SI"/>
        </w:rPr>
        <w:t>o</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o</w:t>
      </w:r>
      <w:r w:rsidRPr="00812789">
        <w:rPr>
          <w:rFonts w:ascii="Times New Roman" w:hAnsi="Times New Roman"/>
          <w:b/>
          <w:bCs/>
          <w:lang w:val="sl-SI"/>
        </w:rPr>
        <w:t>d nas</w:t>
      </w:r>
      <w:r w:rsidRPr="00812789">
        <w:rPr>
          <w:rFonts w:ascii="Times New Roman" w:hAnsi="Times New Roman"/>
          <w:b/>
          <w:bCs/>
          <w:spacing w:val="1"/>
          <w:lang w:val="sl-SI"/>
        </w:rPr>
        <w:t>l</w:t>
      </w:r>
      <w:r w:rsidRPr="00812789">
        <w:rPr>
          <w:rFonts w:ascii="Times New Roman" w:hAnsi="Times New Roman"/>
          <w:b/>
          <w:bCs/>
          <w:lang w:val="sl-SI"/>
        </w:rPr>
        <w:t>ed</w:t>
      </w:r>
      <w:r w:rsidRPr="00812789">
        <w:rPr>
          <w:rFonts w:ascii="Times New Roman" w:hAnsi="Times New Roman"/>
          <w:b/>
          <w:bCs/>
          <w:spacing w:val="-3"/>
          <w:lang w:val="sl-SI"/>
        </w:rPr>
        <w:t>n</w:t>
      </w:r>
      <w:r w:rsidRPr="00812789">
        <w:rPr>
          <w:rFonts w:ascii="Times New Roman" w:hAnsi="Times New Roman"/>
          <w:b/>
          <w:bCs/>
          <w:spacing w:val="1"/>
          <w:lang w:val="sl-SI"/>
        </w:rPr>
        <w:t>ji</w:t>
      </w:r>
      <w:r w:rsidRPr="00812789">
        <w:rPr>
          <w:rFonts w:ascii="Times New Roman" w:hAnsi="Times New Roman"/>
          <w:b/>
          <w:bCs/>
          <w:lang w:val="sl-SI"/>
        </w:rPr>
        <w:t>h</w:t>
      </w:r>
      <w:r w:rsidRPr="00812789">
        <w:rPr>
          <w:rFonts w:ascii="Times New Roman" w:hAnsi="Times New Roman"/>
          <w:b/>
          <w:bCs/>
          <w:spacing w:val="-3"/>
          <w:lang w:val="sl-SI"/>
        </w:rPr>
        <w:t xml:space="preserve"> </w:t>
      </w:r>
      <w:r w:rsidRPr="00812789">
        <w:rPr>
          <w:rFonts w:ascii="Times New Roman" w:hAnsi="Times New Roman"/>
          <w:b/>
          <w:bCs/>
          <w:lang w:val="sl-SI"/>
        </w:rPr>
        <w:t>ne</w:t>
      </w:r>
      <w:r w:rsidRPr="00812789">
        <w:rPr>
          <w:rFonts w:ascii="Times New Roman" w:hAnsi="Times New Roman"/>
          <w:b/>
          <w:bCs/>
          <w:spacing w:val="-2"/>
          <w:lang w:val="sl-SI"/>
        </w:rPr>
        <w:t>ž</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e</w:t>
      </w:r>
      <w:r w:rsidRPr="00812789">
        <w:rPr>
          <w:rFonts w:ascii="Times New Roman" w:hAnsi="Times New Roman"/>
          <w:b/>
          <w:bCs/>
          <w:spacing w:val="-3"/>
          <w:lang w:val="sl-SI"/>
        </w:rPr>
        <w:t>n</w:t>
      </w:r>
      <w:r w:rsidRPr="00812789">
        <w:rPr>
          <w:rFonts w:ascii="Times New Roman" w:hAnsi="Times New Roman"/>
          <w:b/>
          <w:bCs/>
          <w:spacing w:val="1"/>
          <w:lang w:val="sl-SI"/>
        </w:rPr>
        <w:t>i</w:t>
      </w:r>
      <w:r w:rsidRPr="00812789">
        <w:rPr>
          <w:rFonts w:ascii="Times New Roman" w:hAnsi="Times New Roman"/>
          <w:b/>
          <w:bCs/>
          <w:lang w:val="sl-SI"/>
        </w:rPr>
        <w:t>h u</w:t>
      </w:r>
      <w:r w:rsidRPr="00812789">
        <w:rPr>
          <w:rFonts w:ascii="Times New Roman" w:hAnsi="Times New Roman"/>
          <w:b/>
          <w:bCs/>
          <w:spacing w:val="-2"/>
          <w:lang w:val="sl-SI"/>
        </w:rPr>
        <w:t>č</w:t>
      </w:r>
      <w:r w:rsidRPr="00812789">
        <w:rPr>
          <w:rFonts w:ascii="Times New Roman" w:hAnsi="Times New Roman"/>
          <w:b/>
          <w:bCs/>
          <w:spacing w:val="-1"/>
          <w:lang w:val="sl-SI"/>
        </w:rPr>
        <w:t>i</w:t>
      </w:r>
      <w:r w:rsidRPr="00812789">
        <w:rPr>
          <w:rFonts w:ascii="Times New Roman" w:hAnsi="Times New Roman"/>
          <w:b/>
          <w:bCs/>
          <w:lang w:val="sl-SI"/>
        </w:rPr>
        <w:t>nkov, prene</w:t>
      </w:r>
      <w:r w:rsidRPr="00812789">
        <w:rPr>
          <w:rFonts w:ascii="Times New Roman" w:hAnsi="Times New Roman"/>
          <w:b/>
          <w:bCs/>
          <w:spacing w:val="-3"/>
          <w:lang w:val="sl-SI"/>
        </w:rPr>
        <w:t>h</w:t>
      </w:r>
      <w:r w:rsidRPr="00812789">
        <w:rPr>
          <w:rFonts w:ascii="Times New Roman" w:hAnsi="Times New Roman"/>
          <w:b/>
          <w:bCs/>
          <w:lang w:val="sl-SI"/>
        </w:rPr>
        <w:t>a</w:t>
      </w:r>
      <w:r w:rsidRPr="00812789">
        <w:rPr>
          <w:rFonts w:ascii="Times New Roman" w:hAnsi="Times New Roman"/>
          <w:b/>
          <w:bCs/>
          <w:spacing w:val="-2"/>
          <w:lang w:val="sl-SI"/>
        </w:rPr>
        <w:t>j</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up</w:t>
      </w:r>
      <w:r w:rsidRPr="00812789">
        <w:rPr>
          <w:rFonts w:ascii="Times New Roman" w:hAnsi="Times New Roman"/>
          <w:b/>
          <w:bCs/>
          <w:spacing w:val="-2"/>
          <w:lang w:val="sl-SI"/>
        </w:rPr>
        <w:t>o</w:t>
      </w:r>
      <w:r w:rsidRPr="00812789">
        <w:rPr>
          <w:rFonts w:ascii="Times New Roman" w:hAnsi="Times New Roman"/>
          <w:b/>
          <w:bCs/>
          <w:lang w:val="sl-SI"/>
        </w:rPr>
        <w:t>rab</w:t>
      </w:r>
      <w:r w:rsidRPr="00812789">
        <w:rPr>
          <w:rFonts w:ascii="Times New Roman" w:hAnsi="Times New Roman"/>
          <w:b/>
          <w:bCs/>
          <w:spacing w:val="-1"/>
          <w:lang w:val="sl-SI"/>
        </w:rPr>
        <w:t>l</w:t>
      </w:r>
      <w:r w:rsidRPr="00812789">
        <w:rPr>
          <w:rFonts w:ascii="Times New Roman" w:hAnsi="Times New Roman"/>
          <w:b/>
          <w:bCs/>
          <w:spacing w:val="1"/>
          <w:lang w:val="sl-SI"/>
        </w:rPr>
        <w:t>j</w:t>
      </w:r>
      <w:r w:rsidRPr="00812789">
        <w:rPr>
          <w:rFonts w:ascii="Times New Roman" w:hAnsi="Times New Roman"/>
          <w:b/>
          <w:bCs/>
          <w:lang w:val="sl-SI"/>
        </w:rPr>
        <w:t>a</w:t>
      </w:r>
      <w:r w:rsidRPr="00812789">
        <w:rPr>
          <w:rFonts w:ascii="Times New Roman" w:hAnsi="Times New Roman"/>
          <w:b/>
          <w:bCs/>
          <w:spacing w:val="-2"/>
          <w:lang w:val="sl-SI"/>
        </w:rPr>
        <w:t>t</w:t>
      </w:r>
      <w:r w:rsidRPr="00812789">
        <w:rPr>
          <w:rFonts w:ascii="Times New Roman" w:hAnsi="Times New Roman"/>
          <w:b/>
          <w:bCs/>
          <w:lang w:val="sl-SI"/>
        </w:rPr>
        <w:t>i</w:t>
      </w:r>
      <w:r w:rsidRPr="00812789">
        <w:rPr>
          <w:rFonts w:ascii="Times New Roman" w:hAnsi="Times New Roman"/>
          <w:b/>
          <w:bCs/>
          <w:spacing w:val="1"/>
          <w:lang w:val="sl-SI"/>
        </w:rPr>
        <w:t xml:space="preserve"> t</w:t>
      </w:r>
      <w:r w:rsidRPr="00812789">
        <w:rPr>
          <w:rFonts w:ascii="Times New Roman" w:hAnsi="Times New Roman"/>
          <w:b/>
          <w:bCs/>
          <w:lang w:val="sl-SI"/>
        </w:rPr>
        <w:t xml:space="preserve">o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bCs/>
          <w:spacing w:val="1"/>
          <w:lang w:val="sl-SI"/>
        </w:rPr>
        <w:t>i</w:t>
      </w:r>
      <w:r w:rsidRPr="00812789">
        <w:rPr>
          <w:rFonts w:ascii="Times New Roman" w:hAnsi="Times New Roman"/>
          <w:b/>
          <w:bCs/>
          <w:lang w:val="sl-SI"/>
        </w:rPr>
        <w:t>n</w:t>
      </w:r>
      <w:r w:rsidR="002A182A">
        <w:rPr>
          <w:rFonts w:ascii="Times New Roman" w:hAnsi="Times New Roman"/>
          <w:b/>
          <w:bCs/>
          <w:lang w:val="sl-SI"/>
        </w:rPr>
        <w:t xml:space="preserve"> </w:t>
      </w:r>
      <w:r w:rsidRPr="00812789">
        <w:rPr>
          <w:rFonts w:ascii="Times New Roman" w:hAnsi="Times New Roman"/>
          <w:b/>
          <w:bCs/>
          <w:lang w:val="sl-SI"/>
        </w:rPr>
        <w:t>ne</w:t>
      </w:r>
      <w:r w:rsidRPr="00812789">
        <w:rPr>
          <w:rFonts w:ascii="Times New Roman" w:hAnsi="Times New Roman"/>
          <w:b/>
          <w:bCs/>
          <w:spacing w:val="1"/>
          <w:lang w:val="sl-SI"/>
        </w:rPr>
        <w:t>m</w:t>
      </w:r>
      <w:r w:rsidRPr="00812789">
        <w:rPr>
          <w:rFonts w:ascii="Times New Roman" w:hAnsi="Times New Roman"/>
          <w:b/>
          <w:bCs/>
          <w:lang w:val="sl-SI"/>
        </w:rPr>
        <w:t>ud</w:t>
      </w:r>
      <w:r w:rsidRPr="00812789">
        <w:rPr>
          <w:rFonts w:ascii="Times New Roman" w:hAnsi="Times New Roman"/>
          <w:b/>
          <w:bCs/>
          <w:spacing w:val="-2"/>
          <w:lang w:val="sl-SI"/>
        </w:rPr>
        <w:t>o</w:t>
      </w:r>
      <w:r w:rsidRPr="00812789">
        <w:rPr>
          <w:rFonts w:ascii="Times New Roman" w:hAnsi="Times New Roman"/>
          <w:b/>
          <w:bCs/>
          <w:spacing w:val="1"/>
          <w:lang w:val="sl-SI"/>
        </w:rPr>
        <w:t>m</w:t>
      </w:r>
      <w:r w:rsidRPr="00812789">
        <w:rPr>
          <w:rFonts w:ascii="Times New Roman" w:hAnsi="Times New Roman"/>
          <w:b/>
          <w:bCs/>
          <w:lang w:val="sl-SI"/>
        </w:rPr>
        <w:t>a p</w:t>
      </w:r>
      <w:r w:rsidRPr="00812789">
        <w:rPr>
          <w:rFonts w:ascii="Times New Roman" w:hAnsi="Times New Roman"/>
          <w:b/>
          <w:bCs/>
          <w:spacing w:val="-2"/>
          <w:lang w:val="sl-SI"/>
        </w:rPr>
        <w:t>o</w:t>
      </w:r>
      <w:r w:rsidRPr="00812789">
        <w:rPr>
          <w:rFonts w:ascii="Times New Roman" w:hAnsi="Times New Roman"/>
          <w:b/>
          <w:bCs/>
          <w:spacing w:val="1"/>
          <w:lang w:val="sl-SI"/>
        </w:rPr>
        <w:t>i</w:t>
      </w:r>
      <w:r w:rsidRPr="00812789">
        <w:rPr>
          <w:rFonts w:ascii="Times New Roman" w:hAnsi="Times New Roman"/>
          <w:b/>
          <w:bCs/>
          <w:lang w:val="sl-SI"/>
        </w:rPr>
        <w:t>š</w:t>
      </w:r>
      <w:r w:rsidRPr="00812789">
        <w:rPr>
          <w:rFonts w:ascii="Times New Roman" w:hAnsi="Times New Roman"/>
          <w:b/>
          <w:bCs/>
          <w:spacing w:val="-2"/>
          <w:lang w:val="sl-SI"/>
        </w:rPr>
        <w:t>č</w:t>
      </w:r>
      <w:r w:rsidRPr="00812789">
        <w:rPr>
          <w:rFonts w:ascii="Times New Roman" w:hAnsi="Times New Roman"/>
          <w:b/>
          <w:bCs/>
          <w:spacing w:val="1"/>
          <w:lang w:val="sl-SI"/>
        </w:rPr>
        <w:t>i</w:t>
      </w:r>
      <w:r w:rsidRPr="00812789">
        <w:rPr>
          <w:rFonts w:ascii="Times New Roman" w:hAnsi="Times New Roman"/>
          <w:b/>
          <w:bCs/>
          <w:spacing w:val="-2"/>
          <w:lang w:val="sl-SI"/>
        </w:rPr>
        <w:t>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lang w:val="sl-SI"/>
        </w:rPr>
        <w:t>n</w:t>
      </w:r>
      <w:r w:rsidRPr="00812789">
        <w:rPr>
          <w:rFonts w:ascii="Times New Roman" w:hAnsi="Times New Roman"/>
          <w:b/>
          <w:bCs/>
          <w:spacing w:val="1"/>
          <w:lang w:val="sl-SI"/>
        </w:rPr>
        <w:t>i</w:t>
      </w:r>
      <w:r w:rsidRPr="00812789">
        <w:rPr>
          <w:rFonts w:ascii="Times New Roman" w:hAnsi="Times New Roman"/>
          <w:b/>
          <w:bCs/>
          <w:lang w:val="sl-SI"/>
        </w:rPr>
        <w:t>ško p</w:t>
      </w:r>
      <w:r w:rsidRPr="00812789">
        <w:rPr>
          <w:rFonts w:ascii="Times New Roman" w:hAnsi="Times New Roman"/>
          <w:b/>
          <w:bCs/>
          <w:spacing w:val="-2"/>
          <w:lang w:val="sl-SI"/>
        </w:rPr>
        <w:t>o</w:t>
      </w:r>
      <w:r w:rsidRPr="00812789">
        <w:rPr>
          <w:rFonts w:ascii="Times New Roman" w:hAnsi="Times New Roman"/>
          <w:b/>
          <w:bCs/>
          <w:spacing w:val="1"/>
          <w:lang w:val="sl-SI"/>
        </w:rPr>
        <w:t>m</w:t>
      </w:r>
      <w:r w:rsidRPr="00812789">
        <w:rPr>
          <w:rFonts w:ascii="Times New Roman" w:hAnsi="Times New Roman"/>
          <w:b/>
          <w:bCs/>
          <w:lang w:val="sl-SI"/>
        </w:rPr>
        <w:t>o</w:t>
      </w:r>
      <w:r w:rsidRPr="00812789">
        <w:rPr>
          <w:rFonts w:ascii="Times New Roman" w:hAnsi="Times New Roman"/>
          <w:b/>
          <w:bCs/>
          <w:spacing w:val="-2"/>
          <w:lang w:val="sl-SI"/>
        </w:rPr>
        <w:t>č</w:t>
      </w:r>
      <w:r w:rsidRPr="00812789">
        <w:rPr>
          <w:rFonts w:ascii="Times New Roman" w:hAnsi="Times New Roman"/>
          <w:b/>
          <w:bCs/>
          <w:lang w:val="sl-SI"/>
        </w:rPr>
        <w:t>:</w:t>
      </w:r>
    </w:p>
    <w:p w14:paraId="3D08FB3C" w14:textId="77777777" w:rsidR="007F316C"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ij</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r</w:t>
      </w:r>
      <w:r w:rsidRPr="00812789">
        <w:rPr>
          <w:rFonts w:ascii="Times New Roman" w:hAnsi="Times New Roman"/>
          <w:lang w:val="sl-SI"/>
        </w:rPr>
        <w:t>ea</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vk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lang w:val="sl-SI"/>
        </w:rPr>
        <w:t>no z</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pušč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ne</w:t>
      </w:r>
      <w:r w:rsidRPr="00812789">
        <w:rPr>
          <w:rFonts w:ascii="Times New Roman" w:hAnsi="Times New Roman"/>
          <w:spacing w:val="-2"/>
          <w:lang w:val="sl-SI"/>
        </w:rPr>
        <w:t>z</w:t>
      </w:r>
      <w:r w:rsidRPr="00812789">
        <w:rPr>
          <w:rFonts w:ascii="Times New Roman" w:hAnsi="Times New Roman"/>
          <w:lang w:val="sl-SI"/>
        </w:rPr>
        <w:t>nana pogostnost</w:t>
      </w:r>
      <w:r w:rsidRPr="00812789">
        <w:rPr>
          <w:rFonts w:ascii="Times New Roman" w:hAnsi="Times New Roman"/>
          <w:spacing w:val="1"/>
          <w:lang w:val="sl-SI"/>
        </w:rPr>
        <w:t>)</w:t>
      </w:r>
      <w:r w:rsidRPr="00812789">
        <w:rPr>
          <w:rFonts w:ascii="Times New Roman" w:hAnsi="Times New Roman"/>
          <w:lang w:val="sl-SI"/>
        </w:rPr>
        <w:t>.</w:t>
      </w:r>
    </w:p>
    <w:p w14:paraId="1C9AEE70"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eč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h -</w:t>
      </w:r>
      <w:r w:rsidRPr="00812789">
        <w:rPr>
          <w:rFonts w:ascii="Times New Roman" w:hAnsi="Times New Roman"/>
          <w:spacing w:val="-4"/>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ab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jt</w:t>
      </w:r>
      <w:r w:rsidRPr="00812789">
        <w:rPr>
          <w:rFonts w:ascii="Times New Roman" w:hAnsi="Times New Roman"/>
          <w:lang w:val="sl-SI"/>
        </w:rPr>
        <w:t xml:space="preserve">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a</w:t>
      </w:r>
      <w:r w:rsidRPr="00812789">
        <w:rPr>
          <w:rFonts w:ascii="Times New Roman" w:hAnsi="Times New Roman"/>
          <w:spacing w:val="-4"/>
          <w:lang w:val="sl-SI"/>
        </w:rPr>
        <w:t>m</w:t>
      </w:r>
      <w:r w:rsidRPr="00812789">
        <w:rPr>
          <w:rFonts w:ascii="Times New Roman" w:hAnsi="Times New Roman"/>
          <w:lang w:val="sl-SI"/>
        </w:rPr>
        <w:t>pak</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4"/>
          <w:lang w:val="sl-SI"/>
        </w:rPr>
        <w:t>m</w:t>
      </w:r>
      <w:r w:rsidRPr="00812789">
        <w:rPr>
          <w:rFonts w:ascii="Times New Roman" w:hAnsi="Times New Roman"/>
          <w:lang w:val="sl-SI"/>
        </w:rPr>
        <w:t>ud</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1"/>
          <w:lang w:val="sl-SI"/>
        </w:rPr>
        <w:t>i</w:t>
      </w:r>
      <w:r w:rsidRPr="00812789">
        <w:rPr>
          <w:rFonts w:ascii="Times New Roman" w:hAnsi="Times New Roman"/>
          <w:lang w:val="sl-SI"/>
        </w:rPr>
        <w:t>šč</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2"/>
          <w:lang w:val="sl-SI"/>
        </w:rPr>
        <w:t>k</w:t>
      </w:r>
      <w:r w:rsidRPr="00812789">
        <w:rPr>
          <w:rFonts w:ascii="Times New Roman" w:hAnsi="Times New Roman"/>
          <w:lang w:val="sl-SI"/>
        </w:rPr>
        <w:t>o po</w:t>
      </w:r>
      <w:r w:rsidRPr="00812789">
        <w:rPr>
          <w:rFonts w:ascii="Times New Roman" w:hAnsi="Times New Roman"/>
          <w:spacing w:val="-4"/>
          <w:lang w:val="sl-SI"/>
        </w:rPr>
        <w:t>m</w:t>
      </w:r>
      <w:r w:rsidRPr="00812789">
        <w:rPr>
          <w:rFonts w:ascii="Times New Roman" w:hAnsi="Times New Roman"/>
          <w:lang w:val="sl-SI"/>
        </w:rPr>
        <w:t xml:space="preserve">oč </w:t>
      </w:r>
      <w:r w:rsidRPr="00812789">
        <w:rPr>
          <w:rFonts w:ascii="Times New Roman" w:hAnsi="Times New Roman"/>
          <w:spacing w:val="1"/>
          <w:lang w:val="sl-SI"/>
        </w:rPr>
        <w:t>(</w:t>
      </w:r>
      <w:r w:rsidRPr="00812789">
        <w:rPr>
          <w:rFonts w:ascii="Times New Roman" w:hAnsi="Times New Roman"/>
          <w:lang w:val="sl-SI"/>
        </w:rPr>
        <w:t>ne</w:t>
      </w:r>
      <w:r w:rsidRPr="00812789">
        <w:rPr>
          <w:rFonts w:ascii="Times New Roman" w:hAnsi="Times New Roman"/>
          <w:spacing w:val="-2"/>
          <w:lang w:val="sl-SI"/>
        </w:rPr>
        <w:t>z</w:t>
      </w:r>
      <w:r w:rsidRPr="00812789">
        <w:rPr>
          <w:rFonts w:ascii="Times New Roman" w:hAnsi="Times New Roman"/>
          <w:lang w:val="sl-SI"/>
        </w:rPr>
        <w:t>nana pogostnost</w:t>
      </w:r>
      <w:r w:rsidRPr="00812789">
        <w:rPr>
          <w:rFonts w:ascii="Times New Roman" w:hAnsi="Times New Roman"/>
          <w:spacing w:val="1"/>
          <w:lang w:val="sl-SI"/>
        </w:rPr>
        <w:t>)</w:t>
      </w:r>
      <w:r w:rsidRPr="00812789">
        <w:rPr>
          <w:rFonts w:ascii="Times New Roman" w:hAnsi="Times New Roman"/>
          <w:lang w:val="sl-SI"/>
        </w:rPr>
        <w:t>.</w:t>
      </w:r>
    </w:p>
    <w:p w14:paraId="7EB9F6A8"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000F0FA9" w:rsidRPr="00812789">
        <w:rPr>
          <w:rFonts w:ascii="Times New Roman" w:hAnsi="Times New Roman"/>
          <w:lang w:val="sl-SI" w:eastAsia="sl-SI"/>
        </w:rPr>
        <w:t xml:space="preserve">priapizem, </w:t>
      </w:r>
      <w:r w:rsidRPr="00812789">
        <w:rPr>
          <w:rFonts w:ascii="Times New Roman" w:hAnsi="Times New Roman"/>
          <w:lang w:val="sl-SI"/>
        </w:rPr>
        <w:t>poda</w:t>
      </w:r>
      <w:r w:rsidRPr="00812789">
        <w:rPr>
          <w:rFonts w:ascii="Times New Roman" w:hAnsi="Times New Roman"/>
          <w:spacing w:val="1"/>
          <w:lang w:val="sl-SI"/>
        </w:rPr>
        <w:t>lj</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eč</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3"/>
          <w:lang w:val="sl-SI"/>
        </w:rPr>
        <w:t xml:space="preserve"> </w:t>
      </w:r>
      <w:r w:rsidRPr="00812789">
        <w:rPr>
          <w:rFonts w:ascii="Times New Roman" w:hAnsi="Times New Roman"/>
          <w:lang w:val="sl-SI"/>
        </w:rPr>
        <w:t>po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u t</w:t>
      </w:r>
      <w:r w:rsidRPr="00812789">
        <w:rPr>
          <w:rFonts w:ascii="Times New Roman" w:hAnsi="Times New Roman"/>
          <w:spacing w:val="2"/>
          <w:lang w:val="sl-SI"/>
        </w:rPr>
        <w:t>adalafila</w:t>
      </w:r>
      <w:r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dko</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šno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t</w:t>
      </w:r>
      <w:r w:rsidRPr="00812789">
        <w:rPr>
          <w:rFonts w:ascii="Times New Roman" w:hAnsi="Times New Roman"/>
          <w:spacing w:val="-2"/>
          <w:lang w:val="sl-SI"/>
        </w:rPr>
        <w:t>ra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3"/>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4 u</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2"/>
          <w:lang w:val="sl-SI"/>
        </w:rPr>
        <w:t>e</w:t>
      </w:r>
      <w:r w:rsidRPr="00812789">
        <w:rPr>
          <w:rFonts w:ascii="Times New Roman" w:hAnsi="Times New Roman"/>
          <w:spacing w:val="-4"/>
          <w:lang w:val="sl-SI"/>
        </w:rPr>
        <w:t>m</w:t>
      </w:r>
      <w:r w:rsidRPr="00812789">
        <w:rPr>
          <w:rFonts w:ascii="Times New Roman" w:hAnsi="Times New Roman"/>
          <w:lang w:val="sl-SI"/>
        </w:rPr>
        <w:t>ud</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č</w:t>
      </w:r>
      <w:r w:rsidRPr="00812789">
        <w:rPr>
          <w:rFonts w:ascii="Times New Roman" w:hAnsi="Times New Roman"/>
          <w:spacing w:val="1"/>
          <w:lang w:val="sl-SI"/>
        </w:rPr>
        <w:t>it</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p>
    <w:p w14:paraId="3F387F2C"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Pr="00812789">
        <w:rPr>
          <w:rFonts w:ascii="Times New Roman" w:hAnsi="Times New Roman"/>
          <w:lang w:val="sl-SI"/>
        </w:rPr>
        <w:t>nenadna</w:t>
      </w:r>
      <w:r w:rsidRPr="00812789">
        <w:rPr>
          <w:rFonts w:ascii="Times New Roman" w:hAnsi="Times New Roman"/>
          <w:spacing w:val="1"/>
          <w:lang w:val="sl-SI"/>
        </w:rPr>
        <w:t xml:space="preserve"> i</w:t>
      </w:r>
      <w:r w:rsidRPr="00812789">
        <w:rPr>
          <w:rFonts w:ascii="Times New Roman" w:hAnsi="Times New Roman"/>
          <w:spacing w:val="-2"/>
          <w:lang w:val="sl-SI"/>
        </w:rPr>
        <w:t>zg</w:t>
      </w:r>
      <w:r w:rsidRPr="00812789">
        <w:rPr>
          <w:rFonts w:ascii="Times New Roman" w:hAnsi="Times New Roman"/>
          <w:lang w:val="sl-SI"/>
        </w:rPr>
        <w:t>uba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da</w:t>
      </w:r>
      <w:r w:rsidRPr="00812789">
        <w:rPr>
          <w:rFonts w:ascii="Times New Roman" w:hAnsi="Times New Roman"/>
          <w:spacing w:val="1"/>
          <w:lang w:val="sl-SI"/>
        </w:rPr>
        <w:t xml:space="preserve"> (r</w:t>
      </w:r>
      <w:r w:rsidRPr="00812789">
        <w:rPr>
          <w:rFonts w:ascii="Times New Roman" w:hAnsi="Times New Roman"/>
          <w:lang w:val="sl-SI"/>
        </w:rPr>
        <w:t>ed</w:t>
      </w:r>
      <w:r w:rsidRPr="00812789">
        <w:rPr>
          <w:rFonts w:ascii="Times New Roman" w:hAnsi="Times New Roman"/>
          <w:spacing w:val="-2"/>
          <w:lang w:val="sl-SI"/>
        </w:rPr>
        <w:t>ko</w:t>
      </w:r>
      <w:r w:rsidRPr="00812789">
        <w:rPr>
          <w:rFonts w:ascii="Times New Roman" w:hAnsi="Times New Roman"/>
          <w:spacing w:val="1"/>
          <w:lang w:val="sl-SI"/>
        </w:rPr>
        <w:t>)</w:t>
      </w:r>
      <w:r w:rsidR="00110EC0" w:rsidRPr="00812789">
        <w:rPr>
          <w:rFonts w:ascii="Times New Roman" w:hAnsi="Times New Roman"/>
          <w:spacing w:val="1"/>
          <w:lang w:val="sl-SI"/>
        </w:rPr>
        <w:t>, popačen, nejasen, zamegljen centralni vid ali nenadno poslabšanje vida (pojavi se z neznano pogostnostjo)</w:t>
      </w:r>
      <w:r w:rsidRPr="00812789">
        <w:rPr>
          <w:rFonts w:ascii="Times New Roman" w:hAnsi="Times New Roman"/>
          <w:lang w:val="sl-SI"/>
        </w:rPr>
        <w:t>.</w:t>
      </w:r>
    </w:p>
    <w:p w14:paraId="75738370" w14:textId="77777777" w:rsidR="00D47A2A" w:rsidRPr="00812789" w:rsidRDefault="00D47A2A" w:rsidP="00812789">
      <w:pPr>
        <w:spacing w:after="0" w:line="240" w:lineRule="auto"/>
        <w:rPr>
          <w:rFonts w:ascii="Times New Roman" w:hAnsi="Times New Roman"/>
          <w:lang w:val="sl-SI"/>
        </w:rPr>
      </w:pPr>
    </w:p>
    <w:p w14:paraId="6B865253"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 d</w:t>
      </w:r>
      <w:r w:rsidRPr="00812789">
        <w:rPr>
          <w:rFonts w:ascii="Times New Roman" w:hAnsi="Times New Roman"/>
          <w:spacing w:val="-2"/>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h n</w:t>
      </w:r>
      <w:r w:rsidRPr="00812789">
        <w:rPr>
          <w:rFonts w:ascii="Times New Roman" w:hAnsi="Times New Roman"/>
          <w:spacing w:val="-2"/>
          <w:lang w:val="sl-SI"/>
        </w:rPr>
        <w:t>ež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enih</w:t>
      </w:r>
      <w:r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p>
    <w:p w14:paraId="1B11370F" w14:textId="77777777" w:rsidR="00D47A2A" w:rsidRPr="00812789" w:rsidRDefault="00D47A2A" w:rsidP="00812789">
      <w:pPr>
        <w:spacing w:after="0" w:line="240" w:lineRule="auto"/>
        <w:rPr>
          <w:rFonts w:ascii="Times New Roman" w:hAnsi="Times New Roman"/>
          <w:lang w:val="sl-SI"/>
        </w:rPr>
      </w:pPr>
    </w:p>
    <w:p w14:paraId="7E7A0C7E"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2"/>
          <w:lang w:val="sl-SI"/>
        </w:rPr>
        <w:t>P</w:t>
      </w:r>
      <w:r w:rsidRPr="00812789">
        <w:rPr>
          <w:rFonts w:ascii="Times New Roman" w:hAnsi="Times New Roman"/>
          <w:b/>
          <w:bCs/>
          <w:lang w:val="sl-SI"/>
        </w:rPr>
        <w:t>og</w:t>
      </w:r>
      <w:r w:rsidRPr="00812789">
        <w:rPr>
          <w:rFonts w:ascii="Times New Roman" w:hAnsi="Times New Roman"/>
          <w:b/>
          <w:bCs/>
          <w:spacing w:val="-2"/>
          <w:lang w:val="sl-SI"/>
        </w:rPr>
        <w:t>o</w:t>
      </w:r>
      <w:r w:rsidRPr="00812789">
        <w:rPr>
          <w:rFonts w:ascii="Times New Roman" w:hAnsi="Times New Roman"/>
          <w:b/>
          <w:bCs/>
          <w:lang w:val="sl-SI"/>
        </w:rPr>
        <w:t>s</w:t>
      </w:r>
      <w:r w:rsidRPr="00812789">
        <w:rPr>
          <w:rFonts w:ascii="Times New Roman" w:hAnsi="Times New Roman"/>
          <w:b/>
          <w:bCs/>
          <w:spacing w:val="-2"/>
          <w:lang w:val="sl-SI"/>
        </w:rPr>
        <w:t>t</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spacing w:val="-2"/>
          <w:lang w:val="sl-SI"/>
        </w:rPr>
        <w:t>(pojavijo se lahko pri največ</w:t>
      </w:r>
      <w:r w:rsidRPr="00812789">
        <w:rPr>
          <w:rFonts w:ascii="Times New Roman" w:hAnsi="Times New Roman"/>
          <w:spacing w:val="1"/>
          <w:lang w:val="sl-SI"/>
        </w:rPr>
        <w:t xml:space="preserve"> </w:t>
      </w:r>
      <w:r w:rsidRPr="00812789">
        <w:rPr>
          <w:rFonts w:ascii="Times New Roman" w:hAnsi="Times New Roman"/>
          <w:lang w:val="sl-SI"/>
        </w:rPr>
        <w:t>1</w:t>
      </w:r>
      <w:r w:rsidR="0054220A" w:rsidRPr="00812789">
        <w:rPr>
          <w:rFonts w:ascii="Times New Roman" w:hAnsi="Times New Roman"/>
          <w:lang w:val="sl-SI"/>
        </w:rPr>
        <w:t xml:space="preserve"> </w:t>
      </w:r>
      <w:r w:rsidRPr="00812789">
        <w:rPr>
          <w:rFonts w:ascii="Times New Roman" w:hAnsi="Times New Roman"/>
          <w:lang w:val="sl-SI"/>
        </w:rPr>
        <w:t>od 1</w:t>
      </w:r>
      <w:r w:rsidRPr="00812789">
        <w:rPr>
          <w:rFonts w:ascii="Times New Roman" w:hAnsi="Times New Roman"/>
          <w:spacing w:val="-2"/>
          <w:lang w:val="sl-SI"/>
        </w:rPr>
        <w:t>0</w:t>
      </w:r>
      <w:r w:rsidRPr="00812789">
        <w:rPr>
          <w:rFonts w:ascii="Times New Roman" w:hAnsi="Times New Roman"/>
          <w:lang w:val="sl-SI"/>
        </w:rPr>
        <w:t xml:space="preserve">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p>
    <w:p w14:paraId="2B3E3A02"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1"/>
          <w:lang w:val="sl-SI"/>
        </w:rPr>
        <w:tab/>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obo</w:t>
      </w:r>
      <w:r w:rsidRPr="00812789">
        <w:rPr>
          <w:rFonts w:ascii="Times New Roman" w:hAnsi="Times New Roman"/>
          <w:spacing w:val="1"/>
          <w:lang w:val="sl-SI"/>
        </w:rPr>
        <w:t>l</w:t>
      </w:r>
      <w:r w:rsidRPr="00812789">
        <w:rPr>
          <w:rFonts w:ascii="Times New Roman" w:hAnsi="Times New Roman"/>
          <w:lang w:val="sl-SI"/>
        </w:rPr>
        <w:t>, 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h</w:t>
      </w:r>
      <w:r w:rsidRPr="00812789">
        <w:rPr>
          <w:rFonts w:ascii="Times New Roman" w:hAnsi="Times New Roman"/>
          <w:spacing w:val="-2"/>
          <w:lang w:val="sl-SI"/>
        </w:rPr>
        <w:t>r</w:t>
      </w:r>
      <w:r w:rsidRPr="00812789">
        <w:rPr>
          <w:rFonts w:ascii="Times New Roman" w:hAnsi="Times New Roman"/>
          <w:lang w:val="sl-SI"/>
        </w:rPr>
        <w:t>b</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lang w:val="sl-SI"/>
        </w:rPr>
        <w:t>, bo</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lang w:val="sl-SI"/>
        </w:rPr>
        <w:t>cah,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 xml:space="preserve">ah </w:t>
      </w:r>
      <w:r w:rsidRPr="00812789">
        <w:rPr>
          <w:rFonts w:ascii="Times New Roman" w:hAnsi="Times New Roman"/>
          <w:spacing w:val="1"/>
          <w:lang w:val="sl-SI"/>
        </w:rPr>
        <w:t>i</w:t>
      </w:r>
      <w:r w:rsidRPr="00812789">
        <w:rPr>
          <w:rFonts w:ascii="Times New Roman" w:hAnsi="Times New Roman"/>
          <w:lang w:val="sl-SI"/>
        </w:rPr>
        <w:t>n no</w:t>
      </w:r>
      <w:r w:rsidRPr="00812789">
        <w:rPr>
          <w:rFonts w:ascii="Times New Roman" w:hAnsi="Times New Roman"/>
          <w:spacing w:val="-2"/>
          <w:lang w:val="sl-SI"/>
        </w:rPr>
        <w:t>g</w:t>
      </w:r>
      <w:r w:rsidRPr="00812789">
        <w:rPr>
          <w:rFonts w:ascii="Times New Roman" w:hAnsi="Times New Roman"/>
          <w:lang w:val="sl-SI"/>
        </w:rPr>
        <w:t xml:space="preserve">ah,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d</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ob</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w:t>
      </w:r>
      <w:r w:rsidR="00E7267F" w:rsidRPr="00812789">
        <w:rPr>
          <w:rFonts w:ascii="Times New Roman" w:hAnsi="Times New Roman"/>
          <w:spacing w:val="-2"/>
          <w:lang w:val="sl-SI"/>
        </w:rPr>
        <w:t xml:space="preserve"> z</w:t>
      </w:r>
      <w:r w:rsidRPr="00812789">
        <w:rPr>
          <w:rFonts w:ascii="Times New Roman" w:hAnsi="Times New Roman"/>
          <w:spacing w:val="3"/>
          <w:lang w:val="sl-SI"/>
        </w:rPr>
        <w:t>a</w:t>
      </w:r>
      <w:r w:rsidRPr="00812789">
        <w:rPr>
          <w:rFonts w:ascii="Times New Roman" w:hAnsi="Times New Roman"/>
          <w:spacing w:val="-4"/>
          <w:lang w:val="sl-SI"/>
        </w:rPr>
        <w:t>m</w:t>
      </w:r>
      <w:r w:rsidRPr="00812789">
        <w:rPr>
          <w:rFonts w:ascii="Times New Roman" w:hAnsi="Times New Roman"/>
          <w:lang w:val="sl-SI"/>
        </w:rPr>
        <w:t>ašen nos</w:t>
      </w:r>
      <w:r w:rsidR="00847814" w:rsidRPr="00812789">
        <w:rPr>
          <w:rFonts w:ascii="Times New Roman" w:hAnsi="Times New Roman"/>
          <w:lang w:val="sl-SI"/>
        </w:rPr>
        <w:t xml:space="preserve"> in</w:t>
      </w:r>
      <w:r w:rsidRPr="00812789">
        <w:rPr>
          <w:rFonts w:ascii="Times New Roman" w:hAnsi="Times New Roman"/>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3"/>
          <w:lang w:val="sl-SI"/>
        </w:rPr>
        <w:t>j</w:t>
      </w:r>
      <w:r w:rsidR="00847814" w:rsidRPr="00812789">
        <w:rPr>
          <w:rFonts w:ascii="Times New Roman" w:hAnsi="Times New Roman"/>
          <w:lang w:val="sl-SI"/>
        </w:rPr>
        <w:t>e</w:t>
      </w:r>
      <w:r w:rsidRPr="00812789">
        <w:rPr>
          <w:rFonts w:ascii="Times New Roman" w:hAnsi="Times New Roman"/>
          <w:lang w:val="sl-SI"/>
        </w:rPr>
        <w:t>.</w:t>
      </w:r>
    </w:p>
    <w:p w14:paraId="0D441880" w14:textId="77777777" w:rsidR="00D47A2A" w:rsidRPr="00812789" w:rsidRDefault="00D47A2A" w:rsidP="00812789">
      <w:pPr>
        <w:spacing w:after="0" w:line="240" w:lineRule="auto"/>
        <w:rPr>
          <w:rFonts w:ascii="Times New Roman" w:hAnsi="Times New Roman"/>
          <w:lang w:val="sl-SI"/>
        </w:rPr>
      </w:pPr>
    </w:p>
    <w:p w14:paraId="086C9BB4"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O</w:t>
      </w:r>
      <w:r w:rsidRPr="00812789">
        <w:rPr>
          <w:rFonts w:ascii="Times New Roman" w:hAnsi="Times New Roman"/>
          <w:b/>
          <w:bCs/>
          <w:lang w:val="sl-SI"/>
        </w:rPr>
        <w:t>bč</w:t>
      </w:r>
      <w:r w:rsidRPr="00812789">
        <w:rPr>
          <w:rFonts w:ascii="Times New Roman" w:hAnsi="Times New Roman"/>
          <w:b/>
          <w:bCs/>
          <w:spacing w:val="-2"/>
          <w:lang w:val="sl-SI"/>
        </w:rPr>
        <w:t>a</w:t>
      </w:r>
      <w:r w:rsidRPr="00812789">
        <w:rPr>
          <w:rFonts w:ascii="Times New Roman" w:hAnsi="Times New Roman"/>
          <w:b/>
          <w:bCs/>
          <w:lang w:val="sl-SI"/>
        </w:rPr>
        <w:t>sni</w:t>
      </w:r>
      <w:r w:rsidRPr="00812789">
        <w:rPr>
          <w:rFonts w:ascii="Times New Roman" w:hAnsi="Times New Roman"/>
          <w:b/>
          <w:bCs/>
          <w:spacing w:val="-1"/>
          <w:lang w:val="sl-SI"/>
        </w:rPr>
        <w:t xml:space="preserve"> </w:t>
      </w:r>
      <w:r w:rsidRPr="00812789">
        <w:rPr>
          <w:rFonts w:ascii="Times New Roman" w:hAnsi="Times New Roman"/>
          <w:spacing w:val="-2"/>
          <w:lang w:val="sl-SI"/>
        </w:rPr>
        <w:t>(pojavijo se lahko pri največ</w:t>
      </w:r>
      <w:r w:rsidRPr="00812789">
        <w:rPr>
          <w:rFonts w:ascii="Times New Roman" w:hAnsi="Times New Roman"/>
          <w:spacing w:val="1"/>
          <w:lang w:val="sl-SI"/>
        </w:rPr>
        <w:t xml:space="preserve"> </w:t>
      </w:r>
      <w:r w:rsidRPr="00812789">
        <w:rPr>
          <w:rFonts w:ascii="Times New Roman" w:hAnsi="Times New Roman"/>
          <w:lang w:val="sl-SI"/>
        </w:rPr>
        <w:t>1</w:t>
      </w:r>
      <w:r w:rsidR="0054220A" w:rsidRPr="00812789">
        <w:rPr>
          <w:rFonts w:ascii="Times New Roman" w:hAnsi="Times New Roman"/>
          <w:lang w:val="sl-SI"/>
        </w:rPr>
        <w:t xml:space="preserve"> </w:t>
      </w:r>
      <w:r w:rsidRPr="00812789">
        <w:rPr>
          <w:rFonts w:ascii="Times New Roman" w:hAnsi="Times New Roman"/>
          <w:lang w:val="sl-SI"/>
        </w:rPr>
        <w:t>od 1</w:t>
      </w:r>
      <w:r w:rsidRPr="00812789">
        <w:rPr>
          <w:rFonts w:ascii="Times New Roman" w:hAnsi="Times New Roman"/>
          <w:spacing w:val="-2"/>
          <w:lang w:val="sl-SI"/>
        </w:rPr>
        <w:t>0</w:t>
      </w:r>
      <w:r w:rsidRPr="00812789">
        <w:rPr>
          <w:rFonts w:ascii="Times New Roman" w:hAnsi="Times New Roman"/>
          <w:lang w:val="sl-SI"/>
        </w:rPr>
        <w:t>0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p>
    <w:p w14:paraId="499DFA84"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00847814" w:rsidRPr="00812789">
        <w:rPr>
          <w:rFonts w:ascii="Times New Roman" w:hAnsi="Times New Roman"/>
          <w:lang w:val="sl-SI"/>
        </w:rPr>
        <w:t xml:space="preserve">omotica, bolečina v trebuhu, občutek slabosti, slabost (bruhanje), refluks, zamegljen vid, bolečina v očeh, težave pri dihanju, prisotnost krvi v urinu, </w:t>
      </w:r>
      <w:r w:rsidR="00BE0696" w:rsidRPr="00812789">
        <w:rPr>
          <w:rFonts w:ascii="Times New Roman" w:hAnsi="Times New Roman"/>
          <w:lang w:val="sl-SI"/>
        </w:rPr>
        <w:t xml:space="preserve">podaljšana erekcija, </w:t>
      </w:r>
      <w:r w:rsidR="00847814" w:rsidRPr="00812789">
        <w:rPr>
          <w:rFonts w:ascii="Times New Roman" w:hAnsi="Times New Roman"/>
          <w:lang w:val="sl-SI"/>
        </w:rPr>
        <w:t>občutek razbijanja srca, hitro bitje srca, visok krvni tlak, nizek krvni tlak, krvavitve iz nosu, zvonjenje v ušesih, otekanje dlani, stopal ali gležnjev in občutek utrujenosti</w:t>
      </w:r>
      <w:r w:rsidRPr="00812789">
        <w:rPr>
          <w:rFonts w:ascii="Times New Roman" w:hAnsi="Times New Roman"/>
          <w:lang w:val="sl-SI"/>
        </w:rPr>
        <w:t>.</w:t>
      </w:r>
    </w:p>
    <w:p w14:paraId="4CA087A6" w14:textId="77777777" w:rsidR="00D47A2A" w:rsidRPr="00812789" w:rsidRDefault="00D47A2A" w:rsidP="00812789">
      <w:pPr>
        <w:spacing w:after="0" w:line="240" w:lineRule="auto"/>
        <w:rPr>
          <w:rFonts w:ascii="Times New Roman" w:hAnsi="Times New Roman"/>
          <w:lang w:val="sl-SI"/>
        </w:rPr>
      </w:pPr>
    </w:p>
    <w:p w14:paraId="4580C226"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R</w:t>
      </w:r>
      <w:r w:rsidRPr="00812789">
        <w:rPr>
          <w:rFonts w:ascii="Times New Roman" w:hAnsi="Times New Roman"/>
          <w:b/>
          <w:bCs/>
          <w:lang w:val="sl-SI"/>
        </w:rPr>
        <w:t>edki</w:t>
      </w:r>
      <w:r w:rsidRPr="00812789">
        <w:rPr>
          <w:rFonts w:ascii="Times New Roman" w:hAnsi="Times New Roman"/>
          <w:b/>
          <w:bCs/>
          <w:spacing w:val="1"/>
          <w:lang w:val="sl-SI"/>
        </w:rPr>
        <w:t xml:space="preserve"> </w:t>
      </w:r>
      <w:r w:rsidRPr="00812789">
        <w:rPr>
          <w:rFonts w:ascii="Times New Roman" w:hAnsi="Times New Roman"/>
          <w:spacing w:val="-2"/>
          <w:lang w:val="sl-SI"/>
        </w:rPr>
        <w:t>(pojavijo se lahko pri največ</w:t>
      </w:r>
      <w:r w:rsidRPr="00812789">
        <w:rPr>
          <w:rFonts w:ascii="Times New Roman" w:hAnsi="Times New Roman"/>
          <w:spacing w:val="1"/>
          <w:lang w:val="sl-SI"/>
        </w:rPr>
        <w:t xml:space="preserve"> </w:t>
      </w:r>
      <w:r w:rsidRPr="00812789">
        <w:rPr>
          <w:rFonts w:ascii="Times New Roman" w:hAnsi="Times New Roman"/>
          <w:lang w:val="sl-SI"/>
        </w:rPr>
        <w:t>1</w:t>
      </w:r>
      <w:r w:rsidR="0054220A" w:rsidRPr="00812789">
        <w:rPr>
          <w:rFonts w:ascii="Times New Roman" w:hAnsi="Times New Roman"/>
          <w:lang w:val="sl-SI"/>
        </w:rPr>
        <w:t xml:space="preserve"> </w:t>
      </w:r>
      <w:r w:rsidRPr="00812789">
        <w:rPr>
          <w:rFonts w:ascii="Times New Roman" w:hAnsi="Times New Roman"/>
          <w:lang w:val="sl-SI"/>
        </w:rPr>
        <w:t>od 1</w:t>
      </w:r>
      <w:r w:rsidRPr="00812789">
        <w:rPr>
          <w:rFonts w:ascii="Times New Roman" w:hAnsi="Times New Roman"/>
          <w:spacing w:val="-2"/>
          <w:lang w:val="sl-SI"/>
        </w:rPr>
        <w:t>0</w:t>
      </w:r>
      <w:r w:rsidRPr="00812789">
        <w:rPr>
          <w:rFonts w:ascii="Times New Roman" w:hAnsi="Times New Roman"/>
          <w:lang w:val="sl-SI"/>
        </w:rPr>
        <w:t>00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p>
    <w:p w14:paraId="77A4F349"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ed</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ca, ep</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p</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padi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eho</w:t>
      </w:r>
      <w:r w:rsidRPr="00812789">
        <w:rPr>
          <w:rFonts w:ascii="Times New Roman" w:hAnsi="Times New Roman"/>
          <w:spacing w:val="-2"/>
          <w:lang w:val="sl-SI"/>
        </w:rPr>
        <w:t>d</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zg</w:t>
      </w:r>
      <w:r w:rsidRPr="00812789">
        <w:rPr>
          <w:rFonts w:ascii="Times New Roman" w:hAnsi="Times New Roman"/>
          <w:lang w:val="sl-SI"/>
        </w:rPr>
        <w:t>uba</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na, 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lang w:val="sl-SI"/>
        </w:rPr>
        <w:t>deče</w:t>
      </w:r>
      <w:r w:rsidRPr="00812789">
        <w:rPr>
          <w:rFonts w:ascii="Times New Roman" w:hAnsi="Times New Roman"/>
          <w:spacing w:val="-2"/>
          <w:lang w:val="sl-SI"/>
        </w:rPr>
        <w:t xml:space="preserve"> </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n</w:t>
      </w:r>
      <w:r w:rsidRPr="00812789">
        <w:rPr>
          <w:rFonts w:ascii="Times New Roman" w:hAnsi="Times New Roman"/>
          <w:lang w:val="sl-SI"/>
        </w:rPr>
        <w:t>enad</w:t>
      </w:r>
      <w:r w:rsidRPr="00812789">
        <w:rPr>
          <w:rFonts w:ascii="Times New Roman" w:hAnsi="Times New Roman"/>
          <w:spacing w:val="-2"/>
          <w:lang w:val="sl-SI"/>
        </w:rPr>
        <w:t>n</w:t>
      </w:r>
      <w:r w:rsidRPr="00812789">
        <w:rPr>
          <w:rFonts w:ascii="Times New Roman" w:hAnsi="Times New Roman"/>
          <w:lang w:val="sl-SI"/>
        </w:rPr>
        <w:t>o</w:t>
      </w:r>
      <w:r w:rsidR="007F316C" w:rsidRPr="00812789">
        <w:rPr>
          <w:rFonts w:ascii="Times New Roman" w:hAnsi="Times New Roman"/>
          <w:lang w:val="sl-SI"/>
        </w:rPr>
        <w:t xml:space="preserve"> </w:t>
      </w:r>
      <w:r w:rsidRPr="00812789">
        <w:rPr>
          <w:rFonts w:ascii="Times New Roman" w:hAnsi="Times New Roman"/>
          <w:lang w:val="sl-SI"/>
        </w:rPr>
        <w:t>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lang w:val="sl-SI"/>
        </w:rPr>
        <w:t>uha</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uho</w:t>
      </w:r>
      <w:r w:rsidRPr="00812789">
        <w:rPr>
          <w:rFonts w:ascii="Times New Roman" w:hAnsi="Times New Roman"/>
          <w:spacing w:val="-2"/>
          <w:lang w:val="sl-SI"/>
        </w:rPr>
        <w:t>s</w:t>
      </w:r>
      <w:r w:rsidRPr="00812789">
        <w:rPr>
          <w:rFonts w:ascii="Times New Roman" w:hAnsi="Times New Roman"/>
          <w:lang w:val="sl-SI"/>
        </w:rPr>
        <w:t>t</w:t>
      </w:r>
      <w:r w:rsidR="00847814" w:rsidRPr="00812789">
        <w:rPr>
          <w:rFonts w:ascii="Times New Roman" w:hAnsi="Times New Roman"/>
          <w:lang w:val="sl-SI"/>
        </w:rPr>
        <w:t>,</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ca</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be</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de</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e)</w:t>
      </w:r>
      <w:r w:rsidR="00847814" w:rsidRPr="00812789">
        <w:rPr>
          <w:rFonts w:ascii="Times New Roman" w:hAnsi="Times New Roman"/>
          <w:lang w:val="sl-SI"/>
        </w:rPr>
        <w:t>, krvavitev iz penisa, prisotnost krvi v spermi in povečano potenje.</w:t>
      </w:r>
    </w:p>
    <w:p w14:paraId="0E161C4D" w14:textId="77777777" w:rsidR="00D47A2A" w:rsidRPr="00812789" w:rsidRDefault="00D47A2A" w:rsidP="00812789">
      <w:pPr>
        <w:spacing w:after="0" w:line="240" w:lineRule="auto"/>
        <w:rPr>
          <w:rFonts w:ascii="Times New Roman" w:hAnsi="Times New Roman"/>
          <w:lang w:val="sl-SI"/>
        </w:rPr>
      </w:pPr>
    </w:p>
    <w:p w14:paraId="0148754B"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t</w:t>
      </w:r>
      <w:r w:rsidRPr="00812789">
        <w:rPr>
          <w:rFonts w:ascii="Times New Roman" w:hAnsi="Times New Roman"/>
          <w:spacing w:val="2"/>
          <w:lang w:val="sl-SI"/>
        </w:rPr>
        <w:t>adalafil</w:t>
      </w:r>
      <w:r w:rsidRPr="00812789">
        <w:rPr>
          <w:rFonts w:ascii="Times New Roman" w:hAnsi="Times New Roman"/>
          <w:lang w:val="sl-SI"/>
        </w:rPr>
        <w:t>, so po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udi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4"/>
          <w:lang w:val="sl-SI"/>
        </w:rPr>
        <w:t>m</w:t>
      </w:r>
      <w:r w:rsidRPr="00812789">
        <w:rPr>
          <w:rFonts w:ascii="Times New Roman" w:hAnsi="Times New Roman"/>
          <w:lang w:val="sl-SI"/>
        </w:rPr>
        <w:t>ož</w:t>
      </w:r>
      <w:r w:rsidRPr="00812789">
        <w:rPr>
          <w:rFonts w:ascii="Times New Roman" w:hAnsi="Times New Roman"/>
          <w:spacing w:val="-2"/>
          <w:lang w:val="sl-SI"/>
        </w:rPr>
        <w:t>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ap</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1"/>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007F316C" w:rsidRPr="00812789">
        <w:rPr>
          <w:rFonts w:ascii="Times New Roman" w:hAnsi="Times New Roman"/>
          <w:lang w:val="sl-SI"/>
        </w:rPr>
        <w:t xml:space="preserve">h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cem</w:t>
      </w:r>
      <w:r w:rsidRPr="00812789">
        <w:rPr>
          <w:rFonts w:ascii="Times New Roman" w:hAnsi="Times New Roman"/>
          <w:spacing w:val="-4"/>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p>
    <w:p w14:paraId="53C85E04" w14:textId="77777777" w:rsidR="00D83F5D" w:rsidRPr="00812789" w:rsidRDefault="00D83F5D" w:rsidP="00812789">
      <w:pPr>
        <w:spacing w:after="0" w:line="240" w:lineRule="auto"/>
        <w:rPr>
          <w:rFonts w:ascii="Times New Roman" w:hAnsi="Times New Roman"/>
          <w:spacing w:val="-1"/>
          <w:lang w:val="sl-SI"/>
        </w:rPr>
      </w:pPr>
    </w:p>
    <w:p w14:paraId="48CB99E4"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k</w:t>
      </w:r>
      <w:r w:rsidRPr="00812789">
        <w:rPr>
          <w:rFonts w:ascii="Times New Roman" w:hAnsi="Times New Roman"/>
          <w:lang w:val="sl-SI"/>
        </w:rPr>
        <w:t>o so po</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ča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2"/>
          <w:lang w:val="sl-SI"/>
        </w:rPr>
        <w:t>d</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2"/>
          <w:lang w:val="sl-SI"/>
        </w:rPr>
        <w:t>ne</w:t>
      </w:r>
      <w:r w:rsidRPr="00812789">
        <w:rPr>
          <w:rFonts w:ascii="Times New Roman" w:hAnsi="Times New Roman"/>
          <w:spacing w:val="-4"/>
          <w:lang w:val="sl-SI"/>
        </w:rPr>
        <w:t>m</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ačasnem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nem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zg</w:t>
      </w:r>
      <w:r w:rsidRPr="00812789">
        <w:rPr>
          <w:rFonts w:ascii="Times New Roman" w:hAnsi="Times New Roman"/>
          <w:lang w:val="sl-SI"/>
        </w:rPr>
        <w:t>ubi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enem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lang w:val="sl-SI"/>
        </w:rPr>
        <w:t>eh o</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2"/>
          <w:lang w:val="sl-SI"/>
        </w:rPr>
        <w:t>si</w:t>
      </w:r>
      <w:r w:rsidRPr="00812789">
        <w:rPr>
          <w:rFonts w:ascii="Times New Roman" w:hAnsi="Times New Roman"/>
          <w:lang w:val="sl-SI"/>
        </w:rPr>
        <w:t xml:space="preserve">h. </w:t>
      </w:r>
    </w:p>
    <w:p w14:paraId="45DBAE59" w14:textId="77777777" w:rsidR="00D47A2A" w:rsidRPr="00812789" w:rsidRDefault="00D47A2A" w:rsidP="00812789">
      <w:pPr>
        <w:spacing w:after="0" w:line="240" w:lineRule="auto"/>
        <w:rPr>
          <w:rFonts w:ascii="Times New Roman" w:hAnsi="Times New Roman"/>
          <w:lang w:val="sl-SI"/>
        </w:rPr>
      </w:pPr>
    </w:p>
    <w:p w14:paraId="17BC631A"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 xml:space="preserve">Pri moških, ki so jemali tadalafil so poročali o nekaterih </w:t>
      </w:r>
      <w:r w:rsidRPr="00812789">
        <w:rPr>
          <w:rFonts w:ascii="Times New Roman" w:hAnsi="Times New Roman"/>
          <w:b/>
          <w:lang w:val="sl-SI"/>
        </w:rPr>
        <w:t>dodatnih redkih neželenih učinkih</w:t>
      </w:r>
      <w:r w:rsidR="007F316C" w:rsidRPr="00812789">
        <w:rPr>
          <w:rFonts w:ascii="Times New Roman" w:hAnsi="Times New Roman"/>
          <w:lang w:val="sl-SI"/>
        </w:rPr>
        <w:t xml:space="preserve">, ki jih niso </w:t>
      </w:r>
      <w:r w:rsidRPr="00812789">
        <w:rPr>
          <w:rFonts w:ascii="Times New Roman" w:hAnsi="Times New Roman"/>
          <w:lang w:val="sl-SI"/>
        </w:rPr>
        <w:t>opažali v kliničnih preskušanjih. Ti vključujejo:</w:t>
      </w:r>
    </w:p>
    <w:p w14:paraId="31329CF6" w14:textId="70410B4D" w:rsidR="00D47A2A"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1"/>
          <w:lang w:val="sl-SI"/>
        </w:rPr>
        <w:tab/>
      </w:r>
      <w:r w:rsidRPr="00812789">
        <w:rPr>
          <w:rFonts w:ascii="Times New Roman" w:hAnsi="Times New Roman"/>
          <w:spacing w:val="-4"/>
          <w:lang w:val="sl-SI"/>
        </w:rPr>
        <w:t>m</w:t>
      </w:r>
      <w:r w:rsidRPr="00812789">
        <w:rPr>
          <w:rFonts w:ascii="Times New Roman" w:hAnsi="Times New Roman"/>
          <w:spacing w:val="3"/>
          <w:lang w:val="sl-SI"/>
        </w:rPr>
        <w:t>i</w:t>
      </w:r>
      <w:r w:rsidRPr="00812789">
        <w:rPr>
          <w:rFonts w:ascii="Times New Roman" w:hAnsi="Times New Roman"/>
          <w:spacing w:val="-2"/>
          <w:lang w:val="sl-SI"/>
        </w:rPr>
        <w:t>g</w:t>
      </w:r>
      <w:r w:rsidRPr="00812789">
        <w:rPr>
          <w:rFonts w:ascii="Times New Roman" w:hAnsi="Times New Roman"/>
          <w:spacing w:val="1"/>
          <w:lang w:val="sl-SI"/>
        </w:rPr>
        <w:t>r</w:t>
      </w:r>
      <w:r w:rsidRPr="00812789">
        <w:rPr>
          <w:rFonts w:ascii="Times New Roman" w:hAnsi="Times New Roman"/>
          <w:lang w:val="sl-SI"/>
        </w:rPr>
        <w:t>eno, 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n</w:t>
      </w:r>
      <w:r w:rsidRPr="00812789">
        <w:rPr>
          <w:rFonts w:ascii="Times New Roman" w:hAnsi="Times New Roman"/>
          <w:lang w:val="sl-SI"/>
        </w:rPr>
        <w:t>o a</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 xml:space="preserve">o </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spacing w:val="-2"/>
          <w:lang w:val="sl-SI"/>
        </w:rPr>
        <w:t>o</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g</w:t>
      </w:r>
      <w:r w:rsidRPr="00812789">
        <w:rPr>
          <w:rFonts w:ascii="Times New Roman" w:hAnsi="Times New Roman"/>
          <w:spacing w:val="1"/>
          <w:lang w:val="sl-SI"/>
        </w:rPr>
        <w:t>rl</w:t>
      </w:r>
      <w:r w:rsidRPr="00812789">
        <w:rPr>
          <w:rFonts w:ascii="Times New Roman" w:hAnsi="Times New Roman"/>
          <w:lang w:val="sl-SI"/>
        </w:rPr>
        <w:t xml:space="preserve">a, </w:t>
      </w:r>
      <w:r w:rsidRPr="00812789">
        <w:rPr>
          <w:rFonts w:ascii="Times New Roman" w:hAnsi="Times New Roman"/>
          <w:spacing w:val="-2"/>
          <w:lang w:val="sl-SI"/>
        </w:rPr>
        <w:t>r</w:t>
      </w:r>
      <w:r w:rsidRPr="00812789">
        <w:rPr>
          <w:rFonts w:ascii="Times New Roman" w:hAnsi="Times New Roman"/>
          <w:lang w:val="sl-SI"/>
        </w:rPr>
        <w:t>esne</w:t>
      </w:r>
      <w:r w:rsidR="00D27823" w:rsidRPr="00812789">
        <w:rPr>
          <w:rFonts w:ascii="Times New Roman" w:hAnsi="Times New Roman"/>
          <w:lang w:val="sl-SI"/>
        </w:rPr>
        <w:t xml:space="preserve"> k</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 xml:space="preserve">ne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pušč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4"/>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n</w:t>
      </w:r>
      <w:r w:rsidRPr="00812789">
        <w:rPr>
          <w:rFonts w:ascii="Times New Roman" w:hAnsi="Times New Roman"/>
          <w:lang w:val="sl-SI"/>
        </w:rPr>
        <w:t>ep</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no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c</w:t>
      </w:r>
      <w:r w:rsidRPr="00812789">
        <w:rPr>
          <w:rFonts w:ascii="Times New Roman" w:hAnsi="Times New Roman"/>
          <w:spacing w:val="-1"/>
          <w:lang w:val="sl-SI"/>
        </w:rPr>
        <w:t>a</w:t>
      </w:r>
      <w:r w:rsidRPr="00812789">
        <w:rPr>
          <w:rFonts w:ascii="Times New Roman" w:hAnsi="Times New Roman"/>
          <w:lang w:val="sl-SI"/>
        </w:rPr>
        <w:t xml:space="preserve">, </w:t>
      </w:r>
      <w:r w:rsidRPr="00812789">
        <w:rPr>
          <w:rFonts w:ascii="Times New Roman" w:hAnsi="Times New Roman"/>
          <w:spacing w:val="-2"/>
          <w:lang w:val="sl-SI"/>
        </w:rPr>
        <w:t>a</w:t>
      </w:r>
      <w:r w:rsidRPr="00812789">
        <w:rPr>
          <w:rFonts w:ascii="Times New Roman" w:hAnsi="Times New Roman"/>
          <w:lang w:val="sl-SI"/>
        </w:rPr>
        <w:t>n</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 xml:space="preserve">no </w:t>
      </w:r>
      <w:r w:rsidR="00D27823" w:rsidRPr="00812789">
        <w:rPr>
          <w:rFonts w:ascii="Times New Roman" w:hAnsi="Times New Roman"/>
          <w:lang w:val="sl-SI"/>
        </w:rPr>
        <w:t>p</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nenadno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čno s</w:t>
      </w:r>
      <w:r w:rsidRPr="00812789">
        <w:rPr>
          <w:rFonts w:ascii="Times New Roman" w:hAnsi="Times New Roman"/>
          <w:spacing w:val="-4"/>
          <w:lang w:val="sl-SI"/>
        </w:rPr>
        <w:t>m</w:t>
      </w:r>
      <w:r w:rsidRPr="00812789">
        <w:rPr>
          <w:rFonts w:ascii="Times New Roman" w:hAnsi="Times New Roman"/>
          <w:spacing w:val="1"/>
          <w:lang w:val="sl-SI"/>
        </w:rPr>
        <w:t>rt</w:t>
      </w:r>
      <w:r w:rsidRPr="00812789">
        <w:rPr>
          <w:rFonts w:ascii="Times New Roman" w:hAnsi="Times New Roman"/>
          <w:lang w:val="sl-SI"/>
        </w:rPr>
        <w:t>.</w:t>
      </w:r>
    </w:p>
    <w:p w14:paraId="0A5B709A" w14:textId="07F6975C" w:rsidR="00F22B40" w:rsidRPr="00812789" w:rsidRDefault="00F22B40" w:rsidP="00812789">
      <w:pPr>
        <w:spacing w:after="0" w:line="240" w:lineRule="auto"/>
        <w:ind w:left="567" w:hanging="567"/>
        <w:rPr>
          <w:rFonts w:ascii="Times New Roman" w:hAnsi="Times New Roman"/>
          <w:lang w:val="sl-SI"/>
        </w:rPr>
      </w:pPr>
      <w:r>
        <w:rPr>
          <w:rFonts w:ascii="Times New Roman" w:hAnsi="Times New Roman"/>
          <w:spacing w:val="1"/>
          <w:lang w:val="sl-SI"/>
        </w:rPr>
        <w:t>-</w:t>
      </w:r>
      <w:r>
        <w:rPr>
          <w:rFonts w:ascii="Times New Roman" w:hAnsi="Times New Roman"/>
          <w:spacing w:val="1"/>
          <w:lang w:val="sl-SI"/>
        </w:rPr>
        <w:tab/>
      </w:r>
      <w:r w:rsidRPr="00812789">
        <w:rPr>
          <w:rFonts w:ascii="Times New Roman" w:hAnsi="Times New Roman"/>
          <w:spacing w:val="1"/>
          <w:lang w:val="sl-SI"/>
        </w:rPr>
        <w:t>popačen, nejasen, zamegljen centralni vid ali nenadno poslabšanje vida (pojavi se z neznano pogostnostjo)</w:t>
      </w:r>
      <w:r>
        <w:rPr>
          <w:rFonts w:ascii="Times New Roman" w:hAnsi="Times New Roman"/>
          <w:spacing w:val="1"/>
          <w:lang w:val="sl-SI"/>
        </w:rPr>
        <w:t>.</w:t>
      </w:r>
    </w:p>
    <w:p w14:paraId="7DBC4BE6" w14:textId="77777777" w:rsidR="00D47A2A" w:rsidRPr="00812789" w:rsidRDefault="00D47A2A" w:rsidP="00812789">
      <w:pPr>
        <w:spacing w:after="0" w:line="240" w:lineRule="auto"/>
        <w:rPr>
          <w:rFonts w:ascii="Times New Roman" w:hAnsi="Times New Roman"/>
          <w:spacing w:val="-2"/>
          <w:lang w:val="sl-SI"/>
        </w:rPr>
      </w:pPr>
    </w:p>
    <w:p w14:paraId="3BB8C226" w14:textId="77777777" w:rsidR="00896ABE" w:rsidRPr="00812789" w:rsidRDefault="00896ABE" w:rsidP="00812789">
      <w:pPr>
        <w:spacing w:after="0" w:line="240" w:lineRule="auto"/>
        <w:rPr>
          <w:rFonts w:ascii="Times New Roman" w:hAnsi="Times New Roman"/>
          <w:spacing w:val="-2"/>
          <w:lang w:val="sl-SI"/>
        </w:rPr>
      </w:pPr>
      <w:r w:rsidRPr="00812789">
        <w:rPr>
          <w:rFonts w:ascii="Times New Roman" w:hAnsi="Times New Roman"/>
          <w:spacing w:val="-2"/>
          <w:lang w:val="sl-SI"/>
        </w:rPr>
        <w:t>O neželenem učinku omotici so pogosteje poročali pri moških nad 75. letom starosti, ki so jemali tadalafil. O diareji so pogosteje poročali pri moških nad 65. letom starosti, ki so jemali tadalafil.</w:t>
      </w:r>
    </w:p>
    <w:p w14:paraId="39FCEE91" w14:textId="77777777" w:rsidR="00D47A2A" w:rsidRPr="00812789" w:rsidRDefault="00D47A2A" w:rsidP="00812789">
      <w:pPr>
        <w:spacing w:after="0" w:line="240" w:lineRule="auto"/>
        <w:rPr>
          <w:rFonts w:ascii="Times New Roman" w:hAnsi="Times New Roman"/>
          <w:lang w:val="sl-SI"/>
        </w:rPr>
      </w:pPr>
    </w:p>
    <w:p w14:paraId="37590472" w14:textId="77777777" w:rsidR="00D47A2A" w:rsidRPr="00812789" w:rsidRDefault="00D47A2A" w:rsidP="00812789">
      <w:pPr>
        <w:keepNext/>
        <w:keepLines/>
        <w:spacing w:after="0" w:line="240" w:lineRule="auto"/>
        <w:rPr>
          <w:rFonts w:ascii="Times New Roman" w:hAnsi="Times New Roman"/>
          <w:b/>
          <w:color w:val="000000"/>
          <w:lang w:val="sl-SI"/>
        </w:rPr>
      </w:pPr>
      <w:r w:rsidRPr="00812789">
        <w:rPr>
          <w:rFonts w:ascii="Times New Roman" w:hAnsi="Times New Roman"/>
          <w:b/>
          <w:color w:val="000000"/>
          <w:lang w:val="sl-SI"/>
        </w:rPr>
        <w:t>Poročanje o neželenih učinkih</w:t>
      </w:r>
    </w:p>
    <w:p w14:paraId="6D0C6619"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 xml:space="preserve">Če opazite kateri koli neželeni učinek, se posvetujte z zdravnikom ali farmacevtom. Posvetujte se tudi, če opazite neželene učinke, ki niso navedeni v tem navodilu. O neželenih učinkih lahko poročate tudi neposredno </w:t>
      </w:r>
      <w:r w:rsidRPr="00812789">
        <w:rPr>
          <w:rFonts w:ascii="Times New Roman" w:hAnsi="Times New Roman"/>
          <w:highlight w:val="lightGray"/>
          <w:lang w:val="sl-SI"/>
        </w:rPr>
        <w:t xml:space="preserve">na nacionalni center za poročanje, ki je naveden v </w:t>
      </w:r>
      <w:hyperlink r:id="rId20" w:history="1">
        <w:r w:rsidRPr="00812789">
          <w:rPr>
            <w:rStyle w:val="Hyperlink"/>
            <w:rFonts w:ascii="Times New Roman" w:hAnsi="Times New Roman"/>
            <w:highlight w:val="lightGray"/>
            <w:lang w:val="sl-SI"/>
          </w:rPr>
          <w:t>Prilogi V</w:t>
        </w:r>
      </w:hyperlink>
      <w:r w:rsidRPr="00812789">
        <w:rPr>
          <w:rFonts w:ascii="Times New Roman" w:hAnsi="Times New Roman"/>
          <w:highlight w:val="lightGray"/>
          <w:lang w:val="sl-SI"/>
        </w:rPr>
        <w:t>.</w:t>
      </w:r>
      <w:r w:rsidR="00D83F5D" w:rsidRPr="00812789">
        <w:rPr>
          <w:rFonts w:ascii="Times New Roman" w:hAnsi="Times New Roman"/>
          <w:lang w:val="sl-SI"/>
        </w:rPr>
        <w:t xml:space="preserve"> </w:t>
      </w:r>
      <w:r w:rsidRPr="00812789">
        <w:rPr>
          <w:rFonts w:ascii="Times New Roman" w:hAnsi="Times New Roman"/>
          <w:color w:val="000000"/>
          <w:lang w:val="sl-SI"/>
        </w:rPr>
        <w:t>S tem, ko poročate o neželenih učinkih, lahko prispevate k zagotovitvi več informacij o varnosti tega zdravila.</w:t>
      </w:r>
    </w:p>
    <w:p w14:paraId="0FB5C160" w14:textId="77777777" w:rsidR="00D47A2A" w:rsidRPr="00812789" w:rsidRDefault="00D47A2A" w:rsidP="00812789">
      <w:pPr>
        <w:spacing w:after="0" w:line="240" w:lineRule="auto"/>
        <w:rPr>
          <w:rFonts w:ascii="Times New Roman" w:hAnsi="Times New Roman"/>
          <w:lang w:val="sl-SI"/>
        </w:rPr>
      </w:pPr>
    </w:p>
    <w:p w14:paraId="4AC82FC1" w14:textId="77777777" w:rsidR="00D47A2A" w:rsidRPr="00812789" w:rsidRDefault="00D47A2A" w:rsidP="00812789">
      <w:pPr>
        <w:spacing w:after="0" w:line="240" w:lineRule="auto"/>
        <w:rPr>
          <w:rFonts w:ascii="Times New Roman" w:hAnsi="Times New Roman"/>
          <w:lang w:val="sl-SI"/>
        </w:rPr>
      </w:pPr>
    </w:p>
    <w:p w14:paraId="7CDCDB92" w14:textId="77777777" w:rsidR="00D47A2A" w:rsidRPr="00812789" w:rsidRDefault="00D47A2A" w:rsidP="004C19C0">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lastRenderedPageBreak/>
        <w:t>5.</w:t>
      </w:r>
      <w:r w:rsidRPr="00812789">
        <w:rPr>
          <w:rFonts w:ascii="Times New Roman" w:hAnsi="Times New Roman"/>
          <w:b/>
          <w:bCs/>
          <w:lang w:val="sl-SI"/>
        </w:rPr>
        <w:tab/>
        <w:t>Shran</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2"/>
          <w:lang w:val="sl-SI"/>
        </w:rPr>
        <w:t>v</w:t>
      </w:r>
      <w:r w:rsidRPr="00812789">
        <w:rPr>
          <w:rFonts w:ascii="Times New Roman" w:hAnsi="Times New Roman"/>
          <w:b/>
          <w:bCs/>
          <w:lang w:val="sl-SI"/>
        </w:rPr>
        <w:t>an</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2"/>
          <w:lang w:val="sl-SI"/>
        </w:rPr>
        <w:t xml:space="preserve"> 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spacing w:val="2"/>
          <w:lang w:val="sl-SI"/>
        </w:rPr>
        <w:t>Tadalafil Mylan</w:t>
      </w:r>
      <w:r w:rsidRPr="00812789">
        <w:rPr>
          <w:rFonts w:ascii="Times New Roman" w:hAnsi="Times New Roman"/>
          <w:lang w:val="sl-SI"/>
        </w:rPr>
        <w:t xml:space="preserve"> </w:t>
      </w:r>
    </w:p>
    <w:p w14:paraId="3FE075C9" w14:textId="77777777" w:rsidR="00D47A2A" w:rsidRPr="00812789" w:rsidRDefault="00D47A2A" w:rsidP="004C19C0">
      <w:pPr>
        <w:keepNext/>
        <w:keepLines/>
        <w:spacing w:after="0" w:line="240" w:lineRule="auto"/>
        <w:rPr>
          <w:rFonts w:ascii="Times New Roman" w:hAnsi="Times New Roman"/>
          <w:color w:val="000000"/>
          <w:lang w:val="sl-SI"/>
        </w:rPr>
      </w:pPr>
    </w:p>
    <w:p w14:paraId="211382B4" w14:textId="77777777" w:rsidR="00D47A2A" w:rsidRPr="00812789" w:rsidRDefault="00D47A2A" w:rsidP="004C19C0">
      <w:pPr>
        <w:keepNext/>
        <w:keepLines/>
        <w:spacing w:after="0" w:line="240" w:lineRule="auto"/>
        <w:rPr>
          <w:rFonts w:ascii="Times New Roman" w:hAnsi="Times New Roman"/>
          <w:color w:val="000000"/>
          <w:lang w:val="sl-SI"/>
        </w:rPr>
      </w:pPr>
      <w:r w:rsidRPr="00812789">
        <w:rPr>
          <w:rFonts w:ascii="Times New Roman" w:hAnsi="Times New Roman"/>
          <w:color w:val="000000"/>
          <w:lang w:val="sl-SI"/>
        </w:rPr>
        <w:t>Zdravilo shranjujte nedosegljivo otrokom!</w:t>
      </w:r>
    </w:p>
    <w:p w14:paraId="0489EF56" w14:textId="77777777" w:rsidR="00D47A2A" w:rsidRPr="00812789" w:rsidRDefault="00D47A2A" w:rsidP="00812789">
      <w:pPr>
        <w:spacing w:after="0" w:line="240" w:lineRule="auto"/>
        <w:rPr>
          <w:rFonts w:ascii="Times New Roman" w:hAnsi="Times New Roman"/>
          <w:color w:val="000000"/>
          <w:lang w:val="sl-SI"/>
        </w:rPr>
      </w:pPr>
    </w:p>
    <w:p w14:paraId="3AAF75B5"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Tega zdravila ne smete uporabljati po datumu izteka roka uporabnosti, ki je naveden na škatli poleg oznake »EXP«. Rok uporabnosti se izteče zadnji dan navedenega meseca.</w:t>
      </w:r>
    </w:p>
    <w:p w14:paraId="784374D2" w14:textId="77777777" w:rsidR="00D47A2A" w:rsidRPr="00812789" w:rsidRDefault="00D47A2A" w:rsidP="00812789">
      <w:pPr>
        <w:spacing w:after="0" w:line="240" w:lineRule="auto"/>
        <w:rPr>
          <w:rFonts w:ascii="Times New Roman" w:hAnsi="Times New Roman"/>
          <w:color w:val="000000"/>
          <w:lang w:val="sl-SI"/>
        </w:rPr>
      </w:pPr>
    </w:p>
    <w:p w14:paraId="4EE594D9"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Za shranjevanje zdravila niso potrebna posebna navodila.</w:t>
      </w:r>
    </w:p>
    <w:p w14:paraId="149C20D4" w14:textId="5759DDE1" w:rsidR="00D47A2A" w:rsidRPr="00812789" w:rsidRDefault="00D47A2A" w:rsidP="002A182A">
      <w:pPr>
        <w:spacing w:after="0" w:line="240" w:lineRule="auto"/>
        <w:rPr>
          <w:rFonts w:ascii="Times New Roman" w:hAnsi="Times New Roman"/>
          <w:color w:val="000000"/>
          <w:lang w:val="sl-SI"/>
        </w:rPr>
      </w:pPr>
      <w:r w:rsidRPr="00812789">
        <w:rPr>
          <w:rFonts w:ascii="Times New Roman" w:hAnsi="Times New Roman"/>
          <w:color w:val="000000"/>
          <w:lang w:val="sl-SI"/>
        </w:rPr>
        <w:t>Zdravila ne smete odvreči v odpadne vode ali med gospodinjske odpadke. O načinu odstranjevanja</w:t>
      </w:r>
      <w:r w:rsidR="002A182A">
        <w:rPr>
          <w:rFonts w:ascii="Times New Roman" w:hAnsi="Times New Roman"/>
          <w:color w:val="000000"/>
          <w:lang w:val="sl-SI"/>
        </w:rPr>
        <w:t xml:space="preserve"> </w:t>
      </w:r>
      <w:r w:rsidRPr="00812789">
        <w:rPr>
          <w:rFonts w:ascii="Times New Roman" w:hAnsi="Times New Roman"/>
          <w:color w:val="000000"/>
          <w:lang w:val="sl-SI"/>
        </w:rPr>
        <w:t>zdravila, ki ga ne uporabljate več, se posvetujte s farmacevtom. Taki ukrepi pomagajo varovati okolje.</w:t>
      </w:r>
    </w:p>
    <w:p w14:paraId="44A42F45" w14:textId="77777777" w:rsidR="00D47A2A" w:rsidRPr="00812789" w:rsidRDefault="00D47A2A" w:rsidP="00812789">
      <w:pPr>
        <w:spacing w:after="0" w:line="240" w:lineRule="auto"/>
        <w:rPr>
          <w:rFonts w:ascii="Times New Roman" w:hAnsi="Times New Roman"/>
          <w:color w:val="000000"/>
          <w:lang w:val="sl-SI"/>
        </w:rPr>
      </w:pPr>
    </w:p>
    <w:p w14:paraId="69B64421" w14:textId="77777777" w:rsidR="00B91CDB" w:rsidRPr="00812789" w:rsidRDefault="00B91CDB" w:rsidP="00812789">
      <w:pPr>
        <w:spacing w:after="0" w:line="240" w:lineRule="auto"/>
        <w:rPr>
          <w:rFonts w:ascii="Times New Roman" w:hAnsi="Times New Roman"/>
          <w:color w:val="000000"/>
          <w:lang w:val="sl-SI"/>
        </w:rPr>
      </w:pPr>
    </w:p>
    <w:p w14:paraId="10608C91" w14:textId="77777777" w:rsidR="00D47A2A" w:rsidRPr="00812789" w:rsidRDefault="00D47A2A" w:rsidP="00812789">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t>6.</w:t>
      </w:r>
      <w:r w:rsidRPr="00812789">
        <w:rPr>
          <w:rFonts w:ascii="Times New Roman" w:hAnsi="Times New Roman"/>
          <w:b/>
          <w:bCs/>
          <w:lang w:val="sl-SI"/>
        </w:rPr>
        <w:tab/>
      </w:r>
      <w:r w:rsidRPr="00812789">
        <w:rPr>
          <w:rFonts w:ascii="Times New Roman" w:hAnsi="Times New Roman"/>
          <w:b/>
          <w:bCs/>
          <w:spacing w:val="-1"/>
          <w:lang w:val="sl-SI"/>
        </w:rPr>
        <w:t>V</w:t>
      </w:r>
      <w:r w:rsidRPr="00812789">
        <w:rPr>
          <w:rFonts w:ascii="Times New Roman" w:hAnsi="Times New Roman"/>
          <w:b/>
          <w:bCs/>
          <w:lang w:val="sl-SI"/>
        </w:rPr>
        <w:t>seb</w:t>
      </w:r>
      <w:r w:rsidRPr="00812789">
        <w:rPr>
          <w:rFonts w:ascii="Times New Roman" w:hAnsi="Times New Roman"/>
          <w:b/>
          <w:bCs/>
          <w:spacing w:val="1"/>
          <w:lang w:val="sl-SI"/>
        </w:rPr>
        <w:t>i</w:t>
      </w:r>
      <w:r w:rsidRPr="00812789">
        <w:rPr>
          <w:rFonts w:ascii="Times New Roman" w:hAnsi="Times New Roman"/>
          <w:b/>
          <w:bCs/>
          <w:lang w:val="sl-SI"/>
        </w:rPr>
        <w:t>na pa</w:t>
      </w:r>
      <w:r w:rsidRPr="00812789">
        <w:rPr>
          <w:rFonts w:ascii="Times New Roman" w:hAnsi="Times New Roman"/>
          <w:b/>
          <w:bCs/>
          <w:spacing w:val="-3"/>
          <w:lang w:val="sl-SI"/>
        </w:rPr>
        <w:t>k</w:t>
      </w:r>
      <w:r w:rsidRPr="00812789">
        <w:rPr>
          <w:rFonts w:ascii="Times New Roman" w:hAnsi="Times New Roman"/>
          <w:b/>
          <w:bCs/>
          <w:spacing w:val="1"/>
          <w:lang w:val="sl-SI"/>
        </w:rPr>
        <w:t>i</w:t>
      </w:r>
      <w:r w:rsidRPr="00812789">
        <w:rPr>
          <w:rFonts w:ascii="Times New Roman" w:hAnsi="Times New Roman"/>
          <w:b/>
          <w:bCs/>
          <w:lang w:val="sl-SI"/>
        </w:rPr>
        <w:t>ra</w:t>
      </w:r>
      <w:r w:rsidRPr="00812789">
        <w:rPr>
          <w:rFonts w:ascii="Times New Roman" w:hAnsi="Times New Roman"/>
          <w:b/>
          <w:bCs/>
          <w:spacing w:val="-3"/>
          <w:lang w:val="sl-SI"/>
        </w:rPr>
        <w:t>n</w:t>
      </w:r>
      <w:r w:rsidRPr="00812789">
        <w:rPr>
          <w:rFonts w:ascii="Times New Roman" w:hAnsi="Times New Roman"/>
          <w:b/>
          <w:bCs/>
          <w:spacing w:val="1"/>
          <w:lang w:val="sl-SI"/>
        </w:rPr>
        <w:t>j</w:t>
      </w:r>
      <w:r w:rsidRPr="00812789">
        <w:rPr>
          <w:rFonts w:ascii="Times New Roman" w:hAnsi="Times New Roman"/>
          <w:b/>
          <w:bCs/>
          <w:lang w:val="sl-SI"/>
        </w:rPr>
        <w:t>a</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 do</w:t>
      </w:r>
      <w:r w:rsidRPr="00812789">
        <w:rPr>
          <w:rFonts w:ascii="Times New Roman" w:hAnsi="Times New Roman"/>
          <w:b/>
          <w:bCs/>
          <w:spacing w:val="-3"/>
          <w:lang w:val="sl-SI"/>
        </w:rPr>
        <w:t>d</w:t>
      </w:r>
      <w:r w:rsidRPr="00812789">
        <w:rPr>
          <w:rFonts w:ascii="Times New Roman" w:hAnsi="Times New Roman"/>
          <w:b/>
          <w:bCs/>
          <w:lang w:val="sl-SI"/>
        </w:rPr>
        <w:t>a</w:t>
      </w:r>
      <w:r w:rsidRPr="00812789">
        <w:rPr>
          <w:rFonts w:ascii="Times New Roman" w:hAnsi="Times New Roman"/>
          <w:b/>
          <w:bCs/>
          <w:spacing w:val="1"/>
          <w:lang w:val="sl-SI"/>
        </w:rPr>
        <w:t>t</w:t>
      </w:r>
      <w:r w:rsidRPr="00812789">
        <w:rPr>
          <w:rFonts w:ascii="Times New Roman" w:hAnsi="Times New Roman"/>
          <w:b/>
          <w:bCs/>
          <w:lang w:val="sl-SI"/>
        </w:rPr>
        <w:t>ne</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spacing w:val="-3"/>
          <w:lang w:val="sl-SI"/>
        </w:rPr>
        <w:t>n</w:t>
      </w:r>
      <w:r w:rsidRPr="00812789">
        <w:rPr>
          <w:rFonts w:ascii="Times New Roman" w:hAnsi="Times New Roman"/>
          <w:b/>
          <w:bCs/>
          <w:spacing w:val="3"/>
          <w:lang w:val="sl-SI"/>
        </w:rPr>
        <w:t>f</w:t>
      </w:r>
      <w:r w:rsidRPr="00812789">
        <w:rPr>
          <w:rFonts w:ascii="Times New Roman" w:hAnsi="Times New Roman"/>
          <w:b/>
          <w:bCs/>
          <w:spacing w:val="-2"/>
          <w:lang w:val="sl-SI"/>
        </w:rPr>
        <w:t>o</w:t>
      </w:r>
      <w:r w:rsidRPr="00812789">
        <w:rPr>
          <w:rFonts w:ascii="Times New Roman" w:hAnsi="Times New Roman"/>
          <w:b/>
          <w:bCs/>
          <w:lang w:val="sl-SI"/>
        </w:rPr>
        <w:t>r</w:t>
      </w:r>
      <w:r w:rsidRPr="00812789">
        <w:rPr>
          <w:rFonts w:ascii="Times New Roman" w:hAnsi="Times New Roman"/>
          <w:b/>
          <w:bCs/>
          <w:spacing w:val="1"/>
          <w:lang w:val="sl-SI"/>
        </w:rPr>
        <w:t>m</w:t>
      </w:r>
      <w:r w:rsidRPr="00812789">
        <w:rPr>
          <w:rFonts w:ascii="Times New Roman" w:hAnsi="Times New Roman"/>
          <w:b/>
          <w:bCs/>
          <w:spacing w:val="-2"/>
          <w:lang w:val="sl-SI"/>
        </w:rPr>
        <w:t>a</w:t>
      </w:r>
      <w:r w:rsidRPr="00812789">
        <w:rPr>
          <w:rFonts w:ascii="Times New Roman" w:hAnsi="Times New Roman"/>
          <w:b/>
          <w:bCs/>
          <w:lang w:val="sl-SI"/>
        </w:rPr>
        <w:t>c</w:t>
      </w:r>
      <w:r w:rsidRPr="00812789">
        <w:rPr>
          <w:rFonts w:ascii="Times New Roman" w:hAnsi="Times New Roman"/>
          <w:b/>
          <w:bCs/>
          <w:spacing w:val="-1"/>
          <w:lang w:val="sl-SI"/>
        </w:rPr>
        <w:t>i</w:t>
      </w:r>
      <w:r w:rsidRPr="00812789">
        <w:rPr>
          <w:rFonts w:ascii="Times New Roman" w:hAnsi="Times New Roman"/>
          <w:b/>
          <w:bCs/>
          <w:spacing w:val="1"/>
          <w:lang w:val="sl-SI"/>
        </w:rPr>
        <w:t>j</w:t>
      </w:r>
      <w:r w:rsidRPr="00812789">
        <w:rPr>
          <w:rFonts w:ascii="Times New Roman" w:hAnsi="Times New Roman"/>
          <w:b/>
          <w:bCs/>
          <w:lang w:val="sl-SI"/>
        </w:rPr>
        <w:t>e</w:t>
      </w:r>
    </w:p>
    <w:p w14:paraId="62FD63B3" w14:textId="77777777" w:rsidR="00D47A2A" w:rsidRPr="00812789" w:rsidRDefault="00D47A2A" w:rsidP="00812789">
      <w:pPr>
        <w:keepNext/>
        <w:keepLines/>
        <w:spacing w:after="0" w:line="240" w:lineRule="auto"/>
        <w:rPr>
          <w:rFonts w:ascii="Times New Roman" w:hAnsi="Times New Roman"/>
          <w:lang w:val="sl-SI"/>
        </w:rPr>
      </w:pPr>
    </w:p>
    <w:p w14:paraId="2DE6BFBE"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K</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lang w:val="sl-SI"/>
        </w:rPr>
        <w:t>vseb</w:t>
      </w:r>
      <w:r w:rsidRPr="00812789">
        <w:rPr>
          <w:rFonts w:ascii="Times New Roman" w:hAnsi="Times New Roman"/>
          <w:b/>
          <w:bCs/>
          <w:spacing w:val="-3"/>
          <w:lang w:val="sl-SI"/>
        </w:rPr>
        <w:t>u</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il</w:t>
      </w:r>
      <w:r w:rsidRPr="00812789">
        <w:rPr>
          <w:rFonts w:ascii="Times New Roman" w:hAnsi="Times New Roman"/>
          <w:b/>
          <w:bCs/>
          <w:lang w:val="sl-SI"/>
        </w:rPr>
        <w:t xml:space="preserve">o </w:t>
      </w:r>
      <w:r w:rsidRPr="00812789">
        <w:rPr>
          <w:rFonts w:ascii="Times New Roman" w:hAnsi="Times New Roman"/>
          <w:b/>
          <w:spacing w:val="2"/>
          <w:lang w:val="sl-SI"/>
        </w:rPr>
        <w:t>Tadalafil Mylan</w:t>
      </w:r>
      <w:r w:rsidRPr="00812789">
        <w:rPr>
          <w:rFonts w:ascii="Times New Roman" w:hAnsi="Times New Roman"/>
          <w:lang w:val="sl-SI"/>
        </w:rPr>
        <w:t xml:space="preserve"> </w:t>
      </w:r>
    </w:p>
    <w:p w14:paraId="08569D37"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1"/>
          <w:lang w:val="sl-SI"/>
        </w:rPr>
        <w:tab/>
      </w:r>
      <w:r w:rsidR="00B010F3" w:rsidRPr="00812789">
        <w:rPr>
          <w:rFonts w:ascii="Times New Roman" w:hAnsi="Times New Roman"/>
          <w:bCs/>
          <w:spacing w:val="-1"/>
          <w:lang w:val="sl-SI"/>
        </w:rPr>
        <w:t>U</w:t>
      </w:r>
      <w:r w:rsidRPr="00812789">
        <w:rPr>
          <w:rFonts w:ascii="Times New Roman" w:hAnsi="Times New Roman"/>
          <w:bCs/>
          <w:lang w:val="sl-SI"/>
        </w:rPr>
        <w:t>č</w:t>
      </w:r>
      <w:r w:rsidRPr="00812789">
        <w:rPr>
          <w:rFonts w:ascii="Times New Roman" w:hAnsi="Times New Roman"/>
          <w:bCs/>
          <w:spacing w:val="1"/>
          <w:lang w:val="sl-SI"/>
        </w:rPr>
        <w:t>i</w:t>
      </w:r>
      <w:r w:rsidRPr="00812789">
        <w:rPr>
          <w:rFonts w:ascii="Times New Roman" w:hAnsi="Times New Roman"/>
          <w:bCs/>
          <w:lang w:val="sl-SI"/>
        </w:rPr>
        <w:t>nk</w:t>
      </w:r>
      <w:r w:rsidRPr="00812789">
        <w:rPr>
          <w:rFonts w:ascii="Times New Roman" w:hAnsi="Times New Roman"/>
          <w:bCs/>
          <w:spacing w:val="-2"/>
          <w:lang w:val="sl-SI"/>
        </w:rPr>
        <w:t>o</w:t>
      </w:r>
      <w:r w:rsidRPr="00812789">
        <w:rPr>
          <w:rFonts w:ascii="Times New Roman" w:hAnsi="Times New Roman"/>
          <w:bCs/>
          <w:lang w:val="sl-SI"/>
        </w:rPr>
        <w:t>v</w:t>
      </w:r>
      <w:r w:rsidRPr="00812789">
        <w:rPr>
          <w:rFonts w:ascii="Times New Roman" w:hAnsi="Times New Roman"/>
          <w:bCs/>
          <w:spacing w:val="1"/>
          <w:lang w:val="sl-SI"/>
        </w:rPr>
        <w:t>i</w:t>
      </w:r>
      <w:r w:rsidRPr="00812789">
        <w:rPr>
          <w:rFonts w:ascii="Times New Roman" w:hAnsi="Times New Roman"/>
          <w:bCs/>
          <w:lang w:val="sl-SI"/>
        </w:rPr>
        <w:t>na</w:t>
      </w:r>
      <w:r w:rsidRPr="00812789">
        <w:rPr>
          <w:rFonts w:ascii="Times New Roman" w:hAnsi="Times New Roman"/>
          <w:bCs/>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Ena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seb</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00B91CDB" w:rsidRPr="00812789">
        <w:rPr>
          <w:rFonts w:ascii="Times New Roman" w:hAnsi="Times New Roman"/>
          <w:lang w:val="sl-SI"/>
        </w:rPr>
        <w:t>5 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p>
    <w:p w14:paraId="7DD9FB80"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1"/>
          <w:lang w:val="sl-SI"/>
        </w:rPr>
        <w:tab/>
        <w:t>Pomožne snovi</w:t>
      </w:r>
      <w:r w:rsidRPr="00812789">
        <w:rPr>
          <w:rFonts w:ascii="Times New Roman" w:hAnsi="Times New Roman"/>
          <w:bCs/>
          <w:spacing w:val="-2"/>
          <w:lang w:val="sl-SI"/>
        </w:rPr>
        <w:t xml:space="preserve"> </w:t>
      </w:r>
      <w:r w:rsidRPr="00812789">
        <w:rPr>
          <w:rFonts w:ascii="Times New Roman" w:hAnsi="Times New Roman"/>
          <w:lang w:val="sl-SI"/>
        </w:rPr>
        <w:t>so:</w:t>
      </w:r>
    </w:p>
    <w:p w14:paraId="2E926A5E" w14:textId="77777777" w:rsidR="000B687B" w:rsidRPr="00812789" w:rsidRDefault="000B687B" w:rsidP="00812789">
      <w:pPr>
        <w:spacing w:after="0" w:line="240" w:lineRule="auto"/>
        <w:ind w:left="567"/>
        <w:rPr>
          <w:rFonts w:ascii="Times New Roman" w:hAnsi="Times New Roman"/>
          <w:lang w:val="sl-SI"/>
        </w:rPr>
      </w:pPr>
      <w:r w:rsidRPr="00812789">
        <w:rPr>
          <w:rFonts w:ascii="Times New Roman" w:hAnsi="Times New Roman"/>
          <w:bCs/>
          <w:lang w:val="sl-SI"/>
        </w:rPr>
        <w:t>Jedro</w:t>
      </w:r>
      <w:r w:rsidRPr="00812789">
        <w:rPr>
          <w:rFonts w:ascii="Times New Roman" w:hAnsi="Times New Roman"/>
          <w:bCs/>
          <w:spacing w:val="-2"/>
          <w:lang w:val="sl-SI"/>
        </w:rPr>
        <w:t xml:space="preserve"> </w:t>
      </w:r>
      <w:r w:rsidRPr="00812789">
        <w:rPr>
          <w:rFonts w:ascii="Times New Roman" w:hAnsi="Times New Roman"/>
          <w:bCs/>
          <w:spacing w:val="1"/>
          <w:lang w:val="sl-SI"/>
        </w:rPr>
        <w:t>t</w:t>
      </w:r>
      <w:r w:rsidRPr="00812789">
        <w:rPr>
          <w:rFonts w:ascii="Times New Roman" w:hAnsi="Times New Roman"/>
          <w:bCs/>
          <w:lang w:val="sl-SI"/>
        </w:rPr>
        <w:t>ab</w:t>
      </w:r>
      <w:r w:rsidRPr="00812789">
        <w:rPr>
          <w:rFonts w:ascii="Times New Roman" w:hAnsi="Times New Roman"/>
          <w:bCs/>
          <w:spacing w:val="-1"/>
          <w:lang w:val="sl-SI"/>
        </w:rPr>
        <w:t>l</w:t>
      </w:r>
      <w:r w:rsidRPr="00812789">
        <w:rPr>
          <w:rFonts w:ascii="Times New Roman" w:hAnsi="Times New Roman"/>
          <w:bCs/>
          <w:lang w:val="sl-SI"/>
        </w:rPr>
        <w:t>e</w:t>
      </w:r>
      <w:r w:rsidRPr="00812789">
        <w:rPr>
          <w:rFonts w:ascii="Times New Roman" w:hAnsi="Times New Roman"/>
          <w:bCs/>
          <w:spacing w:val="1"/>
          <w:lang w:val="sl-SI"/>
        </w:rPr>
        <w:t>t</w:t>
      </w:r>
      <w:r w:rsidRPr="00812789">
        <w:rPr>
          <w:rFonts w:ascii="Times New Roman" w:hAnsi="Times New Roman"/>
          <w:bCs/>
          <w:spacing w:val="-2"/>
          <w:lang w:val="sl-SI"/>
        </w:rPr>
        <w:t>e</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 xml:space="preserve">a, brezvodna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je</w:t>
      </w:r>
      <w:r w:rsidR="00B91CDB" w:rsidRPr="00812789">
        <w:rPr>
          <w:rFonts w:ascii="Times New Roman" w:hAnsi="Times New Roman"/>
          <w:spacing w:val="1"/>
          <w:lang w:val="sl-SI"/>
        </w:rPr>
        <w:t> </w:t>
      </w:r>
      <w:r w:rsidRPr="00812789">
        <w:rPr>
          <w:rFonts w:ascii="Times New Roman" w:hAnsi="Times New Roman"/>
          <w:spacing w:val="-2"/>
          <w:lang w:val="sl-SI"/>
        </w:rPr>
        <w:t>2 ‘Zdravilo Tadanfil Mylan vsebuje laktozo’</w:t>
      </w:r>
      <w:r w:rsidRPr="00812789">
        <w:rPr>
          <w:rFonts w:ascii="Times New Roman" w:hAnsi="Times New Roman"/>
          <w:lang w:val="sl-SI"/>
        </w:rPr>
        <w:t>), poloksamer 188, celuloza, mik</w:t>
      </w:r>
      <w:r w:rsidR="00B91CDB" w:rsidRPr="00812789">
        <w:rPr>
          <w:rFonts w:ascii="Times New Roman" w:hAnsi="Times New Roman"/>
          <w:lang w:val="sl-SI"/>
        </w:rPr>
        <w:t>rokristalna (pH101), povidon (K</w:t>
      </w:r>
      <w:r w:rsidR="00B91CDB" w:rsidRPr="00812789">
        <w:rPr>
          <w:rFonts w:ascii="Times New Roman" w:hAnsi="Times New Roman"/>
          <w:lang w:val="sl-SI"/>
        </w:rPr>
        <w:noBreakHyphen/>
      </w:r>
      <w:r w:rsidRPr="00812789">
        <w:rPr>
          <w:rFonts w:ascii="Times New Roman" w:hAnsi="Times New Roman"/>
          <w:lang w:val="sl-SI"/>
        </w:rPr>
        <w:t>25), n</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3"/>
          <w:lang w:val="sl-SI"/>
        </w:rPr>
        <w:t>r</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t,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2"/>
          <w:lang w:val="sl-SI"/>
        </w:rPr>
        <w:t>z</w:t>
      </w:r>
      <w:r w:rsidRPr="00812789">
        <w:rPr>
          <w:rFonts w:ascii="Times New Roman" w:hAnsi="Times New Roman"/>
          <w:spacing w:val="1"/>
          <w:lang w:val="sl-SI"/>
        </w:rPr>
        <w:t>ij</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ea</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 xml:space="preserve">t,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ril</w:t>
      </w:r>
      <w:r w:rsidRPr="00812789">
        <w:rPr>
          <w:rFonts w:ascii="Times New Roman" w:hAnsi="Times New Roman"/>
          <w:lang w:val="sl-SI"/>
        </w:rPr>
        <w:t>s</w:t>
      </w:r>
      <w:r w:rsidRPr="00812789">
        <w:rPr>
          <w:rFonts w:ascii="Times New Roman" w:hAnsi="Times New Roman"/>
          <w:spacing w:val="-2"/>
          <w:lang w:val="sl-SI"/>
        </w:rPr>
        <w:t>u</w:t>
      </w:r>
      <w:r w:rsidRPr="00812789">
        <w:rPr>
          <w:rFonts w:ascii="Times New Roman" w:hAnsi="Times New Roman"/>
          <w:spacing w:val="1"/>
          <w:lang w:val="sl-SI"/>
        </w:rPr>
        <w:t>l</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silicijev dioksid, koloidni, brezvodni</w:t>
      </w:r>
      <w:r w:rsidRPr="00812789">
        <w:rPr>
          <w:rFonts w:ascii="Times New Roman" w:hAnsi="Times New Roman"/>
          <w:spacing w:val="1"/>
          <w:lang w:val="sl-SI"/>
        </w:rPr>
        <w:t>.</w:t>
      </w:r>
    </w:p>
    <w:p w14:paraId="42075E35" w14:textId="77777777" w:rsidR="000B687B" w:rsidRPr="00812789" w:rsidRDefault="000B687B" w:rsidP="00812789">
      <w:pPr>
        <w:spacing w:after="0" w:line="240" w:lineRule="auto"/>
        <w:ind w:left="567"/>
        <w:rPr>
          <w:rFonts w:ascii="Times New Roman" w:hAnsi="Times New Roman"/>
          <w:lang w:val="sl-SI"/>
        </w:rPr>
      </w:pPr>
      <w:r w:rsidRPr="00812789">
        <w:rPr>
          <w:rFonts w:ascii="Times New Roman" w:hAnsi="Times New Roman"/>
          <w:bCs/>
          <w:lang w:val="sl-SI"/>
        </w:rPr>
        <w:t>F</w:t>
      </w:r>
      <w:r w:rsidRPr="00812789">
        <w:rPr>
          <w:rFonts w:ascii="Times New Roman" w:hAnsi="Times New Roman"/>
          <w:bCs/>
          <w:spacing w:val="1"/>
          <w:lang w:val="sl-SI"/>
        </w:rPr>
        <w:t>i</w:t>
      </w:r>
      <w:r w:rsidRPr="00812789">
        <w:rPr>
          <w:rFonts w:ascii="Times New Roman" w:hAnsi="Times New Roman"/>
          <w:bCs/>
          <w:spacing w:val="-1"/>
          <w:lang w:val="sl-SI"/>
        </w:rPr>
        <w:t>l</w:t>
      </w:r>
      <w:r w:rsidRPr="00812789">
        <w:rPr>
          <w:rFonts w:ascii="Times New Roman" w:hAnsi="Times New Roman"/>
          <w:bCs/>
          <w:spacing w:val="1"/>
          <w:lang w:val="sl-SI"/>
        </w:rPr>
        <w:t>m</w:t>
      </w:r>
      <w:r w:rsidRPr="00812789">
        <w:rPr>
          <w:rFonts w:ascii="Times New Roman" w:hAnsi="Times New Roman"/>
          <w:bCs/>
          <w:lang w:val="sl-SI"/>
        </w:rPr>
        <w:t>ska o</w:t>
      </w:r>
      <w:r w:rsidRPr="00812789">
        <w:rPr>
          <w:rFonts w:ascii="Times New Roman" w:hAnsi="Times New Roman"/>
          <w:bCs/>
          <w:spacing w:val="-3"/>
          <w:lang w:val="sl-SI"/>
        </w:rPr>
        <w:t>b</w:t>
      </w:r>
      <w:r w:rsidRPr="00812789">
        <w:rPr>
          <w:rFonts w:ascii="Times New Roman" w:hAnsi="Times New Roman"/>
          <w:bCs/>
          <w:spacing w:val="1"/>
          <w:lang w:val="sl-SI"/>
        </w:rPr>
        <w:t>l</w:t>
      </w:r>
      <w:r w:rsidRPr="00812789">
        <w:rPr>
          <w:rFonts w:ascii="Times New Roman" w:hAnsi="Times New Roman"/>
          <w:bCs/>
          <w:lang w:val="sl-SI"/>
        </w:rPr>
        <w:t>og</w:t>
      </w:r>
      <w:r w:rsidRPr="00812789">
        <w:rPr>
          <w:rFonts w:ascii="Times New Roman" w:hAnsi="Times New Roman"/>
          <w:bCs/>
          <w:spacing w:val="-2"/>
          <w:lang w:val="sl-SI"/>
        </w:rPr>
        <w:t>a</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m</w:t>
      </w:r>
      <w:r w:rsidRPr="00812789">
        <w:rPr>
          <w:rFonts w:ascii="Times New Roman" w:hAnsi="Times New Roman"/>
          <w:lang w:val="sl-SI"/>
        </w:rPr>
        <w:t>onoh</w:t>
      </w:r>
      <w:r w:rsidRPr="00812789">
        <w:rPr>
          <w:rFonts w:ascii="Times New Roman" w:hAnsi="Times New Roman"/>
          <w:spacing w:val="1"/>
          <w:lang w:val="sl-SI"/>
        </w:rPr>
        <w:t>i</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 </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 xml:space="preserve">a (E464), </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anov</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 xml:space="preserve">d </w:t>
      </w:r>
      <w:r w:rsidRPr="00812789">
        <w:rPr>
          <w:rFonts w:ascii="Times New Roman" w:hAnsi="Times New Roman"/>
          <w:spacing w:val="1"/>
          <w:lang w:val="sl-SI"/>
        </w:rPr>
        <w:t>(</w:t>
      </w:r>
      <w:r w:rsidRPr="00812789">
        <w:rPr>
          <w:rFonts w:ascii="Times New Roman" w:hAnsi="Times New Roman"/>
          <w:lang w:val="sl-SI"/>
        </w:rPr>
        <w:t>E1</w:t>
      </w:r>
      <w:r w:rsidRPr="00812789">
        <w:rPr>
          <w:rFonts w:ascii="Times New Roman" w:hAnsi="Times New Roman"/>
          <w:spacing w:val="-2"/>
          <w:lang w:val="sl-SI"/>
        </w:rPr>
        <w:t>71</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4"/>
          <w:lang w:val="sl-SI"/>
        </w:rPr>
        <w:t>m</w:t>
      </w:r>
      <w:r w:rsidRPr="00812789">
        <w:rPr>
          <w:rFonts w:ascii="Times New Roman" w:hAnsi="Times New Roman"/>
          <w:lang w:val="sl-SI"/>
        </w:rPr>
        <w:t>eni</w:t>
      </w:r>
      <w:r w:rsidR="0054220A" w:rsidRPr="00812789">
        <w:rPr>
          <w:rFonts w:ascii="Times New Roman" w:hAnsi="Times New Roman"/>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ov 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 xml:space="preserve">d </w:t>
      </w:r>
      <w:r w:rsidRPr="00812789">
        <w:rPr>
          <w:rFonts w:ascii="Times New Roman" w:hAnsi="Times New Roman"/>
          <w:spacing w:val="1"/>
          <w:lang w:val="sl-SI"/>
        </w:rPr>
        <w:t>(</w:t>
      </w:r>
      <w:r w:rsidRPr="00812789">
        <w:rPr>
          <w:rFonts w:ascii="Times New Roman" w:hAnsi="Times New Roman"/>
          <w:lang w:val="sl-SI"/>
        </w:rPr>
        <w:t>E17</w:t>
      </w:r>
      <w:r w:rsidRPr="00812789">
        <w:rPr>
          <w:rFonts w:ascii="Times New Roman" w:hAnsi="Times New Roman"/>
          <w:spacing w:val="-2"/>
          <w:lang w:val="sl-SI"/>
        </w:rPr>
        <w:t>2</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2"/>
          <w:lang w:val="sl-SI"/>
        </w:rPr>
        <w:t>a</w:t>
      </w:r>
      <w:r w:rsidRPr="00812789">
        <w:rPr>
          <w:rFonts w:ascii="Times New Roman" w:hAnsi="Times New Roman"/>
          <w:lang w:val="sl-SI"/>
        </w:rPr>
        <w:t>ce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n.</w:t>
      </w:r>
    </w:p>
    <w:p w14:paraId="2FB5EABA" w14:textId="77777777" w:rsidR="00D47A2A" w:rsidRPr="00812789" w:rsidRDefault="00D47A2A" w:rsidP="00812789">
      <w:pPr>
        <w:spacing w:after="0" w:line="240" w:lineRule="auto"/>
        <w:rPr>
          <w:rFonts w:ascii="Times New Roman" w:hAnsi="Times New Roman"/>
          <w:lang w:val="sl-SI"/>
        </w:rPr>
      </w:pPr>
    </w:p>
    <w:p w14:paraId="70FAA261"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lang w:val="sl-SI"/>
        </w:rPr>
        <w:t>I</w:t>
      </w:r>
      <w:r w:rsidRPr="00812789">
        <w:rPr>
          <w:rFonts w:ascii="Times New Roman" w:hAnsi="Times New Roman"/>
          <w:b/>
          <w:bCs/>
          <w:spacing w:val="-2"/>
          <w:lang w:val="sl-SI"/>
        </w:rPr>
        <w:t>z</w:t>
      </w:r>
      <w:r w:rsidRPr="00812789">
        <w:rPr>
          <w:rFonts w:ascii="Times New Roman" w:hAnsi="Times New Roman"/>
          <w:b/>
          <w:bCs/>
          <w:lang w:val="sl-SI"/>
        </w:rPr>
        <w:t>g</w:t>
      </w:r>
      <w:r w:rsidRPr="00812789">
        <w:rPr>
          <w:rFonts w:ascii="Times New Roman" w:hAnsi="Times New Roman"/>
          <w:b/>
          <w:bCs/>
          <w:spacing w:val="1"/>
          <w:lang w:val="sl-SI"/>
        </w:rPr>
        <w:t>l</w:t>
      </w:r>
      <w:r w:rsidRPr="00812789">
        <w:rPr>
          <w:rFonts w:ascii="Times New Roman" w:hAnsi="Times New Roman"/>
          <w:b/>
          <w:bCs/>
          <w:lang w:val="sl-SI"/>
        </w:rPr>
        <w:t xml:space="preserve">ed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spacing w:val="2"/>
          <w:lang w:val="sl-SI"/>
        </w:rPr>
        <w:t>Tadalafil Mylan</w:t>
      </w:r>
      <w:r w:rsidRPr="00812789">
        <w:rPr>
          <w:rFonts w:ascii="Times New Roman" w:hAnsi="Times New Roman"/>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w:t>
      </w:r>
      <w:r w:rsidRPr="00812789">
        <w:rPr>
          <w:rFonts w:ascii="Times New Roman" w:hAnsi="Times New Roman"/>
          <w:b/>
          <w:bCs/>
          <w:spacing w:val="-3"/>
          <w:lang w:val="sl-SI"/>
        </w:rPr>
        <w:t xml:space="preserve"> </w:t>
      </w:r>
      <w:r w:rsidRPr="00812789">
        <w:rPr>
          <w:rFonts w:ascii="Times New Roman" w:hAnsi="Times New Roman"/>
          <w:b/>
          <w:bCs/>
          <w:lang w:val="sl-SI"/>
        </w:rPr>
        <w:t>vseb</w:t>
      </w:r>
      <w:r w:rsidRPr="00812789">
        <w:rPr>
          <w:rFonts w:ascii="Times New Roman" w:hAnsi="Times New Roman"/>
          <w:b/>
          <w:bCs/>
          <w:spacing w:val="1"/>
          <w:lang w:val="sl-SI"/>
        </w:rPr>
        <w:t>i</w:t>
      </w:r>
      <w:r w:rsidRPr="00812789">
        <w:rPr>
          <w:rFonts w:ascii="Times New Roman" w:hAnsi="Times New Roman"/>
          <w:b/>
          <w:bCs/>
          <w:spacing w:val="-3"/>
          <w:lang w:val="sl-SI"/>
        </w:rPr>
        <w:t>n</w:t>
      </w:r>
      <w:r w:rsidRPr="00812789">
        <w:rPr>
          <w:rFonts w:ascii="Times New Roman" w:hAnsi="Times New Roman"/>
          <w:b/>
          <w:bCs/>
          <w:lang w:val="sl-SI"/>
        </w:rPr>
        <w:t>a pak</w:t>
      </w:r>
      <w:r w:rsidRPr="00812789">
        <w:rPr>
          <w:rFonts w:ascii="Times New Roman" w:hAnsi="Times New Roman"/>
          <w:b/>
          <w:bCs/>
          <w:spacing w:val="-1"/>
          <w:lang w:val="sl-SI"/>
        </w:rPr>
        <w:t>i</w:t>
      </w:r>
      <w:r w:rsidRPr="00812789">
        <w:rPr>
          <w:rFonts w:ascii="Times New Roman" w:hAnsi="Times New Roman"/>
          <w:b/>
          <w:bCs/>
          <w:lang w:val="sl-SI"/>
        </w:rPr>
        <w:t>ran</w:t>
      </w:r>
      <w:r w:rsidRPr="00812789">
        <w:rPr>
          <w:rFonts w:ascii="Times New Roman" w:hAnsi="Times New Roman"/>
          <w:b/>
          <w:bCs/>
          <w:spacing w:val="-2"/>
          <w:lang w:val="sl-SI"/>
        </w:rPr>
        <w:t>j</w:t>
      </w:r>
      <w:r w:rsidRPr="00812789">
        <w:rPr>
          <w:rFonts w:ascii="Times New Roman" w:hAnsi="Times New Roman"/>
          <w:b/>
          <w:bCs/>
          <w:lang w:val="sl-SI"/>
        </w:rPr>
        <w:t>a</w:t>
      </w:r>
    </w:p>
    <w:p w14:paraId="5A346803"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Zdravilo Tadafil Myl</w:t>
      </w:r>
      <w:r w:rsidR="008F3FF5" w:rsidRPr="00812789">
        <w:rPr>
          <w:rFonts w:ascii="Times New Roman" w:hAnsi="Times New Roman"/>
          <w:color w:val="000000"/>
          <w:lang w:val="sl-SI"/>
        </w:rPr>
        <w:t>a</w:t>
      </w:r>
      <w:r w:rsidRPr="00812789">
        <w:rPr>
          <w:rFonts w:ascii="Times New Roman" w:hAnsi="Times New Roman"/>
          <w:color w:val="000000"/>
          <w:lang w:val="sl-SI"/>
        </w:rPr>
        <w:t>n</w:t>
      </w:r>
      <w:r w:rsidR="00C66F99" w:rsidRPr="00812789">
        <w:rPr>
          <w:rFonts w:ascii="Times New Roman" w:hAnsi="Times New Roman"/>
          <w:color w:val="000000"/>
          <w:lang w:val="sl-SI"/>
        </w:rPr>
        <w:t xml:space="preserve"> 5 mg</w:t>
      </w:r>
      <w:r w:rsidRPr="00812789">
        <w:rPr>
          <w:rFonts w:ascii="Times New Roman" w:hAnsi="Times New Roman"/>
          <w:color w:val="000000"/>
          <w:lang w:val="sl-SI"/>
        </w:rPr>
        <w:t xml:space="preserve"> je v obliki svetlo rumenih, okroglih, bikonveksnih filmsko </w:t>
      </w:r>
      <w:r w:rsidR="00D83F5D" w:rsidRPr="00812789">
        <w:rPr>
          <w:rFonts w:ascii="Times New Roman" w:hAnsi="Times New Roman"/>
          <w:color w:val="000000"/>
          <w:lang w:val="sl-SI"/>
        </w:rPr>
        <w:t xml:space="preserve">obloženih tablet z </w:t>
      </w:r>
      <w:r w:rsidRPr="00812789">
        <w:rPr>
          <w:rFonts w:ascii="Times New Roman" w:hAnsi="Times New Roman"/>
          <w:color w:val="000000"/>
          <w:lang w:val="sl-SI"/>
        </w:rPr>
        <w:t>vtisnjeno oznako "M" na eni strani in "TL preko 2" na drugi strani.</w:t>
      </w:r>
    </w:p>
    <w:p w14:paraId="27870FD6" w14:textId="77777777" w:rsidR="00D47A2A" w:rsidRPr="00812789" w:rsidRDefault="00D47A2A" w:rsidP="00812789">
      <w:pPr>
        <w:spacing w:after="0" w:line="240" w:lineRule="auto"/>
        <w:rPr>
          <w:rFonts w:ascii="Times New Roman" w:hAnsi="Times New Roman"/>
          <w:color w:val="000000"/>
          <w:lang w:val="sl-SI"/>
        </w:rPr>
      </w:pPr>
    </w:p>
    <w:p w14:paraId="037748EE" w14:textId="77777777" w:rsidR="00D47A2A" w:rsidRPr="00812789" w:rsidRDefault="00B91CDB" w:rsidP="00812789">
      <w:pPr>
        <w:spacing w:after="0" w:line="240" w:lineRule="auto"/>
        <w:rPr>
          <w:rFonts w:ascii="Times New Roman" w:hAnsi="Times New Roman"/>
          <w:color w:val="000000"/>
          <w:lang w:val="sl-SI"/>
        </w:rPr>
      </w:pPr>
      <w:r w:rsidRPr="00812789">
        <w:rPr>
          <w:rFonts w:ascii="Times New Roman" w:hAnsi="Times New Roman"/>
          <w:color w:val="000000"/>
          <w:lang w:val="sl-SI"/>
        </w:rPr>
        <w:t>Zdravilo Tadalafil Mylan 5 </w:t>
      </w:r>
      <w:r w:rsidR="00D47A2A" w:rsidRPr="00812789">
        <w:rPr>
          <w:rFonts w:ascii="Times New Roman" w:hAnsi="Times New Roman"/>
          <w:color w:val="000000"/>
          <w:lang w:val="sl-SI"/>
        </w:rPr>
        <w:t>mg je na voljo v pretisnih omotih s po 14, 28, 30, 56</w:t>
      </w:r>
      <w:r w:rsidR="009D0D2E" w:rsidRPr="00812789">
        <w:rPr>
          <w:rFonts w:ascii="Times New Roman" w:hAnsi="Times New Roman"/>
          <w:color w:val="000000"/>
          <w:lang w:val="sl-SI"/>
        </w:rPr>
        <w:t>, 84</w:t>
      </w:r>
      <w:r w:rsidR="00D47A2A" w:rsidRPr="00812789">
        <w:rPr>
          <w:rFonts w:ascii="Times New Roman" w:hAnsi="Times New Roman"/>
          <w:color w:val="000000"/>
          <w:lang w:val="sl-SI"/>
        </w:rPr>
        <w:t xml:space="preserve"> in 98 tabletami.</w:t>
      </w:r>
    </w:p>
    <w:p w14:paraId="1235912E" w14:textId="77777777" w:rsidR="00D47A2A" w:rsidRPr="00812789" w:rsidRDefault="00D47A2A" w:rsidP="00812789">
      <w:pPr>
        <w:spacing w:after="0" w:line="240" w:lineRule="auto"/>
        <w:rPr>
          <w:rFonts w:ascii="Times New Roman" w:hAnsi="Times New Roman"/>
          <w:color w:val="000000"/>
          <w:lang w:val="sl-SI"/>
        </w:rPr>
      </w:pPr>
    </w:p>
    <w:p w14:paraId="2C0F4676"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 xml:space="preserve">Na trgu morda ni vseh </w:t>
      </w:r>
      <w:r w:rsidR="0081692F" w:rsidRPr="00812789">
        <w:rPr>
          <w:rFonts w:ascii="Times New Roman" w:hAnsi="Times New Roman"/>
          <w:lang w:val="sl-SI"/>
        </w:rPr>
        <w:t>navedenih</w:t>
      </w:r>
      <w:r w:rsidRPr="00812789">
        <w:rPr>
          <w:rFonts w:ascii="Times New Roman" w:hAnsi="Times New Roman"/>
          <w:color w:val="000000"/>
          <w:lang w:val="sl-SI"/>
        </w:rPr>
        <w:t xml:space="preserve"> pakiranj.</w:t>
      </w:r>
    </w:p>
    <w:p w14:paraId="610EF1E9" w14:textId="77777777" w:rsidR="00D47A2A" w:rsidRPr="00812789" w:rsidRDefault="00D47A2A" w:rsidP="00812789">
      <w:pPr>
        <w:spacing w:after="0" w:line="240" w:lineRule="auto"/>
        <w:rPr>
          <w:rFonts w:ascii="Times New Roman" w:hAnsi="Times New Roman"/>
          <w:color w:val="000000"/>
          <w:lang w:val="sl-SI"/>
        </w:rPr>
      </w:pPr>
    </w:p>
    <w:p w14:paraId="156357B5" w14:textId="77777777" w:rsidR="00D47A2A" w:rsidRPr="00812789" w:rsidRDefault="00D47A2A" w:rsidP="00812789">
      <w:pPr>
        <w:keepNext/>
        <w:keepLines/>
        <w:spacing w:after="0" w:line="240" w:lineRule="auto"/>
        <w:rPr>
          <w:rFonts w:ascii="Times New Roman" w:hAnsi="Times New Roman"/>
          <w:b/>
          <w:color w:val="000000"/>
          <w:lang w:val="sl-SI"/>
        </w:rPr>
      </w:pPr>
      <w:r w:rsidRPr="00812789">
        <w:rPr>
          <w:rFonts w:ascii="Times New Roman" w:hAnsi="Times New Roman"/>
          <w:b/>
          <w:color w:val="000000"/>
          <w:lang w:val="sl-SI"/>
        </w:rPr>
        <w:t>Imetnik dovoljenja za promet z zdravilom in izdelovalec</w:t>
      </w:r>
    </w:p>
    <w:p w14:paraId="1F2868FD" w14:textId="77777777" w:rsidR="00D47A2A" w:rsidRPr="00812789" w:rsidRDefault="00D47A2A" w:rsidP="00812789">
      <w:pPr>
        <w:keepNext/>
        <w:keepLines/>
        <w:spacing w:after="0" w:line="240" w:lineRule="auto"/>
        <w:rPr>
          <w:rFonts w:ascii="Times New Roman" w:hAnsi="Times New Roman"/>
          <w:color w:val="000000"/>
          <w:lang w:val="sl-SI"/>
        </w:rPr>
      </w:pPr>
    </w:p>
    <w:p w14:paraId="6C506828" w14:textId="77777777" w:rsidR="00D47A2A" w:rsidRPr="00812789" w:rsidRDefault="00D47A2A" w:rsidP="00812789">
      <w:pPr>
        <w:keepNext/>
        <w:keepLines/>
        <w:spacing w:after="0" w:line="240" w:lineRule="auto"/>
        <w:rPr>
          <w:rFonts w:ascii="Times New Roman" w:hAnsi="Times New Roman"/>
          <w:i/>
          <w:color w:val="000000"/>
          <w:lang w:val="sl-SI"/>
        </w:rPr>
      </w:pPr>
      <w:r w:rsidRPr="00812789">
        <w:rPr>
          <w:rFonts w:ascii="Times New Roman" w:hAnsi="Times New Roman"/>
          <w:i/>
          <w:color w:val="000000"/>
          <w:lang w:val="sl-SI"/>
        </w:rPr>
        <w:t>Imetnik do</w:t>
      </w:r>
      <w:r w:rsidR="00D83F5D" w:rsidRPr="00812789">
        <w:rPr>
          <w:rFonts w:ascii="Times New Roman" w:hAnsi="Times New Roman"/>
          <w:i/>
          <w:color w:val="000000"/>
          <w:lang w:val="sl-SI"/>
        </w:rPr>
        <w:t>voljenja za promet z zdravilom</w:t>
      </w:r>
    </w:p>
    <w:p w14:paraId="63B8B3DA"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Mylan Pharmaceuticals Limited</w:t>
      </w:r>
    </w:p>
    <w:p w14:paraId="3FD88CA2"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 xml:space="preserve">Damastown Industrial Park, </w:t>
      </w:r>
    </w:p>
    <w:p w14:paraId="719805E7"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 xml:space="preserve">Mulhuddart, Dublin 15, </w:t>
      </w:r>
    </w:p>
    <w:p w14:paraId="70277410"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DUBLIN</w:t>
      </w:r>
    </w:p>
    <w:p w14:paraId="349C8179"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Irska</w:t>
      </w:r>
    </w:p>
    <w:p w14:paraId="731FDBF1" w14:textId="77777777" w:rsidR="00D47A2A" w:rsidRPr="00812789" w:rsidRDefault="00D47A2A" w:rsidP="00812789">
      <w:pPr>
        <w:spacing w:after="0" w:line="240" w:lineRule="auto"/>
        <w:rPr>
          <w:rFonts w:ascii="Times New Roman" w:hAnsi="Times New Roman"/>
          <w:color w:val="000000"/>
          <w:lang w:val="sl-SI"/>
        </w:rPr>
      </w:pPr>
    </w:p>
    <w:p w14:paraId="2845965A" w14:textId="77777777" w:rsidR="00D47A2A" w:rsidRPr="00812789" w:rsidRDefault="00D83F5D" w:rsidP="00812789">
      <w:pPr>
        <w:keepNext/>
        <w:keepLines/>
        <w:spacing w:after="0" w:line="240" w:lineRule="auto"/>
        <w:rPr>
          <w:rFonts w:ascii="Times New Roman" w:hAnsi="Times New Roman"/>
          <w:i/>
          <w:color w:val="000000"/>
          <w:lang w:val="sl-SI"/>
        </w:rPr>
      </w:pPr>
      <w:r w:rsidRPr="00812789">
        <w:rPr>
          <w:rFonts w:ascii="Times New Roman" w:hAnsi="Times New Roman"/>
          <w:i/>
          <w:color w:val="000000"/>
          <w:lang w:val="sl-SI"/>
        </w:rPr>
        <w:t>Izdelovalca</w:t>
      </w:r>
    </w:p>
    <w:p w14:paraId="10A5C075"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McDermott Laboratories Limited t/a Gerard Laboratories</w:t>
      </w:r>
    </w:p>
    <w:p w14:paraId="41D5001A"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Unit 35/36 Baldoyle Industrial Estate</w:t>
      </w:r>
    </w:p>
    <w:p w14:paraId="2371B6BF"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Grange Road, Dublin 13</w:t>
      </w:r>
    </w:p>
    <w:p w14:paraId="5C7C73EF"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Irska</w:t>
      </w:r>
    </w:p>
    <w:p w14:paraId="2D787AA8" w14:textId="77777777" w:rsidR="00D47A2A" w:rsidRPr="00812789" w:rsidRDefault="00D47A2A" w:rsidP="00812789">
      <w:pPr>
        <w:spacing w:after="0" w:line="240" w:lineRule="auto"/>
        <w:rPr>
          <w:rFonts w:ascii="Times New Roman" w:hAnsi="Times New Roman"/>
          <w:color w:val="000000"/>
          <w:lang w:val="sl-SI"/>
        </w:rPr>
      </w:pPr>
    </w:p>
    <w:p w14:paraId="020648EA" w14:textId="77777777" w:rsidR="00D47A2A" w:rsidRPr="00812789" w:rsidRDefault="00D47A2A" w:rsidP="00812789">
      <w:pPr>
        <w:spacing w:after="0" w:line="240" w:lineRule="auto"/>
        <w:rPr>
          <w:rFonts w:ascii="Times New Roman" w:hAnsi="Times New Roman"/>
          <w:color w:val="000000"/>
          <w:highlight w:val="lightGray"/>
          <w:lang w:val="sl-SI"/>
        </w:rPr>
      </w:pPr>
      <w:r w:rsidRPr="00812789">
        <w:rPr>
          <w:rFonts w:ascii="Times New Roman" w:hAnsi="Times New Roman"/>
          <w:color w:val="000000"/>
          <w:highlight w:val="lightGray"/>
          <w:lang w:val="sl-SI"/>
        </w:rPr>
        <w:t>Mylan Hungary Kft.</w:t>
      </w:r>
    </w:p>
    <w:p w14:paraId="4627F03B" w14:textId="77777777" w:rsidR="00D47A2A" w:rsidRPr="00812789" w:rsidRDefault="00D47A2A" w:rsidP="00812789">
      <w:pPr>
        <w:spacing w:after="0" w:line="240" w:lineRule="auto"/>
        <w:rPr>
          <w:rFonts w:ascii="Times New Roman" w:hAnsi="Times New Roman"/>
          <w:color w:val="000000"/>
          <w:highlight w:val="lightGray"/>
          <w:lang w:val="sl-SI"/>
        </w:rPr>
      </w:pPr>
      <w:r w:rsidRPr="00812789">
        <w:rPr>
          <w:rFonts w:ascii="Times New Roman" w:hAnsi="Times New Roman"/>
          <w:color w:val="000000"/>
          <w:highlight w:val="lightGray"/>
          <w:lang w:val="sl-SI"/>
        </w:rPr>
        <w:t>Mylan utca 1</w:t>
      </w:r>
    </w:p>
    <w:p w14:paraId="0537DC42" w14:textId="77777777" w:rsidR="00D47A2A" w:rsidRPr="00812789" w:rsidRDefault="00D47A2A" w:rsidP="00812789">
      <w:pPr>
        <w:spacing w:after="0" w:line="240" w:lineRule="auto"/>
        <w:rPr>
          <w:rFonts w:ascii="Times New Roman" w:hAnsi="Times New Roman"/>
          <w:color w:val="000000"/>
          <w:highlight w:val="lightGray"/>
          <w:lang w:val="sl-SI"/>
        </w:rPr>
      </w:pPr>
      <w:r w:rsidRPr="00812789">
        <w:rPr>
          <w:rFonts w:ascii="Times New Roman" w:hAnsi="Times New Roman"/>
          <w:color w:val="000000"/>
          <w:highlight w:val="lightGray"/>
          <w:lang w:val="sl-SI"/>
        </w:rPr>
        <w:t>Komárom 2900</w:t>
      </w:r>
    </w:p>
    <w:p w14:paraId="4B098BC5"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highlight w:val="lightGray"/>
          <w:lang w:val="sl-SI"/>
        </w:rPr>
        <w:t>Madžarska</w:t>
      </w:r>
    </w:p>
    <w:p w14:paraId="4843DC75" w14:textId="77777777" w:rsidR="001578B7" w:rsidRPr="00812789" w:rsidRDefault="001578B7" w:rsidP="00812789">
      <w:pPr>
        <w:widowControl/>
        <w:tabs>
          <w:tab w:val="left" w:pos="567"/>
        </w:tabs>
        <w:spacing w:after="0" w:line="240" w:lineRule="auto"/>
        <w:rPr>
          <w:rFonts w:ascii="Times New Roman" w:hAnsi="Times New Roman"/>
          <w:lang w:val="sl-SI"/>
        </w:rPr>
      </w:pPr>
    </w:p>
    <w:p w14:paraId="6E6D50D0" w14:textId="799BF2B8" w:rsidR="001578B7" w:rsidRPr="00812789" w:rsidRDefault="001578B7" w:rsidP="001C1F5D">
      <w:pPr>
        <w:keepNext/>
        <w:keepLines/>
        <w:widowControl/>
        <w:tabs>
          <w:tab w:val="left" w:pos="567"/>
        </w:tabs>
        <w:spacing w:after="0" w:line="240" w:lineRule="auto"/>
        <w:rPr>
          <w:rFonts w:ascii="Times New Roman" w:hAnsi="Times New Roman"/>
          <w:highlight w:val="lightGray"/>
          <w:lang w:val="sl-SI"/>
        </w:rPr>
      </w:pPr>
      <w:del w:id="10" w:author="Anonymous Viatris" w:date="2026-04-23T08:22:00Z" w16du:dateUtc="2026-04-23T02:52:00Z">
        <w:r w:rsidRPr="00812789" w:rsidDel="001D0F55">
          <w:rPr>
            <w:rFonts w:ascii="Times New Roman" w:hAnsi="Times New Roman"/>
            <w:highlight w:val="lightGray"/>
            <w:lang w:val="sl-SI"/>
          </w:rPr>
          <w:delText xml:space="preserve">Mylan </w:delText>
        </w:r>
      </w:del>
      <w:ins w:id="11" w:author="Anonymous Viatris" w:date="2026-04-23T08:22:00Z" w16du:dateUtc="2026-04-23T02:52:00Z">
        <w:r w:rsidR="001D0F55">
          <w:rPr>
            <w:rFonts w:ascii="Times New Roman" w:hAnsi="Times New Roman"/>
            <w:highlight w:val="lightGray"/>
            <w:lang w:val="sl-SI"/>
          </w:rPr>
          <w:t>Viatris</w:t>
        </w:r>
        <w:r w:rsidR="001D0F55" w:rsidRPr="00812789">
          <w:rPr>
            <w:rFonts w:ascii="Times New Roman" w:hAnsi="Times New Roman"/>
            <w:highlight w:val="lightGray"/>
            <w:lang w:val="sl-SI"/>
          </w:rPr>
          <w:t xml:space="preserve"> </w:t>
        </w:r>
      </w:ins>
      <w:r w:rsidRPr="00812789">
        <w:rPr>
          <w:rFonts w:ascii="Times New Roman" w:hAnsi="Times New Roman"/>
          <w:highlight w:val="lightGray"/>
          <w:lang w:val="sl-SI"/>
        </w:rPr>
        <w:t>Germany GmbH</w:t>
      </w:r>
    </w:p>
    <w:p w14:paraId="72C2335F" w14:textId="77777777" w:rsidR="001578B7" w:rsidRPr="00812789" w:rsidRDefault="001578B7" w:rsidP="001C1F5D">
      <w:pPr>
        <w:keepNext/>
        <w:keepLines/>
        <w:widowControl/>
        <w:tabs>
          <w:tab w:val="left" w:pos="567"/>
        </w:tabs>
        <w:spacing w:after="0" w:line="240" w:lineRule="auto"/>
        <w:rPr>
          <w:rFonts w:ascii="Times New Roman" w:hAnsi="Times New Roman"/>
          <w:highlight w:val="lightGray"/>
          <w:lang w:val="sl-SI"/>
        </w:rPr>
      </w:pPr>
      <w:r w:rsidRPr="00812789">
        <w:rPr>
          <w:rFonts w:ascii="Times New Roman" w:hAnsi="Times New Roman"/>
          <w:highlight w:val="lightGray"/>
          <w:lang w:val="sl-SI"/>
        </w:rPr>
        <w:t>Zweigniederlassung Bad Homburg v. d. Hoehe, Benzstrasse 1</w:t>
      </w:r>
    </w:p>
    <w:p w14:paraId="1F39AE70" w14:textId="77777777" w:rsidR="001578B7" w:rsidRPr="00812789" w:rsidRDefault="001578B7" w:rsidP="001C1F5D">
      <w:pPr>
        <w:keepNext/>
        <w:keepLines/>
        <w:widowControl/>
        <w:tabs>
          <w:tab w:val="left" w:pos="567"/>
        </w:tabs>
        <w:spacing w:after="0" w:line="240" w:lineRule="auto"/>
        <w:rPr>
          <w:rFonts w:ascii="Times New Roman" w:hAnsi="Times New Roman"/>
          <w:highlight w:val="lightGray"/>
          <w:lang w:val="sl-SI"/>
        </w:rPr>
      </w:pPr>
      <w:r w:rsidRPr="00812789">
        <w:rPr>
          <w:rFonts w:ascii="Times New Roman" w:hAnsi="Times New Roman"/>
          <w:highlight w:val="lightGray"/>
          <w:lang w:val="sl-SI"/>
        </w:rPr>
        <w:t>Bad Homburg v. d. Hoehe</w:t>
      </w:r>
    </w:p>
    <w:p w14:paraId="02E5B9F6" w14:textId="77777777" w:rsidR="001578B7" w:rsidRPr="00812789" w:rsidRDefault="001578B7" w:rsidP="001C1F5D">
      <w:pPr>
        <w:keepNext/>
        <w:keepLines/>
        <w:widowControl/>
        <w:tabs>
          <w:tab w:val="left" w:pos="567"/>
        </w:tabs>
        <w:spacing w:after="0" w:line="240" w:lineRule="auto"/>
        <w:rPr>
          <w:rFonts w:ascii="Times New Roman" w:hAnsi="Times New Roman"/>
          <w:highlight w:val="lightGray"/>
          <w:lang w:val="sl-SI"/>
        </w:rPr>
      </w:pPr>
      <w:r w:rsidRPr="00812789">
        <w:rPr>
          <w:rFonts w:ascii="Times New Roman" w:hAnsi="Times New Roman"/>
          <w:highlight w:val="lightGray"/>
          <w:lang w:val="sl-SI"/>
        </w:rPr>
        <w:t xml:space="preserve">Hessen, 61352, </w:t>
      </w:r>
    </w:p>
    <w:p w14:paraId="421BB97B" w14:textId="77777777" w:rsidR="001578B7" w:rsidRPr="00812789" w:rsidRDefault="001578B7" w:rsidP="001C1F5D">
      <w:pPr>
        <w:keepNext/>
        <w:keepLines/>
        <w:tabs>
          <w:tab w:val="left" w:pos="567"/>
        </w:tabs>
        <w:spacing w:after="0" w:line="240" w:lineRule="auto"/>
        <w:rPr>
          <w:rFonts w:ascii="Times New Roman" w:hAnsi="Times New Roman"/>
          <w:highlight w:val="lightGray"/>
          <w:lang w:val="sl-SI"/>
        </w:rPr>
      </w:pPr>
      <w:r w:rsidRPr="00812789">
        <w:rPr>
          <w:rFonts w:ascii="Times New Roman" w:hAnsi="Times New Roman"/>
          <w:highlight w:val="lightGray"/>
          <w:lang w:val="sl-SI"/>
        </w:rPr>
        <w:t>Nemčija</w:t>
      </w:r>
    </w:p>
    <w:p w14:paraId="3CA7767B" w14:textId="77777777" w:rsidR="00EA3840" w:rsidRDefault="00EA3840" w:rsidP="00812789">
      <w:pPr>
        <w:spacing w:after="0" w:line="240" w:lineRule="auto"/>
        <w:rPr>
          <w:rFonts w:ascii="Times New Roman" w:hAnsi="Times New Roman"/>
          <w:lang w:val="sl-SI"/>
        </w:rPr>
      </w:pPr>
    </w:p>
    <w:p w14:paraId="42DDF475" w14:textId="77777777" w:rsidR="004429F0" w:rsidRPr="00812789" w:rsidRDefault="004429F0" w:rsidP="00812789">
      <w:pPr>
        <w:spacing w:after="0" w:line="240" w:lineRule="auto"/>
        <w:rPr>
          <w:rFonts w:ascii="Times New Roman" w:hAnsi="Times New Roman"/>
          <w:lang w:val="sl-SI"/>
        </w:rPr>
      </w:pPr>
    </w:p>
    <w:p w14:paraId="7F793282" w14:textId="77777777" w:rsidR="00EA3840" w:rsidRPr="00812789" w:rsidRDefault="00EA3840" w:rsidP="00812789">
      <w:pPr>
        <w:spacing w:after="0" w:line="240" w:lineRule="auto"/>
        <w:rPr>
          <w:rFonts w:ascii="Times New Roman" w:hAnsi="Times New Roman"/>
          <w:color w:val="000000"/>
          <w:lang w:val="sl-SI"/>
        </w:rPr>
      </w:pPr>
    </w:p>
    <w:p w14:paraId="67939FA8"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Za vse morebitne nadaljnje informacije o tem zdravilu se lahko obr</w:t>
      </w:r>
      <w:r w:rsidR="00D83F5D" w:rsidRPr="00812789">
        <w:rPr>
          <w:rFonts w:ascii="Times New Roman" w:hAnsi="Times New Roman"/>
          <w:color w:val="000000"/>
          <w:lang w:val="sl-SI"/>
        </w:rPr>
        <w:t xml:space="preserve">nete na predstavništvo imetnika </w:t>
      </w:r>
      <w:r w:rsidRPr="00812789">
        <w:rPr>
          <w:rFonts w:ascii="Times New Roman" w:hAnsi="Times New Roman"/>
          <w:color w:val="000000"/>
          <w:lang w:val="sl-SI"/>
        </w:rPr>
        <w:t>d</w:t>
      </w:r>
      <w:r w:rsidR="00355BD5" w:rsidRPr="00812789">
        <w:rPr>
          <w:rFonts w:ascii="Times New Roman" w:hAnsi="Times New Roman"/>
          <w:color w:val="000000"/>
          <w:lang w:val="sl-SI"/>
        </w:rPr>
        <w:t>ovoljenja za promet z zdravilom.</w:t>
      </w:r>
    </w:p>
    <w:p w14:paraId="2560E8BE" w14:textId="77777777" w:rsidR="00E05810" w:rsidRPr="00812789" w:rsidRDefault="00E05810" w:rsidP="00812789">
      <w:pPr>
        <w:spacing w:after="0" w:line="240" w:lineRule="auto"/>
        <w:rPr>
          <w:rFonts w:ascii="Times New Roman" w:hAnsi="Times New Roman"/>
          <w:color w:val="000000"/>
          <w:lang w:val="sl-SI"/>
        </w:rPr>
      </w:pPr>
    </w:p>
    <w:tbl>
      <w:tblPr>
        <w:tblW w:w="0" w:type="auto"/>
        <w:tblLook w:val="04A0" w:firstRow="1" w:lastRow="0" w:firstColumn="1" w:lastColumn="0" w:noHBand="0" w:noVBand="1"/>
      </w:tblPr>
      <w:tblGrid>
        <w:gridCol w:w="4520"/>
        <w:gridCol w:w="4551"/>
      </w:tblGrid>
      <w:tr w:rsidR="00260E99" w:rsidRPr="00260E99" w14:paraId="5D915BAA" w14:textId="77777777" w:rsidTr="001946EE">
        <w:trPr>
          <w:cantSplit/>
          <w:trHeight w:val="332"/>
        </w:trPr>
        <w:tc>
          <w:tcPr>
            <w:tcW w:w="4927" w:type="dxa"/>
            <w:shd w:val="clear" w:color="auto" w:fill="auto"/>
          </w:tcPr>
          <w:p w14:paraId="5BC08BA7" w14:textId="77777777" w:rsidR="00260E99" w:rsidRPr="00260E99" w:rsidRDefault="00260E99" w:rsidP="00260E99">
            <w:pPr>
              <w:widowControl/>
              <w:tabs>
                <w:tab w:val="left" w:pos="567"/>
              </w:tabs>
              <w:spacing w:after="0" w:line="240" w:lineRule="auto"/>
              <w:rPr>
                <w:rFonts w:ascii="Times New Roman" w:hAnsi="Times New Roman"/>
                <w:b/>
                <w:noProof/>
                <w:lang w:val="en-GB"/>
              </w:rPr>
            </w:pPr>
            <w:bookmarkStart w:id="12" w:name="_Hlk10444680"/>
            <w:r w:rsidRPr="00260E99">
              <w:rPr>
                <w:rFonts w:ascii="Times New Roman" w:hAnsi="Times New Roman"/>
                <w:b/>
                <w:noProof/>
                <w:lang w:val="en-GB"/>
              </w:rPr>
              <w:t>België/Belgique/Belgien</w:t>
            </w:r>
          </w:p>
          <w:p w14:paraId="04BA6701"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noProof/>
                <w:lang w:val="en-GB"/>
              </w:rPr>
              <w:t>Viatris</w:t>
            </w:r>
          </w:p>
          <w:p w14:paraId="7E0E42F6" w14:textId="77777777" w:rsidR="00260E99" w:rsidRPr="00260E99" w:rsidRDefault="00260E99" w:rsidP="00260E99">
            <w:pPr>
              <w:widowControl/>
              <w:tabs>
                <w:tab w:val="left" w:pos="567"/>
              </w:tabs>
              <w:spacing w:after="0" w:line="240" w:lineRule="auto"/>
              <w:rPr>
                <w:rFonts w:ascii="Times New Roman" w:hAnsi="Times New Roman"/>
                <w:noProof/>
                <w:lang w:val="en-GB"/>
              </w:rPr>
            </w:pPr>
            <w:proofErr w:type="spellStart"/>
            <w:r w:rsidRPr="00260E99">
              <w:rPr>
                <w:rFonts w:ascii="Times New Roman" w:hAnsi="Times New Roman"/>
                <w:lang w:val="en-GB"/>
              </w:rPr>
              <w:t>Tél</w:t>
            </w:r>
            <w:proofErr w:type="spellEnd"/>
            <w:r w:rsidRPr="00260E99">
              <w:rPr>
                <w:rFonts w:ascii="Times New Roman" w:hAnsi="Times New Roman"/>
                <w:lang w:val="en-GB"/>
              </w:rPr>
              <w:t>/Tel: + 32 (0)2 658 61 00</w:t>
            </w:r>
          </w:p>
        </w:tc>
        <w:tc>
          <w:tcPr>
            <w:tcW w:w="4928" w:type="dxa"/>
            <w:shd w:val="clear" w:color="auto" w:fill="auto"/>
          </w:tcPr>
          <w:p w14:paraId="042BE104"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r w:rsidRPr="00260E99">
              <w:rPr>
                <w:rFonts w:ascii="Times New Roman" w:hAnsi="Times New Roman"/>
                <w:b/>
                <w:noProof/>
                <w:lang w:val="en-GB"/>
              </w:rPr>
              <w:t>Lietuva (Lithuania)</w:t>
            </w:r>
          </w:p>
          <w:p w14:paraId="2263FD7E" w14:textId="11835449"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r w:rsidRPr="00260E99">
              <w:rPr>
                <w:rFonts w:ascii="Times New Roman" w:hAnsi="Times New Roman"/>
                <w:noProof/>
                <w:lang w:val="en-GB"/>
              </w:rPr>
              <w:t>Viatris UAB </w:t>
            </w:r>
          </w:p>
          <w:p w14:paraId="71009699"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r w:rsidRPr="00260E99">
              <w:rPr>
                <w:rFonts w:ascii="Times New Roman" w:hAnsi="Times New Roman"/>
                <w:noProof/>
                <w:lang w:val="en-GB"/>
              </w:rPr>
              <w:t xml:space="preserve">Tel: </w:t>
            </w:r>
            <w:r w:rsidRPr="00260E99">
              <w:rPr>
                <w:rFonts w:ascii="Times New Roman" w:hAnsi="Times New Roman"/>
                <w:bCs/>
                <w:lang w:val="en-GB"/>
              </w:rPr>
              <w:t>+ 370 5 205 1288</w:t>
            </w:r>
          </w:p>
          <w:p w14:paraId="3E9E64E4"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b/>
                <w:noProof/>
                <w:lang w:val="en-GB"/>
              </w:rPr>
            </w:pPr>
          </w:p>
        </w:tc>
      </w:tr>
      <w:tr w:rsidR="00260E99" w:rsidRPr="00260E99" w14:paraId="5427170D" w14:textId="77777777" w:rsidTr="001946EE">
        <w:trPr>
          <w:cantSplit/>
        </w:trPr>
        <w:tc>
          <w:tcPr>
            <w:tcW w:w="4927" w:type="dxa"/>
            <w:shd w:val="clear" w:color="auto" w:fill="auto"/>
          </w:tcPr>
          <w:p w14:paraId="2C76649F" w14:textId="77777777" w:rsidR="00260E99" w:rsidRPr="00260E99" w:rsidRDefault="00260E99" w:rsidP="00260E99">
            <w:pPr>
              <w:widowControl/>
              <w:tabs>
                <w:tab w:val="left" w:pos="567"/>
              </w:tabs>
              <w:spacing w:after="0" w:line="240" w:lineRule="auto"/>
              <w:ind w:right="34"/>
              <w:rPr>
                <w:rFonts w:ascii="Times New Roman" w:hAnsi="Times New Roman"/>
                <w:noProof/>
                <w:lang w:val="en-GB"/>
              </w:rPr>
            </w:pPr>
          </w:p>
        </w:tc>
        <w:tc>
          <w:tcPr>
            <w:tcW w:w="4928" w:type="dxa"/>
            <w:shd w:val="clear" w:color="auto" w:fill="auto"/>
          </w:tcPr>
          <w:p w14:paraId="54FEF5C3"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p>
        </w:tc>
      </w:tr>
      <w:tr w:rsidR="00260E99" w:rsidRPr="00260E99" w14:paraId="22EA6114" w14:textId="77777777" w:rsidTr="001946EE">
        <w:trPr>
          <w:cantSplit/>
        </w:trPr>
        <w:tc>
          <w:tcPr>
            <w:tcW w:w="4927" w:type="dxa"/>
            <w:shd w:val="clear" w:color="auto" w:fill="auto"/>
          </w:tcPr>
          <w:p w14:paraId="7AAC260F" w14:textId="77777777" w:rsidR="00260E99" w:rsidRPr="00260E99" w:rsidRDefault="00260E99" w:rsidP="00260E99">
            <w:pPr>
              <w:widowControl/>
              <w:numPr>
                <w:ilvl w:val="12"/>
                <w:numId w:val="0"/>
              </w:numPr>
              <w:spacing w:after="0" w:line="240" w:lineRule="auto"/>
              <w:ind w:right="-2"/>
              <w:rPr>
                <w:rFonts w:ascii="Times New Roman" w:hAnsi="Times New Roman"/>
                <w:b/>
                <w:bCs/>
                <w:noProof/>
                <w:lang w:val="en-GB"/>
              </w:rPr>
            </w:pPr>
            <w:r w:rsidRPr="00260E99">
              <w:rPr>
                <w:rFonts w:ascii="Times New Roman" w:hAnsi="Times New Roman"/>
                <w:b/>
                <w:bCs/>
                <w:noProof/>
                <w:lang w:val="en-GB"/>
              </w:rPr>
              <w:t>България (Bulgaria)</w:t>
            </w:r>
          </w:p>
          <w:p w14:paraId="393D1392" w14:textId="63FA83FC" w:rsidR="00260E99" w:rsidRPr="00260E99" w:rsidRDefault="001D0F55" w:rsidP="00260E99">
            <w:pPr>
              <w:widowControl/>
              <w:numPr>
                <w:ilvl w:val="12"/>
                <w:numId w:val="0"/>
              </w:numPr>
              <w:spacing w:after="0" w:line="240" w:lineRule="auto"/>
              <w:ind w:right="-2"/>
              <w:rPr>
                <w:rFonts w:ascii="Times New Roman" w:hAnsi="Times New Roman"/>
                <w:noProof/>
                <w:lang w:val="en-GB"/>
              </w:rPr>
            </w:pPr>
            <w:ins w:id="13" w:author="Anonymous Viatris" w:date="2026-04-23T08:22:00Z" w16du:dateUtc="2026-04-23T02:52:00Z">
              <w:r w:rsidRPr="00DF3E0C">
                <w:rPr>
                  <w:rFonts w:ascii="Times New Roman" w:hAnsi="Times New Roman"/>
                  <w:lang w:val="bg-BG"/>
                </w:rPr>
                <w:t xml:space="preserve">Виатрис </w:t>
              </w:r>
            </w:ins>
            <w:del w:id="14" w:author="Anonymous Viatris" w:date="2026-04-23T08:22:00Z" w16du:dateUtc="2026-04-23T02:52:00Z">
              <w:r w:rsidR="00260E99" w:rsidRPr="00260E99" w:rsidDel="001D0F55">
                <w:rPr>
                  <w:rFonts w:ascii="Times New Roman" w:hAnsi="Times New Roman"/>
                  <w:lang w:val="bg-BG"/>
                </w:rPr>
                <w:delText xml:space="preserve">Майлан </w:delText>
              </w:r>
            </w:del>
            <w:r w:rsidR="00260E99" w:rsidRPr="00260E99">
              <w:rPr>
                <w:rFonts w:ascii="Times New Roman" w:hAnsi="Times New Roman"/>
                <w:lang w:val="bg-BG"/>
              </w:rPr>
              <w:t>ЕООД</w:t>
            </w:r>
          </w:p>
          <w:p w14:paraId="7724A745" w14:textId="1887CFDB" w:rsidR="00260E99" w:rsidRPr="00260E99" w:rsidRDefault="00260E99" w:rsidP="00260E99">
            <w:pPr>
              <w:widowControl/>
              <w:tabs>
                <w:tab w:val="left" w:pos="567"/>
              </w:tabs>
              <w:spacing w:after="0" w:line="260" w:lineRule="exact"/>
              <w:rPr>
                <w:rFonts w:ascii="Times New Roman" w:hAnsi="Times New Roman"/>
                <w:szCs w:val="20"/>
                <w:lang w:val="en-GB"/>
              </w:rPr>
            </w:pPr>
            <w:r w:rsidRPr="00260E99">
              <w:rPr>
                <w:rFonts w:ascii="Times New Roman" w:hAnsi="Times New Roman"/>
                <w:szCs w:val="20"/>
                <w:lang w:val="en-GB"/>
              </w:rPr>
              <w:t>Тел</w:t>
            </w:r>
            <w:ins w:id="15" w:author="Anonymous Viatris" w:date="2026-04-23T08:22:00Z" w16du:dateUtc="2026-04-23T02:52:00Z">
              <w:r w:rsidR="001D0F55">
                <w:rPr>
                  <w:rFonts w:ascii="Times New Roman" w:hAnsi="Times New Roman"/>
                  <w:szCs w:val="20"/>
                  <w:lang w:val="en-GB"/>
                </w:rPr>
                <w:t>.</w:t>
              </w:r>
            </w:ins>
            <w:r w:rsidRPr="00260E99">
              <w:rPr>
                <w:rFonts w:ascii="Times New Roman" w:hAnsi="Times New Roman"/>
                <w:szCs w:val="20"/>
                <w:lang w:val="en-GB"/>
              </w:rPr>
              <w:t>: + 359 2 44 55 400</w:t>
            </w:r>
          </w:p>
          <w:p w14:paraId="5431FD19"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1CC78BD0" w14:textId="77777777" w:rsidR="00260E99" w:rsidRPr="0071279A" w:rsidRDefault="00260E99" w:rsidP="00260E99">
            <w:pPr>
              <w:widowControl/>
              <w:tabs>
                <w:tab w:val="left" w:pos="567"/>
              </w:tabs>
              <w:autoSpaceDE w:val="0"/>
              <w:autoSpaceDN w:val="0"/>
              <w:adjustRightInd w:val="0"/>
              <w:spacing w:after="0" w:line="240" w:lineRule="auto"/>
              <w:rPr>
                <w:rFonts w:ascii="Times New Roman" w:hAnsi="Times New Roman"/>
                <w:noProof/>
                <w:lang w:val="de-DE"/>
              </w:rPr>
            </w:pPr>
            <w:r w:rsidRPr="0071279A">
              <w:rPr>
                <w:rFonts w:ascii="Times New Roman" w:hAnsi="Times New Roman"/>
                <w:b/>
                <w:noProof/>
                <w:lang w:val="de-DE"/>
              </w:rPr>
              <w:t>Luxembourg/Luxemburg</w:t>
            </w:r>
          </w:p>
          <w:p w14:paraId="2E4B7B56" w14:textId="77777777" w:rsidR="00260E99" w:rsidRPr="0071279A" w:rsidRDefault="00260E99" w:rsidP="00260E99">
            <w:pPr>
              <w:widowControl/>
              <w:tabs>
                <w:tab w:val="left" w:pos="567"/>
              </w:tabs>
              <w:autoSpaceDE w:val="0"/>
              <w:autoSpaceDN w:val="0"/>
              <w:adjustRightInd w:val="0"/>
              <w:spacing w:after="0" w:line="240" w:lineRule="auto"/>
              <w:rPr>
                <w:rFonts w:ascii="Times New Roman" w:hAnsi="Times New Roman"/>
                <w:noProof/>
                <w:lang w:val="de-DE"/>
              </w:rPr>
            </w:pPr>
            <w:r w:rsidRPr="0071279A">
              <w:rPr>
                <w:rFonts w:ascii="Times New Roman" w:hAnsi="Times New Roman"/>
                <w:noProof/>
                <w:lang w:val="de-DE"/>
              </w:rPr>
              <w:t>Viatris</w:t>
            </w:r>
          </w:p>
          <w:p w14:paraId="20C764BE" w14:textId="77777777" w:rsidR="00260E99" w:rsidRPr="0071279A" w:rsidRDefault="00260E99" w:rsidP="00260E99">
            <w:pPr>
              <w:widowControl/>
              <w:tabs>
                <w:tab w:val="left" w:pos="567"/>
              </w:tabs>
              <w:autoSpaceDE w:val="0"/>
              <w:autoSpaceDN w:val="0"/>
              <w:adjustRightInd w:val="0"/>
              <w:spacing w:after="0" w:line="240" w:lineRule="auto"/>
              <w:rPr>
                <w:rFonts w:ascii="Times New Roman" w:hAnsi="Times New Roman"/>
                <w:noProof/>
                <w:lang w:val="de-DE"/>
              </w:rPr>
            </w:pPr>
            <w:r w:rsidRPr="0071279A">
              <w:rPr>
                <w:rFonts w:ascii="Times New Roman" w:hAnsi="Times New Roman"/>
                <w:noProof/>
                <w:lang w:val="de-DE"/>
              </w:rPr>
              <w:t xml:space="preserve">Tél/Tel: + 32 (0)2 658 61 00 </w:t>
            </w:r>
          </w:p>
          <w:p w14:paraId="1C707FFA"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r w:rsidRPr="00260E99">
              <w:rPr>
                <w:rFonts w:ascii="Times New Roman" w:hAnsi="Times New Roman"/>
                <w:lang w:val="en-GB"/>
              </w:rPr>
              <w:t>(</w:t>
            </w:r>
            <w:r w:rsidRPr="00260E99">
              <w:rPr>
                <w:rFonts w:ascii="Times New Roman" w:hAnsi="Times New Roman"/>
                <w:noProof/>
                <w:lang w:val="en-GB"/>
              </w:rPr>
              <w:t>Belgique/</w:t>
            </w:r>
            <w:proofErr w:type="spellStart"/>
            <w:r w:rsidRPr="00260E99">
              <w:rPr>
                <w:rFonts w:ascii="Times New Roman" w:hAnsi="Times New Roman"/>
                <w:noProof/>
                <w:lang w:val="en-GB"/>
              </w:rPr>
              <w:t>Belgien</w:t>
            </w:r>
            <w:proofErr w:type="spellEnd"/>
            <w:r w:rsidRPr="00260E99">
              <w:rPr>
                <w:rFonts w:ascii="Times New Roman" w:hAnsi="Times New Roman"/>
                <w:lang w:val="en-GB"/>
              </w:rPr>
              <w:t>)</w:t>
            </w:r>
          </w:p>
        </w:tc>
      </w:tr>
      <w:tr w:rsidR="00260E99" w:rsidRPr="00260E99" w14:paraId="3D7AD39E" w14:textId="77777777" w:rsidTr="001946EE">
        <w:trPr>
          <w:cantSplit/>
        </w:trPr>
        <w:tc>
          <w:tcPr>
            <w:tcW w:w="4927" w:type="dxa"/>
            <w:shd w:val="clear" w:color="auto" w:fill="auto"/>
          </w:tcPr>
          <w:p w14:paraId="149B0C24"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1B2D8CAF"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3C2FECA1" w14:textId="77777777" w:rsidTr="001946EE">
        <w:trPr>
          <w:cantSplit/>
        </w:trPr>
        <w:tc>
          <w:tcPr>
            <w:tcW w:w="4927" w:type="dxa"/>
            <w:shd w:val="clear" w:color="auto" w:fill="auto"/>
          </w:tcPr>
          <w:p w14:paraId="2C151729"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r w:rsidRPr="00260E99">
              <w:rPr>
                <w:rFonts w:ascii="Times New Roman" w:hAnsi="Times New Roman"/>
                <w:b/>
                <w:noProof/>
                <w:lang w:val="sv-SE"/>
              </w:rPr>
              <w:t>Česká republika</w:t>
            </w:r>
          </w:p>
          <w:p w14:paraId="402653AA"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r w:rsidRPr="00260E99">
              <w:rPr>
                <w:rFonts w:ascii="Times New Roman" w:hAnsi="Times New Roman"/>
                <w:noProof/>
                <w:lang w:val="sv-SE"/>
              </w:rPr>
              <w:t>Viatris</w:t>
            </w:r>
            <w:r w:rsidRPr="00260E99">
              <w:rPr>
                <w:rFonts w:ascii="Times New Roman" w:hAnsi="Times New Roman"/>
                <w:noProof/>
                <w:lang w:val="en-GB"/>
              </w:rPr>
              <w:t xml:space="preserve"> CZ </w:t>
            </w:r>
            <w:r w:rsidRPr="00260E99">
              <w:rPr>
                <w:rFonts w:ascii="Times New Roman" w:hAnsi="Times New Roman"/>
                <w:noProof/>
                <w:lang w:val="sv-SE"/>
              </w:rPr>
              <w:t xml:space="preserve"> s.r.o.</w:t>
            </w:r>
          </w:p>
          <w:p w14:paraId="19647D72"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r w:rsidRPr="00260E99">
              <w:rPr>
                <w:rFonts w:ascii="Times New Roman" w:hAnsi="Times New Roman"/>
                <w:noProof/>
                <w:lang w:val="en-GB"/>
              </w:rPr>
              <w:t>Tel: + 420 222 004 400</w:t>
            </w:r>
          </w:p>
        </w:tc>
        <w:tc>
          <w:tcPr>
            <w:tcW w:w="4928" w:type="dxa"/>
            <w:shd w:val="clear" w:color="auto" w:fill="auto"/>
          </w:tcPr>
          <w:p w14:paraId="3F2D4C57" w14:textId="77777777" w:rsidR="00260E99" w:rsidRPr="00260E99" w:rsidRDefault="00260E99" w:rsidP="00260E99">
            <w:pPr>
              <w:widowControl/>
              <w:numPr>
                <w:ilvl w:val="12"/>
                <w:numId w:val="0"/>
              </w:numPr>
              <w:spacing w:after="0" w:line="240" w:lineRule="auto"/>
              <w:ind w:right="-2"/>
              <w:rPr>
                <w:rFonts w:ascii="Times New Roman" w:hAnsi="Times New Roman"/>
                <w:b/>
                <w:noProof/>
                <w:lang w:val="en-GB"/>
              </w:rPr>
            </w:pPr>
            <w:r w:rsidRPr="00260E99">
              <w:rPr>
                <w:rFonts w:ascii="Times New Roman" w:hAnsi="Times New Roman"/>
                <w:b/>
                <w:noProof/>
                <w:lang w:val="en-GB"/>
              </w:rPr>
              <w:t>Magyarország (Hungary)</w:t>
            </w:r>
          </w:p>
          <w:p w14:paraId="47D67BD9"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r w:rsidRPr="00260E99">
              <w:rPr>
                <w:rFonts w:ascii="Times New Roman" w:hAnsi="Times New Roman"/>
                <w:noProof/>
                <w:lang w:val="en-GB"/>
              </w:rPr>
              <w:t>Viatris Healthcare Kft.</w:t>
            </w:r>
          </w:p>
          <w:p w14:paraId="0A5A104C" w14:textId="77777777" w:rsidR="00260E99" w:rsidRPr="00260E99" w:rsidRDefault="00260E99" w:rsidP="00260E99">
            <w:pPr>
              <w:widowControl/>
              <w:tabs>
                <w:tab w:val="left" w:pos="567"/>
              </w:tabs>
              <w:spacing w:after="0"/>
              <w:rPr>
                <w:rFonts w:ascii="Times New Roman" w:hAnsi="Times New Roman"/>
                <w:noProof/>
                <w:lang w:val="en-GB"/>
              </w:rPr>
            </w:pPr>
            <w:r w:rsidRPr="00260E99">
              <w:rPr>
                <w:rFonts w:ascii="Times New Roman" w:hAnsi="Times New Roman"/>
                <w:noProof/>
                <w:lang w:val="en-GB"/>
              </w:rPr>
              <w:t xml:space="preserve">Tel.: </w:t>
            </w:r>
            <w:r w:rsidRPr="00260E99">
              <w:rPr>
                <w:rFonts w:ascii="Times New Roman" w:hAnsi="Times New Roman"/>
                <w:color w:val="000000"/>
                <w:lang w:val="en-GB" w:eastAsia="hu-HU"/>
              </w:rPr>
              <w:t>+ 36 1 465 2100</w:t>
            </w:r>
          </w:p>
        </w:tc>
      </w:tr>
      <w:tr w:rsidR="00260E99" w:rsidRPr="00260E99" w14:paraId="62D71E08" w14:textId="77777777" w:rsidTr="001946EE">
        <w:trPr>
          <w:cantSplit/>
        </w:trPr>
        <w:tc>
          <w:tcPr>
            <w:tcW w:w="4927" w:type="dxa"/>
            <w:shd w:val="clear" w:color="auto" w:fill="auto"/>
          </w:tcPr>
          <w:p w14:paraId="1595BF19"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2CD0D70F"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0EEC939D" w14:textId="77777777" w:rsidTr="001946EE">
        <w:trPr>
          <w:cantSplit/>
        </w:trPr>
        <w:tc>
          <w:tcPr>
            <w:tcW w:w="4927" w:type="dxa"/>
            <w:shd w:val="clear" w:color="auto" w:fill="auto"/>
          </w:tcPr>
          <w:p w14:paraId="71A812F6" w14:textId="77777777" w:rsidR="00260E99" w:rsidRPr="00260E99" w:rsidRDefault="00260E99" w:rsidP="00260E99">
            <w:pPr>
              <w:widowControl/>
              <w:spacing w:after="0" w:line="240" w:lineRule="auto"/>
              <w:rPr>
                <w:rFonts w:ascii="Times New Roman" w:hAnsi="Times New Roman"/>
                <w:noProof/>
                <w:lang w:val="sv-SE"/>
              </w:rPr>
            </w:pPr>
            <w:r w:rsidRPr="00260E99">
              <w:rPr>
                <w:rFonts w:ascii="Times New Roman" w:hAnsi="Times New Roman"/>
                <w:b/>
                <w:noProof/>
                <w:lang w:val="sv-SE"/>
              </w:rPr>
              <w:t>Danmark</w:t>
            </w:r>
          </w:p>
          <w:p w14:paraId="57EC6373" w14:textId="77777777" w:rsidR="00260E99" w:rsidRPr="00260E99" w:rsidRDefault="00260E99" w:rsidP="00260E99">
            <w:pPr>
              <w:widowControl/>
              <w:numPr>
                <w:ilvl w:val="12"/>
                <w:numId w:val="0"/>
              </w:numPr>
              <w:spacing w:after="0" w:line="240" w:lineRule="auto"/>
              <w:ind w:right="-2"/>
              <w:rPr>
                <w:rFonts w:ascii="Times New Roman" w:hAnsi="Times New Roman"/>
                <w:szCs w:val="20"/>
                <w:lang w:val="sv-SE"/>
              </w:rPr>
            </w:pPr>
            <w:r w:rsidRPr="00260E99">
              <w:rPr>
                <w:rFonts w:ascii="Times New Roman" w:hAnsi="Times New Roman"/>
                <w:szCs w:val="20"/>
                <w:lang w:val="sv-SE"/>
              </w:rPr>
              <w:t>Viatris ApS</w:t>
            </w:r>
          </w:p>
          <w:p w14:paraId="22B004D3" w14:textId="77777777" w:rsidR="00260E99" w:rsidRPr="00260E99" w:rsidRDefault="00260E99" w:rsidP="00260E99">
            <w:pPr>
              <w:widowControl/>
              <w:numPr>
                <w:ilvl w:val="12"/>
                <w:numId w:val="0"/>
              </w:numPr>
              <w:spacing w:after="0" w:line="240" w:lineRule="auto"/>
              <w:ind w:right="-2"/>
              <w:rPr>
                <w:rFonts w:ascii="Times New Roman" w:hAnsi="Times New Roman"/>
                <w:szCs w:val="20"/>
                <w:lang w:val="sv-SE"/>
              </w:rPr>
            </w:pPr>
            <w:r w:rsidRPr="00260E99">
              <w:rPr>
                <w:rFonts w:ascii="Times New Roman" w:hAnsi="Times New Roman"/>
                <w:szCs w:val="20"/>
                <w:lang w:val="sv-SE"/>
              </w:rPr>
              <w:t>Tlf: + 45 28 11 69 32</w:t>
            </w:r>
          </w:p>
          <w:p w14:paraId="55B5E885"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p>
        </w:tc>
        <w:tc>
          <w:tcPr>
            <w:tcW w:w="4928" w:type="dxa"/>
            <w:shd w:val="clear" w:color="auto" w:fill="auto"/>
          </w:tcPr>
          <w:p w14:paraId="3EA6164D" w14:textId="77777777" w:rsidR="00260E99" w:rsidRPr="00260E99" w:rsidRDefault="00260E99" w:rsidP="00260E99">
            <w:pPr>
              <w:widowControl/>
              <w:spacing w:after="0" w:line="240" w:lineRule="auto"/>
              <w:rPr>
                <w:rFonts w:ascii="Times New Roman" w:hAnsi="Times New Roman"/>
                <w:b/>
                <w:noProof/>
                <w:lang w:val="sv-SE"/>
              </w:rPr>
            </w:pPr>
            <w:r w:rsidRPr="00260E99">
              <w:rPr>
                <w:rFonts w:ascii="Times New Roman" w:hAnsi="Times New Roman"/>
                <w:b/>
                <w:noProof/>
                <w:lang w:val="sv-SE"/>
              </w:rPr>
              <w:t>Malta</w:t>
            </w:r>
          </w:p>
          <w:p w14:paraId="04B2559A" w14:textId="77777777" w:rsidR="00260E99" w:rsidRPr="00260E99" w:rsidRDefault="00260E99" w:rsidP="00260E99">
            <w:pPr>
              <w:widowControl/>
              <w:tabs>
                <w:tab w:val="left" w:pos="567"/>
              </w:tabs>
              <w:spacing w:after="0"/>
              <w:rPr>
                <w:rFonts w:ascii="Times New Roman" w:hAnsi="Times New Roman"/>
                <w:lang w:val="sv-SE"/>
              </w:rPr>
            </w:pPr>
            <w:r w:rsidRPr="00260E99">
              <w:rPr>
                <w:rFonts w:ascii="Times New Roman" w:hAnsi="Times New Roman"/>
                <w:lang w:val="sv-SE"/>
              </w:rPr>
              <w:t>V.J. Salomone Pharma Ltd</w:t>
            </w:r>
          </w:p>
          <w:p w14:paraId="488AAF50" w14:textId="77777777" w:rsidR="00260E99" w:rsidRPr="00260E99" w:rsidRDefault="00260E99" w:rsidP="00260E99">
            <w:pPr>
              <w:widowControl/>
              <w:tabs>
                <w:tab w:val="left" w:pos="567"/>
              </w:tabs>
              <w:spacing w:after="0"/>
              <w:rPr>
                <w:rFonts w:ascii="Times New Roman" w:hAnsi="Times New Roman"/>
                <w:noProof/>
                <w:lang w:val="en-GB"/>
              </w:rPr>
            </w:pPr>
            <w:r w:rsidRPr="00260E99">
              <w:rPr>
                <w:rFonts w:ascii="Times New Roman" w:hAnsi="Times New Roman"/>
                <w:noProof/>
                <w:lang w:val="en-GB"/>
              </w:rPr>
              <w:t>Tel: + 356 21 22 01 74</w:t>
            </w:r>
          </w:p>
          <w:p w14:paraId="0B747D03"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43913C62" w14:textId="77777777" w:rsidTr="001946EE">
        <w:trPr>
          <w:cantSplit/>
        </w:trPr>
        <w:tc>
          <w:tcPr>
            <w:tcW w:w="4927" w:type="dxa"/>
            <w:shd w:val="clear" w:color="auto" w:fill="auto"/>
          </w:tcPr>
          <w:p w14:paraId="24E7B85E"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6898A8D1"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0E6A6A6D" w14:textId="77777777" w:rsidTr="001946EE">
        <w:trPr>
          <w:cantSplit/>
        </w:trPr>
        <w:tc>
          <w:tcPr>
            <w:tcW w:w="4927" w:type="dxa"/>
            <w:shd w:val="clear" w:color="auto" w:fill="auto"/>
          </w:tcPr>
          <w:p w14:paraId="35C64901" w14:textId="77777777" w:rsidR="00260E99" w:rsidRPr="0071279A" w:rsidRDefault="00260E99" w:rsidP="00260E99">
            <w:pPr>
              <w:widowControl/>
              <w:tabs>
                <w:tab w:val="left" w:pos="567"/>
              </w:tabs>
              <w:spacing w:after="0" w:line="240" w:lineRule="auto"/>
              <w:rPr>
                <w:rFonts w:ascii="Times New Roman" w:hAnsi="Times New Roman"/>
                <w:noProof/>
                <w:lang w:val="de-DE"/>
              </w:rPr>
            </w:pPr>
            <w:r w:rsidRPr="0071279A">
              <w:rPr>
                <w:rFonts w:ascii="Times New Roman" w:hAnsi="Times New Roman"/>
                <w:b/>
                <w:noProof/>
                <w:lang w:val="de-DE"/>
              </w:rPr>
              <w:t>Deutschland</w:t>
            </w:r>
          </w:p>
          <w:p w14:paraId="12EB7732" w14:textId="77777777" w:rsidR="00260E99" w:rsidRPr="0071279A" w:rsidRDefault="00260E99" w:rsidP="00260E99">
            <w:pPr>
              <w:widowControl/>
              <w:numPr>
                <w:ilvl w:val="12"/>
                <w:numId w:val="0"/>
              </w:numPr>
              <w:spacing w:after="0" w:line="240" w:lineRule="auto"/>
              <w:ind w:right="-2"/>
              <w:rPr>
                <w:rFonts w:ascii="Times New Roman" w:hAnsi="Times New Roman"/>
                <w:noProof/>
                <w:lang w:val="de-DE"/>
              </w:rPr>
            </w:pPr>
            <w:r w:rsidRPr="0071279A">
              <w:rPr>
                <w:rFonts w:ascii="Times New Roman" w:hAnsi="Times New Roman"/>
                <w:lang w:val="de-DE"/>
              </w:rPr>
              <w:t>Viatris Healthcare GmbH</w:t>
            </w:r>
          </w:p>
          <w:p w14:paraId="6E4865BE" w14:textId="77777777" w:rsidR="00260E99" w:rsidRPr="0071279A" w:rsidRDefault="00260E99" w:rsidP="00260E99">
            <w:pPr>
              <w:widowControl/>
              <w:numPr>
                <w:ilvl w:val="12"/>
                <w:numId w:val="0"/>
              </w:numPr>
              <w:spacing w:after="0" w:line="240" w:lineRule="auto"/>
              <w:ind w:right="-2"/>
              <w:rPr>
                <w:rFonts w:ascii="Times New Roman" w:hAnsi="Times New Roman"/>
                <w:noProof/>
                <w:lang w:val="de-DE"/>
              </w:rPr>
            </w:pPr>
            <w:r w:rsidRPr="0071279A">
              <w:rPr>
                <w:rFonts w:ascii="Times New Roman" w:hAnsi="Times New Roman"/>
                <w:noProof/>
                <w:lang w:val="de-DE"/>
              </w:rPr>
              <w:t xml:space="preserve">Tel: </w:t>
            </w:r>
            <w:r w:rsidRPr="0071279A">
              <w:rPr>
                <w:rFonts w:ascii="Times New Roman" w:hAnsi="Times New Roman"/>
                <w:lang w:val="de-DE"/>
              </w:rPr>
              <w:t>+ 49 800 0700 800</w:t>
            </w:r>
          </w:p>
        </w:tc>
        <w:tc>
          <w:tcPr>
            <w:tcW w:w="4928" w:type="dxa"/>
            <w:shd w:val="clear" w:color="auto" w:fill="auto"/>
          </w:tcPr>
          <w:p w14:paraId="6A742D25"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noProof/>
                <w:lang w:val="en-GB"/>
              </w:rPr>
            </w:pPr>
            <w:r w:rsidRPr="00260E99">
              <w:rPr>
                <w:rFonts w:ascii="Times New Roman" w:hAnsi="Times New Roman"/>
                <w:b/>
                <w:noProof/>
                <w:lang w:val="en-GB"/>
              </w:rPr>
              <w:t>Nederland</w:t>
            </w:r>
          </w:p>
          <w:p w14:paraId="05F4DFDA"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r w:rsidRPr="00260E99">
              <w:rPr>
                <w:rFonts w:ascii="Times New Roman" w:hAnsi="Times New Roman"/>
                <w:noProof/>
                <w:lang w:val="en-GB"/>
              </w:rPr>
              <w:t>Mylan BV</w:t>
            </w:r>
          </w:p>
          <w:p w14:paraId="1E3C67E4"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r w:rsidRPr="00260E99">
              <w:rPr>
                <w:rFonts w:ascii="Times New Roman" w:hAnsi="Times New Roman"/>
                <w:noProof/>
                <w:lang w:val="en-GB"/>
              </w:rPr>
              <w:t>Tel: + 31 (0)20 426 3300</w:t>
            </w:r>
          </w:p>
        </w:tc>
      </w:tr>
      <w:tr w:rsidR="00260E99" w:rsidRPr="00260E99" w14:paraId="6C9213BE" w14:textId="77777777" w:rsidTr="001946EE">
        <w:trPr>
          <w:cantSplit/>
        </w:trPr>
        <w:tc>
          <w:tcPr>
            <w:tcW w:w="4927" w:type="dxa"/>
            <w:shd w:val="clear" w:color="auto" w:fill="auto"/>
          </w:tcPr>
          <w:p w14:paraId="23818DD9"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3C2B84CA"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334A3820" w14:textId="77777777" w:rsidTr="001946EE">
        <w:trPr>
          <w:cantSplit/>
        </w:trPr>
        <w:tc>
          <w:tcPr>
            <w:tcW w:w="4927" w:type="dxa"/>
            <w:shd w:val="clear" w:color="auto" w:fill="auto"/>
          </w:tcPr>
          <w:p w14:paraId="3B0C6279"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bCs/>
                <w:noProof/>
                <w:lang w:val="en-GB"/>
              </w:rPr>
            </w:pPr>
            <w:r w:rsidRPr="00260E99">
              <w:rPr>
                <w:rFonts w:ascii="Times New Roman" w:hAnsi="Times New Roman"/>
                <w:b/>
                <w:bCs/>
                <w:noProof/>
                <w:lang w:val="en-GB"/>
              </w:rPr>
              <w:t>Eesti (Estonia)</w:t>
            </w:r>
          </w:p>
          <w:p w14:paraId="652A9EEF" w14:textId="76451EA0" w:rsidR="00260E99" w:rsidRPr="00260E99" w:rsidRDefault="00260E99" w:rsidP="00260E99">
            <w:pPr>
              <w:widowControl/>
              <w:tabs>
                <w:tab w:val="left" w:pos="-720"/>
                <w:tab w:val="left" w:pos="567"/>
              </w:tabs>
              <w:suppressAutoHyphens/>
              <w:spacing w:after="0" w:line="240" w:lineRule="auto"/>
              <w:rPr>
                <w:rFonts w:ascii="Times New Roman" w:hAnsi="Times New Roman"/>
                <w:bCs/>
                <w:noProof/>
                <w:color w:val="000000"/>
                <w:lang w:val="en-GB"/>
              </w:rPr>
            </w:pPr>
            <w:r w:rsidRPr="00260E99">
              <w:rPr>
                <w:rFonts w:ascii="Times New Roman" w:eastAsia="Calibri" w:hAnsi="Times New Roman"/>
                <w:color w:val="000000"/>
                <w:lang w:val="et-EE"/>
              </w:rPr>
              <w:t>Viatris OÜ</w:t>
            </w:r>
          </w:p>
          <w:p w14:paraId="2F203501"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Cs/>
                <w:noProof/>
                <w:lang w:val="en-GB"/>
              </w:rPr>
            </w:pPr>
            <w:r w:rsidRPr="00260E99">
              <w:rPr>
                <w:rFonts w:ascii="Times New Roman" w:hAnsi="Times New Roman"/>
                <w:bCs/>
                <w:noProof/>
                <w:lang w:val="en-GB"/>
              </w:rPr>
              <w:t xml:space="preserve">Tel: </w:t>
            </w:r>
            <w:r w:rsidRPr="00260E99">
              <w:rPr>
                <w:rFonts w:ascii="Times New Roman" w:hAnsi="Times New Roman"/>
                <w:lang w:val="et-EE"/>
              </w:rPr>
              <w:t>+ 372 6363 052</w:t>
            </w:r>
          </w:p>
          <w:p w14:paraId="019E3CB6"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bCs/>
                <w:noProof/>
                <w:lang w:val="en-GB"/>
              </w:rPr>
            </w:pPr>
          </w:p>
        </w:tc>
        <w:tc>
          <w:tcPr>
            <w:tcW w:w="4928" w:type="dxa"/>
            <w:shd w:val="clear" w:color="auto" w:fill="auto"/>
          </w:tcPr>
          <w:p w14:paraId="2E8BC153"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Norge</w:t>
            </w:r>
          </w:p>
          <w:p w14:paraId="42845143"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szCs w:val="20"/>
                <w:lang w:eastAsia="da-DK"/>
              </w:rPr>
              <w:t>Viatris AS</w:t>
            </w:r>
          </w:p>
          <w:p w14:paraId="692E60F3"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noProof/>
                <w:lang w:val="en-GB"/>
              </w:rPr>
              <w:t xml:space="preserve">Tlf: </w:t>
            </w:r>
            <w:r w:rsidRPr="00260E99">
              <w:rPr>
                <w:rFonts w:ascii="Times New Roman" w:hAnsi="Times New Roman"/>
                <w:szCs w:val="20"/>
                <w:lang w:eastAsia="da-DK"/>
              </w:rPr>
              <w:t>+ 47 66 75 33 00</w:t>
            </w:r>
          </w:p>
        </w:tc>
      </w:tr>
      <w:tr w:rsidR="00260E99" w:rsidRPr="0071279A" w14:paraId="1683C057" w14:textId="77777777" w:rsidTr="001946EE">
        <w:trPr>
          <w:cantSplit/>
        </w:trPr>
        <w:tc>
          <w:tcPr>
            <w:tcW w:w="4927" w:type="dxa"/>
            <w:shd w:val="clear" w:color="auto" w:fill="auto"/>
          </w:tcPr>
          <w:p w14:paraId="4157E20A"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Ελλάδα (Greece)</w:t>
            </w:r>
          </w:p>
          <w:p w14:paraId="63877F3C" w14:textId="77777777" w:rsidR="00260E99" w:rsidRPr="00260E99" w:rsidRDefault="00260E99" w:rsidP="00260E99">
            <w:pPr>
              <w:widowControl/>
              <w:tabs>
                <w:tab w:val="left" w:pos="567"/>
              </w:tabs>
              <w:spacing w:after="0" w:line="260" w:lineRule="exact"/>
              <w:rPr>
                <w:rFonts w:ascii="Times New Roman" w:hAnsi="Times New Roman"/>
                <w:szCs w:val="20"/>
                <w:lang w:val="en-GB"/>
              </w:rPr>
            </w:pPr>
            <w:r w:rsidRPr="00260E99">
              <w:rPr>
                <w:rFonts w:ascii="Times New Roman" w:hAnsi="Times New Roman"/>
                <w:noProof/>
                <w:lang w:val="en-GB"/>
              </w:rPr>
              <w:t xml:space="preserve">Viatris Hellas </w:t>
            </w:r>
            <w:r w:rsidRPr="00260E99">
              <w:rPr>
                <w:rFonts w:ascii="Times New Roman" w:hAnsi="Times New Roman"/>
                <w:lang w:val="en-GB"/>
              </w:rPr>
              <w:t>Ltd</w:t>
            </w:r>
          </w:p>
          <w:p w14:paraId="60290653" w14:textId="77777777" w:rsidR="00260E99" w:rsidRPr="00260E99" w:rsidRDefault="00260E99" w:rsidP="00260E99">
            <w:pPr>
              <w:widowControl/>
              <w:tabs>
                <w:tab w:val="left" w:pos="567"/>
              </w:tabs>
              <w:spacing w:after="0" w:line="240" w:lineRule="auto"/>
              <w:rPr>
                <w:rFonts w:ascii="Times New Roman" w:hAnsi="Times New Roman"/>
                <w:noProof/>
                <w:lang w:val="en-GB"/>
              </w:rPr>
            </w:pPr>
            <w:proofErr w:type="spellStart"/>
            <w:r w:rsidRPr="00260E99">
              <w:rPr>
                <w:rFonts w:ascii="Times New Roman" w:hAnsi="Times New Roman"/>
                <w:lang w:val="en-GB"/>
              </w:rPr>
              <w:t>Τηλ</w:t>
            </w:r>
            <w:proofErr w:type="spellEnd"/>
            <w:r w:rsidRPr="00260E99">
              <w:rPr>
                <w:rFonts w:ascii="Times New Roman" w:hAnsi="Times New Roman"/>
                <w:lang w:val="en-GB"/>
              </w:rPr>
              <w:t>:</w:t>
            </w:r>
            <w:r w:rsidRPr="00260E99">
              <w:rPr>
                <w:rFonts w:ascii="Times New Roman" w:hAnsi="Times New Roman"/>
                <w:noProof/>
                <w:lang w:val="en-GB"/>
              </w:rPr>
              <w:t xml:space="preserve"> + 30 2100 100 002</w:t>
            </w:r>
          </w:p>
        </w:tc>
        <w:tc>
          <w:tcPr>
            <w:tcW w:w="4928" w:type="dxa"/>
            <w:shd w:val="clear" w:color="auto" w:fill="auto"/>
          </w:tcPr>
          <w:p w14:paraId="20E47CB7" w14:textId="77777777" w:rsidR="00260E99" w:rsidRPr="0071279A" w:rsidRDefault="00260E99" w:rsidP="00260E99">
            <w:pPr>
              <w:widowControl/>
              <w:tabs>
                <w:tab w:val="left" w:pos="-720"/>
                <w:tab w:val="left" w:pos="567"/>
              </w:tabs>
              <w:suppressAutoHyphens/>
              <w:spacing w:after="0" w:line="240" w:lineRule="auto"/>
              <w:rPr>
                <w:rFonts w:ascii="Times New Roman" w:hAnsi="Times New Roman"/>
                <w:b/>
                <w:noProof/>
                <w:lang w:val="de-DE"/>
              </w:rPr>
            </w:pPr>
            <w:r w:rsidRPr="0071279A">
              <w:rPr>
                <w:rFonts w:ascii="Times New Roman" w:hAnsi="Times New Roman"/>
                <w:b/>
                <w:noProof/>
                <w:lang w:val="de-DE"/>
              </w:rPr>
              <w:t>Österreich</w:t>
            </w:r>
          </w:p>
          <w:p w14:paraId="789134CB" w14:textId="54B4E379" w:rsidR="00260E99" w:rsidRPr="0071279A" w:rsidRDefault="00260E99" w:rsidP="00260E99">
            <w:pPr>
              <w:widowControl/>
              <w:tabs>
                <w:tab w:val="left" w:pos="567"/>
              </w:tabs>
              <w:spacing w:after="0"/>
              <w:rPr>
                <w:rFonts w:ascii="Times New Roman" w:hAnsi="Times New Roman"/>
                <w:bCs/>
                <w:iCs/>
                <w:lang w:val="de-DE"/>
              </w:rPr>
            </w:pPr>
            <w:r w:rsidRPr="0071279A">
              <w:rPr>
                <w:rFonts w:ascii="Times New Roman" w:hAnsi="Times New Roman"/>
                <w:bCs/>
                <w:iCs/>
                <w:lang w:val="de-DE"/>
              </w:rPr>
              <w:t>Viatris Austria GmbH</w:t>
            </w:r>
          </w:p>
          <w:p w14:paraId="75A3586A" w14:textId="3A8782D5" w:rsidR="00260E99" w:rsidRPr="0071279A" w:rsidRDefault="00260E99" w:rsidP="00260E99">
            <w:pPr>
              <w:widowControl/>
              <w:tabs>
                <w:tab w:val="left" w:pos="567"/>
              </w:tabs>
              <w:spacing w:after="0"/>
              <w:rPr>
                <w:rFonts w:ascii="Times New Roman" w:hAnsi="Times New Roman"/>
                <w:noProof/>
                <w:lang w:val="de-DE"/>
              </w:rPr>
            </w:pPr>
            <w:r w:rsidRPr="0071279A">
              <w:rPr>
                <w:rFonts w:ascii="Times New Roman" w:hAnsi="Times New Roman"/>
                <w:noProof/>
                <w:lang w:val="de-DE"/>
              </w:rPr>
              <w:t xml:space="preserve">Tel: </w:t>
            </w:r>
            <w:r w:rsidRPr="0071279A">
              <w:rPr>
                <w:rFonts w:ascii="Times New Roman" w:hAnsi="Times New Roman"/>
                <w:bCs/>
                <w:iCs/>
                <w:lang w:val="de-DE"/>
              </w:rPr>
              <w:t>+ 43 1 86390</w:t>
            </w:r>
          </w:p>
        </w:tc>
      </w:tr>
      <w:tr w:rsidR="00260E99" w:rsidRPr="0071279A" w14:paraId="7AF8D3AB" w14:textId="77777777" w:rsidTr="001946EE">
        <w:trPr>
          <w:cantSplit/>
        </w:trPr>
        <w:tc>
          <w:tcPr>
            <w:tcW w:w="4927" w:type="dxa"/>
            <w:shd w:val="clear" w:color="auto" w:fill="auto"/>
          </w:tcPr>
          <w:p w14:paraId="57767763" w14:textId="77777777" w:rsidR="00260E99" w:rsidRPr="0071279A" w:rsidRDefault="00260E99" w:rsidP="00260E99">
            <w:pPr>
              <w:widowControl/>
              <w:numPr>
                <w:ilvl w:val="12"/>
                <w:numId w:val="0"/>
              </w:numPr>
              <w:spacing w:after="0" w:line="240" w:lineRule="auto"/>
              <w:ind w:right="-2"/>
              <w:rPr>
                <w:rFonts w:ascii="Times New Roman" w:hAnsi="Times New Roman"/>
                <w:noProof/>
                <w:lang w:val="de-DE"/>
              </w:rPr>
            </w:pPr>
          </w:p>
        </w:tc>
        <w:tc>
          <w:tcPr>
            <w:tcW w:w="4928" w:type="dxa"/>
            <w:shd w:val="clear" w:color="auto" w:fill="auto"/>
          </w:tcPr>
          <w:p w14:paraId="76CEEA20" w14:textId="77777777" w:rsidR="00260E99" w:rsidRPr="0071279A" w:rsidRDefault="00260E99" w:rsidP="00260E99">
            <w:pPr>
              <w:widowControl/>
              <w:numPr>
                <w:ilvl w:val="12"/>
                <w:numId w:val="0"/>
              </w:numPr>
              <w:spacing w:after="0" w:line="240" w:lineRule="auto"/>
              <w:ind w:right="-2"/>
              <w:rPr>
                <w:rFonts w:ascii="Times New Roman" w:hAnsi="Times New Roman"/>
                <w:noProof/>
                <w:lang w:val="de-DE"/>
              </w:rPr>
            </w:pPr>
          </w:p>
        </w:tc>
      </w:tr>
      <w:tr w:rsidR="00260E99" w:rsidRPr="00260E99" w14:paraId="381F2EDC" w14:textId="77777777" w:rsidTr="001946EE">
        <w:trPr>
          <w:cantSplit/>
        </w:trPr>
        <w:tc>
          <w:tcPr>
            <w:tcW w:w="4927" w:type="dxa"/>
            <w:shd w:val="clear" w:color="auto" w:fill="auto"/>
          </w:tcPr>
          <w:p w14:paraId="36DD45AD"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s-ES"/>
              </w:rPr>
            </w:pPr>
            <w:r w:rsidRPr="00260E99">
              <w:rPr>
                <w:rFonts w:ascii="Times New Roman" w:hAnsi="Times New Roman"/>
                <w:b/>
                <w:noProof/>
                <w:lang w:val="es-ES"/>
              </w:rPr>
              <w:t>España</w:t>
            </w:r>
          </w:p>
          <w:p w14:paraId="61C6CFBE" w14:textId="7BB2F21A"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noProof/>
                <w:lang w:val="es-ES"/>
              </w:rPr>
            </w:pPr>
            <w:r w:rsidRPr="00260E99">
              <w:rPr>
                <w:rFonts w:ascii="Times New Roman" w:hAnsi="Times New Roman"/>
                <w:noProof/>
                <w:lang w:val="es-ES"/>
              </w:rPr>
              <w:t>Viatris Pharmaceuticals, S.L.</w:t>
            </w:r>
          </w:p>
          <w:p w14:paraId="231C9A52" w14:textId="77777777" w:rsidR="00260E99" w:rsidRPr="00260E99" w:rsidRDefault="00260E99" w:rsidP="00260E99">
            <w:pPr>
              <w:widowControl/>
              <w:tabs>
                <w:tab w:val="left" w:pos="567"/>
              </w:tabs>
              <w:spacing w:after="0"/>
              <w:rPr>
                <w:rFonts w:ascii="Times New Roman" w:hAnsi="Times New Roman"/>
                <w:b/>
                <w:noProof/>
                <w:lang w:val="en-GB"/>
              </w:rPr>
            </w:pPr>
            <w:r w:rsidRPr="00260E99">
              <w:rPr>
                <w:rFonts w:ascii="Times New Roman" w:hAnsi="Times New Roman"/>
                <w:noProof/>
                <w:lang w:val="en-GB"/>
              </w:rPr>
              <w:t xml:space="preserve">Tel: </w:t>
            </w:r>
            <w:r w:rsidRPr="00260E99">
              <w:rPr>
                <w:rFonts w:ascii="Times New Roman" w:hAnsi="Times New Roman"/>
                <w:color w:val="000000"/>
                <w:lang w:val="en-GB"/>
              </w:rPr>
              <w:t>+ 34 900 102 712</w:t>
            </w:r>
          </w:p>
        </w:tc>
        <w:tc>
          <w:tcPr>
            <w:tcW w:w="4928" w:type="dxa"/>
            <w:shd w:val="clear" w:color="auto" w:fill="auto"/>
          </w:tcPr>
          <w:p w14:paraId="1B58FDA7"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sv-SE"/>
              </w:rPr>
            </w:pPr>
            <w:r w:rsidRPr="00260E99">
              <w:rPr>
                <w:rFonts w:ascii="Times New Roman" w:hAnsi="Times New Roman"/>
                <w:b/>
                <w:noProof/>
                <w:lang w:val="sv-SE"/>
              </w:rPr>
              <w:t>Polska</w:t>
            </w:r>
          </w:p>
          <w:p w14:paraId="4007BC8B" w14:textId="1AFECFA6" w:rsidR="00260E99" w:rsidRPr="00260E99" w:rsidRDefault="00260E99" w:rsidP="00260E99">
            <w:pPr>
              <w:widowControl/>
              <w:tabs>
                <w:tab w:val="left" w:pos="-720"/>
                <w:tab w:val="left" w:pos="567"/>
              </w:tabs>
              <w:suppressAutoHyphens/>
              <w:spacing w:after="0" w:line="240" w:lineRule="auto"/>
              <w:rPr>
                <w:rFonts w:ascii="Times New Roman" w:hAnsi="Times New Roman"/>
                <w:bCs/>
                <w:iCs/>
                <w:noProof/>
                <w:lang w:val="sv-SE"/>
              </w:rPr>
            </w:pPr>
            <w:r w:rsidRPr="00260E99">
              <w:rPr>
                <w:rFonts w:ascii="Times New Roman" w:hAnsi="Times New Roman"/>
                <w:bCs/>
                <w:iCs/>
                <w:noProof/>
                <w:lang w:val="sv-SE"/>
              </w:rPr>
              <w:t xml:space="preserve">Viatris </w:t>
            </w:r>
            <w:r w:rsidRPr="00260E99">
              <w:rPr>
                <w:rFonts w:ascii="Times New Roman" w:hAnsi="Times New Roman"/>
                <w:bCs/>
                <w:iCs/>
                <w:noProof/>
                <w:lang w:val="en-GB"/>
              </w:rPr>
              <w:t>Healthcare</w:t>
            </w:r>
            <w:r w:rsidRPr="00260E99">
              <w:rPr>
                <w:rFonts w:ascii="Times New Roman" w:hAnsi="Times New Roman"/>
                <w:bCs/>
                <w:iCs/>
                <w:noProof/>
                <w:lang w:val="sv-SE"/>
              </w:rPr>
              <w:t xml:space="preserve"> Sp. z o.o.</w:t>
            </w:r>
          </w:p>
          <w:p w14:paraId="03D90847"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Cs/>
                <w:iCs/>
                <w:noProof/>
                <w:lang w:val="en-GB"/>
              </w:rPr>
            </w:pPr>
            <w:r w:rsidRPr="00260E99">
              <w:rPr>
                <w:rFonts w:ascii="Times New Roman" w:hAnsi="Times New Roman"/>
                <w:bCs/>
                <w:iCs/>
                <w:noProof/>
                <w:lang w:val="en-GB"/>
              </w:rPr>
              <w:t>Tel: + 48 22 546 64 00</w:t>
            </w:r>
          </w:p>
        </w:tc>
      </w:tr>
      <w:tr w:rsidR="00260E99" w:rsidRPr="00260E99" w14:paraId="67CDC38A" w14:textId="77777777" w:rsidTr="001946EE">
        <w:trPr>
          <w:cantSplit/>
        </w:trPr>
        <w:tc>
          <w:tcPr>
            <w:tcW w:w="4927" w:type="dxa"/>
            <w:shd w:val="clear" w:color="auto" w:fill="auto"/>
          </w:tcPr>
          <w:p w14:paraId="1F558810"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2F5194FF"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658D98CA" w14:textId="77777777" w:rsidTr="001946EE">
        <w:trPr>
          <w:cantSplit/>
        </w:trPr>
        <w:tc>
          <w:tcPr>
            <w:tcW w:w="4927" w:type="dxa"/>
            <w:shd w:val="clear" w:color="auto" w:fill="auto"/>
          </w:tcPr>
          <w:p w14:paraId="5BD37B38"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n-GB"/>
              </w:rPr>
            </w:pPr>
            <w:r w:rsidRPr="00260E99">
              <w:rPr>
                <w:rFonts w:ascii="Times New Roman" w:hAnsi="Times New Roman"/>
                <w:b/>
                <w:noProof/>
                <w:lang w:val="en-GB"/>
              </w:rPr>
              <w:t>France</w:t>
            </w:r>
          </w:p>
          <w:p w14:paraId="5B2AF75F" w14:textId="77777777" w:rsidR="00260E99" w:rsidRPr="00260E99" w:rsidRDefault="00260E99" w:rsidP="00260E99">
            <w:pPr>
              <w:widowControl/>
              <w:tabs>
                <w:tab w:val="left" w:pos="567"/>
              </w:tabs>
              <w:spacing w:after="0"/>
              <w:rPr>
                <w:rFonts w:ascii="Times New Roman" w:hAnsi="Times New Roman"/>
                <w:noProof/>
                <w:lang w:val="en-GB"/>
              </w:rPr>
            </w:pPr>
            <w:r w:rsidRPr="00260E99">
              <w:rPr>
                <w:rFonts w:ascii="Times New Roman" w:hAnsi="Times New Roman"/>
                <w:noProof/>
                <w:lang w:val="en-GB"/>
              </w:rPr>
              <w:t>Viatris Santé</w:t>
            </w:r>
          </w:p>
          <w:p w14:paraId="1A60E429" w14:textId="77777777" w:rsidR="00260E99" w:rsidRPr="00260E99" w:rsidRDefault="00260E99" w:rsidP="00260E99">
            <w:pPr>
              <w:widowControl/>
              <w:tabs>
                <w:tab w:val="left" w:pos="567"/>
              </w:tabs>
              <w:spacing w:after="0"/>
              <w:rPr>
                <w:rFonts w:ascii="Times New Roman" w:hAnsi="Times New Roman"/>
                <w:b/>
                <w:noProof/>
                <w:lang w:val="en-GB"/>
              </w:rPr>
            </w:pPr>
            <w:r w:rsidRPr="00260E99">
              <w:rPr>
                <w:rFonts w:ascii="Times New Roman" w:hAnsi="Times New Roman"/>
                <w:noProof/>
                <w:color w:val="000000"/>
                <w:lang w:val="en-GB"/>
              </w:rPr>
              <w:t xml:space="preserve">Tél: </w:t>
            </w:r>
            <w:r w:rsidRPr="00260E99">
              <w:rPr>
                <w:rFonts w:ascii="Times New Roman" w:hAnsi="Times New Roman"/>
                <w:bCs/>
                <w:color w:val="000000"/>
              </w:rPr>
              <w:t>+ 33 4 37 25 75 00</w:t>
            </w:r>
          </w:p>
        </w:tc>
        <w:tc>
          <w:tcPr>
            <w:tcW w:w="4928" w:type="dxa"/>
            <w:shd w:val="clear" w:color="auto" w:fill="auto"/>
          </w:tcPr>
          <w:p w14:paraId="121DBAE9"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en-GB"/>
              </w:rPr>
            </w:pPr>
            <w:r w:rsidRPr="00260E99">
              <w:rPr>
                <w:rFonts w:ascii="Times New Roman" w:hAnsi="Times New Roman"/>
                <w:b/>
                <w:noProof/>
                <w:lang w:val="en-GB"/>
              </w:rPr>
              <w:t>Portugal</w:t>
            </w:r>
          </w:p>
          <w:p w14:paraId="19983119"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noProof/>
                <w:lang w:val="en-GB"/>
              </w:rPr>
            </w:pPr>
            <w:r w:rsidRPr="00260E99">
              <w:rPr>
                <w:rFonts w:ascii="Times New Roman" w:hAnsi="Times New Roman"/>
                <w:noProof/>
                <w:lang w:val="en-GB"/>
              </w:rPr>
              <w:t>Mylan, Lda.</w:t>
            </w:r>
          </w:p>
          <w:p w14:paraId="7EA04540"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noProof/>
                <w:lang w:val="en-GB"/>
              </w:rPr>
            </w:pPr>
            <w:r w:rsidRPr="00260E99">
              <w:rPr>
                <w:rFonts w:ascii="Times New Roman" w:hAnsi="Times New Roman"/>
                <w:noProof/>
                <w:lang w:val="en-GB"/>
              </w:rPr>
              <w:t>Tel: + 351 214 127 200</w:t>
            </w:r>
          </w:p>
        </w:tc>
      </w:tr>
      <w:tr w:rsidR="00260E99" w:rsidRPr="00260E99" w14:paraId="70677F44" w14:textId="77777777" w:rsidTr="001946EE">
        <w:trPr>
          <w:cantSplit/>
        </w:trPr>
        <w:tc>
          <w:tcPr>
            <w:tcW w:w="4927" w:type="dxa"/>
            <w:shd w:val="clear" w:color="auto" w:fill="auto"/>
          </w:tcPr>
          <w:p w14:paraId="042B76FF"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1280C08C"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324F6D15" w14:textId="77777777" w:rsidTr="001946EE">
        <w:trPr>
          <w:cantSplit/>
        </w:trPr>
        <w:tc>
          <w:tcPr>
            <w:tcW w:w="4927" w:type="dxa"/>
            <w:shd w:val="clear" w:color="auto" w:fill="auto"/>
          </w:tcPr>
          <w:p w14:paraId="4D8A4DB0" w14:textId="77777777" w:rsidR="00260E99" w:rsidRPr="00260E99" w:rsidRDefault="00260E99" w:rsidP="00260E99">
            <w:pPr>
              <w:widowControl/>
              <w:numPr>
                <w:ilvl w:val="12"/>
                <w:numId w:val="0"/>
              </w:numPr>
              <w:spacing w:after="0" w:line="240" w:lineRule="auto"/>
              <w:ind w:right="-2"/>
              <w:rPr>
                <w:rFonts w:ascii="Times New Roman" w:hAnsi="Times New Roman"/>
                <w:b/>
                <w:noProof/>
                <w:lang w:val="en-GB"/>
              </w:rPr>
            </w:pPr>
            <w:r w:rsidRPr="00260E99">
              <w:rPr>
                <w:rFonts w:ascii="Times New Roman" w:hAnsi="Times New Roman"/>
                <w:b/>
                <w:noProof/>
                <w:lang w:val="en-GB"/>
              </w:rPr>
              <w:t>Hrvatska (Croatia)</w:t>
            </w:r>
          </w:p>
          <w:p w14:paraId="4DD327B0" w14:textId="77777777" w:rsidR="00260E99" w:rsidRPr="00260E99" w:rsidRDefault="00260E99" w:rsidP="00260E99">
            <w:pPr>
              <w:widowControl/>
              <w:tabs>
                <w:tab w:val="left" w:pos="567"/>
              </w:tabs>
              <w:spacing w:after="0"/>
              <w:rPr>
                <w:rFonts w:ascii="Times New Roman" w:hAnsi="Times New Roman"/>
                <w:bCs/>
                <w:lang w:val="en-GB"/>
              </w:rPr>
            </w:pPr>
            <w:r w:rsidRPr="00260E99">
              <w:rPr>
                <w:rFonts w:ascii="Times New Roman" w:hAnsi="Times New Roman"/>
                <w:bCs/>
                <w:lang w:val="en-GB"/>
              </w:rPr>
              <w:t xml:space="preserve">Viatris Hrvatska d.o.o.  </w:t>
            </w:r>
          </w:p>
          <w:p w14:paraId="38A6611B" w14:textId="77777777" w:rsidR="00260E99" w:rsidRPr="00260E99" w:rsidRDefault="00260E99" w:rsidP="00260E99">
            <w:pPr>
              <w:widowControl/>
              <w:tabs>
                <w:tab w:val="left" w:pos="567"/>
                <w:tab w:val="left" w:pos="2370"/>
              </w:tabs>
              <w:spacing w:after="0"/>
              <w:rPr>
                <w:rFonts w:ascii="Times New Roman" w:hAnsi="Times New Roman"/>
                <w:noProof/>
                <w:lang w:val="en-GB"/>
              </w:rPr>
            </w:pPr>
            <w:r w:rsidRPr="00260E99">
              <w:rPr>
                <w:rFonts w:ascii="Times New Roman" w:hAnsi="Times New Roman"/>
                <w:bCs/>
                <w:lang w:val="en-GB"/>
              </w:rPr>
              <w:t>Tel: + 385 1 23 50 599</w:t>
            </w:r>
            <w:r w:rsidRPr="00260E99">
              <w:rPr>
                <w:rFonts w:ascii="Times New Roman" w:hAnsi="Times New Roman"/>
                <w:bCs/>
                <w:lang w:val="en-GB"/>
              </w:rPr>
              <w:tab/>
            </w:r>
            <w:r w:rsidRPr="00260E99">
              <w:rPr>
                <w:rFonts w:ascii="Times New Roman" w:hAnsi="Times New Roman"/>
                <w:noProof/>
                <w:lang w:val="en-GB"/>
              </w:rPr>
              <w:t xml:space="preserve"> </w:t>
            </w:r>
          </w:p>
        </w:tc>
        <w:tc>
          <w:tcPr>
            <w:tcW w:w="4928" w:type="dxa"/>
            <w:shd w:val="clear" w:color="auto" w:fill="auto"/>
          </w:tcPr>
          <w:p w14:paraId="61E81E4D"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en-GB"/>
              </w:rPr>
            </w:pPr>
            <w:r w:rsidRPr="00260E99">
              <w:rPr>
                <w:rFonts w:ascii="Times New Roman" w:hAnsi="Times New Roman"/>
                <w:b/>
                <w:noProof/>
                <w:lang w:val="en-GB"/>
              </w:rPr>
              <w:t>România</w:t>
            </w:r>
          </w:p>
          <w:p w14:paraId="20DF537B" w14:textId="77777777" w:rsidR="00260E99" w:rsidRPr="00260E99" w:rsidRDefault="00260E99" w:rsidP="00260E99">
            <w:pPr>
              <w:widowControl/>
              <w:tabs>
                <w:tab w:val="left" w:pos="567"/>
              </w:tabs>
              <w:spacing w:after="0"/>
              <w:rPr>
                <w:rFonts w:ascii="Times New Roman" w:hAnsi="Times New Roman"/>
                <w:lang w:val="en-GB"/>
              </w:rPr>
            </w:pPr>
            <w:r w:rsidRPr="00260E99">
              <w:rPr>
                <w:rFonts w:ascii="Times New Roman" w:hAnsi="Times New Roman"/>
                <w:noProof/>
                <w:lang w:val="en-GB"/>
              </w:rPr>
              <w:t>BGP Products SRL</w:t>
            </w:r>
          </w:p>
          <w:p w14:paraId="3292518D"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en-GB"/>
              </w:rPr>
            </w:pPr>
            <w:r w:rsidRPr="00260E99">
              <w:rPr>
                <w:rFonts w:ascii="Times New Roman" w:hAnsi="Times New Roman"/>
                <w:noProof/>
                <w:lang w:val="en-GB"/>
              </w:rPr>
              <w:t>Tel: + 40 372 579 000</w:t>
            </w:r>
          </w:p>
        </w:tc>
      </w:tr>
      <w:tr w:rsidR="00260E99" w:rsidRPr="00260E99" w14:paraId="3D2FC180" w14:textId="77777777" w:rsidTr="001946EE">
        <w:trPr>
          <w:cantSplit/>
        </w:trPr>
        <w:tc>
          <w:tcPr>
            <w:tcW w:w="4927" w:type="dxa"/>
            <w:shd w:val="clear" w:color="auto" w:fill="auto"/>
          </w:tcPr>
          <w:p w14:paraId="2C1896D2"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465EC81C"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0B541012" w14:textId="77777777" w:rsidTr="001946EE">
        <w:trPr>
          <w:cantSplit/>
        </w:trPr>
        <w:tc>
          <w:tcPr>
            <w:tcW w:w="4927" w:type="dxa"/>
            <w:shd w:val="clear" w:color="auto" w:fill="auto"/>
          </w:tcPr>
          <w:p w14:paraId="6C1F117B"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Ireland</w:t>
            </w:r>
          </w:p>
          <w:p w14:paraId="7EEE8E8C" w14:textId="3C70E50D" w:rsidR="00260E99" w:rsidRPr="00260E99" w:rsidRDefault="00260E99" w:rsidP="00260E99">
            <w:pPr>
              <w:widowControl/>
              <w:tabs>
                <w:tab w:val="left" w:pos="567"/>
              </w:tabs>
              <w:spacing w:after="0" w:line="240" w:lineRule="auto"/>
              <w:rPr>
                <w:rFonts w:ascii="Times New Roman" w:hAnsi="Times New Roman"/>
                <w:lang w:val="en-GB"/>
              </w:rPr>
            </w:pPr>
            <w:r w:rsidRPr="00260E99">
              <w:rPr>
                <w:rFonts w:ascii="Times New Roman" w:hAnsi="Times New Roman"/>
                <w:szCs w:val="24"/>
                <w:lang w:val="en-GB"/>
              </w:rPr>
              <w:t>Viatris Limited</w:t>
            </w:r>
          </w:p>
          <w:p w14:paraId="20DF7C3C"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lang w:val="en-GB"/>
              </w:rPr>
              <w:t xml:space="preserve">Tel: </w:t>
            </w:r>
            <w:r w:rsidRPr="00260E99">
              <w:rPr>
                <w:rFonts w:ascii="Times New Roman" w:hAnsi="Times New Roman"/>
                <w:szCs w:val="20"/>
                <w:lang w:val="en-GB"/>
              </w:rPr>
              <w:t>+353 1 8711600</w:t>
            </w:r>
          </w:p>
        </w:tc>
        <w:tc>
          <w:tcPr>
            <w:tcW w:w="4928" w:type="dxa"/>
            <w:shd w:val="clear" w:color="auto" w:fill="auto"/>
          </w:tcPr>
          <w:p w14:paraId="38ADC883"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Slovenija</w:t>
            </w:r>
          </w:p>
          <w:p w14:paraId="7DF224B3" w14:textId="77777777" w:rsidR="00260E99" w:rsidRPr="00260E99" w:rsidRDefault="00260E99" w:rsidP="00260E99">
            <w:pPr>
              <w:widowControl/>
              <w:tabs>
                <w:tab w:val="left" w:pos="567"/>
              </w:tabs>
              <w:spacing w:after="0" w:line="240" w:lineRule="auto"/>
              <w:rPr>
                <w:rFonts w:ascii="Times New Roman" w:hAnsi="Times New Roman"/>
                <w:color w:val="000000"/>
                <w:szCs w:val="20"/>
                <w:lang w:val="en-GB"/>
              </w:rPr>
            </w:pPr>
            <w:r w:rsidRPr="00260E99">
              <w:rPr>
                <w:rFonts w:ascii="Times New Roman" w:hAnsi="Times New Roman"/>
                <w:color w:val="000000"/>
                <w:szCs w:val="20"/>
                <w:lang w:val="en-GB"/>
              </w:rPr>
              <w:t>Viatris d.o.o.</w:t>
            </w:r>
          </w:p>
          <w:p w14:paraId="4D76E26F" w14:textId="77777777" w:rsidR="00260E99" w:rsidRPr="00260E99" w:rsidRDefault="00260E99" w:rsidP="00260E99">
            <w:pPr>
              <w:widowControl/>
              <w:tabs>
                <w:tab w:val="left" w:pos="567"/>
              </w:tabs>
              <w:spacing w:after="0" w:line="240" w:lineRule="auto"/>
              <w:rPr>
                <w:rFonts w:ascii="Times New Roman" w:hAnsi="Times New Roman"/>
                <w:color w:val="000000"/>
                <w:szCs w:val="20"/>
                <w:lang w:val="en-GB"/>
              </w:rPr>
            </w:pPr>
            <w:r w:rsidRPr="00260E99">
              <w:rPr>
                <w:rFonts w:ascii="Times New Roman" w:hAnsi="Times New Roman"/>
                <w:color w:val="000000"/>
                <w:szCs w:val="20"/>
                <w:lang w:val="en-GB"/>
              </w:rPr>
              <w:t>Tel: + 386 1 23 63 180</w:t>
            </w:r>
          </w:p>
          <w:p w14:paraId="64D99C75" w14:textId="77777777" w:rsidR="00260E99" w:rsidRPr="00260E99" w:rsidRDefault="00260E99" w:rsidP="00260E99">
            <w:pPr>
              <w:widowControl/>
              <w:tabs>
                <w:tab w:val="left" w:pos="567"/>
              </w:tabs>
              <w:spacing w:after="0" w:line="240" w:lineRule="auto"/>
              <w:rPr>
                <w:rFonts w:ascii="Times New Roman" w:hAnsi="Times New Roman"/>
                <w:noProof/>
                <w:lang w:val="en-GB"/>
              </w:rPr>
            </w:pPr>
          </w:p>
        </w:tc>
      </w:tr>
      <w:tr w:rsidR="00260E99" w:rsidRPr="00260E99" w14:paraId="57448BAC" w14:textId="77777777" w:rsidTr="001946EE">
        <w:trPr>
          <w:cantSplit/>
        </w:trPr>
        <w:tc>
          <w:tcPr>
            <w:tcW w:w="4927" w:type="dxa"/>
            <w:shd w:val="clear" w:color="auto" w:fill="auto"/>
          </w:tcPr>
          <w:p w14:paraId="32F934AB" w14:textId="77777777" w:rsidR="00260E99" w:rsidRPr="00260E99" w:rsidRDefault="00260E99" w:rsidP="00260E99">
            <w:pPr>
              <w:widowControl/>
              <w:tabs>
                <w:tab w:val="left" w:pos="567"/>
              </w:tabs>
              <w:spacing w:after="0" w:line="240" w:lineRule="auto"/>
              <w:rPr>
                <w:rFonts w:ascii="Times New Roman" w:hAnsi="Times New Roman"/>
                <w:b/>
                <w:noProof/>
                <w:lang w:val="sv-SE"/>
              </w:rPr>
            </w:pPr>
            <w:r w:rsidRPr="00260E99">
              <w:rPr>
                <w:rFonts w:ascii="Times New Roman" w:hAnsi="Times New Roman"/>
                <w:b/>
                <w:noProof/>
                <w:lang w:val="sv-SE"/>
              </w:rPr>
              <w:t>Ísland</w:t>
            </w:r>
          </w:p>
          <w:p w14:paraId="1D664B75" w14:textId="77777777" w:rsidR="00260E99" w:rsidRPr="00260E99" w:rsidRDefault="00260E99" w:rsidP="00260E99">
            <w:pPr>
              <w:widowControl/>
              <w:tabs>
                <w:tab w:val="left" w:pos="567"/>
              </w:tabs>
              <w:spacing w:after="0" w:line="240" w:lineRule="auto"/>
              <w:rPr>
                <w:rFonts w:ascii="Times New Roman" w:hAnsi="Times New Roman"/>
                <w:lang w:val="en-GB"/>
              </w:rPr>
            </w:pPr>
            <w:proofErr w:type="spellStart"/>
            <w:r w:rsidRPr="00260E99">
              <w:rPr>
                <w:rFonts w:ascii="Times New Roman" w:hAnsi="Times New Roman"/>
                <w:lang w:val="en-GB"/>
              </w:rPr>
              <w:t>Icepharma</w:t>
            </w:r>
            <w:proofErr w:type="spellEnd"/>
            <w:r w:rsidRPr="00260E99">
              <w:rPr>
                <w:rFonts w:ascii="Times New Roman" w:hAnsi="Times New Roman"/>
                <w:lang w:val="en-GB"/>
              </w:rPr>
              <w:t xml:space="preserve"> hf.</w:t>
            </w:r>
          </w:p>
          <w:p w14:paraId="786977FB" w14:textId="77777777" w:rsidR="00260E99" w:rsidRPr="00260E99" w:rsidRDefault="00260E99" w:rsidP="00260E99">
            <w:pPr>
              <w:widowControl/>
              <w:tabs>
                <w:tab w:val="left" w:pos="567"/>
              </w:tabs>
              <w:spacing w:after="0" w:line="240" w:lineRule="auto"/>
              <w:rPr>
                <w:rFonts w:ascii="Times New Roman" w:hAnsi="Times New Roman"/>
                <w:lang w:val="en-GB"/>
              </w:rPr>
            </w:pPr>
            <w:proofErr w:type="spellStart"/>
            <w:r w:rsidRPr="00260E99">
              <w:rPr>
                <w:rFonts w:ascii="Times New Roman" w:hAnsi="Times New Roman"/>
                <w:szCs w:val="20"/>
                <w:lang w:val="es-ES"/>
              </w:rPr>
              <w:t>Sími</w:t>
            </w:r>
            <w:proofErr w:type="spellEnd"/>
            <w:r w:rsidRPr="00260E99">
              <w:rPr>
                <w:rFonts w:ascii="Times New Roman" w:hAnsi="Times New Roman"/>
                <w:szCs w:val="20"/>
                <w:lang w:val="es-ES"/>
              </w:rPr>
              <w:t xml:space="preserve">: </w:t>
            </w:r>
            <w:r w:rsidRPr="00260E99">
              <w:rPr>
                <w:rFonts w:ascii="Times New Roman" w:hAnsi="Times New Roman"/>
                <w:lang w:val="en-GB"/>
              </w:rPr>
              <w:t>+ 354 540 8000</w:t>
            </w:r>
          </w:p>
          <w:p w14:paraId="012CC608" w14:textId="77777777" w:rsidR="00260E99" w:rsidRPr="00260E99" w:rsidRDefault="00260E99" w:rsidP="00260E99">
            <w:pPr>
              <w:widowControl/>
              <w:tabs>
                <w:tab w:val="left" w:pos="567"/>
              </w:tabs>
              <w:spacing w:after="0" w:line="240" w:lineRule="auto"/>
              <w:rPr>
                <w:rFonts w:ascii="Times New Roman" w:hAnsi="Times New Roman"/>
                <w:b/>
                <w:noProof/>
                <w:lang w:val="sv-SE"/>
              </w:rPr>
            </w:pPr>
          </w:p>
        </w:tc>
        <w:tc>
          <w:tcPr>
            <w:tcW w:w="4928" w:type="dxa"/>
            <w:shd w:val="clear" w:color="auto" w:fill="auto"/>
          </w:tcPr>
          <w:p w14:paraId="2DB5DF79"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sv-SE"/>
              </w:rPr>
            </w:pPr>
            <w:r w:rsidRPr="00260E99">
              <w:rPr>
                <w:rFonts w:ascii="Times New Roman" w:hAnsi="Times New Roman"/>
                <w:b/>
                <w:noProof/>
                <w:lang w:val="sv-SE"/>
              </w:rPr>
              <w:t>Slovenská republika</w:t>
            </w:r>
          </w:p>
          <w:p w14:paraId="354AF223"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noProof/>
                <w:lang w:val="sv-SE"/>
              </w:rPr>
            </w:pPr>
            <w:r w:rsidRPr="00260E99">
              <w:rPr>
                <w:rFonts w:ascii="Times New Roman" w:hAnsi="Times New Roman"/>
                <w:noProof/>
                <w:lang w:val="sv-SE"/>
              </w:rPr>
              <w:t>Viatris Slovakia s.r.o.</w:t>
            </w:r>
          </w:p>
          <w:p w14:paraId="1737EB24"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en-GB"/>
              </w:rPr>
            </w:pPr>
            <w:r w:rsidRPr="00260E99">
              <w:rPr>
                <w:rFonts w:ascii="Times New Roman" w:hAnsi="Times New Roman"/>
                <w:noProof/>
                <w:lang w:val="en-GB"/>
              </w:rPr>
              <w:t xml:space="preserve">Tel: </w:t>
            </w:r>
            <w:r w:rsidRPr="00260E99">
              <w:rPr>
                <w:rFonts w:ascii="Times New Roman" w:hAnsi="Times New Roman"/>
                <w:noProof/>
                <w:lang w:val="sk-SK"/>
              </w:rPr>
              <w:t>+ 421 2 32 199 100</w:t>
            </w:r>
          </w:p>
        </w:tc>
      </w:tr>
      <w:tr w:rsidR="00260E99" w:rsidRPr="00260E99" w14:paraId="6F800FE6" w14:textId="77777777" w:rsidTr="001946EE">
        <w:trPr>
          <w:cantSplit/>
        </w:trPr>
        <w:tc>
          <w:tcPr>
            <w:tcW w:w="4927" w:type="dxa"/>
            <w:shd w:val="clear" w:color="auto" w:fill="auto"/>
          </w:tcPr>
          <w:p w14:paraId="7BAF2188"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08A6510D"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73F94AC8" w14:textId="77777777" w:rsidTr="001946EE">
        <w:trPr>
          <w:cantSplit/>
        </w:trPr>
        <w:tc>
          <w:tcPr>
            <w:tcW w:w="4927" w:type="dxa"/>
            <w:shd w:val="clear" w:color="auto" w:fill="auto"/>
          </w:tcPr>
          <w:p w14:paraId="1EEEE2E4" w14:textId="77777777" w:rsidR="00260E99" w:rsidRPr="00260E99" w:rsidRDefault="00260E99" w:rsidP="00260E99">
            <w:pPr>
              <w:widowControl/>
              <w:tabs>
                <w:tab w:val="left" w:pos="567"/>
              </w:tabs>
              <w:spacing w:after="0" w:line="240" w:lineRule="auto"/>
              <w:rPr>
                <w:rFonts w:ascii="Times New Roman" w:hAnsi="Times New Roman"/>
                <w:b/>
                <w:noProof/>
                <w:lang w:val="es-ES"/>
              </w:rPr>
            </w:pPr>
            <w:r w:rsidRPr="00260E99">
              <w:rPr>
                <w:rFonts w:ascii="Times New Roman" w:hAnsi="Times New Roman"/>
                <w:b/>
                <w:noProof/>
                <w:lang w:val="es-ES"/>
              </w:rPr>
              <w:t>Italia</w:t>
            </w:r>
          </w:p>
          <w:p w14:paraId="4D8313E1" w14:textId="77777777" w:rsidR="00260E99" w:rsidRPr="00260E99" w:rsidRDefault="00260E99" w:rsidP="00260E99">
            <w:pPr>
              <w:widowControl/>
              <w:tabs>
                <w:tab w:val="left" w:pos="567"/>
              </w:tabs>
              <w:spacing w:after="0" w:line="240" w:lineRule="auto"/>
              <w:rPr>
                <w:rFonts w:ascii="Times New Roman" w:hAnsi="Times New Roman"/>
                <w:noProof/>
                <w:lang w:val="es-ES"/>
              </w:rPr>
            </w:pPr>
            <w:r w:rsidRPr="00260E99">
              <w:rPr>
                <w:rFonts w:ascii="Times New Roman" w:hAnsi="Times New Roman"/>
                <w:lang w:val="es-ES"/>
              </w:rPr>
              <w:t xml:space="preserve">Viatris Italia </w:t>
            </w:r>
            <w:proofErr w:type="spellStart"/>
            <w:r w:rsidRPr="00260E99">
              <w:rPr>
                <w:rFonts w:ascii="Times New Roman" w:hAnsi="Times New Roman"/>
                <w:lang w:val="es-ES"/>
              </w:rPr>
              <w:t>S.r.l</w:t>
            </w:r>
            <w:proofErr w:type="spellEnd"/>
            <w:r w:rsidRPr="00260E99">
              <w:rPr>
                <w:rFonts w:ascii="Times New Roman" w:hAnsi="Times New Roman"/>
                <w:lang w:val="es-ES"/>
              </w:rPr>
              <w:t>.</w:t>
            </w:r>
          </w:p>
          <w:p w14:paraId="389E6A6B"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noProof/>
                <w:lang w:val="en-GB"/>
              </w:rPr>
              <w:t>Tel: + 39 (0) 2 612 46921</w:t>
            </w:r>
          </w:p>
        </w:tc>
        <w:tc>
          <w:tcPr>
            <w:tcW w:w="4928" w:type="dxa"/>
            <w:shd w:val="clear" w:color="auto" w:fill="auto"/>
          </w:tcPr>
          <w:p w14:paraId="30654FE2"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sv-SE"/>
              </w:rPr>
            </w:pPr>
            <w:r w:rsidRPr="00260E99">
              <w:rPr>
                <w:rFonts w:ascii="Times New Roman" w:hAnsi="Times New Roman"/>
                <w:b/>
                <w:noProof/>
                <w:lang w:val="sv-SE"/>
              </w:rPr>
              <w:t>Suomi/Finland</w:t>
            </w:r>
          </w:p>
          <w:p w14:paraId="39B64FBE" w14:textId="77777777" w:rsidR="00260E99" w:rsidRPr="00260E99" w:rsidRDefault="00260E99" w:rsidP="00260E99">
            <w:pPr>
              <w:widowControl/>
              <w:tabs>
                <w:tab w:val="left" w:pos="567"/>
              </w:tabs>
              <w:spacing w:after="0" w:line="240" w:lineRule="auto"/>
              <w:rPr>
                <w:rFonts w:ascii="Times New Roman" w:hAnsi="Times New Roman"/>
                <w:bCs/>
                <w:bdr w:val="none" w:sz="0" w:space="0" w:color="auto" w:frame="1"/>
                <w:shd w:val="clear" w:color="auto" w:fill="FFFFFF"/>
                <w:lang w:val="sv-SE"/>
              </w:rPr>
            </w:pPr>
            <w:r w:rsidRPr="00260E99">
              <w:rPr>
                <w:rFonts w:ascii="Times New Roman" w:hAnsi="Times New Roman"/>
                <w:bCs/>
                <w:bdr w:val="none" w:sz="0" w:space="0" w:color="auto" w:frame="1"/>
                <w:shd w:val="clear" w:color="auto" w:fill="FFFFFF"/>
                <w:lang w:val="sv-SE"/>
              </w:rPr>
              <w:t>V</w:t>
            </w:r>
            <w:r w:rsidRPr="00260E99">
              <w:rPr>
                <w:rFonts w:ascii="Times New Roman" w:hAnsi="Times New Roman"/>
                <w:szCs w:val="24"/>
                <w:bdr w:val="none" w:sz="0" w:space="0" w:color="auto" w:frame="1"/>
                <w:shd w:val="clear" w:color="auto" w:fill="FFFFFF"/>
                <w:lang w:val="sv-SE"/>
              </w:rPr>
              <w:t>iatris</w:t>
            </w:r>
            <w:r w:rsidRPr="00260E99">
              <w:rPr>
                <w:rFonts w:ascii="Times New Roman" w:hAnsi="Times New Roman"/>
                <w:bdr w:val="none" w:sz="0" w:space="0" w:color="auto" w:frame="1"/>
                <w:shd w:val="clear" w:color="auto" w:fill="FFFFFF"/>
                <w:lang w:val="sv-SE"/>
              </w:rPr>
              <w:t xml:space="preserve"> </w:t>
            </w:r>
            <w:r w:rsidRPr="00260E99">
              <w:rPr>
                <w:rFonts w:ascii="Times New Roman" w:hAnsi="Times New Roman"/>
                <w:bCs/>
                <w:bdr w:val="none" w:sz="0" w:space="0" w:color="auto" w:frame="1"/>
                <w:shd w:val="clear" w:color="auto" w:fill="FFFFFF"/>
                <w:lang w:val="sv-SE"/>
              </w:rPr>
              <w:t>OY</w:t>
            </w:r>
          </w:p>
          <w:p w14:paraId="221E002C" w14:textId="77777777" w:rsidR="00260E99" w:rsidRPr="00260E99" w:rsidRDefault="00260E99" w:rsidP="00260E99">
            <w:pPr>
              <w:widowControl/>
              <w:tabs>
                <w:tab w:val="left" w:pos="567"/>
              </w:tabs>
              <w:spacing w:after="0" w:line="240" w:lineRule="auto"/>
              <w:rPr>
                <w:rFonts w:ascii="Times New Roman" w:hAnsi="Times New Roman"/>
                <w:noProof/>
                <w:lang w:val="sv-SE"/>
              </w:rPr>
            </w:pPr>
            <w:r w:rsidRPr="00260E99">
              <w:rPr>
                <w:rFonts w:ascii="Times New Roman" w:hAnsi="Times New Roman"/>
                <w:lang w:val="sv-SE"/>
              </w:rPr>
              <w:t>Puh/Tel: + 358 20 720 9555</w:t>
            </w:r>
          </w:p>
        </w:tc>
      </w:tr>
      <w:tr w:rsidR="00260E99" w:rsidRPr="00260E99" w14:paraId="7995F2F3" w14:textId="77777777" w:rsidTr="001946EE">
        <w:trPr>
          <w:cantSplit/>
        </w:trPr>
        <w:tc>
          <w:tcPr>
            <w:tcW w:w="4927" w:type="dxa"/>
            <w:shd w:val="clear" w:color="auto" w:fill="auto"/>
          </w:tcPr>
          <w:p w14:paraId="3DB6E0B4"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p>
        </w:tc>
        <w:tc>
          <w:tcPr>
            <w:tcW w:w="4928" w:type="dxa"/>
            <w:shd w:val="clear" w:color="auto" w:fill="auto"/>
          </w:tcPr>
          <w:p w14:paraId="2BD73195"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p>
        </w:tc>
      </w:tr>
      <w:tr w:rsidR="00260E99" w:rsidRPr="00260E99" w14:paraId="26D291A6" w14:textId="77777777" w:rsidTr="001946EE">
        <w:trPr>
          <w:cantSplit/>
        </w:trPr>
        <w:tc>
          <w:tcPr>
            <w:tcW w:w="4927" w:type="dxa"/>
            <w:shd w:val="clear" w:color="auto" w:fill="auto"/>
          </w:tcPr>
          <w:p w14:paraId="08963B9B" w14:textId="77777777" w:rsidR="00260E99" w:rsidRPr="00260E99" w:rsidRDefault="00260E99" w:rsidP="00260E99">
            <w:pPr>
              <w:widowControl/>
              <w:tabs>
                <w:tab w:val="left" w:pos="567"/>
              </w:tabs>
              <w:spacing w:after="0" w:line="240" w:lineRule="auto"/>
              <w:rPr>
                <w:rFonts w:ascii="Times New Roman" w:hAnsi="Times New Roman"/>
                <w:b/>
                <w:noProof/>
                <w:lang w:val="sv-SE"/>
              </w:rPr>
            </w:pPr>
            <w:r w:rsidRPr="00260E99">
              <w:rPr>
                <w:rFonts w:ascii="Times New Roman" w:hAnsi="Times New Roman"/>
                <w:b/>
                <w:noProof/>
                <w:lang w:val="en-GB"/>
              </w:rPr>
              <w:t>Κύπρος</w:t>
            </w:r>
            <w:r w:rsidRPr="00260E99">
              <w:rPr>
                <w:rFonts w:ascii="Times New Roman" w:hAnsi="Times New Roman"/>
                <w:b/>
                <w:noProof/>
                <w:lang w:val="sv-SE"/>
              </w:rPr>
              <w:t xml:space="preserve"> (Cyprus)</w:t>
            </w:r>
          </w:p>
          <w:p w14:paraId="06796F5F" w14:textId="761C3D11" w:rsidR="00260E99" w:rsidRPr="00260E99" w:rsidRDefault="007819BF" w:rsidP="00260E99">
            <w:pPr>
              <w:widowControl/>
              <w:tabs>
                <w:tab w:val="left" w:pos="567"/>
              </w:tabs>
              <w:spacing w:after="0" w:line="240" w:lineRule="auto"/>
              <w:rPr>
                <w:rFonts w:ascii="Times New Roman" w:hAnsi="Times New Roman"/>
                <w:lang w:val="sv-SE"/>
              </w:rPr>
            </w:pPr>
            <w:r>
              <w:rPr>
                <w:rFonts w:ascii="Times New Roman" w:hAnsi="Times New Roman"/>
                <w:lang w:val="sv-SE"/>
              </w:rPr>
              <w:t>CPO</w:t>
            </w:r>
            <w:r w:rsidR="00260E99" w:rsidRPr="00260E99">
              <w:rPr>
                <w:rFonts w:ascii="Times New Roman" w:hAnsi="Times New Roman"/>
                <w:lang w:val="sv-SE"/>
              </w:rPr>
              <w:t xml:space="preserve"> Pharmaceuticals Ltd</w:t>
            </w:r>
          </w:p>
          <w:p w14:paraId="7BB23C9E" w14:textId="4B7963BC" w:rsidR="00260E99" w:rsidRPr="00260E99" w:rsidRDefault="00260E99" w:rsidP="00260E99">
            <w:pPr>
              <w:widowControl/>
              <w:tabs>
                <w:tab w:val="left" w:pos="567"/>
              </w:tabs>
              <w:spacing w:after="0"/>
              <w:rPr>
                <w:rFonts w:ascii="Times New Roman" w:hAnsi="Times New Roman"/>
                <w:b/>
                <w:noProof/>
                <w:lang w:val="sv-SE"/>
              </w:rPr>
            </w:pPr>
            <w:proofErr w:type="spellStart"/>
            <w:r w:rsidRPr="00260E99">
              <w:rPr>
                <w:rFonts w:ascii="Times New Roman" w:hAnsi="Times New Roman"/>
                <w:lang w:val="en-GB"/>
              </w:rPr>
              <w:t>Τηλ</w:t>
            </w:r>
            <w:proofErr w:type="spellEnd"/>
            <w:r w:rsidRPr="00260E99">
              <w:rPr>
                <w:rFonts w:ascii="Times New Roman" w:hAnsi="Times New Roman"/>
                <w:lang w:val="sv-SE"/>
              </w:rPr>
              <w:t>: +357 22863100</w:t>
            </w:r>
          </w:p>
        </w:tc>
        <w:tc>
          <w:tcPr>
            <w:tcW w:w="4928" w:type="dxa"/>
            <w:shd w:val="clear" w:color="auto" w:fill="auto"/>
          </w:tcPr>
          <w:p w14:paraId="7FCC6092"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n-GB"/>
              </w:rPr>
            </w:pPr>
            <w:r w:rsidRPr="00260E99">
              <w:rPr>
                <w:rFonts w:ascii="Times New Roman" w:hAnsi="Times New Roman"/>
                <w:b/>
                <w:noProof/>
                <w:lang w:val="en-GB"/>
              </w:rPr>
              <w:t>Sverige</w:t>
            </w:r>
          </w:p>
          <w:p w14:paraId="5EA1C5E3"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noProof/>
                <w:lang w:val="en-GB"/>
              </w:rPr>
            </w:pPr>
            <w:r w:rsidRPr="00260E99">
              <w:rPr>
                <w:rFonts w:ascii="Times New Roman" w:hAnsi="Times New Roman"/>
                <w:noProof/>
                <w:lang w:val="en-GB"/>
              </w:rPr>
              <w:t>Viatris AB</w:t>
            </w:r>
          </w:p>
          <w:p w14:paraId="7F317140"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n-GB"/>
              </w:rPr>
            </w:pPr>
            <w:r w:rsidRPr="00260E99">
              <w:rPr>
                <w:rFonts w:ascii="Times New Roman" w:hAnsi="Times New Roman"/>
                <w:noProof/>
                <w:lang w:val="en-GB"/>
              </w:rPr>
              <w:t>Tel: + 46 (0)8 630 19 00</w:t>
            </w:r>
          </w:p>
        </w:tc>
      </w:tr>
      <w:tr w:rsidR="00260E99" w:rsidRPr="00260E99" w14:paraId="688E6F1E" w14:textId="77777777" w:rsidTr="001946EE">
        <w:trPr>
          <w:cantSplit/>
        </w:trPr>
        <w:tc>
          <w:tcPr>
            <w:tcW w:w="4927" w:type="dxa"/>
            <w:shd w:val="clear" w:color="auto" w:fill="auto"/>
          </w:tcPr>
          <w:p w14:paraId="772A4845"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2C237D66"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72C9EFCB" w14:textId="77777777" w:rsidTr="001946EE">
        <w:trPr>
          <w:cantSplit/>
          <w:trHeight w:val="477"/>
        </w:trPr>
        <w:tc>
          <w:tcPr>
            <w:tcW w:w="4927" w:type="dxa"/>
            <w:shd w:val="clear" w:color="auto" w:fill="auto"/>
          </w:tcPr>
          <w:p w14:paraId="3B49D386"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Latvija</w:t>
            </w:r>
          </w:p>
          <w:p w14:paraId="1A449EAA" w14:textId="0AF3EF6D" w:rsidR="00260E99" w:rsidRPr="00260E99" w:rsidRDefault="00260E99" w:rsidP="00260E99">
            <w:pPr>
              <w:widowControl/>
              <w:tabs>
                <w:tab w:val="left" w:pos="567"/>
              </w:tabs>
              <w:spacing w:after="0"/>
              <w:rPr>
                <w:rFonts w:ascii="Times New Roman" w:hAnsi="Times New Roman"/>
                <w:lang w:val="en-GB"/>
              </w:rPr>
            </w:pPr>
            <w:r w:rsidRPr="00260E99">
              <w:rPr>
                <w:rFonts w:ascii="Times New Roman" w:hAnsi="Times New Roman"/>
              </w:rPr>
              <w:t xml:space="preserve">Viatris </w:t>
            </w:r>
            <w:r w:rsidRPr="00260E99">
              <w:rPr>
                <w:rFonts w:ascii="Times New Roman" w:hAnsi="Times New Roman"/>
                <w:lang w:val="lv-LV"/>
              </w:rPr>
              <w:t>SIA</w:t>
            </w:r>
            <w:r w:rsidRPr="00260E99">
              <w:rPr>
                <w:rFonts w:ascii="Times New Roman" w:hAnsi="Times New Roman"/>
                <w:lang w:val="en-GB"/>
              </w:rPr>
              <w:t xml:space="preserve"> </w:t>
            </w:r>
          </w:p>
          <w:p w14:paraId="55879136"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noProof/>
                <w:lang w:val="en-GB"/>
              </w:rPr>
              <w:t>Tel: + 371 676 055 80</w:t>
            </w:r>
          </w:p>
        </w:tc>
        <w:tc>
          <w:tcPr>
            <w:tcW w:w="4928" w:type="dxa"/>
            <w:shd w:val="clear" w:color="auto" w:fill="auto"/>
          </w:tcPr>
          <w:p w14:paraId="3E41864C" w14:textId="5ED32E8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n-GB"/>
              </w:rPr>
            </w:pPr>
          </w:p>
        </w:tc>
      </w:tr>
      <w:bookmarkEnd w:id="12"/>
    </w:tbl>
    <w:p w14:paraId="20797A6F" w14:textId="77777777" w:rsidR="00D47A2A" w:rsidRPr="00812789" w:rsidRDefault="00D47A2A" w:rsidP="00812789">
      <w:pPr>
        <w:spacing w:after="0" w:line="240" w:lineRule="auto"/>
        <w:rPr>
          <w:rFonts w:ascii="Times New Roman" w:hAnsi="Times New Roman"/>
          <w:lang w:val="sl-SI"/>
        </w:rPr>
      </w:pPr>
    </w:p>
    <w:p w14:paraId="6F5ABEBA"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b/>
          <w:bCs/>
          <w:spacing w:val="-1"/>
          <w:lang w:val="sl-SI"/>
        </w:rPr>
        <w:t>N</w:t>
      </w:r>
      <w:r w:rsidRPr="00812789">
        <w:rPr>
          <w:rFonts w:ascii="Times New Roman" w:hAnsi="Times New Roman"/>
          <w:b/>
          <w:bCs/>
          <w:lang w:val="sl-SI"/>
        </w:rPr>
        <w:t>avod</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3"/>
          <w:lang w:val="sl-SI"/>
        </w:rPr>
        <w:t>b</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o na</w:t>
      </w:r>
      <w:r w:rsidRPr="00812789">
        <w:rPr>
          <w:rFonts w:ascii="Times New Roman" w:hAnsi="Times New Roman"/>
          <w:b/>
          <w:bCs/>
          <w:spacing w:val="-2"/>
          <w:lang w:val="sl-SI"/>
        </w:rPr>
        <w:t>z</w:t>
      </w:r>
      <w:r w:rsidRPr="00812789">
        <w:rPr>
          <w:rFonts w:ascii="Times New Roman" w:hAnsi="Times New Roman"/>
          <w:b/>
          <w:bCs/>
          <w:lang w:val="sl-SI"/>
        </w:rPr>
        <w:t>adn</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lang w:val="sl-SI"/>
        </w:rPr>
        <w:t>rev</w:t>
      </w:r>
      <w:r w:rsidRPr="00812789">
        <w:rPr>
          <w:rFonts w:ascii="Times New Roman" w:hAnsi="Times New Roman"/>
          <w:b/>
          <w:bCs/>
          <w:spacing w:val="1"/>
          <w:lang w:val="sl-SI"/>
        </w:rPr>
        <w:t>i</w:t>
      </w:r>
      <w:r w:rsidRPr="00812789">
        <w:rPr>
          <w:rFonts w:ascii="Times New Roman" w:hAnsi="Times New Roman"/>
          <w:b/>
          <w:bCs/>
          <w:spacing w:val="-3"/>
          <w:lang w:val="sl-SI"/>
        </w:rPr>
        <w:t>d</w:t>
      </w:r>
      <w:r w:rsidRPr="00812789">
        <w:rPr>
          <w:rFonts w:ascii="Times New Roman" w:hAnsi="Times New Roman"/>
          <w:b/>
          <w:bCs/>
          <w:spacing w:val="1"/>
          <w:lang w:val="sl-SI"/>
        </w:rPr>
        <w:t>i</w:t>
      </w:r>
      <w:r w:rsidRPr="00812789">
        <w:rPr>
          <w:rFonts w:ascii="Times New Roman" w:hAnsi="Times New Roman"/>
          <w:b/>
          <w:bCs/>
          <w:lang w:val="sl-SI"/>
        </w:rPr>
        <w:t>ra</w:t>
      </w:r>
      <w:r w:rsidRPr="00812789">
        <w:rPr>
          <w:rFonts w:ascii="Times New Roman" w:hAnsi="Times New Roman"/>
          <w:b/>
          <w:bCs/>
          <w:spacing w:val="-3"/>
          <w:lang w:val="sl-SI"/>
        </w:rPr>
        <w:t>n</w:t>
      </w:r>
      <w:r w:rsidRPr="00812789">
        <w:rPr>
          <w:rFonts w:ascii="Times New Roman" w:hAnsi="Times New Roman"/>
          <w:b/>
          <w:bCs/>
          <w:lang w:val="sl-SI"/>
        </w:rPr>
        <w:t>o dne</w:t>
      </w:r>
    </w:p>
    <w:p w14:paraId="0753CD93" w14:textId="77777777" w:rsidR="00D47A2A" w:rsidRPr="00812789" w:rsidRDefault="00D47A2A" w:rsidP="00812789">
      <w:pPr>
        <w:spacing w:after="0" w:line="240" w:lineRule="auto"/>
        <w:rPr>
          <w:rFonts w:ascii="Times New Roman" w:hAnsi="Times New Roman"/>
          <w:lang w:val="sl-SI"/>
        </w:rPr>
      </w:pPr>
    </w:p>
    <w:p w14:paraId="35023860" w14:textId="77777777" w:rsidR="002D04AC" w:rsidRPr="00812789" w:rsidRDefault="002D04AC" w:rsidP="00812789">
      <w:pPr>
        <w:spacing w:after="0" w:line="240" w:lineRule="auto"/>
        <w:rPr>
          <w:rFonts w:ascii="Times New Roman" w:hAnsi="Times New Roman"/>
          <w:b/>
          <w:lang w:val="sl-SI"/>
        </w:rPr>
      </w:pPr>
      <w:r w:rsidRPr="00812789">
        <w:rPr>
          <w:rFonts w:ascii="Times New Roman" w:hAnsi="Times New Roman"/>
          <w:b/>
          <w:lang w:val="sl-SI"/>
        </w:rPr>
        <w:t>Drugi viri informacij</w:t>
      </w:r>
    </w:p>
    <w:p w14:paraId="313988A7" w14:textId="77777777" w:rsidR="002D04AC" w:rsidRPr="001C1F5D" w:rsidRDefault="002D04AC" w:rsidP="00812789">
      <w:pPr>
        <w:spacing w:after="0" w:line="240" w:lineRule="auto"/>
        <w:rPr>
          <w:rFonts w:ascii="Times New Roman" w:hAnsi="Times New Roman"/>
          <w:bCs/>
          <w:lang w:val="sl-SI"/>
        </w:rPr>
      </w:pPr>
    </w:p>
    <w:p w14:paraId="1EAA9BD4" w14:textId="34B2D84B" w:rsidR="00F7135F" w:rsidRPr="001C1F5D" w:rsidRDefault="00D47A2A" w:rsidP="002A182A">
      <w:pPr>
        <w:spacing w:after="0" w:line="240" w:lineRule="auto"/>
        <w:rPr>
          <w:rFonts w:ascii="Times New Roman" w:hAnsi="Times New Roman"/>
          <w:u w:val="single" w:color="0000FF"/>
          <w:lang w:val="sl-SI"/>
        </w:rPr>
      </w:pPr>
      <w:r w:rsidRPr="00812789">
        <w:rPr>
          <w:rFonts w:ascii="Times New Roman" w:hAnsi="Times New Roman"/>
          <w:lang w:val="sl-SI"/>
        </w:rPr>
        <w:t>Pod</w:t>
      </w:r>
      <w:r w:rsidRPr="00812789">
        <w:rPr>
          <w:rFonts w:ascii="Times New Roman" w:hAnsi="Times New Roman"/>
          <w:spacing w:val="1"/>
          <w:lang w:val="sl-SI"/>
        </w:rPr>
        <w:t>r</w:t>
      </w:r>
      <w:r w:rsidRPr="00812789">
        <w:rPr>
          <w:rFonts w:ascii="Times New Roman" w:hAnsi="Times New Roman"/>
          <w:lang w:val="sl-SI"/>
        </w:rPr>
        <w:t>ob</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2"/>
          <w:lang w:val="sl-SI"/>
        </w:rPr>
        <w:t>n</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u so</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ops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en</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002A182A">
        <w:rPr>
          <w:rFonts w:ascii="Times New Roman" w:hAnsi="Times New Roman"/>
          <w:lang w:val="sl-SI"/>
        </w:rPr>
        <w:t xml:space="preserve"> </w:t>
      </w:r>
      <w:hyperlink r:id="rId21">
        <w:r w:rsidRPr="00812789">
          <w:rPr>
            <w:rFonts w:ascii="Times New Roman" w:hAnsi="Times New Roman"/>
            <w:color w:val="0000FF"/>
            <w:u w:val="single" w:color="0000FF"/>
            <w:lang w:val="sl-SI"/>
          </w:rPr>
          <w:t>http://www.</w:t>
        </w:r>
        <w:r w:rsidRPr="00812789">
          <w:rPr>
            <w:rFonts w:ascii="Times New Roman" w:hAnsi="Times New Roman"/>
            <w:color w:val="0000FF"/>
            <w:spacing w:val="-1"/>
            <w:u w:val="single" w:color="0000FF"/>
            <w:lang w:val="sl-SI"/>
          </w:rPr>
          <w:t>e</w:t>
        </w:r>
        <w:r w:rsidRPr="00812789">
          <w:rPr>
            <w:rFonts w:ascii="Times New Roman" w:hAnsi="Times New Roman"/>
            <w:color w:val="0000FF"/>
            <w:u w:val="single" w:color="0000FF"/>
            <w:lang w:val="sl-SI"/>
          </w:rPr>
          <w:t>m</w:t>
        </w:r>
        <w:r w:rsidRPr="00812789">
          <w:rPr>
            <w:rFonts w:ascii="Times New Roman" w:hAnsi="Times New Roman"/>
            <w:color w:val="0000FF"/>
            <w:spacing w:val="-1"/>
            <w:u w:val="single" w:color="0000FF"/>
            <w:lang w:val="sl-SI"/>
          </w:rPr>
          <w:t>a</w:t>
        </w:r>
        <w:r w:rsidRPr="00812789">
          <w:rPr>
            <w:rFonts w:ascii="Times New Roman" w:hAnsi="Times New Roman"/>
            <w:color w:val="0000FF"/>
            <w:u w:val="single" w:color="0000FF"/>
            <w:lang w:val="sl-SI"/>
          </w:rPr>
          <w:t>.</w:t>
        </w:r>
        <w:r w:rsidRPr="00812789">
          <w:rPr>
            <w:rFonts w:ascii="Times New Roman" w:hAnsi="Times New Roman"/>
            <w:color w:val="0000FF"/>
            <w:spacing w:val="-1"/>
            <w:u w:val="single" w:color="0000FF"/>
            <w:lang w:val="sl-SI"/>
          </w:rPr>
          <w:t>e</w:t>
        </w:r>
        <w:r w:rsidRPr="00812789">
          <w:rPr>
            <w:rFonts w:ascii="Times New Roman" w:hAnsi="Times New Roman"/>
            <w:color w:val="0000FF"/>
            <w:u w:val="single" w:color="0000FF"/>
            <w:lang w:val="sl-SI"/>
          </w:rPr>
          <w:t>u</w:t>
        </w:r>
        <w:r w:rsidRPr="00812789">
          <w:rPr>
            <w:rFonts w:ascii="Times New Roman" w:hAnsi="Times New Roman"/>
            <w:color w:val="0000FF"/>
            <w:spacing w:val="-1"/>
            <w:u w:val="single" w:color="0000FF"/>
            <w:lang w:val="sl-SI"/>
          </w:rPr>
          <w:t>r</w:t>
        </w:r>
        <w:r w:rsidRPr="00812789">
          <w:rPr>
            <w:rFonts w:ascii="Times New Roman" w:hAnsi="Times New Roman"/>
            <w:color w:val="0000FF"/>
            <w:u w:val="single" w:color="0000FF"/>
            <w:lang w:val="sl-SI"/>
          </w:rPr>
          <w:t>op</w:t>
        </w:r>
        <w:r w:rsidRPr="00812789">
          <w:rPr>
            <w:rFonts w:ascii="Times New Roman" w:hAnsi="Times New Roman"/>
            <w:color w:val="0000FF"/>
            <w:spacing w:val="-1"/>
            <w:u w:val="single" w:color="0000FF"/>
            <w:lang w:val="sl-SI"/>
          </w:rPr>
          <w:t>a</w:t>
        </w:r>
        <w:r w:rsidRPr="00812789">
          <w:rPr>
            <w:rFonts w:ascii="Times New Roman" w:hAnsi="Times New Roman"/>
            <w:color w:val="0000FF"/>
            <w:spacing w:val="2"/>
            <w:u w:val="single" w:color="0000FF"/>
            <w:lang w:val="sl-SI"/>
          </w:rPr>
          <w:t>.</w:t>
        </w:r>
        <w:r w:rsidRPr="00812789">
          <w:rPr>
            <w:rFonts w:ascii="Times New Roman" w:hAnsi="Times New Roman"/>
            <w:color w:val="0000FF"/>
            <w:spacing w:val="1"/>
            <w:u w:val="single" w:color="0000FF"/>
            <w:lang w:val="sl-SI"/>
          </w:rPr>
          <w:t>e</w:t>
        </w:r>
        <w:r w:rsidRPr="00812789">
          <w:rPr>
            <w:rFonts w:ascii="Times New Roman" w:hAnsi="Times New Roman"/>
            <w:color w:val="0000FF"/>
            <w:u w:val="single" w:color="0000FF"/>
            <w:lang w:val="sl-SI"/>
          </w:rPr>
          <w:t>u</w:t>
        </w:r>
      </w:hyperlink>
    </w:p>
    <w:p w14:paraId="5C52AA87" w14:textId="10E0E47F" w:rsidR="00801293" w:rsidRPr="00812789" w:rsidRDefault="00801293" w:rsidP="00812789">
      <w:pPr>
        <w:spacing w:after="0" w:line="240" w:lineRule="auto"/>
        <w:rPr>
          <w:rFonts w:ascii="Times New Roman" w:hAnsi="Times New Roman"/>
          <w:lang w:val="sl-SI"/>
        </w:rPr>
      </w:pPr>
      <w:r w:rsidRPr="00812789">
        <w:rPr>
          <w:rFonts w:ascii="Times New Roman" w:hAnsi="Times New Roman"/>
          <w:lang w:val="sl-SI"/>
        </w:rPr>
        <w:br w:type="page"/>
      </w:r>
    </w:p>
    <w:p w14:paraId="3BF2F27C" w14:textId="77777777" w:rsidR="00D47A2A" w:rsidRPr="00812789" w:rsidRDefault="00D47A2A" w:rsidP="00812789">
      <w:pPr>
        <w:spacing w:after="0" w:line="240" w:lineRule="auto"/>
        <w:jc w:val="center"/>
        <w:rPr>
          <w:rFonts w:ascii="Times New Roman" w:hAnsi="Times New Roman"/>
          <w:lang w:val="sl-SI"/>
        </w:rPr>
      </w:pPr>
      <w:r w:rsidRPr="00812789">
        <w:rPr>
          <w:rFonts w:ascii="Times New Roman" w:hAnsi="Times New Roman"/>
          <w:b/>
          <w:bCs/>
          <w:spacing w:val="-1"/>
          <w:lang w:val="sl-SI"/>
        </w:rPr>
        <w:lastRenderedPageBreak/>
        <w:t>N</w:t>
      </w:r>
      <w:r w:rsidRPr="00812789">
        <w:rPr>
          <w:rFonts w:ascii="Times New Roman" w:hAnsi="Times New Roman"/>
          <w:b/>
          <w:bCs/>
          <w:lang w:val="sl-SI"/>
        </w:rPr>
        <w:t>avod</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bCs/>
          <w:spacing w:val="-2"/>
          <w:lang w:val="sl-SI"/>
        </w:rPr>
        <w:t>z</w:t>
      </w:r>
      <w:r w:rsidRPr="00812789">
        <w:rPr>
          <w:rFonts w:ascii="Times New Roman" w:hAnsi="Times New Roman"/>
          <w:b/>
          <w:bCs/>
          <w:lang w:val="sl-SI"/>
        </w:rPr>
        <w:t>a uporabo</w:t>
      </w:r>
    </w:p>
    <w:p w14:paraId="724D653F" w14:textId="77777777" w:rsidR="00D47A2A" w:rsidRPr="00812789" w:rsidRDefault="00D47A2A" w:rsidP="00812789">
      <w:pPr>
        <w:spacing w:after="0" w:line="240" w:lineRule="auto"/>
        <w:jc w:val="center"/>
        <w:rPr>
          <w:rFonts w:ascii="Times New Roman" w:hAnsi="Times New Roman"/>
          <w:lang w:val="sl-SI"/>
        </w:rPr>
      </w:pPr>
    </w:p>
    <w:p w14:paraId="1E3218CD" w14:textId="77777777" w:rsidR="00D47A2A" w:rsidRPr="00812789" w:rsidRDefault="00D47A2A" w:rsidP="00812789">
      <w:pPr>
        <w:spacing w:after="0" w:line="240" w:lineRule="auto"/>
        <w:jc w:val="center"/>
        <w:rPr>
          <w:rFonts w:ascii="Times New Roman" w:hAnsi="Times New Roman"/>
          <w:lang w:val="sl-SI"/>
        </w:rPr>
      </w:pPr>
      <w:r w:rsidRPr="00812789">
        <w:rPr>
          <w:rFonts w:ascii="Times New Roman" w:hAnsi="Times New Roman"/>
          <w:b/>
          <w:spacing w:val="2"/>
          <w:lang w:val="sl-SI"/>
        </w:rPr>
        <w:t>Tadalafil Mylan</w:t>
      </w:r>
      <w:r w:rsidRPr="00812789">
        <w:rPr>
          <w:rFonts w:ascii="Times New Roman" w:hAnsi="Times New Roman"/>
          <w:lang w:val="sl-SI"/>
        </w:rPr>
        <w:t xml:space="preserve"> </w:t>
      </w:r>
      <w:r w:rsidRPr="00812789">
        <w:rPr>
          <w:rFonts w:ascii="Times New Roman" w:hAnsi="Times New Roman"/>
          <w:b/>
          <w:lang w:val="sl-SI"/>
        </w:rPr>
        <w:t>10</w:t>
      </w:r>
      <w:r w:rsidR="00B91CDB" w:rsidRPr="00812789">
        <w:rPr>
          <w:rFonts w:ascii="Times New Roman" w:hAnsi="Times New Roman"/>
          <w:b/>
          <w:bCs/>
          <w:lang w:val="sl-SI"/>
        </w:rPr>
        <w:t> </w:t>
      </w:r>
      <w:r w:rsidRPr="00812789">
        <w:rPr>
          <w:rFonts w:ascii="Times New Roman" w:hAnsi="Times New Roman"/>
          <w:b/>
          <w:bCs/>
          <w:spacing w:val="1"/>
          <w:lang w:val="sl-SI"/>
        </w:rPr>
        <w:t>m</w:t>
      </w:r>
      <w:r w:rsidRPr="00812789">
        <w:rPr>
          <w:rFonts w:ascii="Times New Roman" w:hAnsi="Times New Roman"/>
          <w:b/>
          <w:bCs/>
          <w:lang w:val="sl-SI"/>
        </w:rPr>
        <w:t>g</w:t>
      </w:r>
      <w:r w:rsidRPr="00812789">
        <w:rPr>
          <w:rFonts w:ascii="Times New Roman" w:hAnsi="Times New Roman"/>
          <w:b/>
          <w:bCs/>
          <w:spacing w:val="-5"/>
          <w:lang w:val="sl-SI"/>
        </w:rPr>
        <w:t xml:space="preserve"> </w:t>
      </w:r>
      <w:r w:rsidRPr="00812789">
        <w:rPr>
          <w:rFonts w:ascii="Times New Roman" w:hAnsi="Times New Roman"/>
          <w:b/>
          <w:bCs/>
          <w:spacing w:val="1"/>
          <w:lang w:val="sl-SI"/>
        </w:rPr>
        <w:t>fi</w:t>
      </w:r>
      <w:r w:rsidRPr="00812789">
        <w:rPr>
          <w:rFonts w:ascii="Times New Roman" w:hAnsi="Times New Roman"/>
          <w:b/>
          <w:bCs/>
          <w:spacing w:val="-1"/>
          <w:lang w:val="sl-SI"/>
        </w:rPr>
        <w:t>l</w:t>
      </w:r>
      <w:r w:rsidRPr="00812789">
        <w:rPr>
          <w:rFonts w:ascii="Times New Roman" w:hAnsi="Times New Roman"/>
          <w:b/>
          <w:bCs/>
          <w:spacing w:val="1"/>
          <w:lang w:val="sl-SI"/>
        </w:rPr>
        <w:t>m</w:t>
      </w:r>
      <w:r w:rsidRPr="00812789">
        <w:rPr>
          <w:rFonts w:ascii="Times New Roman" w:hAnsi="Times New Roman"/>
          <w:b/>
          <w:bCs/>
          <w:lang w:val="sl-SI"/>
        </w:rPr>
        <w:t xml:space="preserve">sko </w:t>
      </w:r>
      <w:r w:rsidRPr="00812789">
        <w:rPr>
          <w:rFonts w:ascii="Times New Roman" w:hAnsi="Times New Roman"/>
          <w:b/>
          <w:bCs/>
          <w:spacing w:val="-2"/>
          <w:lang w:val="sl-SI"/>
        </w:rPr>
        <w:t>o</w:t>
      </w:r>
      <w:r w:rsidRPr="00812789">
        <w:rPr>
          <w:rFonts w:ascii="Times New Roman" w:hAnsi="Times New Roman"/>
          <w:b/>
          <w:bCs/>
          <w:lang w:val="sl-SI"/>
        </w:rPr>
        <w:t>b</w:t>
      </w:r>
      <w:r w:rsidRPr="00812789">
        <w:rPr>
          <w:rFonts w:ascii="Times New Roman" w:hAnsi="Times New Roman"/>
          <w:b/>
          <w:bCs/>
          <w:spacing w:val="1"/>
          <w:lang w:val="sl-SI"/>
        </w:rPr>
        <w:t>l</w:t>
      </w:r>
      <w:r w:rsidRPr="00812789">
        <w:rPr>
          <w:rFonts w:ascii="Times New Roman" w:hAnsi="Times New Roman"/>
          <w:b/>
          <w:bCs/>
          <w:lang w:val="sl-SI"/>
        </w:rPr>
        <w:t>o</w:t>
      </w:r>
      <w:r w:rsidRPr="00812789">
        <w:rPr>
          <w:rFonts w:ascii="Times New Roman" w:hAnsi="Times New Roman"/>
          <w:b/>
          <w:bCs/>
          <w:spacing w:val="-2"/>
          <w:lang w:val="sl-SI"/>
        </w:rPr>
        <w:t>ž</w:t>
      </w:r>
      <w:r w:rsidRPr="00812789">
        <w:rPr>
          <w:rFonts w:ascii="Times New Roman" w:hAnsi="Times New Roman"/>
          <w:b/>
          <w:bCs/>
          <w:lang w:val="sl-SI"/>
        </w:rPr>
        <w:t>ene</w:t>
      </w:r>
      <w:r w:rsidRPr="00812789">
        <w:rPr>
          <w:rFonts w:ascii="Times New Roman" w:hAnsi="Times New Roman"/>
          <w:b/>
          <w:bCs/>
          <w:spacing w:val="1"/>
          <w:lang w:val="sl-SI"/>
        </w:rPr>
        <w:t xml:space="preserve"> t</w:t>
      </w:r>
      <w:r w:rsidRPr="00812789">
        <w:rPr>
          <w:rFonts w:ascii="Times New Roman" w:hAnsi="Times New Roman"/>
          <w:b/>
          <w:bCs/>
          <w:lang w:val="sl-SI"/>
        </w:rPr>
        <w:t>a</w:t>
      </w:r>
      <w:r w:rsidRPr="00812789">
        <w:rPr>
          <w:rFonts w:ascii="Times New Roman" w:hAnsi="Times New Roman"/>
          <w:b/>
          <w:bCs/>
          <w:spacing w:val="-3"/>
          <w:lang w:val="sl-SI"/>
        </w:rPr>
        <w:t>b</w:t>
      </w:r>
      <w:r w:rsidRPr="00812789">
        <w:rPr>
          <w:rFonts w:ascii="Times New Roman" w:hAnsi="Times New Roman"/>
          <w:b/>
          <w:bCs/>
          <w:spacing w:val="1"/>
          <w:lang w:val="sl-SI"/>
        </w:rPr>
        <w:t>l</w:t>
      </w:r>
      <w:r w:rsidRPr="00812789">
        <w:rPr>
          <w:rFonts w:ascii="Times New Roman" w:hAnsi="Times New Roman"/>
          <w:b/>
          <w:bCs/>
          <w:spacing w:val="-2"/>
          <w:lang w:val="sl-SI"/>
        </w:rPr>
        <w:t>e</w:t>
      </w:r>
      <w:r w:rsidRPr="00812789">
        <w:rPr>
          <w:rFonts w:ascii="Times New Roman" w:hAnsi="Times New Roman"/>
          <w:b/>
          <w:bCs/>
          <w:spacing w:val="1"/>
          <w:lang w:val="sl-SI"/>
        </w:rPr>
        <w:t>t</w:t>
      </w:r>
      <w:r w:rsidRPr="00812789">
        <w:rPr>
          <w:rFonts w:ascii="Times New Roman" w:hAnsi="Times New Roman"/>
          <w:b/>
          <w:bCs/>
          <w:lang w:val="sl-SI"/>
        </w:rPr>
        <w:t>e</w:t>
      </w:r>
    </w:p>
    <w:p w14:paraId="02EE2E25" w14:textId="77777777" w:rsidR="00D47A2A" w:rsidRPr="00812789" w:rsidRDefault="00D47A2A" w:rsidP="00812789">
      <w:pPr>
        <w:spacing w:after="0" w:line="240" w:lineRule="auto"/>
        <w:jc w:val="center"/>
        <w:rPr>
          <w:rFonts w:ascii="Times New Roman" w:hAnsi="Times New Roman"/>
          <w:lang w:val="sl-SI"/>
        </w:rPr>
      </w:pP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p>
    <w:p w14:paraId="066CE15D" w14:textId="77777777" w:rsidR="00D47A2A" w:rsidRPr="00812789" w:rsidRDefault="00D47A2A" w:rsidP="00812789">
      <w:pPr>
        <w:spacing w:after="0" w:line="240" w:lineRule="auto"/>
        <w:rPr>
          <w:rFonts w:ascii="Times New Roman" w:hAnsi="Times New Roman"/>
          <w:lang w:val="sl-SI"/>
        </w:rPr>
      </w:pPr>
    </w:p>
    <w:p w14:paraId="1A0E6ECD"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2"/>
          <w:lang w:val="sl-SI"/>
        </w:rPr>
        <w:t>P</w:t>
      </w:r>
      <w:r w:rsidRPr="00812789">
        <w:rPr>
          <w:rFonts w:ascii="Times New Roman" w:hAnsi="Times New Roman"/>
          <w:b/>
          <w:bCs/>
          <w:spacing w:val="-2"/>
          <w:lang w:val="sl-SI"/>
        </w:rPr>
        <w:t>r</w:t>
      </w:r>
      <w:r w:rsidRPr="00812789">
        <w:rPr>
          <w:rFonts w:ascii="Times New Roman" w:hAnsi="Times New Roman"/>
          <w:b/>
          <w:bCs/>
          <w:lang w:val="sl-SI"/>
        </w:rPr>
        <w:t xml:space="preserve">ed </w:t>
      </w:r>
      <w:r w:rsidRPr="00812789">
        <w:rPr>
          <w:rFonts w:ascii="Times New Roman" w:hAnsi="Times New Roman"/>
          <w:b/>
          <w:bCs/>
          <w:spacing w:val="-2"/>
          <w:lang w:val="sl-SI"/>
        </w:rPr>
        <w:t>z</w:t>
      </w:r>
      <w:r w:rsidRPr="00812789">
        <w:rPr>
          <w:rFonts w:ascii="Times New Roman" w:hAnsi="Times New Roman"/>
          <w:b/>
          <w:bCs/>
          <w:lang w:val="sl-SI"/>
        </w:rPr>
        <w:t>ače</w:t>
      </w:r>
      <w:r w:rsidRPr="00812789">
        <w:rPr>
          <w:rFonts w:ascii="Times New Roman" w:hAnsi="Times New Roman"/>
          <w:b/>
          <w:bCs/>
          <w:spacing w:val="1"/>
          <w:lang w:val="sl-SI"/>
        </w:rPr>
        <w:t>t</w:t>
      </w:r>
      <w:r w:rsidRPr="00812789">
        <w:rPr>
          <w:rFonts w:ascii="Times New Roman" w:hAnsi="Times New Roman"/>
          <w:b/>
          <w:bCs/>
          <w:lang w:val="sl-SI"/>
        </w:rPr>
        <w:t>k</w:t>
      </w:r>
      <w:r w:rsidRPr="00812789">
        <w:rPr>
          <w:rFonts w:ascii="Times New Roman" w:hAnsi="Times New Roman"/>
          <w:b/>
          <w:bCs/>
          <w:spacing w:val="-2"/>
          <w:lang w:val="sl-SI"/>
        </w:rPr>
        <w:t>o</w:t>
      </w:r>
      <w:r w:rsidRPr="00812789">
        <w:rPr>
          <w:rFonts w:ascii="Times New Roman" w:hAnsi="Times New Roman"/>
          <w:b/>
          <w:bCs/>
          <w:lang w:val="sl-SI"/>
        </w:rPr>
        <w:t>m</w:t>
      </w:r>
      <w:r w:rsidRPr="00812789">
        <w:rPr>
          <w:rFonts w:ascii="Times New Roman" w:hAnsi="Times New Roman"/>
          <w:b/>
          <w:bCs/>
          <w:spacing w:val="-1"/>
          <w:lang w:val="sl-SI"/>
        </w:rPr>
        <w:t xml:space="preserve"> </w:t>
      </w:r>
      <w:r w:rsidRPr="00812789">
        <w:rPr>
          <w:rFonts w:ascii="Times New Roman" w:hAnsi="Times New Roman"/>
          <w:b/>
          <w:bCs/>
          <w:spacing w:val="1"/>
          <w:lang w:val="sl-SI"/>
        </w:rPr>
        <w:t>j</w:t>
      </w:r>
      <w:r w:rsidRPr="00812789">
        <w:rPr>
          <w:rFonts w:ascii="Times New Roman" w:hAnsi="Times New Roman"/>
          <w:b/>
          <w:bCs/>
          <w:spacing w:val="-2"/>
          <w:lang w:val="sl-SI"/>
        </w:rPr>
        <w:t>e</w:t>
      </w:r>
      <w:r w:rsidRPr="00812789">
        <w:rPr>
          <w:rFonts w:ascii="Times New Roman" w:hAnsi="Times New Roman"/>
          <w:b/>
          <w:bCs/>
          <w:spacing w:val="1"/>
          <w:lang w:val="sl-SI"/>
        </w:rPr>
        <w:t>m</w:t>
      </w:r>
      <w:r w:rsidRPr="00812789">
        <w:rPr>
          <w:rFonts w:ascii="Times New Roman" w:hAnsi="Times New Roman"/>
          <w:b/>
          <w:bCs/>
          <w:lang w:val="sl-SI"/>
        </w:rPr>
        <w:t>an</w:t>
      </w:r>
      <w:r w:rsidRPr="00812789">
        <w:rPr>
          <w:rFonts w:ascii="Times New Roman" w:hAnsi="Times New Roman"/>
          <w:b/>
          <w:bCs/>
          <w:spacing w:val="1"/>
          <w:lang w:val="sl-SI"/>
        </w:rPr>
        <w:t>j</w:t>
      </w:r>
      <w:r w:rsidRPr="00812789">
        <w:rPr>
          <w:rFonts w:ascii="Times New Roman" w:hAnsi="Times New Roman"/>
          <w:b/>
          <w:bCs/>
          <w:lang w:val="sl-SI"/>
        </w:rPr>
        <w:t xml:space="preserve">a </w:t>
      </w:r>
      <w:r w:rsidRPr="00812789">
        <w:rPr>
          <w:rFonts w:ascii="Times New Roman" w:hAnsi="Times New Roman"/>
          <w:b/>
          <w:bCs/>
          <w:spacing w:val="-4"/>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a n</w:t>
      </w:r>
      <w:r w:rsidRPr="00812789">
        <w:rPr>
          <w:rFonts w:ascii="Times New Roman" w:hAnsi="Times New Roman"/>
          <w:b/>
          <w:bCs/>
          <w:spacing w:val="-2"/>
          <w:lang w:val="sl-SI"/>
        </w:rPr>
        <w:t>a</w:t>
      </w:r>
      <w:r w:rsidRPr="00812789">
        <w:rPr>
          <w:rFonts w:ascii="Times New Roman" w:hAnsi="Times New Roman"/>
          <w:b/>
          <w:bCs/>
          <w:spacing w:val="1"/>
          <w:lang w:val="sl-SI"/>
        </w:rPr>
        <w:t>t</w:t>
      </w:r>
      <w:r w:rsidRPr="00812789">
        <w:rPr>
          <w:rFonts w:ascii="Times New Roman" w:hAnsi="Times New Roman"/>
          <w:b/>
          <w:bCs/>
          <w:lang w:val="sl-SI"/>
        </w:rPr>
        <w:t xml:space="preserve">ančno </w:t>
      </w:r>
      <w:r w:rsidRPr="00812789">
        <w:rPr>
          <w:rFonts w:ascii="Times New Roman" w:hAnsi="Times New Roman"/>
          <w:b/>
          <w:bCs/>
          <w:spacing w:val="-3"/>
          <w:lang w:val="sl-SI"/>
        </w:rPr>
        <w:t>p</w:t>
      </w:r>
      <w:r w:rsidRPr="00812789">
        <w:rPr>
          <w:rFonts w:ascii="Times New Roman" w:hAnsi="Times New Roman"/>
          <w:b/>
          <w:bCs/>
          <w:lang w:val="sl-SI"/>
        </w:rPr>
        <w:t>reb</w:t>
      </w:r>
      <w:r w:rsidRPr="00812789">
        <w:rPr>
          <w:rFonts w:ascii="Times New Roman" w:hAnsi="Times New Roman"/>
          <w:b/>
          <w:bCs/>
          <w:spacing w:val="-2"/>
          <w:lang w:val="sl-SI"/>
        </w:rPr>
        <w:t>e</w:t>
      </w:r>
      <w:r w:rsidRPr="00812789">
        <w:rPr>
          <w:rFonts w:ascii="Times New Roman" w:hAnsi="Times New Roman"/>
          <w:b/>
          <w:bCs/>
          <w:lang w:val="sl-SI"/>
        </w:rPr>
        <w:t>r</w:t>
      </w:r>
      <w:r w:rsidRPr="00812789">
        <w:rPr>
          <w:rFonts w:ascii="Times New Roman" w:hAnsi="Times New Roman"/>
          <w:b/>
          <w:bCs/>
          <w:spacing w:val="-1"/>
          <w:lang w:val="sl-SI"/>
        </w:rPr>
        <w:t>i</w:t>
      </w:r>
      <w:r w:rsidRPr="00812789">
        <w:rPr>
          <w:rFonts w:ascii="Times New Roman" w:hAnsi="Times New Roman"/>
          <w:b/>
          <w:bCs/>
          <w:spacing w:val="-2"/>
          <w:lang w:val="sl-SI"/>
        </w:rPr>
        <w:t>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navod</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bCs/>
          <w:spacing w:val="-3"/>
          <w:lang w:val="sl-SI"/>
        </w:rPr>
        <w:t>k</w:t>
      </w:r>
      <w:r w:rsidRPr="00812789">
        <w:rPr>
          <w:rFonts w:ascii="Times New Roman" w:hAnsi="Times New Roman"/>
          <w:b/>
          <w:bCs/>
          <w:lang w:val="sl-SI"/>
        </w:rPr>
        <w:t>er</w:t>
      </w:r>
      <w:r w:rsidRPr="00812789">
        <w:rPr>
          <w:rFonts w:ascii="Times New Roman" w:hAnsi="Times New Roman"/>
          <w:b/>
          <w:bCs/>
          <w:spacing w:val="1"/>
          <w:lang w:val="sl-SI"/>
        </w:rPr>
        <w:t xml:space="preserve"> </w:t>
      </w:r>
      <w:r w:rsidRPr="00812789">
        <w:rPr>
          <w:rFonts w:ascii="Times New Roman" w:hAnsi="Times New Roman"/>
          <w:b/>
          <w:bCs/>
          <w:spacing w:val="-2"/>
          <w:lang w:val="sl-SI"/>
        </w:rPr>
        <w:t>v</w:t>
      </w:r>
      <w:r w:rsidRPr="00812789">
        <w:rPr>
          <w:rFonts w:ascii="Times New Roman" w:hAnsi="Times New Roman"/>
          <w:b/>
          <w:bCs/>
          <w:lang w:val="sl-SI"/>
        </w:rPr>
        <w:t>sebu</w:t>
      </w:r>
      <w:r w:rsidRPr="00812789">
        <w:rPr>
          <w:rFonts w:ascii="Times New Roman" w:hAnsi="Times New Roman"/>
          <w:b/>
          <w:bCs/>
          <w:spacing w:val="-2"/>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a vas</w:t>
      </w:r>
      <w:r w:rsidRPr="00812789">
        <w:rPr>
          <w:rFonts w:ascii="Times New Roman" w:hAnsi="Times New Roman"/>
          <w:b/>
          <w:bCs/>
          <w:spacing w:val="1"/>
          <w:lang w:val="sl-SI"/>
        </w:rPr>
        <w:t xml:space="preserve"> </w:t>
      </w:r>
      <w:r w:rsidRPr="00812789">
        <w:rPr>
          <w:rFonts w:ascii="Times New Roman" w:hAnsi="Times New Roman"/>
          <w:b/>
          <w:bCs/>
          <w:lang w:val="sl-SI"/>
        </w:rPr>
        <w:t>p</w:t>
      </w:r>
      <w:r w:rsidRPr="00812789">
        <w:rPr>
          <w:rFonts w:ascii="Times New Roman" w:hAnsi="Times New Roman"/>
          <w:b/>
          <w:bCs/>
          <w:spacing w:val="-2"/>
          <w:lang w:val="sl-SI"/>
        </w:rPr>
        <w:t>o</w:t>
      </w:r>
      <w:r w:rsidRPr="00812789">
        <w:rPr>
          <w:rFonts w:ascii="Times New Roman" w:hAnsi="Times New Roman"/>
          <w:b/>
          <w:bCs/>
          <w:spacing w:val="1"/>
          <w:lang w:val="sl-SI"/>
        </w:rPr>
        <w:t>m</w:t>
      </w:r>
      <w:r w:rsidRPr="00812789">
        <w:rPr>
          <w:rFonts w:ascii="Times New Roman" w:hAnsi="Times New Roman"/>
          <w:b/>
          <w:bCs/>
          <w:spacing w:val="-2"/>
          <w:lang w:val="sl-SI"/>
        </w:rPr>
        <w:t>e</w:t>
      </w:r>
      <w:r w:rsidRPr="00812789">
        <w:rPr>
          <w:rFonts w:ascii="Times New Roman" w:hAnsi="Times New Roman"/>
          <w:b/>
          <w:bCs/>
          <w:spacing w:val="1"/>
          <w:lang w:val="sl-SI"/>
        </w:rPr>
        <w:t>m</w:t>
      </w:r>
      <w:r w:rsidRPr="00812789">
        <w:rPr>
          <w:rFonts w:ascii="Times New Roman" w:hAnsi="Times New Roman"/>
          <w:b/>
          <w:bCs/>
          <w:lang w:val="sl-SI"/>
        </w:rPr>
        <w:t>bne poda</w:t>
      </w:r>
      <w:r w:rsidRPr="00812789">
        <w:rPr>
          <w:rFonts w:ascii="Times New Roman" w:hAnsi="Times New Roman"/>
          <w:b/>
          <w:bCs/>
          <w:spacing w:val="1"/>
          <w:lang w:val="sl-SI"/>
        </w:rPr>
        <w:t>t</w:t>
      </w:r>
      <w:r w:rsidRPr="00812789">
        <w:rPr>
          <w:rFonts w:ascii="Times New Roman" w:hAnsi="Times New Roman"/>
          <w:b/>
          <w:bCs/>
          <w:lang w:val="sl-SI"/>
        </w:rPr>
        <w:t>k</w:t>
      </w:r>
      <w:r w:rsidRPr="00812789">
        <w:rPr>
          <w:rFonts w:ascii="Times New Roman" w:hAnsi="Times New Roman"/>
          <w:b/>
          <w:bCs/>
          <w:spacing w:val="-2"/>
          <w:lang w:val="sl-SI"/>
        </w:rPr>
        <w:t>e</w:t>
      </w:r>
      <w:r w:rsidRPr="00812789">
        <w:rPr>
          <w:rFonts w:ascii="Times New Roman" w:hAnsi="Times New Roman"/>
          <w:b/>
          <w:bCs/>
          <w:lang w:val="sl-SI"/>
        </w:rPr>
        <w:t>!</w:t>
      </w:r>
    </w:p>
    <w:p w14:paraId="36BD79EB"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N</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od</w:t>
      </w:r>
      <w:r w:rsidRPr="00812789">
        <w:rPr>
          <w:rFonts w:ascii="Times New Roman" w:hAnsi="Times New Roman"/>
          <w:spacing w:val="1"/>
          <w:lang w:val="sl-SI"/>
        </w:rPr>
        <w:t>il</w:t>
      </w:r>
      <w:r w:rsidRPr="00812789">
        <w:rPr>
          <w:rFonts w:ascii="Times New Roman" w:hAnsi="Times New Roman"/>
          <w:lang w:val="sl-SI"/>
        </w:rPr>
        <w:t>o s</w:t>
      </w:r>
      <w:r w:rsidRPr="00812789">
        <w:rPr>
          <w:rFonts w:ascii="Times New Roman" w:hAnsi="Times New Roman"/>
          <w:spacing w:val="-2"/>
          <w:lang w:val="sl-SI"/>
        </w:rPr>
        <w:t>h</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da</w:t>
      </w:r>
      <w:r w:rsidRPr="00812789">
        <w:rPr>
          <w:rFonts w:ascii="Times New Roman" w:hAnsi="Times New Roman"/>
          <w:spacing w:val="-2"/>
          <w:lang w:val="sl-SI"/>
        </w:rPr>
        <w:t xml:space="preserve"> 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pono</w:t>
      </w:r>
      <w:r w:rsidRPr="00812789">
        <w:rPr>
          <w:rFonts w:ascii="Times New Roman" w:hAnsi="Times New Roman"/>
          <w:spacing w:val="-2"/>
          <w:lang w:val="sl-SI"/>
        </w:rPr>
        <w:t>v</w:t>
      </w:r>
      <w:r w:rsidRPr="00812789">
        <w:rPr>
          <w:rFonts w:ascii="Times New Roman" w:hAnsi="Times New Roman"/>
          <w:lang w:val="sl-SI"/>
        </w:rPr>
        <w:t>no p</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1DFAF398"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aša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lang w:val="sl-SI"/>
        </w:rPr>
        <w:t>, se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w:t>
      </w:r>
    </w:p>
    <w:p w14:paraId="3F5FC777"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p</w:t>
      </w:r>
      <w:r w:rsidRPr="00812789">
        <w:rPr>
          <w:rFonts w:ascii="Times New Roman" w:hAnsi="Times New Roman"/>
          <w:spacing w:val="-2"/>
          <w:lang w:val="sl-SI"/>
        </w:rPr>
        <w:t>r</w:t>
      </w:r>
      <w:r w:rsidRPr="00812789">
        <w:rPr>
          <w:rFonts w:ascii="Times New Roman" w:hAnsi="Times New Roman"/>
          <w:lang w:val="sl-SI"/>
        </w:rPr>
        <w:t>ed</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sa</w:t>
      </w:r>
      <w:r w:rsidRPr="00812789">
        <w:rPr>
          <w:rFonts w:ascii="Times New Roman" w:hAnsi="Times New Roman"/>
          <w:spacing w:val="-3"/>
          <w:lang w:val="sl-SI"/>
        </w:rPr>
        <w:t>n</w:t>
      </w:r>
      <w:r w:rsidRPr="00812789">
        <w:rPr>
          <w:rFonts w:ascii="Times New Roman" w:hAnsi="Times New Roman"/>
          <w:lang w:val="sl-SI"/>
        </w:rPr>
        <w:t>o</w:t>
      </w:r>
      <w:r w:rsidRPr="00812789">
        <w:rPr>
          <w:rFonts w:ascii="Times New Roman" w:hAnsi="Times New Roman"/>
          <w:spacing w:val="-2"/>
          <w:lang w:val="sl-SI"/>
        </w:rPr>
        <w:t xml:space="preserve"> v</w:t>
      </w:r>
      <w:r w:rsidRPr="00812789">
        <w:rPr>
          <w:rFonts w:ascii="Times New Roman" w:hAnsi="Times New Roman"/>
          <w:spacing w:val="3"/>
          <w:lang w:val="sl-SI"/>
        </w:rPr>
        <w:t>a</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 xml:space="preserve">osebno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1"/>
          <w:lang w:val="sl-SI"/>
        </w:rPr>
        <w:t>N</w:t>
      </w:r>
      <w:r w:rsidRPr="00812789">
        <w:rPr>
          <w:rFonts w:ascii="Times New Roman" w:hAnsi="Times New Roman"/>
          <w:spacing w:val="1"/>
          <w:lang w:val="sl-SI"/>
        </w:rPr>
        <w:t>ji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bi</w:t>
      </w:r>
      <w:r w:rsidRPr="00812789">
        <w:rPr>
          <w:rFonts w:ascii="Times New Roman" w:hAnsi="Times New Roman"/>
          <w:spacing w:val="1"/>
          <w:lang w:val="sl-SI"/>
        </w:rPr>
        <w:t xml:space="preserve"> 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008A2A94" w:rsidRPr="00812789">
        <w:rPr>
          <w:rFonts w:ascii="Times New Roman" w:hAnsi="Times New Roman"/>
          <w:lang w:val="sl-SI"/>
        </w:rPr>
        <w:t xml:space="preserve">celo </w:t>
      </w:r>
      <w:r w:rsidRPr="00812789">
        <w:rPr>
          <w:rFonts w:ascii="Times New Roman" w:hAnsi="Times New Roman"/>
          <w:lang w:val="sl-SI"/>
        </w:rPr>
        <w:t>š</w:t>
      </w:r>
      <w:r w:rsidRPr="00812789">
        <w:rPr>
          <w:rFonts w:ascii="Times New Roman" w:hAnsi="Times New Roman"/>
          <w:spacing w:val="-2"/>
          <w:lang w:val="sl-SI"/>
        </w:rPr>
        <w:t>k</w:t>
      </w:r>
      <w:r w:rsidRPr="00812789">
        <w:rPr>
          <w:rFonts w:ascii="Times New Roman" w:hAnsi="Times New Roman"/>
          <w:lang w:val="sl-SI"/>
        </w:rPr>
        <w:t>odo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o, če</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av</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zn</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p</w:t>
      </w:r>
      <w:r w:rsidRPr="00812789">
        <w:rPr>
          <w:rFonts w:ascii="Times New Roman" w:hAnsi="Times New Roman"/>
          <w:lang w:val="sl-SI"/>
        </w:rPr>
        <w:t>odobne</w:t>
      </w:r>
      <w:r w:rsidRPr="00812789">
        <w:rPr>
          <w:rFonts w:ascii="Times New Roman" w:hAnsi="Times New Roman"/>
          <w:spacing w:val="-2"/>
          <w:lang w:val="sl-SI"/>
        </w:rPr>
        <w:t xml:space="preserve"> v</w:t>
      </w:r>
      <w:r w:rsidRPr="00812789">
        <w:rPr>
          <w:rFonts w:ascii="Times New Roman" w:hAnsi="Times New Roman"/>
          <w:lang w:val="sl-SI"/>
        </w:rPr>
        <w:t>aš</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w:t>
      </w:r>
    </w:p>
    <w:p w14:paraId="5873F160"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opa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4"/>
          <w:lang w:val="sl-SI"/>
        </w:rPr>
        <w:t>k</w:t>
      </w:r>
      <w:r w:rsidRPr="00812789">
        <w:rPr>
          <w:rFonts w:ascii="Times New Roman" w:hAnsi="Times New Roman"/>
          <w:lang w:val="sl-SI"/>
        </w:rPr>
        <w:t>, se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f</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w:t>
      </w:r>
      <w:r w:rsidR="008A2A94" w:rsidRPr="00812789">
        <w:rPr>
          <w:rFonts w:ascii="Times New Roman" w:hAnsi="Times New Roman"/>
          <w:lang w:val="sl-SI"/>
        </w:rPr>
        <w:t xml:space="preserve"> </w:t>
      </w:r>
      <w:r w:rsidRPr="00812789">
        <w:rPr>
          <w:rFonts w:ascii="Times New Roman" w:hAnsi="Times New Roman"/>
          <w:lang w:val="sl-SI"/>
        </w:rPr>
        <w:tab/>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če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že</w:t>
      </w:r>
      <w:r w:rsidRPr="00812789">
        <w:rPr>
          <w:rFonts w:ascii="Times New Roman" w:hAnsi="Times New Roman"/>
          <w:spacing w:val="1"/>
          <w:lang w:val="sl-SI"/>
        </w:rPr>
        <w:t>l</w:t>
      </w:r>
      <w:r w:rsidRPr="00812789">
        <w:rPr>
          <w:rFonts w:ascii="Times New Roman" w:hAnsi="Times New Roman"/>
          <w:spacing w:val="-1"/>
          <w:lang w:val="sl-SI"/>
        </w:rPr>
        <w:t>e</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ede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od</w:t>
      </w:r>
      <w:r w:rsidRPr="00812789">
        <w:rPr>
          <w:rFonts w:ascii="Times New Roman" w:hAnsi="Times New Roman"/>
          <w:spacing w:val="1"/>
          <w:lang w:val="sl-SI"/>
        </w:rPr>
        <w:t>il</w:t>
      </w:r>
      <w:r w:rsidRPr="00812789">
        <w:rPr>
          <w:rFonts w:ascii="Times New Roman" w:hAnsi="Times New Roman"/>
          <w:lang w:val="sl-SI"/>
        </w:rPr>
        <w:t>u.</w:t>
      </w:r>
      <w:r w:rsidR="008A2A94" w:rsidRPr="00812789">
        <w:rPr>
          <w:rFonts w:ascii="Times New Roman" w:hAnsi="Times New Roman"/>
          <w:lang w:val="sl-SI"/>
        </w:rPr>
        <w:t xml:space="preserve"> </w:t>
      </w:r>
      <w:r w:rsidR="00B91CDB" w:rsidRPr="00812789">
        <w:rPr>
          <w:rFonts w:ascii="Times New Roman" w:hAnsi="Times New Roman"/>
          <w:lang w:val="sl-SI"/>
        </w:rPr>
        <w:t>Glejte poglavje </w:t>
      </w:r>
      <w:r w:rsidRPr="00812789">
        <w:rPr>
          <w:rFonts w:ascii="Times New Roman" w:hAnsi="Times New Roman"/>
          <w:lang w:val="sl-SI"/>
        </w:rPr>
        <w:t>4.</w:t>
      </w:r>
    </w:p>
    <w:p w14:paraId="5E0933B0" w14:textId="77777777" w:rsidR="00D47A2A" w:rsidRPr="00812789" w:rsidRDefault="00D47A2A" w:rsidP="00812789">
      <w:pPr>
        <w:spacing w:after="0" w:line="240" w:lineRule="auto"/>
        <w:rPr>
          <w:rFonts w:ascii="Times New Roman" w:hAnsi="Times New Roman"/>
          <w:lang w:val="sl-SI"/>
        </w:rPr>
      </w:pPr>
    </w:p>
    <w:p w14:paraId="2210D682"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K</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lang w:val="sl-SI"/>
        </w:rPr>
        <w:t>vseb</w:t>
      </w:r>
      <w:r w:rsidRPr="00812789">
        <w:rPr>
          <w:rFonts w:ascii="Times New Roman" w:hAnsi="Times New Roman"/>
          <w:b/>
          <w:bCs/>
          <w:spacing w:val="-3"/>
          <w:lang w:val="sl-SI"/>
        </w:rPr>
        <w:t>u</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na</w:t>
      </w:r>
      <w:r w:rsidRPr="00812789">
        <w:rPr>
          <w:rFonts w:ascii="Times New Roman" w:hAnsi="Times New Roman"/>
          <w:b/>
          <w:bCs/>
          <w:spacing w:val="-2"/>
          <w:lang w:val="sl-SI"/>
        </w:rPr>
        <w:t>v</w:t>
      </w:r>
      <w:r w:rsidRPr="00812789">
        <w:rPr>
          <w:rFonts w:ascii="Times New Roman" w:hAnsi="Times New Roman"/>
          <w:b/>
          <w:bCs/>
          <w:lang w:val="sl-SI"/>
        </w:rPr>
        <w:t>od</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o</w:t>
      </w:r>
    </w:p>
    <w:p w14:paraId="7B01FE75" w14:textId="77777777" w:rsidR="008F67E9" w:rsidRPr="00812789" w:rsidRDefault="008F67E9" w:rsidP="00812789">
      <w:pPr>
        <w:tabs>
          <w:tab w:val="left" w:pos="567"/>
        </w:tabs>
        <w:spacing w:after="0" w:line="240" w:lineRule="auto"/>
        <w:ind w:left="567" w:right="-28" w:hanging="567"/>
        <w:rPr>
          <w:rFonts w:ascii="Times New Roman" w:hAnsi="Times New Roman"/>
          <w:lang w:val="sl-SI"/>
        </w:rPr>
      </w:pPr>
    </w:p>
    <w:p w14:paraId="168BC86A"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1.</w:t>
      </w:r>
      <w:r w:rsidRPr="00812789">
        <w:rPr>
          <w:rFonts w:ascii="Times New Roman" w:hAnsi="Times New Roman"/>
          <w:lang w:val="sl-SI"/>
        </w:rPr>
        <w:tab/>
      </w:r>
      <w:r w:rsidRPr="00812789">
        <w:rPr>
          <w:rFonts w:ascii="Times New Roman" w:hAnsi="Times New Roman"/>
          <w:spacing w:val="1"/>
          <w:lang w:val="sl-SI"/>
        </w:rPr>
        <w:t>K</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n za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aj</w:t>
      </w:r>
      <w:r w:rsidRPr="00812789">
        <w:rPr>
          <w:rFonts w:ascii="Times New Roman" w:hAnsi="Times New Roman"/>
          <w:spacing w:val="4"/>
          <w:lang w:val="sl-SI"/>
        </w:rPr>
        <w:t xml:space="preserve">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o</w:t>
      </w:r>
    </w:p>
    <w:p w14:paraId="0B94525E"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2.</w:t>
      </w:r>
      <w:r w:rsidRPr="00812789">
        <w:rPr>
          <w:rFonts w:ascii="Times New Roman" w:hAnsi="Times New Roman"/>
          <w:lang w:val="sl-SI"/>
        </w:rPr>
        <w:tab/>
      </w:r>
      <w:r w:rsidRPr="00812789">
        <w:rPr>
          <w:rFonts w:ascii="Times New Roman" w:hAnsi="Times New Roman"/>
          <w:spacing w:val="1"/>
          <w:lang w:val="sl-SI"/>
        </w:rPr>
        <w:t>K</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ed</w:t>
      </w:r>
      <w:r w:rsidRPr="00812789">
        <w:rPr>
          <w:rFonts w:ascii="Times New Roman" w:hAnsi="Times New Roman"/>
          <w:spacing w:val="-2"/>
          <w:lang w:val="sl-SI"/>
        </w:rPr>
        <w:t>e</w:t>
      </w:r>
      <w:r w:rsidRPr="00812789">
        <w:rPr>
          <w:rFonts w:ascii="Times New Roman" w:hAnsi="Times New Roman"/>
          <w:spacing w:val="1"/>
          <w:lang w:val="sl-SI"/>
        </w:rPr>
        <w:t>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 xml:space="preserve">den </w:t>
      </w:r>
      <w:r w:rsidRPr="00812789">
        <w:rPr>
          <w:rFonts w:ascii="Times New Roman" w:hAnsi="Times New Roman"/>
          <w:spacing w:val="-2"/>
          <w:lang w:val="sl-SI"/>
        </w:rPr>
        <w:t>b</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p>
    <w:p w14:paraId="54289B0B"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3.</w:t>
      </w:r>
      <w:r w:rsidRPr="00812789">
        <w:rPr>
          <w:rFonts w:ascii="Times New Roman" w:hAnsi="Times New Roman"/>
          <w:lang w:val="sl-SI"/>
        </w:rPr>
        <w:tab/>
      </w:r>
      <w:r w:rsidRPr="00812789">
        <w:rPr>
          <w:rFonts w:ascii="Times New Roman" w:hAnsi="Times New Roman"/>
          <w:spacing w:val="1"/>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p>
    <w:p w14:paraId="34D0C5FF"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4.</w:t>
      </w:r>
      <w:r w:rsidRPr="00812789">
        <w:rPr>
          <w:rFonts w:ascii="Times New Roman" w:hAnsi="Times New Roman"/>
          <w:lang w:val="sl-SI"/>
        </w:rPr>
        <w:tab/>
        <w:t>Mo</w:t>
      </w:r>
      <w:r w:rsidRPr="00812789">
        <w:rPr>
          <w:rFonts w:ascii="Times New Roman" w:hAnsi="Times New Roman"/>
          <w:spacing w:val="-2"/>
          <w:lang w:val="sl-SI"/>
        </w:rPr>
        <w:t>ž</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i</w:t>
      </w:r>
    </w:p>
    <w:p w14:paraId="484888AD"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5.</w:t>
      </w:r>
      <w:r w:rsidRPr="00812789">
        <w:rPr>
          <w:rFonts w:ascii="Times New Roman" w:hAnsi="Times New Roman"/>
          <w:lang w:val="sl-SI"/>
        </w:rPr>
        <w:tab/>
        <w:t>Sh</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w:t>
      </w:r>
    </w:p>
    <w:p w14:paraId="21B021CD"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6.</w:t>
      </w:r>
      <w:r w:rsidRPr="00812789">
        <w:rPr>
          <w:rFonts w:ascii="Times New Roman" w:hAnsi="Times New Roman"/>
          <w:lang w:val="sl-SI"/>
        </w:rPr>
        <w:tab/>
      </w:r>
      <w:r w:rsidRPr="00812789">
        <w:rPr>
          <w:rFonts w:ascii="Times New Roman" w:hAnsi="Times New Roman"/>
          <w:spacing w:val="1"/>
          <w:lang w:val="sl-SI"/>
        </w:rPr>
        <w:t>V</w:t>
      </w:r>
      <w:r w:rsidRPr="00812789">
        <w:rPr>
          <w:rFonts w:ascii="Times New Roman" w:hAnsi="Times New Roman"/>
          <w:lang w:val="sl-SI"/>
        </w:rPr>
        <w:t>s</w:t>
      </w:r>
      <w:r w:rsidRPr="00812789">
        <w:rPr>
          <w:rFonts w:ascii="Times New Roman" w:hAnsi="Times New Roman"/>
          <w:spacing w:val="-2"/>
          <w:lang w:val="sl-SI"/>
        </w:rPr>
        <w:t>e</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dod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ne </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p>
    <w:p w14:paraId="7D0D7DDA" w14:textId="77777777" w:rsidR="00D47A2A" w:rsidRPr="00812789" w:rsidRDefault="00D47A2A" w:rsidP="00812789">
      <w:pPr>
        <w:spacing w:after="0" w:line="240" w:lineRule="auto"/>
        <w:rPr>
          <w:rFonts w:ascii="Times New Roman" w:hAnsi="Times New Roman"/>
          <w:lang w:val="sl-SI"/>
        </w:rPr>
      </w:pPr>
    </w:p>
    <w:p w14:paraId="09A1FFDF" w14:textId="77777777" w:rsidR="00D47A2A" w:rsidRPr="00812789" w:rsidRDefault="00D47A2A" w:rsidP="00812789">
      <w:pPr>
        <w:spacing w:after="0" w:line="240" w:lineRule="auto"/>
        <w:rPr>
          <w:rFonts w:ascii="Times New Roman" w:hAnsi="Times New Roman"/>
          <w:lang w:val="sl-SI"/>
        </w:rPr>
      </w:pPr>
    </w:p>
    <w:p w14:paraId="26E1C23D" w14:textId="77777777" w:rsidR="00D47A2A" w:rsidRPr="00812789" w:rsidRDefault="00D47A2A" w:rsidP="00812789">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t>1.</w:t>
      </w:r>
      <w:r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il</w:t>
      </w:r>
      <w:r w:rsidRPr="00812789">
        <w:rPr>
          <w:rFonts w:ascii="Times New Roman" w:hAnsi="Times New Roman"/>
          <w:b/>
          <w:bCs/>
          <w:lang w:val="sl-SI"/>
        </w:rPr>
        <w:t>o</w:t>
      </w:r>
      <w:r w:rsidRPr="00812789">
        <w:rPr>
          <w:rFonts w:ascii="Times New Roman" w:hAnsi="Times New Roman"/>
          <w:b/>
          <w:bCs/>
          <w:spacing w:val="-2"/>
          <w:lang w:val="sl-SI"/>
        </w:rPr>
        <w:t xml:space="preserve"> </w:t>
      </w:r>
      <w:r w:rsidRPr="00812789">
        <w:rPr>
          <w:rFonts w:ascii="Times New Roman" w:hAnsi="Times New Roman"/>
          <w:b/>
          <w:spacing w:val="2"/>
          <w:lang w:val="sl-SI"/>
        </w:rPr>
        <w:t>Tadalafil Mylan</w:t>
      </w:r>
      <w:r w:rsidRPr="00812789">
        <w:rPr>
          <w:rFonts w:ascii="Times New Roman" w:hAnsi="Times New Roman"/>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 xml:space="preserve">n </w:t>
      </w:r>
      <w:r w:rsidRPr="00812789">
        <w:rPr>
          <w:rFonts w:ascii="Times New Roman" w:hAnsi="Times New Roman"/>
          <w:b/>
          <w:bCs/>
          <w:spacing w:val="-2"/>
          <w:lang w:val="sl-SI"/>
        </w:rPr>
        <w:t>z</w:t>
      </w:r>
      <w:r w:rsidRPr="00812789">
        <w:rPr>
          <w:rFonts w:ascii="Times New Roman" w:hAnsi="Times New Roman"/>
          <w:b/>
          <w:bCs/>
          <w:lang w:val="sl-SI"/>
        </w:rPr>
        <w:t>a kaj</w:t>
      </w:r>
      <w:r w:rsidRPr="00812789">
        <w:rPr>
          <w:rFonts w:ascii="Times New Roman" w:hAnsi="Times New Roman"/>
          <w:b/>
          <w:bCs/>
          <w:spacing w:val="1"/>
          <w:lang w:val="sl-SI"/>
        </w:rPr>
        <w:t xml:space="preserve"> </w:t>
      </w:r>
      <w:r w:rsidRPr="00812789">
        <w:rPr>
          <w:rFonts w:ascii="Times New Roman" w:hAnsi="Times New Roman"/>
          <w:b/>
          <w:bCs/>
          <w:lang w:val="sl-SI"/>
        </w:rPr>
        <w:t>ga upora</w:t>
      </w:r>
      <w:r w:rsidRPr="00812789">
        <w:rPr>
          <w:rFonts w:ascii="Times New Roman" w:hAnsi="Times New Roman"/>
          <w:b/>
          <w:bCs/>
          <w:spacing w:val="-3"/>
          <w:lang w:val="sl-SI"/>
        </w:rPr>
        <w:t>b</w:t>
      </w:r>
      <w:r w:rsidRPr="00812789">
        <w:rPr>
          <w:rFonts w:ascii="Times New Roman" w:hAnsi="Times New Roman"/>
          <w:b/>
          <w:bCs/>
          <w:spacing w:val="1"/>
          <w:lang w:val="sl-SI"/>
        </w:rPr>
        <w:t>l</w:t>
      </w:r>
      <w:r w:rsidRPr="00812789">
        <w:rPr>
          <w:rFonts w:ascii="Times New Roman" w:hAnsi="Times New Roman"/>
          <w:b/>
          <w:bCs/>
          <w:spacing w:val="-2"/>
          <w:lang w:val="sl-SI"/>
        </w:rPr>
        <w:t>j</w:t>
      </w:r>
      <w:r w:rsidRPr="00812789">
        <w:rPr>
          <w:rFonts w:ascii="Times New Roman" w:hAnsi="Times New Roman"/>
          <w:b/>
          <w:bCs/>
          <w:lang w:val="sl-SI"/>
        </w:rPr>
        <w:t>a</w:t>
      </w:r>
      <w:r w:rsidRPr="00812789">
        <w:rPr>
          <w:rFonts w:ascii="Times New Roman" w:hAnsi="Times New Roman"/>
          <w:b/>
          <w:bCs/>
          <w:spacing w:val="1"/>
          <w:lang w:val="sl-SI"/>
        </w:rPr>
        <w:t>m</w:t>
      </w:r>
      <w:r w:rsidRPr="00812789">
        <w:rPr>
          <w:rFonts w:ascii="Times New Roman" w:hAnsi="Times New Roman"/>
          <w:b/>
          <w:bCs/>
          <w:lang w:val="sl-SI"/>
        </w:rPr>
        <w:t>o</w:t>
      </w:r>
    </w:p>
    <w:p w14:paraId="3DE568CA" w14:textId="77777777" w:rsidR="00D47A2A" w:rsidRPr="00812789" w:rsidRDefault="00D47A2A" w:rsidP="00812789">
      <w:pPr>
        <w:keepNext/>
        <w:keepLines/>
        <w:spacing w:after="0" w:line="240" w:lineRule="auto"/>
        <w:rPr>
          <w:rFonts w:ascii="Times New Roman" w:hAnsi="Times New Roman"/>
          <w:lang w:val="sl-SI"/>
        </w:rPr>
      </w:pPr>
    </w:p>
    <w:p w14:paraId="24F1E3ED"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j</w:t>
      </w:r>
      <w:r w:rsidRPr="00812789">
        <w:rPr>
          <w:rFonts w:ascii="Times New Roman" w:hAnsi="Times New Roman"/>
          <w:lang w:val="sl-SI"/>
        </w:rPr>
        <w:t xml:space="preserve">eno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2"/>
          <w:lang w:val="sl-SI"/>
        </w:rPr>
        <w:t>r</w:t>
      </w:r>
      <w:r w:rsidRPr="00812789">
        <w:rPr>
          <w:rFonts w:ascii="Times New Roman" w:hAnsi="Times New Roman"/>
          <w:lang w:val="sl-SI"/>
        </w:rPr>
        <w:t>as</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 Moš</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00523C27"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til</w:t>
      </w:r>
      <w:r w:rsidRPr="00812789">
        <w:rPr>
          <w:rFonts w:ascii="Times New Roman" w:hAnsi="Times New Roman"/>
          <w:spacing w:val="-2"/>
          <w:lang w:val="sl-SI"/>
        </w:rPr>
        <w:t>n</w:t>
      </w:r>
      <w:r w:rsidRPr="00812789">
        <w:rPr>
          <w:rFonts w:ascii="Times New Roman" w:hAnsi="Times New Roman"/>
          <w:lang w:val="sl-SI"/>
        </w:rPr>
        <w:t>o 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 ne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lang w:val="sl-SI"/>
        </w:rPr>
        <w:t>se</w:t>
      </w:r>
      <w:r w:rsidRPr="00812789">
        <w:rPr>
          <w:rFonts w:ascii="Times New Roman" w:hAnsi="Times New Roman"/>
          <w:spacing w:val="-2"/>
          <w:lang w:val="sl-SI"/>
        </w:rPr>
        <w:t>č</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obd</w:t>
      </w:r>
      <w:r w:rsidRPr="00812789">
        <w:rPr>
          <w:rFonts w:ascii="Times New Roman" w:hAnsi="Times New Roman"/>
          <w:spacing w:val="1"/>
          <w:lang w:val="sl-SI"/>
        </w:rPr>
        <w:t>r</w:t>
      </w:r>
      <w:r w:rsidRPr="00812789">
        <w:rPr>
          <w:rFonts w:ascii="Times New Roman" w:hAnsi="Times New Roman"/>
          <w:spacing w:val="-2"/>
          <w:lang w:val="sl-SI"/>
        </w:rPr>
        <w:t>ža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d</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 po</w:t>
      </w:r>
      <w:r w:rsidRPr="00812789">
        <w:rPr>
          <w:rFonts w:ascii="Times New Roman" w:hAnsi="Times New Roman"/>
          <w:spacing w:val="-2"/>
          <w:lang w:val="sl-SI"/>
        </w:rPr>
        <w:t>k</w:t>
      </w:r>
      <w:r w:rsidRPr="00812789">
        <w:rPr>
          <w:rFonts w:ascii="Times New Roman" w:hAnsi="Times New Roman"/>
          <w:lang w:val="sl-SI"/>
        </w:rPr>
        <w:t>ončne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 xml:space="preserve">sa,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3"/>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en</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no</w:t>
      </w:r>
      <w:r w:rsidR="00523C27"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 xml:space="preserve">.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spacing w:val="2"/>
          <w:lang w:val="sl-SI"/>
        </w:rPr>
        <w:t>adalafil</w:t>
      </w:r>
      <w:r w:rsidRPr="00812789">
        <w:rPr>
          <w:rFonts w:ascii="Times New Roman" w:hAnsi="Times New Roman"/>
          <w:lang w:val="sl-SI"/>
        </w:rPr>
        <w:t xml:space="preserve"> so doka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 xml:space="preserve">, </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eno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ša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ž</w:t>
      </w:r>
      <w:r w:rsidRPr="00812789">
        <w:rPr>
          <w:rFonts w:ascii="Times New Roman" w:hAnsi="Times New Roman"/>
          <w:lang w:val="sl-SI"/>
        </w:rPr>
        <w:t>nost</w:t>
      </w:r>
      <w:r w:rsidRPr="00812789">
        <w:rPr>
          <w:rFonts w:ascii="Times New Roman" w:hAnsi="Times New Roman"/>
          <w:spacing w:val="1"/>
          <w:lang w:val="sl-SI"/>
        </w:rPr>
        <w:t xml:space="preserve"> </w:t>
      </w:r>
      <w:r w:rsidRPr="00812789">
        <w:rPr>
          <w:rFonts w:ascii="Times New Roman" w:hAnsi="Times New Roman"/>
          <w:lang w:val="sl-SI"/>
        </w:rPr>
        <w:t>dose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de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k</w:t>
      </w:r>
      <w:r w:rsidRPr="00812789">
        <w:rPr>
          <w:rFonts w:ascii="Times New Roman" w:hAnsi="Times New Roman"/>
          <w:lang w:val="sl-SI"/>
        </w:rPr>
        <w:t>ončne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 xml:space="preserve">sa, </w:t>
      </w:r>
      <w:r w:rsidRPr="00812789">
        <w:rPr>
          <w:rFonts w:ascii="Times New Roman" w:hAnsi="Times New Roman"/>
          <w:spacing w:val="-2"/>
          <w:lang w:val="sl-SI"/>
        </w:rPr>
        <w:t>k</w:t>
      </w:r>
      <w:r w:rsidRPr="00812789">
        <w:rPr>
          <w:rFonts w:ascii="Times New Roman" w:hAnsi="Times New Roman"/>
          <w:lang w:val="sl-SI"/>
        </w:rPr>
        <w:t>i</w:t>
      </w:r>
      <w:r w:rsidR="00523C27"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 xml:space="preserve">en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w:t>
      </w:r>
    </w:p>
    <w:p w14:paraId="6EC1CD11" w14:textId="77777777" w:rsidR="00D47A2A" w:rsidRPr="00812789" w:rsidRDefault="00D47A2A" w:rsidP="00812789">
      <w:pPr>
        <w:spacing w:after="0" w:line="240" w:lineRule="auto"/>
        <w:rPr>
          <w:rFonts w:ascii="Times New Roman" w:hAnsi="Times New Roman"/>
          <w:lang w:val="sl-SI"/>
        </w:rPr>
      </w:pPr>
    </w:p>
    <w:p w14:paraId="1BE4FA71"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lang w:val="sl-SI"/>
        </w:rPr>
        <w:t>seb</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no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af</w:t>
      </w:r>
      <w:r w:rsidRPr="00812789">
        <w:rPr>
          <w:rFonts w:ascii="Times New Roman" w:hAnsi="Times New Roman"/>
          <w:spacing w:val="1"/>
          <w:lang w:val="sl-SI"/>
        </w:rPr>
        <w:t>il</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p</w:t>
      </w:r>
      <w:r w:rsidRPr="00812789">
        <w:rPr>
          <w:rFonts w:ascii="Times New Roman" w:hAnsi="Times New Roman"/>
          <w:lang w:val="sl-SI"/>
        </w:rPr>
        <w:t>ada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1"/>
          <w:lang w:val="sl-SI"/>
        </w:rPr>
        <w:t>i</w:t>
      </w:r>
      <w:r w:rsidRPr="00812789">
        <w:rPr>
          <w:rFonts w:ascii="Times New Roman" w:hAnsi="Times New Roman"/>
          <w:lang w:val="sl-SI"/>
        </w:rPr>
        <w:t xml:space="preserve">no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5"/>
          <w:lang w:val="sl-SI"/>
        </w:rPr>
        <w:t>m</w:t>
      </w:r>
      <w:r w:rsidRPr="00812789">
        <w:rPr>
          <w:rFonts w:ascii="Times New Roman" w:hAnsi="Times New Roman"/>
          <w:lang w:val="sl-SI"/>
        </w:rPr>
        <w:t>eno</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1"/>
          <w:lang w:val="sl-SI"/>
        </w:rPr>
        <w:t>i</w:t>
      </w:r>
      <w:r w:rsidR="00523C27"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ci</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e</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5. Po s</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de</w:t>
      </w:r>
      <w:r w:rsidRPr="00812789">
        <w:rPr>
          <w:rFonts w:ascii="Times New Roman" w:hAnsi="Times New Roman"/>
          <w:spacing w:val="1"/>
          <w:lang w:val="sl-SI"/>
        </w:rPr>
        <w:t>l</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 da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00523C27" w:rsidRPr="00812789">
        <w:rPr>
          <w:rFonts w:ascii="Times New Roman" w:hAnsi="Times New Roman"/>
          <w:lang w:val="sl-SI"/>
        </w:rPr>
        <w:t xml:space="preserve">i </w:t>
      </w:r>
      <w:r w:rsidRPr="00812789">
        <w:rPr>
          <w:rFonts w:ascii="Times New Roman" w:hAnsi="Times New Roman"/>
          <w:lang w:val="sl-SI"/>
        </w:rPr>
        <w:t>sp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š</w:t>
      </w:r>
      <w:r w:rsidRPr="00812789">
        <w:rPr>
          <w:rFonts w:ascii="Times New Roman" w:hAnsi="Times New Roman"/>
          <w:lang w:val="sl-SI"/>
        </w:rPr>
        <w:t>ča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v</w:t>
      </w:r>
      <w:r w:rsidRPr="00812789">
        <w:rPr>
          <w:rFonts w:ascii="Times New Roman" w:hAnsi="Times New Roman"/>
          <w:lang w:val="sl-SI"/>
        </w:rPr>
        <w:t>aš</w:t>
      </w:r>
      <w:r w:rsidRPr="00812789">
        <w:rPr>
          <w:rFonts w:ascii="Times New Roman" w:hAnsi="Times New Roman"/>
          <w:spacing w:val="-2"/>
          <w:lang w:val="sl-SI"/>
        </w:rPr>
        <w:t>e</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 xml:space="preserve">su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g</w:t>
      </w:r>
      <w:r w:rsidRPr="00812789">
        <w:rPr>
          <w:rFonts w:ascii="Times New Roman" w:hAnsi="Times New Roman"/>
          <w:lang w:val="sl-SI"/>
        </w:rPr>
        <w:t>oča</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1"/>
          <w:lang w:val="sl-SI"/>
        </w:rPr>
        <w:t>t</w:t>
      </w:r>
      <w:r w:rsidRPr="00812789">
        <w:rPr>
          <w:rFonts w:ascii="Times New Roman" w:hAnsi="Times New Roman"/>
          <w:lang w:val="sl-SI"/>
        </w:rPr>
        <w:t>ok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 xml:space="preserve">s. </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š</w:t>
      </w:r>
      <w:r w:rsidR="00523C27" w:rsidRPr="00812789">
        <w:rPr>
          <w:rFonts w:ascii="Times New Roman" w:hAnsi="Times New Roman"/>
          <w:lang w:val="sl-SI"/>
        </w:rPr>
        <w:t xml:space="preserve">ana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a. </w:t>
      </w: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spacing w:val="3"/>
          <w:lang w:val="sl-SI"/>
        </w:rPr>
        <w:t>a</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bo po</w:t>
      </w:r>
      <w:r w:rsidRPr="00812789">
        <w:rPr>
          <w:rFonts w:ascii="Times New Roman" w:hAnsi="Times New Roman"/>
          <w:spacing w:val="-4"/>
          <w:lang w:val="sl-SI"/>
        </w:rPr>
        <w:t>m</w:t>
      </w:r>
      <w:r w:rsidRPr="00812789">
        <w:rPr>
          <w:rFonts w:ascii="Times New Roman" w:hAnsi="Times New Roman"/>
          <w:spacing w:val="3"/>
          <w:lang w:val="sl-SI"/>
        </w:rPr>
        <w:t>a</w:t>
      </w:r>
      <w:r w:rsidRPr="00812789">
        <w:rPr>
          <w:rFonts w:ascii="Times New Roman" w:hAnsi="Times New Roman"/>
          <w:lang w:val="sl-SI"/>
        </w:rPr>
        <w:t>ga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p>
    <w:p w14:paraId="3A687EDE" w14:textId="77777777" w:rsidR="00D47A2A" w:rsidRPr="00812789" w:rsidRDefault="00D47A2A" w:rsidP="00812789">
      <w:pPr>
        <w:spacing w:after="0" w:line="240" w:lineRule="auto"/>
        <w:rPr>
          <w:rFonts w:ascii="Times New Roman" w:hAnsi="Times New Roman"/>
          <w:lang w:val="sl-SI"/>
        </w:rPr>
      </w:pPr>
    </w:p>
    <w:p w14:paraId="55D7DEDE"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 xml:space="preserve">bno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iti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da t</w:t>
      </w:r>
      <w:r w:rsidRPr="00812789">
        <w:rPr>
          <w:rFonts w:ascii="Times New Roman" w:hAnsi="Times New Roman"/>
          <w:spacing w:val="2"/>
          <w:lang w:val="sl-SI"/>
        </w:rPr>
        <w:t>adalafil</w:t>
      </w:r>
      <w:r w:rsidRPr="00812789">
        <w:rPr>
          <w:rFonts w:ascii="Times New Roman" w:hAnsi="Times New Roman"/>
          <w:lang w:val="sl-SI"/>
        </w:rPr>
        <w:t xml:space="preserve"> 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ti</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de</w:t>
      </w:r>
      <w:r w:rsidRPr="00812789">
        <w:rPr>
          <w:rFonts w:ascii="Times New Roman" w:hAnsi="Times New Roman"/>
          <w:spacing w:val="-1"/>
          <w:lang w:val="sl-SI"/>
        </w:rPr>
        <w:t>l</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 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00523C27" w:rsidRPr="00812789">
        <w:rPr>
          <w:rFonts w:ascii="Times New Roman" w:hAnsi="Times New Roman"/>
          <w:lang w:val="sl-SI"/>
        </w:rPr>
        <w:t xml:space="preserve">co se </w:t>
      </w:r>
      <w:r w:rsidRPr="00812789">
        <w:rPr>
          <w:rFonts w:ascii="Times New Roman" w:hAnsi="Times New Roman"/>
          <w:lang w:val="sl-SI"/>
        </w:rPr>
        <w:t>bos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spacing w:val="1"/>
          <w:lang w:val="sl-SI"/>
        </w:rPr>
        <w:t>ri</w:t>
      </w:r>
      <w:r w:rsidRPr="00812789">
        <w:rPr>
          <w:rFonts w:ascii="Times New Roman" w:hAnsi="Times New Roman"/>
          <w:lang w:val="sl-SI"/>
        </w:rPr>
        <w:t>, podobn</w:t>
      </w:r>
      <w:r w:rsidRPr="00812789">
        <w:rPr>
          <w:rFonts w:ascii="Times New Roman" w:hAnsi="Times New Roman"/>
          <w:spacing w:val="-2"/>
          <w:lang w:val="sl-SI"/>
        </w:rPr>
        <w:t>o</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če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w:t>
      </w:r>
    </w:p>
    <w:p w14:paraId="558DCAC8" w14:textId="77777777" w:rsidR="00D47A2A" w:rsidRPr="00812789" w:rsidRDefault="00D47A2A" w:rsidP="00812789">
      <w:pPr>
        <w:spacing w:after="0" w:line="240" w:lineRule="auto"/>
        <w:rPr>
          <w:rFonts w:ascii="Times New Roman" w:hAnsi="Times New Roman"/>
          <w:lang w:val="sl-SI"/>
        </w:rPr>
      </w:pPr>
    </w:p>
    <w:p w14:paraId="3BA93638" w14:textId="77777777" w:rsidR="00D47A2A" w:rsidRPr="00812789" w:rsidRDefault="00D47A2A" w:rsidP="00812789">
      <w:pPr>
        <w:spacing w:after="0" w:line="240" w:lineRule="auto"/>
        <w:rPr>
          <w:rFonts w:ascii="Times New Roman" w:hAnsi="Times New Roman"/>
          <w:lang w:val="sl-SI"/>
        </w:rPr>
      </w:pPr>
    </w:p>
    <w:p w14:paraId="6591DAD5" w14:textId="77777777" w:rsidR="008A2A94" w:rsidRPr="00812789" w:rsidRDefault="00D47A2A" w:rsidP="00812789">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t>2.</w:t>
      </w:r>
      <w:r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spacing w:val="1"/>
          <w:lang w:val="sl-SI"/>
        </w:rPr>
        <w:t>m</w:t>
      </w:r>
      <w:r w:rsidRPr="00812789">
        <w:rPr>
          <w:rFonts w:ascii="Times New Roman" w:hAnsi="Times New Roman"/>
          <w:b/>
          <w:bCs/>
          <w:spacing w:val="-2"/>
          <w:lang w:val="sl-SI"/>
        </w:rPr>
        <w:t>o</w:t>
      </w:r>
      <w:r w:rsidRPr="00812789">
        <w:rPr>
          <w:rFonts w:ascii="Times New Roman" w:hAnsi="Times New Roman"/>
          <w:b/>
          <w:bCs/>
          <w:lang w:val="sl-SI"/>
        </w:rPr>
        <w:t>ra</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lang w:val="sl-SI"/>
        </w:rPr>
        <w:t>ved</w:t>
      </w:r>
      <w:r w:rsidRPr="00812789">
        <w:rPr>
          <w:rFonts w:ascii="Times New Roman" w:hAnsi="Times New Roman"/>
          <w:b/>
          <w:bCs/>
          <w:spacing w:val="-2"/>
          <w:lang w:val="sl-SI"/>
        </w:rPr>
        <w:t>e</w:t>
      </w:r>
      <w:r w:rsidRPr="00812789">
        <w:rPr>
          <w:rFonts w:ascii="Times New Roman" w:hAnsi="Times New Roman"/>
          <w:b/>
          <w:bCs/>
          <w:spacing w:val="1"/>
          <w:lang w:val="sl-SI"/>
        </w:rPr>
        <w:t>ti</w:t>
      </w:r>
      <w:r w:rsidRPr="00812789">
        <w:rPr>
          <w:rFonts w:ascii="Times New Roman" w:hAnsi="Times New Roman"/>
          <w:b/>
          <w:bCs/>
          <w:lang w:val="sl-SI"/>
        </w:rPr>
        <w:t>,</w:t>
      </w:r>
      <w:r w:rsidRPr="00812789">
        <w:rPr>
          <w:rFonts w:ascii="Times New Roman" w:hAnsi="Times New Roman"/>
          <w:b/>
          <w:bCs/>
          <w:spacing w:val="-2"/>
          <w:lang w:val="sl-SI"/>
        </w:rPr>
        <w:t xml:space="preserve"> </w:t>
      </w:r>
      <w:r w:rsidRPr="00812789">
        <w:rPr>
          <w:rFonts w:ascii="Times New Roman" w:hAnsi="Times New Roman"/>
          <w:b/>
          <w:bCs/>
          <w:lang w:val="sl-SI"/>
        </w:rPr>
        <w:t>pred</w:t>
      </w:r>
      <w:r w:rsidRPr="00812789">
        <w:rPr>
          <w:rFonts w:ascii="Times New Roman" w:hAnsi="Times New Roman"/>
          <w:b/>
          <w:bCs/>
          <w:spacing w:val="-2"/>
          <w:lang w:val="sl-SI"/>
        </w:rPr>
        <w:t>e</w:t>
      </w:r>
      <w:r w:rsidRPr="00812789">
        <w:rPr>
          <w:rFonts w:ascii="Times New Roman" w:hAnsi="Times New Roman"/>
          <w:b/>
          <w:bCs/>
          <w:lang w:val="sl-SI"/>
        </w:rPr>
        <w:t>n bos</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lang w:val="sl-SI"/>
        </w:rPr>
        <w:t>v</w:t>
      </w:r>
      <w:r w:rsidRPr="00812789">
        <w:rPr>
          <w:rFonts w:ascii="Times New Roman" w:hAnsi="Times New Roman"/>
          <w:b/>
          <w:bCs/>
          <w:spacing w:val="-2"/>
          <w:lang w:val="sl-SI"/>
        </w:rPr>
        <w:t>z</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spacing w:val="2"/>
          <w:lang w:val="sl-SI"/>
        </w:rPr>
        <w:t>Tadalafil Mylan</w:t>
      </w:r>
    </w:p>
    <w:p w14:paraId="27850B13" w14:textId="77777777" w:rsidR="008A2A94" w:rsidRPr="00812789" w:rsidRDefault="008A2A94" w:rsidP="00812789">
      <w:pPr>
        <w:keepNext/>
        <w:keepLines/>
        <w:tabs>
          <w:tab w:val="left" w:pos="820"/>
        </w:tabs>
        <w:spacing w:after="0" w:line="240" w:lineRule="auto"/>
        <w:rPr>
          <w:rFonts w:ascii="Times New Roman" w:hAnsi="Times New Roman"/>
          <w:lang w:val="sl-SI"/>
        </w:rPr>
      </w:pPr>
    </w:p>
    <w:p w14:paraId="3606AEBF" w14:textId="77777777" w:rsidR="00D47A2A" w:rsidRPr="00812789" w:rsidRDefault="00D47A2A" w:rsidP="00812789">
      <w:pPr>
        <w:keepNext/>
        <w:keepLines/>
        <w:tabs>
          <w:tab w:val="left" w:pos="820"/>
        </w:tabs>
        <w:spacing w:after="0" w:line="240" w:lineRule="auto"/>
        <w:rPr>
          <w:rFonts w:ascii="Times New Roman" w:hAnsi="Times New Roman"/>
          <w:lang w:val="sl-SI"/>
        </w:rPr>
      </w:pPr>
      <w:r w:rsidRPr="00812789">
        <w:rPr>
          <w:rFonts w:ascii="Times New Roman" w:hAnsi="Times New Roman"/>
          <w:b/>
          <w:bCs/>
          <w:spacing w:val="-1"/>
          <w:lang w:val="sl-SI"/>
        </w:rPr>
        <w:t>N</w:t>
      </w:r>
      <w:r w:rsidRPr="00812789">
        <w:rPr>
          <w:rFonts w:ascii="Times New Roman" w:hAnsi="Times New Roman"/>
          <w:b/>
          <w:bCs/>
          <w:lang w:val="sl-SI"/>
        </w:rPr>
        <w:t>e</w:t>
      </w:r>
      <w:r w:rsidRPr="00812789">
        <w:rPr>
          <w:rFonts w:ascii="Times New Roman" w:hAnsi="Times New Roman"/>
          <w:b/>
          <w:bCs/>
          <w:spacing w:val="1"/>
          <w:lang w:val="sl-SI"/>
        </w:rPr>
        <w:t xml:space="preserve"> j</w:t>
      </w:r>
      <w:r w:rsidRPr="00812789">
        <w:rPr>
          <w:rFonts w:ascii="Times New Roman" w:hAnsi="Times New Roman"/>
          <w:b/>
          <w:bCs/>
          <w:spacing w:val="-2"/>
          <w:lang w:val="sl-SI"/>
        </w:rPr>
        <w:t>e</w:t>
      </w:r>
      <w:r w:rsidRPr="00812789">
        <w:rPr>
          <w:rFonts w:ascii="Times New Roman" w:hAnsi="Times New Roman"/>
          <w:b/>
          <w:bCs/>
          <w:spacing w:val="1"/>
          <w:lang w:val="sl-SI"/>
        </w:rPr>
        <w:t>m</w:t>
      </w:r>
      <w:r w:rsidRPr="00812789">
        <w:rPr>
          <w:rFonts w:ascii="Times New Roman" w:hAnsi="Times New Roman"/>
          <w:b/>
          <w:bCs/>
          <w:spacing w:val="-1"/>
          <w:lang w:val="sl-SI"/>
        </w:rPr>
        <w:t>l</w:t>
      </w:r>
      <w:r w:rsidRPr="00812789">
        <w:rPr>
          <w:rFonts w:ascii="Times New Roman" w:hAnsi="Times New Roman"/>
          <w:b/>
          <w:bCs/>
          <w:spacing w:val="1"/>
          <w:lang w:val="sl-SI"/>
        </w:rPr>
        <w:t>j</w:t>
      </w:r>
      <w:r w:rsidRPr="00812789">
        <w:rPr>
          <w:rFonts w:ascii="Times New Roman" w:hAnsi="Times New Roman"/>
          <w:b/>
          <w:bCs/>
          <w:spacing w:val="-1"/>
          <w:lang w:val="sl-SI"/>
        </w:rPr>
        <w:t>i</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spacing w:val="2"/>
          <w:lang w:val="sl-SI"/>
        </w:rPr>
        <w:t>Tadalafil Mylan</w:t>
      </w:r>
      <w:r w:rsidRPr="00812789">
        <w:rPr>
          <w:rFonts w:ascii="Times New Roman" w:hAnsi="Times New Roman"/>
          <w:b/>
          <w:bCs/>
          <w:lang w:val="sl-SI"/>
        </w:rPr>
        <w:t>, če</w:t>
      </w:r>
    </w:p>
    <w:p w14:paraId="396A9CDE"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no</w:t>
      </w:r>
      <w:r w:rsidRPr="00812789">
        <w:rPr>
          <w:rFonts w:ascii="Times New Roman" w:hAnsi="Times New Roman"/>
          <w:spacing w:val="-4"/>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ede</w:t>
      </w:r>
      <w:r w:rsidRPr="00812789">
        <w:rPr>
          <w:rFonts w:ascii="Times New Roman" w:hAnsi="Times New Roman"/>
          <w:spacing w:val="-2"/>
          <w:lang w:val="sl-SI"/>
        </w:rPr>
        <w:t>n</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j</w:t>
      </w:r>
      <w:r w:rsidRPr="00812789">
        <w:rPr>
          <w:rFonts w:ascii="Times New Roman" w:hAnsi="Times New Roman"/>
          <w:lang w:val="sl-SI"/>
        </w:rPr>
        <w:t>u 6).</w:t>
      </w:r>
    </w:p>
    <w:p w14:paraId="4A10D56D"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 xml:space="preserve">šno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 o</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o</w:t>
      </w:r>
      <w:r w:rsidRPr="00812789">
        <w:rPr>
          <w:rFonts w:ascii="Times New Roman" w:hAnsi="Times New Roman"/>
          <w:spacing w:val="-2"/>
          <w:lang w:val="sl-SI"/>
        </w:rPr>
        <w:t>n</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du</w:t>
      </w:r>
      <w:r w:rsidRPr="00812789">
        <w:rPr>
          <w:rFonts w:ascii="Times New Roman" w:hAnsi="Times New Roman"/>
          <w:spacing w:val="-2"/>
          <w:lang w:val="sl-SI"/>
        </w:rPr>
        <w:t>š</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 xml:space="preserve">da,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008A2A94" w:rsidRPr="00812789">
        <w:rPr>
          <w:rFonts w:ascii="Times New Roman" w:hAnsi="Times New Roman"/>
          <w:lang w:val="sl-SI"/>
        </w:rPr>
        <w:t xml:space="preserve">. </w:t>
      </w:r>
      <w:r w:rsidRPr="00812789">
        <w:rPr>
          <w:rFonts w:ascii="Times New Roman" w:hAnsi="Times New Roman"/>
          <w:spacing w:val="2"/>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w:t>
      </w:r>
      <w:r w:rsidRPr="00812789">
        <w:rPr>
          <w:rFonts w:ascii="Times New Roman" w:hAnsi="Times New Roman"/>
          <w:spacing w:val="1"/>
          <w:lang w:val="sl-SI"/>
        </w:rPr>
        <w:t>"</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u an</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pe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 p</w:t>
      </w:r>
      <w:r w:rsidRPr="00812789">
        <w:rPr>
          <w:rFonts w:ascii="Times New Roman" w:hAnsi="Times New Roman"/>
          <w:spacing w:val="1"/>
          <w:lang w:val="sl-SI"/>
        </w:rPr>
        <w:t>r</w:t>
      </w:r>
      <w:r w:rsidRPr="00812789">
        <w:rPr>
          <w:rFonts w:ascii="Times New Roman" w:hAnsi="Times New Roman"/>
          <w:lang w:val="sl-SI"/>
        </w:rPr>
        <w:t>s</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2"/>
          <w:lang w:val="sl-SI"/>
        </w:rPr>
        <w:t>o</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spacing w:val="2"/>
          <w:lang w:val="sl-SI"/>
        </w:rPr>
        <w:t xml:space="preserve">adalafil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na</w:t>
      </w:r>
      <w:r w:rsidRPr="00812789">
        <w:rPr>
          <w:rFonts w:ascii="Times New Roman" w:hAnsi="Times New Roman"/>
          <w:spacing w:val="-4"/>
          <w:lang w:val="sl-SI"/>
        </w:rPr>
        <w:t>m</w:t>
      </w:r>
      <w:r w:rsidRPr="00812789">
        <w:rPr>
          <w:rFonts w:ascii="Times New Roman" w:hAnsi="Times New Roman"/>
          <w:spacing w:val="1"/>
          <w:lang w:val="sl-SI"/>
        </w:rPr>
        <w:t>r</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lj</w:t>
      </w:r>
      <w:r w:rsidRPr="00812789">
        <w:rPr>
          <w:rFonts w:ascii="Times New Roman" w:hAnsi="Times New Roman"/>
          <w:lang w:val="sl-SI"/>
        </w:rPr>
        <w:t>eno, da</w:t>
      </w:r>
      <w:r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lang w:val="sl-SI"/>
        </w:rPr>
        <w:t xml:space="preserve">eh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eča. </w:t>
      </w:r>
      <w:r w:rsidRPr="00812789">
        <w:rPr>
          <w:rFonts w:ascii="Times New Roman" w:hAnsi="Times New Roman"/>
          <w:spacing w:val="-1"/>
          <w:lang w:val="sl-SI"/>
        </w:rPr>
        <w:t>Č</w:t>
      </w:r>
      <w:r w:rsidRPr="00812789">
        <w:rPr>
          <w:rFonts w:ascii="Times New Roman" w:hAnsi="Times New Roman"/>
          <w:lang w:val="sl-SI"/>
        </w:rPr>
        <w:t xml:space="preserve">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3"/>
          <w:lang w:val="sl-SI"/>
        </w:rPr>
        <w:t>k</w:t>
      </w:r>
      <w:r w:rsidRPr="00812789">
        <w:rPr>
          <w:rFonts w:ascii="Times New Roman" w:hAnsi="Times New Roman"/>
          <w:lang w:val="sl-SI"/>
        </w:rPr>
        <w:t>šno ob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 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iča</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po</w:t>
      </w:r>
      <w:r w:rsidRPr="00812789">
        <w:rPr>
          <w:rFonts w:ascii="Times New Roman" w:hAnsi="Times New Roman"/>
          <w:spacing w:val="-2"/>
          <w:lang w:val="sl-SI"/>
        </w:rPr>
        <w:t>ve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u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u.</w:t>
      </w:r>
    </w:p>
    <w:p w14:paraId="02D89C34"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r</w:t>
      </w:r>
      <w:r w:rsidRPr="00812789">
        <w:rPr>
          <w:rFonts w:ascii="Times New Roman" w:hAnsi="Times New Roman"/>
          <w:spacing w:val="-2"/>
          <w:lang w:val="sl-SI"/>
        </w:rPr>
        <w:t>e</w:t>
      </w:r>
      <w:r w:rsidRPr="00812789">
        <w:rPr>
          <w:rFonts w:ascii="Times New Roman" w:hAnsi="Times New Roman"/>
          <w:lang w:val="sl-SI"/>
        </w:rPr>
        <w:t xml:space="preserve">sno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čno</w:t>
      </w:r>
      <w:r w:rsidRPr="00812789">
        <w:rPr>
          <w:rFonts w:ascii="Times New Roman" w:hAnsi="Times New Roman"/>
          <w:spacing w:val="-2"/>
          <w:lang w:val="sl-SI"/>
        </w:rPr>
        <w:t xml:space="preserve"> </w:t>
      </w:r>
      <w:r w:rsidRPr="00812789">
        <w:rPr>
          <w:rFonts w:ascii="Times New Roman" w:hAnsi="Times New Roman"/>
          <w:lang w:val="sl-SI"/>
        </w:rPr>
        <w:t>ob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 v</w:t>
      </w:r>
      <w:r w:rsidRPr="00812789">
        <w:rPr>
          <w:rFonts w:ascii="Times New Roman" w:hAnsi="Times New Roman"/>
          <w:spacing w:val="-2"/>
          <w:lang w:val="sl-SI"/>
        </w:rPr>
        <w:t xml:space="preserve"> z</w:t>
      </w:r>
      <w:r w:rsidRPr="00812789">
        <w:rPr>
          <w:rFonts w:ascii="Times New Roman" w:hAnsi="Times New Roman"/>
          <w:lang w:val="sl-SI"/>
        </w:rPr>
        <w:t>adn</w:t>
      </w:r>
      <w:r w:rsidRPr="00812789">
        <w:rPr>
          <w:rFonts w:ascii="Times New Roman" w:hAnsi="Times New Roman"/>
          <w:spacing w:val="1"/>
          <w:lang w:val="sl-SI"/>
        </w:rPr>
        <w:t>ji</w:t>
      </w:r>
      <w:r w:rsidRPr="00812789">
        <w:rPr>
          <w:rFonts w:ascii="Times New Roman" w:hAnsi="Times New Roman"/>
          <w:lang w:val="sl-SI"/>
        </w:rPr>
        <w:t xml:space="preserve">h </w:t>
      </w:r>
      <w:r w:rsidRPr="00812789">
        <w:rPr>
          <w:rFonts w:ascii="Times New Roman" w:hAnsi="Times New Roman"/>
          <w:spacing w:val="-2"/>
          <w:lang w:val="sl-SI"/>
        </w:rPr>
        <w:t>9</w:t>
      </w:r>
      <w:r w:rsidRPr="00812789">
        <w:rPr>
          <w:rFonts w:ascii="Times New Roman" w:hAnsi="Times New Roman"/>
          <w:lang w:val="sl-SI"/>
        </w:rPr>
        <w:t>0 dneh</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ebo</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w:t>
      </w:r>
    </w:p>
    <w:p w14:paraId="4AED360E"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z</w:t>
      </w:r>
      <w:r w:rsidRPr="00812789">
        <w:rPr>
          <w:rFonts w:ascii="Times New Roman" w:hAnsi="Times New Roman"/>
          <w:lang w:val="sl-SI"/>
        </w:rPr>
        <w:t>ad</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 xml:space="preserve">h 6 </w:t>
      </w:r>
      <w:r w:rsidRPr="00812789">
        <w:rPr>
          <w:rFonts w:ascii="Times New Roman" w:hAnsi="Times New Roman"/>
          <w:spacing w:val="-4"/>
          <w:lang w:val="sl-SI"/>
        </w:rPr>
        <w:t>m</w:t>
      </w:r>
      <w:r w:rsidRPr="00812789">
        <w:rPr>
          <w:rFonts w:ascii="Times New Roman" w:hAnsi="Times New Roman"/>
          <w:lang w:val="sl-SI"/>
        </w:rPr>
        <w:t>esec</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re</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3"/>
          <w:lang w:val="sl-SI"/>
        </w:rPr>
        <w:t xml:space="preserve"> </w:t>
      </w:r>
      <w:r w:rsidRPr="00812789">
        <w:rPr>
          <w:rFonts w:ascii="Times New Roman" w:hAnsi="Times New Roman"/>
          <w:spacing w:val="-2"/>
          <w:lang w:val="sl-SI"/>
        </w:rPr>
        <w:t>k</w:t>
      </w:r>
      <w:r w:rsidRPr="00812789">
        <w:rPr>
          <w:rFonts w:ascii="Times New Roman" w:hAnsi="Times New Roman"/>
          <w:lang w:val="sl-SI"/>
        </w:rPr>
        <w:t>ap.</w:t>
      </w:r>
    </w:p>
    <w:p w14:paraId="093F95A7"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ek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tl</w:t>
      </w:r>
      <w:r w:rsidRPr="00812789">
        <w:rPr>
          <w:rFonts w:ascii="Times New Roman" w:hAnsi="Times New Roman"/>
          <w:lang w:val="sl-SI"/>
        </w:rPr>
        <w:t>ak</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 xml:space="preserve">an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sok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tl</w:t>
      </w:r>
      <w:r w:rsidRPr="00812789">
        <w:rPr>
          <w:rFonts w:ascii="Times New Roman" w:hAnsi="Times New Roman"/>
          <w:spacing w:val="-2"/>
          <w:lang w:val="sl-SI"/>
        </w:rPr>
        <w:t>ak</w:t>
      </w:r>
      <w:r w:rsidRPr="00812789">
        <w:rPr>
          <w:rFonts w:ascii="Times New Roman" w:hAnsi="Times New Roman"/>
          <w:lang w:val="sl-SI"/>
        </w:rPr>
        <w:t>.</w:t>
      </w:r>
    </w:p>
    <w:p w14:paraId="675CD49F"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zg</w:t>
      </w:r>
      <w:r w:rsidRPr="00812789">
        <w:rPr>
          <w:rFonts w:ascii="Times New Roman" w:hAnsi="Times New Roman"/>
          <w:lang w:val="sl-SI"/>
        </w:rPr>
        <w:t>ub</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d </w:t>
      </w:r>
      <w:r w:rsidRPr="00812789">
        <w:rPr>
          <w:rFonts w:ascii="Times New Roman" w:hAnsi="Times New Roman"/>
          <w:spacing w:val="-2"/>
          <w:lang w:val="sl-SI"/>
        </w:rPr>
        <w:t>za</w:t>
      </w:r>
      <w:r w:rsidRPr="00812789">
        <w:rPr>
          <w:rFonts w:ascii="Times New Roman" w:hAnsi="Times New Roman"/>
          <w:spacing w:val="1"/>
          <w:lang w:val="sl-SI"/>
        </w:rPr>
        <w:t>r</w:t>
      </w:r>
      <w:r w:rsidRPr="00812789">
        <w:rPr>
          <w:rFonts w:ascii="Times New Roman" w:hAnsi="Times New Roman"/>
          <w:lang w:val="sl-SI"/>
        </w:rPr>
        <w:t>adi</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she</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 xml:space="preserve"> </w:t>
      </w:r>
      <w:r w:rsidRPr="00812789">
        <w:rPr>
          <w:rFonts w:ascii="Times New Roman" w:hAnsi="Times New Roman"/>
          <w:lang w:val="sl-SI"/>
        </w:rPr>
        <w:t>op</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op</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008A2A94" w:rsidRPr="00812789">
        <w:rPr>
          <w:rFonts w:ascii="Times New Roman" w:hAnsi="Times New Roman"/>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NA</w:t>
      </w:r>
      <w:r w:rsidRPr="00812789">
        <w:rPr>
          <w:rFonts w:ascii="Times New Roman" w:hAnsi="Times New Roman"/>
          <w:spacing w:val="-2"/>
          <w:lang w:val="sl-SI"/>
        </w:rPr>
        <w:t>I</w:t>
      </w:r>
      <w:r w:rsidRPr="00812789">
        <w:rPr>
          <w:rFonts w:ascii="Times New Roman" w:hAnsi="Times New Roman"/>
          <w:spacing w:val="-1"/>
          <w:lang w:val="sl-SI"/>
        </w:rPr>
        <w:t>ON</w:t>
      </w:r>
      <w:r w:rsidRPr="00812789">
        <w:rPr>
          <w:rFonts w:ascii="Times New Roman" w:hAnsi="Times New Roman"/>
          <w:spacing w:val="1"/>
          <w:lang w:val="sl-SI"/>
        </w:rPr>
        <w:t>)</w:t>
      </w:r>
      <w:r w:rsidRPr="00812789">
        <w:rPr>
          <w:rFonts w:ascii="Times New Roman" w:hAnsi="Times New Roman"/>
          <w:lang w:val="sl-SI"/>
        </w:rPr>
        <w:t>, 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 xml:space="preserve">ano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če</w:t>
      </w:r>
      <w:r w:rsidRPr="00812789">
        <w:rPr>
          <w:rFonts w:ascii="Times New Roman" w:hAnsi="Times New Roman"/>
          <w:spacing w:val="-2"/>
          <w:lang w:val="sl-SI"/>
        </w:rPr>
        <w:t>s</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ap</w:t>
      </w:r>
      <w:r w:rsidRPr="00812789">
        <w:rPr>
          <w:rFonts w:ascii="Times New Roman" w:hAnsi="Times New Roman"/>
          <w:spacing w:val="1"/>
          <w:lang w:val="sl-SI"/>
        </w:rPr>
        <w:t>"</w:t>
      </w:r>
      <w:r w:rsidRPr="00812789">
        <w:rPr>
          <w:rFonts w:ascii="Times New Roman" w:hAnsi="Times New Roman"/>
          <w:lang w:val="sl-SI"/>
        </w:rPr>
        <w:t>.</w:t>
      </w:r>
    </w:p>
    <w:p w14:paraId="6F55D75D" w14:textId="77777777" w:rsidR="00D32E3A" w:rsidRPr="00812789" w:rsidRDefault="00D32E3A" w:rsidP="004C19C0">
      <w:pPr>
        <w:keepNext/>
        <w:keepLines/>
        <w:widowControl/>
        <w:numPr>
          <w:ilvl w:val="0"/>
          <w:numId w:val="1"/>
        </w:numPr>
        <w:tabs>
          <w:tab w:val="num" w:pos="567"/>
        </w:tabs>
        <w:spacing w:after="0" w:line="240" w:lineRule="auto"/>
        <w:ind w:left="567" w:hanging="567"/>
        <w:rPr>
          <w:rFonts w:ascii="Times New Roman" w:hAnsi="Times New Roman"/>
          <w:lang w:val="sl-SI"/>
        </w:rPr>
      </w:pPr>
      <w:r w:rsidRPr="00812789">
        <w:rPr>
          <w:rFonts w:ascii="Times New Roman" w:hAnsi="Times New Roman"/>
          <w:lang w:val="sl-SI"/>
        </w:rPr>
        <w:lastRenderedPageBreak/>
        <w:t>jemljejo riociguat. To zdravilo se uporablja za zdravljenje pljučne arterijske hipertenzije (tj. visokega pljučnega tlaka v pljučih) in kronične trombembolične pljučne hipertenzije (tj. visokega krvnega tlaka v pljučih, ki nastane zaradi krvnih strdkov).</w:t>
      </w:r>
      <w:r w:rsidR="008707C8" w:rsidRPr="00812789">
        <w:rPr>
          <w:rFonts w:ascii="Times New Roman" w:hAnsi="Times New Roman"/>
          <w:lang w:val="sl-SI"/>
        </w:rPr>
        <w:t xml:space="preserve"> </w:t>
      </w:r>
      <w:r w:rsidRPr="00812789">
        <w:rPr>
          <w:rFonts w:ascii="Times New Roman" w:hAnsi="Times New Roman"/>
          <w:lang w:val="sl-SI"/>
        </w:rPr>
        <w:t>Zaviralci PDE5, kot je Tadalafil Mylan, dokazano povečujejo hipotenzivne učinke tega zdravila. Če jemljete riociguat ali če ste negotovi, se posvetujte z zdravnikom.</w:t>
      </w:r>
    </w:p>
    <w:p w14:paraId="4B33F170" w14:textId="77777777" w:rsidR="00D47A2A" w:rsidRPr="00812789" w:rsidRDefault="00D47A2A" w:rsidP="00812789">
      <w:pPr>
        <w:spacing w:after="0" w:line="240" w:lineRule="auto"/>
        <w:rPr>
          <w:rFonts w:ascii="Times New Roman" w:hAnsi="Times New Roman"/>
          <w:lang w:val="sl-SI"/>
        </w:rPr>
      </w:pPr>
    </w:p>
    <w:p w14:paraId="22C229D6"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O</w:t>
      </w:r>
      <w:r w:rsidRPr="00812789">
        <w:rPr>
          <w:rFonts w:ascii="Times New Roman" w:hAnsi="Times New Roman"/>
          <w:b/>
          <w:bCs/>
          <w:lang w:val="sl-SI"/>
        </w:rPr>
        <w:t>po</w:t>
      </w:r>
      <w:r w:rsidRPr="00812789">
        <w:rPr>
          <w:rFonts w:ascii="Times New Roman" w:hAnsi="Times New Roman"/>
          <w:b/>
          <w:bCs/>
          <w:spacing w:val="-2"/>
          <w:lang w:val="sl-SI"/>
        </w:rPr>
        <w:t>z</w:t>
      </w:r>
      <w:r w:rsidRPr="00812789">
        <w:rPr>
          <w:rFonts w:ascii="Times New Roman" w:hAnsi="Times New Roman"/>
          <w:b/>
          <w:bCs/>
          <w:lang w:val="sl-SI"/>
        </w:rPr>
        <w:t>or</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bCs/>
          <w:spacing w:val="-1"/>
          <w:lang w:val="sl-SI"/>
        </w:rPr>
        <w:t>i</w:t>
      </w:r>
      <w:r w:rsidRPr="00812789">
        <w:rPr>
          <w:rFonts w:ascii="Times New Roman" w:hAnsi="Times New Roman"/>
          <w:b/>
          <w:bCs/>
          <w:lang w:val="sl-SI"/>
        </w:rPr>
        <w:t>n pre</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lang w:val="sl-SI"/>
        </w:rPr>
        <w:t>dno</w:t>
      </w:r>
      <w:r w:rsidRPr="00812789">
        <w:rPr>
          <w:rFonts w:ascii="Times New Roman" w:hAnsi="Times New Roman"/>
          <w:b/>
          <w:bCs/>
          <w:spacing w:val="-2"/>
          <w:lang w:val="sl-SI"/>
        </w:rPr>
        <w:t>s</w:t>
      </w:r>
      <w:r w:rsidRPr="00812789">
        <w:rPr>
          <w:rFonts w:ascii="Times New Roman" w:hAnsi="Times New Roman"/>
          <w:b/>
          <w:bCs/>
          <w:spacing w:val="1"/>
          <w:lang w:val="sl-SI"/>
        </w:rPr>
        <w:t>t</w:t>
      </w:r>
      <w:r w:rsidRPr="00812789">
        <w:rPr>
          <w:rFonts w:ascii="Times New Roman" w:hAnsi="Times New Roman"/>
          <w:b/>
          <w:bCs/>
          <w:lang w:val="sl-SI"/>
        </w:rPr>
        <w:t>ni</w:t>
      </w:r>
      <w:r w:rsidRPr="00812789">
        <w:rPr>
          <w:rFonts w:ascii="Times New Roman" w:hAnsi="Times New Roman"/>
          <w:b/>
          <w:bCs/>
          <w:spacing w:val="-1"/>
          <w:lang w:val="sl-SI"/>
        </w:rPr>
        <w:t xml:space="preserve"> </w:t>
      </w:r>
      <w:r w:rsidRPr="00812789">
        <w:rPr>
          <w:rFonts w:ascii="Times New Roman" w:hAnsi="Times New Roman"/>
          <w:b/>
          <w:bCs/>
          <w:lang w:val="sl-SI"/>
        </w:rPr>
        <w:t>ukrepi</w:t>
      </w:r>
    </w:p>
    <w:p w14:paraId="0DCBA98C"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 xml:space="preserve">ed </w:t>
      </w:r>
      <w:r w:rsidRPr="00812789">
        <w:rPr>
          <w:rFonts w:ascii="Times New Roman" w:hAnsi="Times New Roman"/>
          <w:spacing w:val="-2"/>
          <w:lang w:val="sl-SI"/>
        </w:rPr>
        <w:t>z</w:t>
      </w:r>
      <w:r w:rsidRPr="00812789">
        <w:rPr>
          <w:rFonts w:ascii="Times New Roman" w:hAnsi="Times New Roman"/>
          <w:lang w:val="sl-SI"/>
        </w:rPr>
        <w:t>ač</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se</w:t>
      </w:r>
      <w:r w:rsidRPr="00812789">
        <w:rPr>
          <w:rFonts w:ascii="Times New Roman" w:hAnsi="Times New Roman"/>
          <w:spacing w:val="1"/>
          <w:lang w:val="sl-SI"/>
        </w:rPr>
        <w:t xml:space="preserve"> </w:t>
      </w:r>
      <w:r w:rsidRPr="00812789">
        <w:rPr>
          <w:rFonts w:ascii="Times New Roman" w:hAnsi="Times New Roman"/>
          <w:lang w:val="sl-SI"/>
        </w:rPr>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w:t>
      </w:r>
    </w:p>
    <w:p w14:paraId="5934192E" w14:textId="77777777" w:rsidR="00D47A2A" w:rsidRPr="00812789" w:rsidRDefault="00D47A2A" w:rsidP="00812789">
      <w:pPr>
        <w:spacing w:after="0" w:line="240" w:lineRule="auto"/>
        <w:rPr>
          <w:rFonts w:ascii="Times New Roman" w:hAnsi="Times New Roman"/>
          <w:lang w:val="sl-SI"/>
        </w:rPr>
      </w:pPr>
    </w:p>
    <w:p w14:paraId="3EB6D1D4"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spacing w:val="3"/>
          <w:lang w:val="sl-SI"/>
        </w:rPr>
        <w:t>a</w:t>
      </w:r>
      <w:r w:rsidRPr="00812789">
        <w:rPr>
          <w:rFonts w:ascii="Times New Roman" w:hAnsi="Times New Roman"/>
          <w:spacing w:val="-2"/>
          <w:lang w:val="sl-SI"/>
        </w:rPr>
        <w:t>v</w:t>
      </w:r>
      <w:r w:rsidRPr="00812789">
        <w:rPr>
          <w:rFonts w:ascii="Times New Roman" w:hAnsi="Times New Roman"/>
          <w:lang w:val="sl-SI"/>
        </w:rPr>
        <w:t>ed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2"/>
          <w:lang w:val="sl-SI"/>
        </w:rPr>
        <w:t xml:space="preserve"> </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po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nost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 xml:space="preserve">no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spacing w:val="3"/>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obo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lang w:val="sl-SI"/>
        </w:rPr>
        <w:t>še poseb</w:t>
      </w:r>
      <w:r w:rsidRPr="00812789">
        <w:rPr>
          <w:rFonts w:ascii="Times New Roman" w:hAnsi="Times New Roman"/>
          <w:spacing w:val="-2"/>
          <w:lang w:val="sl-SI"/>
        </w:rPr>
        <w:t>e</w:t>
      </w:r>
      <w:r w:rsidRPr="00812789">
        <w:rPr>
          <w:rFonts w:ascii="Times New Roman" w:hAnsi="Times New Roman"/>
          <w:lang w:val="sl-SI"/>
        </w:rPr>
        <w:t>j</w:t>
      </w:r>
      <w:r w:rsidR="00523C27"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aše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spacing w:val="-2"/>
          <w:lang w:val="sl-SI"/>
        </w:rPr>
        <w:t>ce</w:t>
      </w:r>
      <w:r w:rsidRPr="00812789">
        <w:rPr>
          <w:rFonts w:ascii="Times New Roman" w:hAnsi="Times New Roman"/>
          <w:lang w:val="sl-SI"/>
        </w:rPr>
        <w:t xml:space="preserve">.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c</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lang w:val="sl-SI"/>
        </w:rPr>
        <w:t>o po</w:t>
      </w:r>
      <w:r w:rsidRPr="00812789">
        <w:rPr>
          <w:rFonts w:ascii="Times New Roman" w:hAnsi="Times New Roman"/>
          <w:spacing w:val="-2"/>
          <w:lang w:val="sl-SI"/>
        </w:rPr>
        <w:t>ve</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u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ku.</w:t>
      </w:r>
    </w:p>
    <w:p w14:paraId="069C7CDF" w14:textId="77777777" w:rsidR="00D47A2A" w:rsidRPr="00812789" w:rsidRDefault="00D47A2A" w:rsidP="00812789">
      <w:pPr>
        <w:spacing w:after="0" w:line="240" w:lineRule="auto"/>
        <w:rPr>
          <w:rFonts w:ascii="Times New Roman" w:hAnsi="Times New Roman"/>
          <w:lang w:val="sl-SI"/>
        </w:rPr>
      </w:pPr>
    </w:p>
    <w:p w14:paraId="3C6F3C19"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eden</w:t>
      </w:r>
      <w:r w:rsidRPr="00812789">
        <w:rPr>
          <w:rFonts w:ascii="Times New Roman" w:hAnsi="Times New Roman"/>
          <w:spacing w:val="-2"/>
          <w:lang w:val="sl-SI"/>
        </w:rPr>
        <w:t xml:space="preserve"> vz</w:t>
      </w:r>
      <w:r w:rsidRPr="00812789">
        <w:rPr>
          <w:rFonts w:ascii="Times New Roman" w:hAnsi="Times New Roman"/>
          <w:spacing w:val="3"/>
          <w:lang w:val="sl-SI"/>
        </w:rPr>
        <w:t>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 p</w:t>
      </w:r>
      <w:r w:rsidRPr="00812789">
        <w:rPr>
          <w:rFonts w:ascii="Times New Roman" w:hAnsi="Times New Roman"/>
          <w:spacing w:val="-2"/>
          <w:lang w:val="sl-SI"/>
        </w:rPr>
        <w:t>ov</w:t>
      </w:r>
      <w:r w:rsidRPr="00812789">
        <w:rPr>
          <w:rFonts w:ascii="Times New Roman" w:hAnsi="Times New Roman"/>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u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u, če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p>
    <w:p w14:paraId="126150B2"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s</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lang w:val="sl-SI"/>
        </w:rPr>
        <w:t>ce</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o ane</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n</w:t>
      </w:r>
      <w:r w:rsidRPr="00812789">
        <w:rPr>
          <w:rFonts w:ascii="Times New Roman" w:hAnsi="Times New Roman"/>
          <w:spacing w:val="-2"/>
          <w:lang w:val="sl-SI"/>
        </w:rPr>
        <w:t>e</w:t>
      </w:r>
      <w:r w:rsidRPr="00812789">
        <w:rPr>
          <w:rFonts w:ascii="Times New Roman" w:hAnsi="Times New Roman"/>
          <w:lang w:val="sl-SI"/>
        </w:rPr>
        <w:t>no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r</w:t>
      </w:r>
      <w:r w:rsidRPr="00812789">
        <w:rPr>
          <w:rFonts w:ascii="Times New Roman" w:hAnsi="Times New Roman"/>
          <w:spacing w:val="-2"/>
          <w:lang w:val="sl-SI"/>
        </w:rPr>
        <w:t>d</w:t>
      </w:r>
      <w:r w:rsidRPr="00812789">
        <w:rPr>
          <w:rFonts w:ascii="Times New Roman" w:hAnsi="Times New Roman"/>
          <w:lang w:val="sl-SI"/>
        </w:rPr>
        <w:t>eč</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k</w:t>
      </w:r>
      <w:r w:rsidRPr="00812789">
        <w:rPr>
          <w:rFonts w:ascii="Times New Roman" w:hAnsi="Times New Roman"/>
          <w:lang w:val="sl-SI"/>
        </w:rPr>
        <w:t>).</w:t>
      </w:r>
    </w:p>
    <w:p w14:paraId="3A616653"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lti</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 obo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zg</w:t>
      </w:r>
      <w:r w:rsidRPr="00812789">
        <w:rPr>
          <w:rFonts w:ascii="Times New Roman" w:hAnsi="Times New Roman"/>
          <w:lang w:val="sl-SI"/>
        </w:rPr>
        <w:t>a).</w:t>
      </w:r>
    </w:p>
    <w:p w14:paraId="459F57B1"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vk</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 obo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 ce</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c).</w:t>
      </w:r>
    </w:p>
    <w:p w14:paraId="0CF3FD77"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 xml:space="preserve">šno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de</w:t>
      </w:r>
      <w:r w:rsidRPr="00812789">
        <w:rPr>
          <w:rFonts w:ascii="Times New Roman" w:hAnsi="Times New Roman"/>
          <w:spacing w:val="1"/>
          <w:lang w:val="sl-SI"/>
        </w:rPr>
        <w:t>f</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p</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a.</w:t>
      </w:r>
    </w:p>
    <w:p w14:paraId="074F81BF"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w:t>
      </w:r>
    </w:p>
    <w:p w14:paraId="103122C1"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hude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w:t>
      </w:r>
    </w:p>
    <w:p w14:paraId="480EF997" w14:textId="77777777" w:rsidR="00D47A2A" w:rsidRPr="00812789" w:rsidRDefault="00D47A2A" w:rsidP="00812789">
      <w:pPr>
        <w:spacing w:after="0" w:line="240" w:lineRule="auto"/>
        <w:rPr>
          <w:rFonts w:ascii="Times New Roman" w:hAnsi="Times New Roman"/>
          <w:lang w:val="sl-SI"/>
        </w:rPr>
      </w:pPr>
    </w:p>
    <w:p w14:paraId="0189E788"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nano, če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to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li:</w:t>
      </w:r>
    </w:p>
    <w:p w14:paraId="2283FF6F"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ope</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eden</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w:t>
      </w:r>
    </w:p>
    <w:p w14:paraId="3CEB138D"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ods</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ce</w:t>
      </w:r>
      <w:r w:rsidRPr="00812789">
        <w:rPr>
          <w:rFonts w:ascii="Times New Roman" w:hAnsi="Times New Roman"/>
          <w:spacing w:val="1"/>
          <w:lang w:val="sl-SI"/>
        </w:rPr>
        <w:t>l</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 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ci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z</w:t>
      </w:r>
      <w:r w:rsidR="00523C27" w:rsidRPr="00812789">
        <w:rPr>
          <w:rFonts w:ascii="Times New Roman" w:hAnsi="Times New Roman"/>
          <w:lang w:val="sl-SI"/>
        </w:rPr>
        <w:t xml:space="preserve">ani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na</w:t>
      </w:r>
      <w:r w:rsidR="00523C27"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oh</w:t>
      </w:r>
      <w:r w:rsidRPr="00812789">
        <w:rPr>
          <w:rFonts w:ascii="Times New Roman" w:hAnsi="Times New Roman"/>
          <w:spacing w:val="1"/>
          <w:lang w:val="sl-SI"/>
        </w:rPr>
        <w:t>r</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ce</w:t>
      </w:r>
      <w:r w:rsidRPr="00812789">
        <w:rPr>
          <w:rFonts w:ascii="Times New Roman" w:hAnsi="Times New Roman"/>
          <w:spacing w:val="-3"/>
          <w:lang w:val="sl-SI"/>
        </w:rPr>
        <w:t>v</w:t>
      </w:r>
      <w:r w:rsidRPr="00812789">
        <w:rPr>
          <w:rFonts w:ascii="Times New Roman" w:hAnsi="Times New Roman"/>
          <w:spacing w:val="1"/>
          <w:lang w:val="sl-SI"/>
        </w:rPr>
        <w:t>)</w:t>
      </w:r>
      <w:r w:rsidRPr="00812789">
        <w:rPr>
          <w:rFonts w:ascii="Times New Roman" w:hAnsi="Times New Roman"/>
          <w:lang w:val="sl-SI"/>
        </w:rPr>
        <w:t>.</w:t>
      </w:r>
    </w:p>
    <w:p w14:paraId="2159DF7B" w14:textId="77777777" w:rsidR="00D47A2A" w:rsidRPr="00812789" w:rsidRDefault="00D47A2A" w:rsidP="00812789">
      <w:pPr>
        <w:spacing w:after="0" w:line="240" w:lineRule="auto"/>
        <w:rPr>
          <w:rFonts w:ascii="Times New Roman" w:hAnsi="Times New Roman"/>
          <w:lang w:val="sl-SI"/>
        </w:rPr>
      </w:pPr>
    </w:p>
    <w:p w14:paraId="0FDF25FD"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00FF1FD8" w:rsidRPr="00812789">
        <w:rPr>
          <w:rFonts w:ascii="Times New Roman" w:hAnsi="Times New Roman"/>
          <w:spacing w:val="1"/>
          <w:lang w:val="sl-SI"/>
        </w:rPr>
        <w:t xml:space="preserve">med jemanjem zdravila </w:t>
      </w:r>
      <w:r w:rsidR="00FF1FD8" w:rsidRPr="00812789">
        <w:rPr>
          <w:rFonts w:ascii="Times New Roman" w:hAnsi="Times New Roman"/>
          <w:spacing w:val="2"/>
          <w:lang w:val="sl-SI"/>
        </w:rPr>
        <w:t>Tadalafil Mylan</w:t>
      </w:r>
      <w:r w:rsidR="00FF1FD8" w:rsidRPr="00812789">
        <w:rPr>
          <w:rFonts w:ascii="Times New Roman" w:hAnsi="Times New Roman"/>
          <w:lang w:val="sl-SI"/>
        </w:rPr>
        <w:t xml:space="preserve"> </w:t>
      </w:r>
      <w:r w:rsidRPr="00812789">
        <w:rPr>
          <w:rFonts w:ascii="Times New Roman" w:hAnsi="Times New Roman"/>
          <w:lang w:val="sl-SI"/>
        </w:rPr>
        <w:t>do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enadno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zg</w:t>
      </w:r>
      <w:r w:rsidRPr="00812789">
        <w:rPr>
          <w:rFonts w:ascii="Times New Roman" w:hAnsi="Times New Roman"/>
          <w:lang w:val="sl-SI"/>
        </w:rPr>
        <w:t xml:space="preserve">ubo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da</w:t>
      </w:r>
      <w:r w:rsidR="00FF1FD8" w:rsidRPr="00812789">
        <w:rPr>
          <w:rFonts w:ascii="Times New Roman" w:hAnsi="Times New Roman"/>
          <w:lang w:val="sl-SI"/>
        </w:rPr>
        <w:t xml:space="preserve"> ali če imate popačen, nejasen vid</w:t>
      </w:r>
      <w:r w:rsidRPr="00812789">
        <w:rPr>
          <w:rFonts w:ascii="Times New Roman" w:hAnsi="Times New Roman"/>
          <w:lang w:val="sl-SI"/>
        </w:rPr>
        <w:t>, p</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2"/>
          <w:lang w:val="sl-SI"/>
        </w:rPr>
        <w:t>e</w:t>
      </w:r>
      <w:r w:rsidRPr="00812789">
        <w:rPr>
          <w:rFonts w:ascii="Times New Roman" w:hAnsi="Times New Roman"/>
          <w:lang w:val="sl-SI"/>
        </w:rPr>
        <w:t>h</w:t>
      </w:r>
      <w:r w:rsidRPr="00812789">
        <w:rPr>
          <w:rFonts w:ascii="Times New Roman" w:hAnsi="Times New Roman"/>
          <w:spacing w:val="-2"/>
          <w:lang w:val="sl-SI"/>
        </w:rPr>
        <w:t>a</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lang w:val="sl-SI"/>
        </w:rPr>
        <w:t>a</w:t>
      </w:r>
      <w:r w:rsidRPr="00812789">
        <w:rPr>
          <w:rFonts w:ascii="Times New Roman" w:hAnsi="Times New Roman"/>
          <w:spacing w:val="-2"/>
          <w:lang w:val="sl-SI"/>
        </w:rPr>
        <w:t>ko</w:t>
      </w:r>
      <w:r w:rsidRPr="00812789">
        <w:rPr>
          <w:rFonts w:ascii="Times New Roman" w:hAnsi="Times New Roman"/>
          <w:lang w:val="sl-SI"/>
        </w:rPr>
        <w:t>j</w:t>
      </w:r>
      <w:r w:rsidR="00523C27" w:rsidRPr="00812789">
        <w:rPr>
          <w:rFonts w:ascii="Times New Roman" w:hAnsi="Times New Roman"/>
          <w:spacing w:val="1"/>
          <w:lang w:val="sl-SI"/>
        </w:rPr>
        <w:t xml:space="preserve"> </w:t>
      </w:r>
      <w:r w:rsidRPr="00812789">
        <w:rPr>
          <w:rFonts w:ascii="Times New Roman" w:hAnsi="Times New Roman"/>
          <w:lang w:val="sl-SI"/>
        </w:rPr>
        <w:t>ob</w:t>
      </w:r>
      <w:r w:rsidRPr="00812789">
        <w:rPr>
          <w:rFonts w:ascii="Times New Roman" w:hAnsi="Times New Roman"/>
          <w:spacing w:val="1"/>
          <w:lang w:val="sl-SI"/>
        </w:rPr>
        <w:t>r</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 na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p>
    <w:p w14:paraId="7EC10624" w14:textId="77777777" w:rsidR="00D47A2A" w:rsidRPr="00812789" w:rsidRDefault="00D47A2A" w:rsidP="00812789">
      <w:pPr>
        <w:spacing w:after="0" w:line="240" w:lineRule="auto"/>
        <w:rPr>
          <w:rFonts w:ascii="Times New Roman" w:hAnsi="Times New Roman"/>
          <w:lang w:val="sl-SI"/>
        </w:rPr>
      </w:pPr>
    </w:p>
    <w:p w14:paraId="4E158BDD" w14:textId="77777777" w:rsidR="000F0FA9" w:rsidRPr="00812789" w:rsidRDefault="007E43FE" w:rsidP="00812789">
      <w:pPr>
        <w:spacing w:after="0" w:line="240" w:lineRule="auto"/>
        <w:rPr>
          <w:rFonts w:ascii="Times New Roman" w:hAnsi="Times New Roman"/>
          <w:lang w:val="sl-SI"/>
        </w:rPr>
      </w:pPr>
      <w:r w:rsidRPr="00812789">
        <w:rPr>
          <w:rFonts w:ascii="Times New Roman" w:hAnsi="Times New Roman"/>
          <w:lang w:val="sl-SI"/>
        </w:rPr>
        <w:t>Pri nekaterih bolnikih, ki so jemali tadalafil, je bil opažen zmanjšan sluh ali nenadna gluhost</w:t>
      </w:r>
      <w:r w:rsidR="000F0FA9" w:rsidRPr="00812789">
        <w:rPr>
          <w:rFonts w:ascii="Times New Roman" w:hAnsi="Times New Roman"/>
          <w:lang w:val="sl-SI"/>
        </w:rPr>
        <w:t xml:space="preserve">. Čeprav ni znano, ali je dogodek neposredno povezan s tadalafilom, morate, če opazite zmanjšan sluh ali nenadno gluhost, prenehati jemati </w:t>
      </w:r>
      <w:r w:rsidRPr="00812789">
        <w:rPr>
          <w:rFonts w:ascii="Times New Roman" w:hAnsi="Times New Roman"/>
          <w:lang w:val="sl-SI"/>
        </w:rPr>
        <w:t xml:space="preserve">zdravilo </w:t>
      </w:r>
      <w:r w:rsidR="000F0FA9" w:rsidRPr="00812789">
        <w:rPr>
          <w:rFonts w:ascii="Times New Roman" w:hAnsi="Times New Roman"/>
          <w:lang w:val="sl-SI"/>
        </w:rPr>
        <w:t>Tadalafil Mylan in se takoj obrniti na svojega zdravnika.</w:t>
      </w:r>
    </w:p>
    <w:p w14:paraId="2BA36FA2" w14:textId="77777777" w:rsidR="000F0FA9" w:rsidRPr="00812789" w:rsidRDefault="000F0FA9" w:rsidP="00812789">
      <w:pPr>
        <w:spacing w:after="0" w:line="240" w:lineRule="auto"/>
        <w:rPr>
          <w:rFonts w:ascii="Times New Roman" w:hAnsi="Times New Roman"/>
          <w:lang w:val="sl-SI"/>
        </w:rPr>
      </w:pPr>
    </w:p>
    <w:p w14:paraId="37FE653B"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ni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j</w:t>
      </w:r>
      <w:r w:rsidRPr="00812789">
        <w:rPr>
          <w:rFonts w:ascii="Times New Roman" w:hAnsi="Times New Roman"/>
          <w:lang w:val="sl-SI"/>
        </w:rPr>
        <w:t xml:space="preserve">eno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 xml:space="preserve">abo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ens</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h</w:t>
      </w:r>
      <w:r w:rsidRPr="00812789">
        <w:rPr>
          <w:rFonts w:ascii="Times New Roman" w:hAnsi="Times New Roman"/>
          <w:lang w:val="sl-SI"/>
        </w:rPr>
        <w:t>.</w:t>
      </w:r>
    </w:p>
    <w:p w14:paraId="357E57EF" w14:textId="77777777" w:rsidR="00D47A2A" w:rsidRPr="00812789" w:rsidRDefault="00D47A2A" w:rsidP="00812789">
      <w:pPr>
        <w:spacing w:after="0" w:line="240" w:lineRule="auto"/>
        <w:rPr>
          <w:rFonts w:ascii="Times New Roman" w:hAnsi="Times New Roman"/>
          <w:lang w:val="sl-SI"/>
        </w:rPr>
      </w:pPr>
    </w:p>
    <w:p w14:paraId="4B003AF3"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Ot</w:t>
      </w:r>
      <w:r w:rsidRPr="00812789">
        <w:rPr>
          <w:rFonts w:ascii="Times New Roman" w:hAnsi="Times New Roman"/>
          <w:b/>
          <w:bCs/>
          <w:spacing w:val="-2"/>
          <w:lang w:val="sl-SI"/>
        </w:rPr>
        <w:t>r</w:t>
      </w:r>
      <w:r w:rsidRPr="00812789">
        <w:rPr>
          <w:rFonts w:ascii="Times New Roman" w:hAnsi="Times New Roman"/>
          <w:b/>
          <w:bCs/>
          <w:lang w:val="sl-SI"/>
        </w:rPr>
        <w:t>oci</w:t>
      </w:r>
      <w:r w:rsidRPr="00812789">
        <w:rPr>
          <w:rFonts w:ascii="Times New Roman" w:hAnsi="Times New Roman"/>
          <w:b/>
          <w:bCs/>
          <w:spacing w:val="-1"/>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w:t>
      </w:r>
      <w:r w:rsidRPr="00812789">
        <w:rPr>
          <w:rFonts w:ascii="Times New Roman" w:hAnsi="Times New Roman"/>
          <w:b/>
          <w:bCs/>
          <w:spacing w:val="-3"/>
          <w:lang w:val="sl-SI"/>
        </w:rPr>
        <w:t xml:space="preserve"> </w:t>
      </w:r>
      <w:r w:rsidRPr="00812789">
        <w:rPr>
          <w:rFonts w:ascii="Times New Roman" w:hAnsi="Times New Roman"/>
          <w:b/>
          <w:bCs/>
          <w:spacing w:val="1"/>
          <w:lang w:val="sl-SI"/>
        </w:rPr>
        <w:t>m</w:t>
      </w:r>
      <w:r w:rsidRPr="00812789">
        <w:rPr>
          <w:rFonts w:ascii="Times New Roman" w:hAnsi="Times New Roman"/>
          <w:b/>
          <w:bCs/>
          <w:spacing w:val="-1"/>
          <w:lang w:val="sl-SI"/>
        </w:rPr>
        <w:t>l</w:t>
      </w:r>
      <w:r w:rsidRPr="00812789">
        <w:rPr>
          <w:rFonts w:ascii="Times New Roman" w:hAnsi="Times New Roman"/>
          <w:b/>
          <w:bCs/>
          <w:lang w:val="sl-SI"/>
        </w:rPr>
        <w:t>ados</w:t>
      </w:r>
      <w:r w:rsidRPr="00812789">
        <w:rPr>
          <w:rFonts w:ascii="Times New Roman" w:hAnsi="Times New Roman"/>
          <w:b/>
          <w:bCs/>
          <w:spacing w:val="-2"/>
          <w:lang w:val="sl-SI"/>
        </w:rPr>
        <w:t>t</w:t>
      </w:r>
      <w:r w:rsidRPr="00812789">
        <w:rPr>
          <w:rFonts w:ascii="Times New Roman" w:hAnsi="Times New Roman"/>
          <w:b/>
          <w:bCs/>
          <w:lang w:val="sl-SI"/>
        </w:rPr>
        <w:t>n</w:t>
      </w:r>
      <w:r w:rsidRPr="00812789">
        <w:rPr>
          <w:rFonts w:ascii="Times New Roman" w:hAnsi="Times New Roman"/>
          <w:b/>
          <w:bCs/>
          <w:spacing w:val="1"/>
          <w:lang w:val="sl-SI"/>
        </w:rPr>
        <w:t>i</w:t>
      </w:r>
      <w:r w:rsidRPr="00812789">
        <w:rPr>
          <w:rFonts w:ascii="Times New Roman" w:hAnsi="Times New Roman"/>
          <w:b/>
          <w:bCs/>
          <w:spacing w:val="-3"/>
          <w:lang w:val="sl-SI"/>
        </w:rPr>
        <w:t>k</w:t>
      </w:r>
      <w:r w:rsidRPr="00812789">
        <w:rPr>
          <w:rFonts w:ascii="Times New Roman" w:hAnsi="Times New Roman"/>
          <w:b/>
          <w:bCs/>
          <w:lang w:val="sl-SI"/>
        </w:rPr>
        <w:t>i</w:t>
      </w:r>
    </w:p>
    <w:p w14:paraId="62E24EEC"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ni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j</w:t>
      </w:r>
      <w:r w:rsidRPr="00812789">
        <w:rPr>
          <w:rFonts w:ascii="Times New Roman" w:hAnsi="Times New Roman"/>
          <w:lang w:val="sl-SI"/>
        </w:rPr>
        <w:t xml:space="preserve">eno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 xml:space="preserve">abo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lang w:val="sl-SI"/>
        </w:rPr>
        <w:t>ados</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spacing w:val="1"/>
          <w:lang w:val="sl-SI"/>
        </w:rPr>
        <w:t>i</w:t>
      </w:r>
      <w:r w:rsidRPr="00812789">
        <w:rPr>
          <w:rFonts w:ascii="Times New Roman" w:hAnsi="Times New Roman"/>
          <w:lang w:val="sl-SI"/>
        </w:rPr>
        <w:t>h od</w:t>
      </w:r>
      <w:r w:rsidRPr="00812789">
        <w:rPr>
          <w:rFonts w:ascii="Times New Roman" w:hAnsi="Times New Roman"/>
          <w:spacing w:val="-2"/>
          <w:lang w:val="sl-SI"/>
        </w:rPr>
        <w:t xml:space="preserve"> </w:t>
      </w:r>
      <w:r w:rsidRPr="00812789">
        <w:rPr>
          <w:rFonts w:ascii="Times New Roman" w:hAnsi="Times New Roman"/>
          <w:lang w:val="sl-SI"/>
        </w:rPr>
        <w:t xml:space="preserve">18 </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w:t>
      </w:r>
    </w:p>
    <w:p w14:paraId="1EFA9AFD" w14:textId="77777777" w:rsidR="00D47A2A" w:rsidRPr="00812789" w:rsidRDefault="00D47A2A" w:rsidP="00812789">
      <w:pPr>
        <w:spacing w:after="0" w:line="240" w:lineRule="auto"/>
        <w:rPr>
          <w:rFonts w:ascii="Times New Roman" w:hAnsi="Times New Roman"/>
          <w:lang w:val="sl-SI"/>
        </w:rPr>
      </w:pPr>
    </w:p>
    <w:p w14:paraId="0F189AEE"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D</w:t>
      </w:r>
      <w:r w:rsidRPr="00812789">
        <w:rPr>
          <w:rFonts w:ascii="Times New Roman" w:hAnsi="Times New Roman"/>
          <w:b/>
          <w:bCs/>
          <w:lang w:val="sl-SI"/>
        </w:rPr>
        <w:t xml:space="preserve">ruga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bCs/>
          <w:spacing w:val="1"/>
          <w:lang w:val="sl-SI"/>
        </w:rPr>
        <w:t>i</w:t>
      </w:r>
      <w:r w:rsidRPr="00812789">
        <w:rPr>
          <w:rFonts w:ascii="Times New Roman" w:hAnsi="Times New Roman"/>
          <w:b/>
          <w:bCs/>
          <w:lang w:val="sl-SI"/>
        </w:rPr>
        <w:t xml:space="preserve">n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spacing w:val="2"/>
          <w:lang w:val="sl-SI"/>
        </w:rPr>
        <w:t>Tadalafil Mylan</w:t>
      </w:r>
      <w:r w:rsidRPr="00812789">
        <w:rPr>
          <w:rFonts w:ascii="Times New Roman" w:hAnsi="Times New Roman"/>
          <w:lang w:val="sl-SI"/>
        </w:rPr>
        <w:t xml:space="preserve"> </w:t>
      </w:r>
    </w:p>
    <w:p w14:paraId="3DFC46B9"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O</w:t>
      </w:r>
      <w:r w:rsidRPr="00812789">
        <w:rPr>
          <w:rFonts w:ascii="Times New Roman" w:hAnsi="Times New Roman"/>
          <w:lang w:val="sl-SI"/>
        </w:rPr>
        <w:t>b</w:t>
      </w:r>
      <w:r w:rsidRPr="00812789">
        <w:rPr>
          <w:rFonts w:ascii="Times New Roman" w:hAnsi="Times New Roman"/>
          <w:spacing w:val="-2"/>
          <w:lang w:val="sl-SI"/>
        </w:rPr>
        <w:t>v</w:t>
      </w:r>
      <w:r w:rsidRPr="00812789">
        <w:rPr>
          <w:rFonts w:ascii="Times New Roman" w:hAnsi="Times New Roman"/>
          <w:lang w:val="sl-SI"/>
        </w:rPr>
        <w:t>es</w:t>
      </w:r>
      <w:r w:rsidRPr="00812789">
        <w:rPr>
          <w:rFonts w:ascii="Times New Roman" w:hAnsi="Times New Roman"/>
          <w:spacing w:val="1"/>
          <w:lang w:val="sl-SI"/>
        </w:rPr>
        <w:t>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 če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spacing w:val="3"/>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ače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00523C27" w:rsidRPr="00812789">
        <w:rPr>
          <w:rFonts w:ascii="Times New Roman" w:hAnsi="Times New Roman"/>
          <w:lang w:val="sl-SI"/>
        </w:rPr>
        <w:t xml:space="preserve">i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w:t>
      </w:r>
    </w:p>
    <w:p w14:paraId="1231EBC5" w14:textId="77777777" w:rsidR="00D47A2A" w:rsidRPr="00812789" w:rsidRDefault="00D47A2A" w:rsidP="00812789">
      <w:pPr>
        <w:spacing w:after="0" w:line="240" w:lineRule="auto"/>
        <w:rPr>
          <w:rFonts w:ascii="Times New Roman" w:hAnsi="Times New Roman"/>
          <w:lang w:val="sl-SI"/>
        </w:rPr>
      </w:pPr>
    </w:p>
    <w:p w14:paraId="202E9FC3"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spacing w:val="1"/>
          <w:lang w:val="sl-SI"/>
        </w:rPr>
        <w:t>it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če</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p>
    <w:p w14:paraId="37B3C259" w14:textId="77777777" w:rsidR="00D47A2A" w:rsidRPr="00812789" w:rsidRDefault="00D47A2A" w:rsidP="00812789">
      <w:pPr>
        <w:spacing w:after="0" w:line="240" w:lineRule="auto"/>
        <w:rPr>
          <w:rFonts w:ascii="Times New Roman" w:hAnsi="Times New Roman"/>
          <w:lang w:val="sl-SI"/>
        </w:rPr>
      </w:pPr>
    </w:p>
    <w:p w14:paraId="0633A741"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3"/>
          <w:lang w:val="sl-SI"/>
        </w:rPr>
        <w:t>l</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ri</w:t>
      </w:r>
      <w:r w:rsidRPr="00812789">
        <w:rPr>
          <w:rFonts w:ascii="Times New Roman" w:hAnsi="Times New Roman"/>
          <w:lang w:val="sl-SI"/>
        </w:rPr>
        <w:t>h</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va</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n</w:t>
      </w:r>
      <w:r w:rsidR="00523C27" w:rsidRPr="00812789">
        <w:rPr>
          <w:rFonts w:ascii="Times New Roman" w:hAnsi="Times New Roman"/>
          <w:lang w:val="sl-SI"/>
        </w:rPr>
        <w:t xml:space="preserve">a </w:t>
      </w:r>
      <w:r w:rsidRPr="00812789">
        <w:rPr>
          <w:rFonts w:ascii="Times New Roman" w:hAnsi="Times New Roman"/>
          <w:lang w:val="sl-SI"/>
        </w:rPr>
        <w:t>de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dra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1"/>
          <w:lang w:val="sl-SI"/>
        </w:rPr>
        <w:t>O</w:t>
      </w:r>
      <w:r w:rsidRPr="00812789">
        <w:rPr>
          <w:rFonts w:ascii="Times New Roman" w:hAnsi="Times New Roman"/>
          <w:lang w:val="sl-SI"/>
        </w:rPr>
        <w:t>b</w:t>
      </w:r>
      <w:r w:rsidRPr="00812789">
        <w:rPr>
          <w:rFonts w:ascii="Times New Roman" w:hAnsi="Times New Roman"/>
          <w:spacing w:val="-2"/>
          <w:lang w:val="sl-SI"/>
        </w:rPr>
        <w:t>v</w:t>
      </w:r>
      <w:r w:rsidRPr="00812789">
        <w:rPr>
          <w:rFonts w:ascii="Times New Roman" w:hAnsi="Times New Roman"/>
          <w:lang w:val="sl-SI"/>
        </w:rPr>
        <w:t>es</w:t>
      </w:r>
      <w:r w:rsidRPr="00812789">
        <w:rPr>
          <w:rFonts w:ascii="Times New Roman" w:hAnsi="Times New Roman"/>
          <w:spacing w:val="1"/>
          <w:lang w:val="sl-SI"/>
        </w:rPr>
        <w:t>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 xml:space="preserve">a, </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p>
    <w:p w14:paraId="06A410B4" w14:textId="77777777" w:rsidR="00D47A2A" w:rsidRPr="00812789" w:rsidRDefault="00D47A2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antagonist adrenergičnih receptorjev alfa (ki se uporablja za zdravljenje visokega krvnega tlaka ali</w:t>
      </w:r>
      <w:r w:rsidR="00E7267F" w:rsidRPr="00812789">
        <w:rPr>
          <w:rFonts w:ascii="Times New Roman" w:hAnsi="Times New Roman"/>
          <w:spacing w:val="-2"/>
          <w:lang w:val="sl-SI"/>
        </w:rPr>
        <w:t xml:space="preserve"> s</w:t>
      </w:r>
      <w:r w:rsidRPr="00812789">
        <w:rPr>
          <w:rFonts w:ascii="Times New Roman" w:hAnsi="Times New Roman"/>
          <w:spacing w:val="-2"/>
          <w:lang w:val="sl-SI"/>
        </w:rPr>
        <w:t>imptomov sečil, povezanih z benigno hiperplazijo prostate).</w:t>
      </w:r>
    </w:p>
    <w:p w14:paraId="5F2183AF" w14:textId="77777777" w:rsidR="00D47A2A" w:rsidRPr="00812789" w:rsidRDefault="00D47A2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druga zdravila za zdravljenje visokega krvnega tlaka.</w:t>
      </w:r>
    </w:p>
    <w:p w14:paraId="23C5B68E" w14:textId="77777777" w:rsidR="00D32E3A" w:rsidRPr="00812789" w:rsidRDefault="00D32E3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riociguat.</w:t>
      </w:r>
    </w:p>
    <w:p w14:paraId="72F9213A" w14:textId="77777777" w:rsidR="00D47A2A" w:rsidRPr="00812789" w:rsidRDefault="00D47A2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zaviralec 5-alfa reduktaze (ki se uporablja za zdravljenje benigne hiperplazije prostate).</w:t>
      </w:r>
    </w:p>
    <w:p w14:paraId="5A7C9E63" w14:textId="77777777" w:rsidR="00D47A2A" w:rsidRPr="00812789" w:rsidRDefault="00D47A2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zdravila, kot so tablete ketokonazola (za zdravljenje glivičnih okužb) in zaviralce proteaze za</w:t>
      </w:r>
      <w:r w:rsidR="00E7267F" w:rsidRPr="00812789">
        <w:rPr>
          <w:rFonts w:ascii="Times New Roman" w:hAnsi="Times New Roman"/>
          <w:spacing w:val="-2"/>
          <w:lang w:val="sl-SI"/>
        </w:rPr>
        <w:t xml:space="preserve"> z</w:t>
      </w:r>
      <w:r w:rsidRPr="00812789">
        <w:rPr>
          <w:rFonts w:ascii="Times New Roman" w:hAnsi="Times New Roman"/>
          <w:spacing w:val="-2"/>
          <w:lang w:val="sl-SI"/>
        </w:rPr>
        <w:t>dravljenje aidsa ali okužbe z virusom HIV.</w:t>
      </w:r>
    </w:p>
    <w:p w14:paraId="79D52097" w14:textId="77777777" w:rsidR="00D47A2A" w:rsidRPr="00812789" w:rsidRDefault="00D47A2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fenobarbital, fenitoin in karbamazepin (antiepileptiki).</w:t>
      </w:r>
    </w:p>
    <w:p w14:paraId="00503EE4" w14:textId="77777777" w:rsidR="00D47A2A" w:rsidRPr="00812789" w:rsidRDefault="00D47A2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rifampicin, eritromicin, klaritromicin ali itrakonazol.</w:t>
      </w:r>
    </w:p>
    <w:p w14:paraId="21895206" w14:textId="77777777" w:rsidR="00D47A2A" w:rsidRPr="00812789" w:rsidRDefault="00D47A2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druga zdravila za zdravljenje erektilne disfunkcije.</w:t>
      </w:r>
    </w:p>
    <w:p w14:paraId="2C1C7591" w14:textId="77777777" w:rsidR="00D47A2A" w:rsidRPr="00812789" w:rsidRDefault="00D47A2A" w:rsidP="00812789">
      <w:pPr>
        <w:spacing w:after="0" w:line="240" w:lineRule="auto"/>
        <w:rPr>
          <w:rFonts w:ascii="Times New Roman" w:hAnsi="Times New Roman"/>
          <w:lang w:val="sl-SI"/>
        </w:rPr>
      </w:pPr>
    </w:p>
    <w:p w14:paraId="5AD7052E"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3"/>
          <w:lang w:val="sl-SI"/>
        </w:rPr>
        <w:lastRenderedPageBreak/>
        <w:t>Z</w:t>
      </w:r>
      <w:r w:rsidRPr="00812789">
        <w:rPr>
          <w:rFonts w:ascii="Times New Roman" w:hAnsi="Times New Roman"/>
          <w:b/>
          <w:bCs/>
          <w:lang w:val="sl-SI"/>
        </w:rPr>
        <w:t>drav</w:t>
      </w:r>
      <w:r w:rsidRPr="00812789">
        <w:rPr>
          <w:rFonts w:ascii="Times New Roman" w:hAnsi="Times New Roman"/>
          <w:b/>
          <w:bCs/>
          <w:spacing w:val="1"/>
          <w:lang w:val="sl-SI"/>
        </w:rPr>
        <w:t>il</w:t>
      </w:r>
      <w:r w:rsidRPr="00812789">
        <w:rPr>
          <w:rFonts w:ascii="Times New Roman" w:hAnsi="Times New Roman"/>
          <w:b/>
          <w:bCs/>
          <w:lang w:val="sl-SI"/>
        </w:rPr>
        <w:t xml:space="preserve">o </w:t>
      </w:r>
      <w:r w:rsidRPr="00812789">
        <w:rPr>
          <w:rFonts w:ascii="Times New Roman" w:hAnsi="Times New Roman"/>
          <w:b/>
          <w:spacing w:val="2"/>
          <w:lang w:val="sl-SI"/>
        </w:rPr>
        <w:t>Tadalafil Mylan</w:t>
      </w:r>
      <w:r w:rsidRPr="00812789">
        <w:rPr>
          <w:rFonts w:ascii="Times New Roman" w:hAnsi="Times New Roman"/>
          <w:lang w:val="sl-SI"/>
        </w:rPr>
        <w:t xml:space="preserve"> </w:t>
      </w:r>
      <w:r w:rsidRPr="00812789">
        <w:rPr>
          <w:rFonts w:ascii="Times New Roman" w:hAnsi="Times New Roman"/>
          <w:b/>
          <w:bCs/>
          <w:lang w:val="sl-SI"/>
        </w:rPr>
        <w:t>sku</w:t>
      </w:r>
      <w:r w:rsidRPr="00812789">
        <w:rPr>
          <w:rFonts w:ascii="Times New Roman" w:hAnsi="Times New Roman"/>
          <w:b/>
          <w:bCs/>
          <w:spacing w:val="-3"/>
          <w:lang w:val="sl-SI"/>
        </w:rPr>
        <w:t>p</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lang w:val="sl-SI"/>
        </w:rPr>
        <w:t>s</w:t>
      </w:r>
      <w:r w:rsidRPr="00812789">
        <w:rPr>
          <w:rFonts w:ascii="Times New Roman" w:hAnsi="Times New Roman"/>
          <w:b/>
          <w:bCs/>
          <w:spacing w:val="1"/>
          <w:lang w:val="sl-SI"/>
        </w:rPr>
        <w:t xml:space="preserve"> </w:t>
      </w:r>
      <w:r w:rsidRPr="00812789">
        <w:rPr>
          <w:rFonts w:ascii="Times New Roman" w:hAnsi="Times New Roman"/>
          <w:b/>
          <w:bCs/>
          <w:lang w:val="sl-SI"/>
        </w:rPr>
        <w:t>p</w:t>
      </w:r>
      <w:r w:rsidRPr="00812789">
        <w:rPr>
          <w:rFonts w:ascii="Times New Roman" w:hAnsi="Times New Roman"/>
          <w:b/>
          <w:bCs/>
          <w:spacing w:val="1"/>
          <w:lang w:val="sl-SI"/>
        </w:rPr>
        <w:t>i</w:t>
      </w:r>
      <w:r w:rsidRPr="00812789">
        <w:rPr>
          <w:rFonts w:ascii="Times New Roman" w:hAnsi="Times New Roman"/>
          <w:b/>
          <w:bCs/>
          <w:spacing w:val="-2"/>
          <w:lang w:val="sl-SI"/>
        </w:rPr>
        <w:t>j</w:t>
      </w:r>
      <w:r w:rsidRPr="00812789">
        <w:rPr>
          <w:rFonts w:ascii="Times New Roman" w:hAnsi="Times New Roman"/>
          <w:b/>
          <w:bCs/>
          <w:lang w:val="sl-SI"/>
        </w:rPr>
        <w:t>ačo</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 z</w:t>
      </w:r>
      <w:r w:rsidRPr="00812789">
        <w:rPr>
          <w:rFonts w:ascii="Times New Roman" w:hAnsi="Times New Roman"/>
          <w:b/>
          <w:bCs/>
          <w:spacing w:val="-2"/>
          <w:lang w:val="sl-SI"/>
        </w:rPr>
        <w:t xml:space="preserve"> </w:t>
      </w:r>
      <w:r w:rsidRPr="00812789">
        <w:rPr>
          <w:rFonts w:ascii="Times New Roman" w:hAnsi="Times New Roman"/>
          <w:b/>
          <w:bCs/>
          <w:lang w:val="sl-SI"/>
        </w:rPr>
        <w:t>a</w:t>
      </w:r>
      <w:r w:rsidRPr="00812789">
        <w:rPr>
          <w:rFonts w:ascii="Times New Roman" w:hAnsi="Times New Roman"/>
          <w:b/>
          <w:bCs/>
          <w:spacing w:val="1"/>
          <w:lang w:val="sl-SI"/>
        </w:rPr>
        <w:t>l</w:t>
      </w:r>
      <w:r w:rsidRPr="00812789">
        <w:rPr>
          <w:rFonts w:ascii="Times New Roman" w:hAnsi="Times New Roman"/>
          <w:b/>
          <w:bCs/>
          <w:lang w:val="sl-SI"/>
        </w:rPr>
        <w:t>koh</w:t>
      </w:r>
      <w:r w:rsidRPr="00812789">
        <w:rPr>
          <w:rFonts w:ascii="Times New Roman" w:hAnsi="Times New Roman"/>
          <w:b/>
          <w:bCs/>
          <w:spacing w:val="-2"/>
          <w:lang w:val="sl-SI"/>
        </w:rPr>
        <w:t>o</w:t>
      </w:r>
      <w:r w:rsidRPr="00812789">
        <w:rPr>
          <w:rFonts w:ascii="Times New Roman" w:hAnsi="Times New Roman"/>
          <w:b/>
          <w:bCs/>
          <w:spacing w:val="1"/>
          <w:lang w:val="sl-SI"/>
        </w:rPr>
        <w:t>l</w:t>
      </w:r>
      <w:r w:rsidRPr="00812789">
        <w:rPr>
          <w:rFonts w:ascii="Times New Roman" w:hAnsi="Times New Roman"/>
          <w:b/>
          <w:bCs/>
          <w:spacing w:val="-2"/>
          <w:lang w:val="sl-SI"/>
        </w:rPr>
        <w:t>om</w:t>
      </w:r>
    </w:p>
    <w:p w14:paraId="05EE96D2" w14:textId="77777777" w:rsidR="00523C27" w:rsidRPr="00812789" w:rsidRDefault="00D47A2A" w:rsidP="00812789">
      <w:pPr>
        <w:spacing w:after="0" w:line="240" w:lineRule="auto"/>
        <w:rPr>
          <w:rFonts w:ascii="Times New Roman" w:hAnsi="Times New Roman"/>
          <w:lang w:val="sl-SI"/>
        </w:rPr>
      </w:pPr>
      <w:r w:rsidRPr="00812789">
        <w:rPr>
          <w:rFonts w:ascii="Times New Roman" w:hAnsi="Times New Roman"/>
          <w:spacing w:val="-4"/>
          <w:lang w:val="sl-SI"/>
        </w:rPr>
        <w:t>G</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vk</w:t>
      </w:r>
      <w:r w:rsidRPr="00812789">
        <w:rPr>
          <w:rFonts w:ascii="Times New Roman" w:hAnsi="Times New Roman"/>
          <w:spacing w:val="1"/>
          <w:lang w:val="sl-SI"/>
        </w:rPr>
        <w:t>i</w:t>
      </w:r>
      <w:r w:rsidRPr="00812789">
        <w:rPr>
          <w:rFonts w:ascii="Times New Roman" w:hAnsi="Times New Roman"/>
          <w:lang w:val="sl-SI"/>
        </w:rPr>
        <w:t>n sok</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0054220A" w:rsidRPr="00812789">
        <w:rPr>
          <w:rFonts w:ascii="Times New Roman" w:hAnsi="Times New Roman"/>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eba</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dno.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i</w:t>
      </w:r>
      <w:r w:rsidRPr="00812789">
        <w:rPr>
          <w:rFonts w:ascii="Times New Roman" w:hAnsi="Times New Roman"/>
          <w:spacing w:val="-2"/>
          <w:lang w:val="sl-SI"/>
        </w:rPr>
        <w:t>n</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w:t>
      </w:r>
    </w:p>
    <w:p w14:paraId="2D1CB95A" w14:textId="77777777" w:rsidR="00523C27" w:rsidRPr="00812789" w:rsidRDefault="008F67E9"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ačas</w:t>
      </w:r>
      <w:r w:rsidRPr="00812789">
        <w:rPr>
          <w:rFonts w:ascii="Times New Roman" w:hAnsi="Times New Roman"/>
          <w:spacing w:val="-2"/>
          <w:lang w:val="sl-SI"/>
        </w:rPr>
        <w:t>n</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aš</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 xml:space="preserve">ni </w:t>
      </w:r>
      <w:r w:rsidRPr="00812789">
        <w:rPr>
          <w:rFonts w:ascii="Times New Roman" w:hAnsi="Times New Roman"/>
          <w:spacing w:val="1"/>
          <w:lang w:val="sl-SI"/>
        </w:rPr>
        <w:t>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av</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 xml:space="preserve">i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2"/>
          <w:lang w:val="sl-SI"/>
        </w:rPr>
        <w:t>a</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če</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ne</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3"/>
          <w:lang w:val="sl-SI"/>
        </w:rPr>
        <w:t xml:space="preserve"> </w:t>
      </w: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en 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0,08 %</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eča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ti</w:t>
      </w:r>
      <w:r w:rsidRPr="00812789">
        <w:rPr>
          <w:rFonts w:ascii="Times New Roman" w:hAnsi="Times New Roman"/>
          <w:lang w:val="sl-SI"/>
        </w:rPr>
        <w:t xml:space="preserve">co ob </w:t>
      </w:r>
      <w:r w:rsidRPr="00812789">
        <w:rPr>
          <w:rFonts w:ascii="Times New Roman" w:hAnsi="Times New Roman"/>
          <w:spacing w:val="-2"/>
          <w:lang w:val="sl-SI"/>
        </w:rPr>
        <w:t>v</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1"/>
          <w:lang w:val="sl-SI"/>
        </w:rPr>
        <w:t>j</w:t>
      </w:r>
      <w:r w:rsidRPr="00812789">
        <w:rPr>
          <w:rFonts w:ascii="Times New Roman" w:hAnsi="Times New Roman"/>
          <w:lang w:val="sl-SI"/>
        </w:rPr>
        <w:t>u.</w:t>
      </w:r>
    </w:p>
    <w:p w14:paraId="41FF7AFA" w14:textId="77777777" w:rsidR="008F67E9" w:rsidRPr="00812789" w:rsidRDefault="008F67E9" w:rsidP="00812789">
      <w:pPr>
        <w:spacing w:after="0" w:line="240" w:lineRule="auto"/>
        <w:rPr>
          <w:rFonts w:ascii="Times New Roman" w:hAnsi="Times New Roman"/>
          <w:lang w:val="sl-SI"/>
        </w:rPr>
      </w:pPr>
    </w:p>
    <w:p w14:paraId="011D9507"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lang w:val="sl-SI"/>
        </w:rPr>
        <w:t>P</w:t>
      </w:r>
      <w:r w:rsidRPr="00812789">
        <w:rPr>
          <w:rFonts w:ascii="Times New Roman" w:hAnsi="Times New Roman"/>
          <w:b/>
          <w:bCs/>
          <w:spacing w:val="1"/>
          <w:lang w:val="sl-SI"/>
        </w:rPr>
        <w:t>l</w:t>
      </w:r>
      <w:r w:rsidRPr="00812789">
        <w:rPr>
          <w:rFonts w:ascii="Times New Roman" w:hAnsi="Times New Roman"/>
          <w:b/>
          <w:bCs/>
          <w:lang w:val="sl-SI"/>
        </w:rPr>
        <w:t>odno</w:t>
      </w:r>
      <w:r w:rsidRPr="00812789">
        <w:rPr>
          <w:rFonts w:ascii="Times New Roman" w:hAnsi="Times New Roman"/>
          <w:b/>
          <w:bCs/>
          <w:spacing w:val="-2"/>
          <w:lang w:val="sl-SI"/>
        </w:rPr>
        <w:t>s</w:t>
      </w:r>
      <w:r w:rsidRPr="00812789">
        <w:rPr>
          <w:rFonts w:ascii="Times New Roman" w:hAnsi="Times New Roman"/>
          <w:b/>
          <w:bCs/>
          <w:lang w:val="sl-SI"/>
        </w:rPr>
        <w:t>t</w:t>
      </w:r>
    </w:p>
    <w:p w14:paraId="5A37C077" w14:textId="7E6BFA9E" w:rsidR="00D47A2A" w:rsidRPr="00812789" w:rsidRDefault="00D47A2A" w:rsidP="009C2023">
      <w:pPr>
        <w:spacing w:after="0" w:line="240" w:lineRule="auto"/>
        <w:rPr>
          <w:rFonts w:ascii="Times New Roman" w:hAnsi="Times New Roman"/>
          <w:lang w:val="sl-SI"/>
        </w:rPr>
      </w:pPr>
      <w:r w:rsidRPr="00812789">
        <w:rPr>
          <w:rFonts w:ascii="Times New Roman" w:hAnsi="Times New Roman"/>
          <w:spacing w:val="1"/>
          <w:lang w:val="sl-SI"/>
        </w:rPr>
        <w:t>K</w:t>
      </w:r>
      <w:r w:rsidRPr="00812789">
        <w:rPr>
          <w:rFonts w:ascii="Times New Roman" w:hAnsi="Times New Roman"/>
          <w:lang w:val="sl-SI"/>
        </w:rPr>
        <w:t xml:space="preserve">o </w:t>
      </w:r>
      <w:r w:rsidRPr="00812789">
        <w:rPr>
          <w:rFonts w:ascii="Times New Roman" w:hAnsi="Times New Roman"/>
          <w:spacing w:val="-2"/>
          <w:lang w:val="sl-SI"/>
        </w:rPr>
        <w:t>s</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da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pso</w:t>
      </w:r>
      <w:r w:rsidRPr="00812789">
        <w:rPr>
          <w:rFonts w:ascii="Times New Roman" w:hAnsi="Times New Roman"/>
          <w:spacing w:val="-4"/>
          <w:lang w:val="sl-SI"/>
        </w:rPr>
        <w:t>m</w:t>
      </w:r>
      <w:r w:rsidRPr="00812789">
        <w:rPr>
          <w:rFonts w:ascii="Times New Roman" w:hAnsi="Times New Roman"/>
          <w:lang w:val="sl-SI"/>
        </w:rPr>
        <w:t>, so 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o</w:t>
      </w:r>
      <w:r w:rsidRPr="00812789">
        <w:rPr>
          <w:rFonts w:ascii="Times New Roman" w:hAnsi="Times New Roman"/>
          <w:lang w:val="sl-SI"/>
        </w:rPr>
        <w:t>pa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ene</w:t>
      </w:r>
      <w:r w:rsidRPr="00812789">
        <w:rPr>
          <w:rFonts w:ascii="Times New Roman" w:hAnsi="Times New Roman"/>
          <w:spacing w:val="-2"/>
          <w:lang w:val="sl-SI"/>
        </w:rPr>
        <w:t>z</w:t>
      </w:r>
      <w:r w:rsidRPr="00812789">
        <w:rPr>
          <w:rFonts w:ascii="Times New Roman" w:hAnsi="Times New Roman"/>
          <w:lang w:val="sl-SI"/>
        </w:rPr>
        <w:t xml:space="preserve">e. </w:t>
      </w:r>
      <w:r w:rsidRPr="00812789">
        <w:rPr>
          <w:rFonts w:ascii="Times New Roman" w:hAnsi="Times New Roman"/>
          <w:spacing w:val="-3"/>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spacing w:val="3"/>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once</w:t>
      </w:r>
      <w:r w:rsidRPr="00812789">
        <w:rPr>
          <w:rFonts w:ascii="Times New Roman" w:hAnsi="Times New Roman"/>
          <w:spacing w:val="-2"/>
          <w:lang w:val="sl-SI"/>
        </w:rPr>
        <w:t>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r w:rsidR="009C2023">
        <w:rPr>
          <w:rFonts w:ascii="Times New Roman" w:hAnsi="Times New Roman"/>
          <w:lang w:val="sl-SI"/>
        </w:rPr>
        <w:t xml:space="preserve"> </w:t>
      </w:r>
      <w:r w:rsidRPr="00812789">
        <w:rPr>
          <w:rFonts w:ascii="Times New Roman" w:hAnsi="Times New Roman"/>
          <w:lang w:val="sl-SI"/>
        </w:rPr>
        <w:t>spe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so o</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Ma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z</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0054220A" w:rsidRPr="00812789">
        <w:rPr>
          <w:rFonts w:ascii="Times New Roman" w:hAnsi="Times New Roman"/>
          <w:lang w:val="sl-SI"/>
        </w:rPr>
        <w:t xml:space="preserv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odn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27DF7777" w14:textId="77777777" w:rsidR="00D47A2A" w:rsidRPr="00812789" w:rsidRDefault="00D47A2A" w:rsidP="00812789">
      <w:pPr>
        <w:spacing w:after="0" w:line="240" w:lineRule="auto"/>
        <w:rPr>
          <w:rFonts w:ascii="Times New Roman" w:hAnsi="Times New Roman"/>
          <w:lang w:val="sl-SI"/>
        </w:rPr>
      </w:pPr>
    </w:p>
    <w:p w14:paraId="42F6C8BA"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V</w:t>
      </w:r>
      <w:r w:rsidRPr="00812789">
        <w:rPr>
          <w:rFonts w:ascii="Times New Roman" w:hAnsi="Times New Roman"/>
          <w:b/>
          <w:bCs/>
          <w:lang w:val="sl-SI"/>
        </w:rPr>
        <w:t>p</w:t>
      </w:r>
      <w:r w:rsidRPr="00812789">
        <w:rPr>
          <w:rFonts w:ascii="Times New Roman" w:hAnsi="Times New Roman"/>
          <w:b/>
          <w:bCs/>
          <w:spacing w:val="1"/>
          <w:lang w:val="sl-SI"/>
        </w:rPr>
        <w:t>li</w:t>
      </w:r>
      <w:r w:rsidRPr="00812789">
        <w:rPr>
          <w:rFonts w:ascii="Times New Roman" w:hAnsi="Times New Roman"/>
          <w:b/>
          <w:bCs/>
          <w:lang w:val="sl-SI"/>
        </w:rPr>
        <w:t>v na</w:t>
      </w:r>
      <w:r w:rsidRPr="00812789">
        <w:rPr>
          <w:rFonts w:ascii="Times New Roman" w:hAnsi="Times New Roman"/>
          <w:b/>
          <w:bCs/>
          <w:spacing w:val="-2"/>
          <w:lang w:val="sl-SI"/>
        </w:rPr>
        <w:t xml:space="preserve"> </w:t>
      </w:r>
      <w:r w:rsidRPr="00812789">
        <w:rPr>
          <w:rFonts w:ascii="Times New Roman" w:hAnsi="Times New Roman"/>
          <w:b/>
          <w:bCs/>
          <w:lang w:val="sl-SI"/>
        </w:rPr>
        <w:t>sposob</w:t>
      </w:r>
      <w:r w:rsidRPr="00812789">
        <w:rPr>
          <w:rFonts w:ascii="Times New Roman" w:hAnsi="Times New Roman"/>
          <w:b/>
          <w:bCs/>
          <w:spacing w:val="-3"/>
          <w:lang w:val="sl-SI"/>
        </w:rPr>
        <w:t>n</w:t>
      </w:r>
      <w:r w:rsidRPr="00812789">
        <w:rPr>
          <w:rFonts w:ascii="Times New Roman" w:hAnsi="Times New Roman"/>
          <w:b/>
          <w:bCs/>
          <w:lang w:val="sl-SI"/>
        </w:rPr>
        <w:t>ost</w:t>
      </w:r>
      <w:r w:rsidRPr="00812789">
        <w:rPr>
          <w:rFonts w:ascii="Times New Roman" w:hAnsi="Times New Roman"/>
          <w:b/>
          <w:bCs/>
          <w:spacing w:val="1"/>
          <w:lang w:val="sl-SI"/>
        </w:rPr>
        <w:t xml:space="preserve"> </w:t>
      </w:r>
      <w:r w:rsidRPr="00812789">
        <w:rPr>
          <w:rFonts w:ascii="Times New Roman" w:hAnsi="Times New Roman"/>
          <w:b/>
          <w:bCs/>
          <w:lang w:val="sl-SI"/>
        </w:rPr>
        <w:t>u</w:t>
      </w:r>
      <w:r w:rsidRPr="00812789">
        <w:rPr>
          <w:rFonts w:ascii="Times New Roman" w:hAnsi="Times New Roman"/>
          <w:b/>
          <w:bCs/>
          <w:spacing w:val="-3"/>
          <w:lang w:val="sl-SI"/>
        </w:rPr>
        <w:t>p</w:t>
      </w:r>
      <w:r w:rsidRPr="00812789">
        <w:rPr>
          <w:rFonts w:ascii="Times New Roman" w:hAnsi="Times New Roman"/>
          <w:b/>
          <w:bCs/>
          <w:lang w:val="sl-SI"/>
        </w:rPr>
        <w:t>r</w:t>
      </w:r>
      <w:r w:rsidRPr="00812789">
        <w:rPr>
          <w:rFonts w:ascii="Times New Roman" w:hAnsi="Times New Roman"/>
          <w:b/>
          <w:bCs/>
          <w:spacing w:val="-2"/>
          <w:lang w:val="sl-SI"/>
        </w:rPr>
        <w:t>a</w:t>
      </w:r>
      <w:r w:rsidRPr="00812789">
        <w:rPr>
          <w:rFonts w:ascii="Times New Roman" w:hAnsi="Times New Roman"/>
          <w:b/>
          <w:bCs/>
          <w:lang w:val="sl-SI"/>
        </w:rPr>
        <w:t>v</w:t>
      </w:r>
      <w:r w:rsidRPr="00812789">
        <w:rPr>
          <w:rFonts w:ascii="Times New Roman" w:hAnsi="Times New Roman"/>
          <w:b/>
          <w:bCs/>
          <w:spacing w:val="1"/>
          <w:lang w:val="sl-SI"/>
        </w:rPr>
        <w:t>lj</w:t>
      </w:r>
      <w:r w:rsidRPr="00812789">
        <w:rPr>
          <w:rFonts w:ascii="Times New Roman" w:hAnsi="Times New Roman"/>
          <w:b/>
          <w:bCs/>
          <w:lang w:val="sl-SI"/>
        </w:rPr>
        <w:t>a</w:t>
      </w:r>
      <w:r w:rsidRPr="00812789">
        <w:rPr>
          <w:rFonts w:ascii="Times New Roman" w:hAnsi="Times New Roman"/>
          <w:b/>
          <w:bCs/>
          <w:spacing w:val="-3"/>
          <w:lang w:val="sl-SI"/>
        </w:rPr>
        <w:t>n</w:t>
      </w:r>
      <w:r w:rsidRPr="00812789">
        <w:rPr>
          <w:rFonts w:ascii="Times New Roman" w:hAnsi="Times New Roman"/>
          <w:b/>
          <w:bCs/>
          <w:spacing w:val="1"/>
          <w:lang w:val="sl-SI"/>
        </w:rPr>
        <w:t>j</w:t>
      </w:r>
      <w:r w:rsidRPr="00812789">
        <w:rPr>
          <w:rFonts w:ascii="Times New Roman" w:hAnsi="Times New Roman"/>
          <w:b/>
          <w:bCs/>
          <w:lang w:val="sl-SI"/>
        </w:rPr>
        <w:t>a vo</w:t>
      </w:r>
      <w:r w:rsidRPr="00812789">
        <w:rPr>
          <w:rFonts w:ascii="Times New Roman" w:hAnsi="Times New Roman"/>
          <w:b/>
          <w:bCs/>
          <w:spacing w:val="-2"/>
          <w:lang w:val="sl-SI"/>
        </w:rPr>
        <w:t>z</w:t>
      </w:r>
      <w:r w:rsidRPr="00812789">
        <w:rPr>
          <w:rFonts w:ascii="Times New Roman" w:hAnsi="Times New Roman"/>
          <w:b/>
          <w:bCs/>
          <w:spacing w:val="-1"/>
          <w:lang w:val="sl-SI"/>
        </w:rPr>
        <w:t>i</w:t>
      </w:r>
      <w:r w:rsidRPr="00812789">
        <w:rPr>
          <w:rFonts w:ascii="Times New Roman" w:hAnsi="Times New Roman"/>
          <w:b/>
          <w:bCs/>
          <w:lang w:val="sl-SI"/>
        </w:rPr>
        <w:t>l</w:t>
      </w:r>
      <w:r w:rsidRPr="00812789">
        <w:rPr>
          <w:rFonts w:ascii="Times New Roman" w:hAnsi="Times New Roman"/>
          <w:b/>
          <w:bCs/>
          <w:spacing w:val="1"/>
          <w:lang w:val="sl-SI"/>
        </w:rPr>
        <w:t xml:space="preserve"> i</w:t>
      </w:r>
      <w:r w:rsidRPr="00812789">
        <w:rPr>
          <w:rFonts w:ascii="Times New Roman" w:hAnsi="Times New Roman"/>
          <w:b/>
          <w:bCs/>
          <w:lang w:val="sl-SI"/>
        </w:rPr>
        <w:t>n</w:t>
      </w:r>
      <w:r w:rsidRPr="00812789">
        <w:rPr>
          <w:rFonts w:ascii="Times New Roman" w:hAnsi="Times New Roman"/>
          <w:b/>
          <w:bCs/>
          <w:spacing w:val="-3"/>
          <w:lang w:val="sl-SI"/>
        </w:rPr>
        <w:t xml:space="preserve"> </w:t>
      </w:r>
      <w:r w:rsidRPr="00812789">
        <w:rPr>
          <w:rFonts w:ascii="Times New Roman" w:hAnsi="Times New Roman"/>
          <w:b/>
          <w:bCs/>
          <w:lang w:val="sl-SI"/>
        </w:rPr>
        <w:t>s</w:t>
      </w:r>
      <w:r w:rsidRPr="00812789">
        <w:rPr>
          <w:rFonts w:ascii="Times New Roman" w:hAnsi="Times New Roman"/>
          <w:b/>
          <w:bCs/>
          <w:spacing w:val="-2"/>
          <w:lang w:val="sl-SI"/>
        </w:rPr>
        <w:t>t</w:t>
      </w:r>
      <w:r w:rsidRPr="00812789">
        <w:rPr>
          <w:rFonts w:ascii="Times New Roman" w:hAnsi="Times New Roman"/>
          <w:b/>
          <w:bCs/>
          <w:lang w:val="sl-SI"/>
        </w:rPr>
        <w:t>ro</w:t>
      </w:r>
      <w:r w:rsidRPr="00812789">
        <w:rPr>
          <w:rFonts w:ascii="Times New Roman" w:hAnsi="Times New Roman"/>
          <w:b/>
          <w:bCs/>
          <w:spacing w:val="-2"/>
          <w:lang w:val="sl-SI"/>
        </w:rPr>
        <w:t>j</w:t>
      </w:r>
      <w:r w:rsidRPr="00812789">
        <w:rPr>
          <w:rFonts w:ascii="Times New Roman" w:hAnsi="Times New Roman"/>
          <w:b/>
          <w:bCs/>
          <w:lang w:val="sl-SI"/>
        </w:rPr>
        <w:t>ev</w:t>
      </w:r>
    </w:p>
    <w:p w14:paraId="107F5FC4"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so tadalafil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h</w:t>
      </w:r>
      <w:r w:rsidRPr="00812789">
        <w:rPr>
          <w:rFonts w:ascii="Times New Roman" w:hAnsi="Times New Roman"/>
          <w:lang w:val="sl-SI"/>
        </w:rPr>
        <w:t xml:space="preserve">, so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 P</w:t>
      </w:r>
      <w:r w:rsidRPr="00812789">
        <w:rPr>
          <w:rFonts w:ascii="Times New Roman" w:hAnsi="Times New Roman"/>
          <w:spacing w:val="-2"/>
          <w:lang w:val="sl-SI"/>
        </w:rPr>
        <w:t>r</w:t>
      </w:r>
      <w:r w:rsidRPr="00812789">
        <w:rPr>
          <w:rFonts w:ascii="Times New Roman" w:hAnsi="Times New Roman"/>
          <w:lang w:val="sl-SI"/>
        </w:rPr>
        <w:t xml:space="preserve">ed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3"/>
          <w:lang w:val="sl-SI"/>
        </w:rPr>
        <w:t>j</w:t>
      </w:r>
      <w:r w:rsidRPr="00812789">
        <w:rPr>
          <w:rFonts w:ascii="Times New Roman" w:hAnsi="Times New Roman"/>
          <w:lang w:val="sl-SI"/>
        </w:rPr>
        <w:t>o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 xml:space="preserve">abo </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ro</w:t>
      </w:r>
      <w:r w:rsidRPr="00812789">
        <w:rPr>
          <w:rFonts w:ascii="Times New Roman" w:hAnsi="Times New Roman"/>
          <w:spacing w:val="3"/>
          <w:lang w:val="sl-SI"/>
        </w:rPr>
        <w:t>j</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bno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1"/>
          <w:lang w:val="sl-SI"/>
        </w:rPr>
        <w:t>r</w:t>
      </w:r>
      <w:r w:rsidRPr="00812789">
        <w:rPr>
          <w:rFonts w:ascii="Times New Roman" w:hAnsi="Times New Roman"/>
          <w:lang w:val="sl-SI"/>
        </w:rPr>
        <w:t>ea</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p>
    <w:p w14:paraId="01898DAA" w14:textId="77777777" w:rsidR="00D47A2A" w:rsidRPr="00812789" w:rsidRDefault="00D47A2A" w:rsidP="00812789">
      <w:pPr>
        <w:spacing w:after="0" w:line="240" w:lineRule="auto"/>
        <w:rPr>
          <w:rFonts w:ascii="Times New Roman" w:hAnsi="Times New Roman"/>
          <w:lang w:val="sl-SI"/>
        </w:rPr>
      </w:pPr>
    </w:p>
    <w:p w14:paraId="150C73B9"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3"/>
          <w:lang w:val="sl-SI"/>
        </w:rPr>
        <w:t>Z</w:t>
      </w:r>
      <w:r w:rsidRPr="00812789">
        <w:rPr>
          <w:rFonts w:ascii="Times New Roman" w:hAnsi="Times New Roman"/>
          <w:b/>
          <w:bCs/>
          <w:lang w:val="sl-SI"/>
        </w:rPr>
        <w:t>drav</w:t>
      </w:r>
      <w:r w:rsidRPr="00812789">
        <w:rPr>
          <w:rFonts w:ascii="Times New Roman" w:hAnsi="Times New Roman"/>
          <w:b/>
          <w:bCs/>
          <w:spacing w:val="1"/>
          <w:lang w:val="sl-SI"/>
        </w:rPr>
        <w:t>il</w:t>
      </w:r>
      <w:r w:rsidRPr="00812789">
        <w:rPr>
          <w:rFonts w:ascii="Times New Roman" w:hAnsi="Times New Roman"/>
          <w:b/>
          <w:bCs/>
          <w:lang w:val="sl-SI"/>
        </w:rPr>
        <w:t xml:space="preserve">o </w:t>
      </w:r>
      <w:r w:rsidRPr="00812789">
        <w:rPr>
          <w:rFonts w:ascii="Times New Roman" w:hAnsi="Times New Roman"/>
          <w:b/>
          <w:spacing w:val="2"/>
          <w:lang w:val="sl-SI"/>
        </w:rPr>
        <w:t>Tadalafil Mylan</w:t>
      </w:r>
      <w:r w:rsidRPr="00812789">
        <w:rPr>
          <w:rFonts w:ascii="Times New Roman" w:hAnsi="Times New Roman"/>
          <w:lang w:val="sl-SI"/>
        </w:rPr>
        <w:t xml:space="preserve"> </w:t>
      </w:r>
      <w:r w:rsidRPr="00812789">
        <w:rPr>
          <w:rFonts w:ascii="Times New Roman" w:hAnsi="Times New Roman"/>
          <w:b/>
          <w:bCs/>
          <w:lang w:val="sl-SI"/>
        </w:rPr>
        <w:t>v</w:t>
      </w:r>
      <w:r w:rsidRPr="00812789">
        <w:rPr>
          <w:rFonts w:ascii="Times New Roman" w:hAnsi="Times New Roman"/>
          <w:b/>
          <w:bCs/>
          <w:spacing w:val="-2"/>
          <w:lang w:val="sl-SI"/>
        </w:rPr>
        <w:t>s</w:t>
      </w:r>
      <w:r w:rsidRPr="00812789">
        <w:rPr>
          <w:rFonts w:ascii="Times New Roman" w:hAnsi="Times New Roman"/>
          <w:b/>
          <w:bCs/>
          <w:lang w:val="sl-SI"/>
        </w:rPr>
        <w:t>ebu</w:t>
      </w:r>
      <w:r w:rsidRPr="00812789">
        <w:rPr>
          <w:rFonts w:ascii="Times New Roman" w:hAnsi="Times New Roman"/>
          <w:b/>
          <w:bCs/>
          <w:spacing w:val="-2"/>
          <w:lang w:val="sl-SI"/>
        </w:rPr>
        <w:t>j</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spacing w:val="1"/>
          <w:lang w:val="sl-SI"/>
        </w:rPr>
        <w:t>l</w:t>
      </w:r>
      <w:r w:rsidRPr="00812789">
        <w:rPr>
          <w:rFonts w:ascii="Times New Roman" w:hAnsi="Times New Roman"/>
          <w:b/>
          <w:bCs/>
          <w:lang w:val="sl-SI"/>
        </w:rPr>
        <w:t>ak</w:t>
      </w:r>
      <w:r w:rsidRPr="00812789">
        <w:rPr>
          <w:rFonts w:ascii="Times New Roman" w:hAnsi="Times New Roman"/>
          <w:b/>
          <w:bCs/>
          <w:spacing w:val="1"/>
          <w:lang w:val="sl-SI"/>
        </w:rPr>
        <w:t>t</w:t>
      </w:r>
      <w:r w:rsidRPr="00812789">
        <w:rPr>
          <w:rFonts w:ascii="Times New Roman" w:hAnsi="Times New Roman"/>
          <w:b/>
          <w:bCs/>
          <w:lang w:val="sl-SI"/>
        </w:rPr>
        <w:t>o</w:t>
      </w:r>
      <w:r w:rsidRPr="00812789">
        <w:rPr>
          <w:rFonts w:ascii="Times New Roman" w:hAnsi="Times New Roman"/>
          <w:b/>
          <w:bCs/>
          <w:spacing w:val="-2"/>
          <w:lang w:val="sl-SI"/>
        </w:rPr>
        <w:t>z</w:t>
      </w:r>
      <w:r w:rsidRPr="00812789">
        <w:rPr>
          <w:rFonts w:ascii="Times New Roman" w:hAnsi="Times New Roman"/>
          <w:b/>
          <w:bCs/>
          <w:lang w:val="sl-SI"/>
        </w:rPr>
        <w:t>o</w:t>
      </w:r>
    </w:p>
    <w:p w14:paraId="19C04632"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008F3FF5" w:rsidRPr="00812789">
        <w:rPr>
          <w:rFonts w:ascii="Times New Roman" w:hAnsi="Times New Roman"/>
          <w:spacing w:val="1"/>
          <w:lang w:val="sl-SI"/>
        </w:rPr>
        <w:t>vam je zdravnik povedal,</w:t>
      </w:r>
      <w:r w:rsidR="008F3FF5" w:rsidRPr="00812789">
        <w:rPr>
          <w:rFonts w:ascii="Times New Roman" w:hAnsi="Times New Roman"/>
          <w:lang w:val="sl-SI"/>
        </w:rPr>
        <w:t xml:space="preserve"> </w:t>
      </w:r>
      <w:r w:rsidR="008F3FF5" w:rsidRPr="00812789">
        <w:rPr>
          <w:rFonts w:ascii="Times New Roman" w:hAnsi="Times New Roman"/>
          <w:spacing w:val="1"/>
          <w:lang w:val="sl-SI"/>
        </w:rPr>
        <w:t xml:space="preserve">da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en</w:t>
      </w:r>
      <w:r w:rsidRPr="00812789">
        <w:rPr>
          <w:rFonts w:ascii="Times New Roman" w:hAnsi="Times New Roman"/>
          <w:spacing w:val="-2"/>
          <w:lang w:val="sl-SI"/>
        </w:rPr>
        <w:t>a</w:t>
      </w:r>
      <w:r w:rsidRPr="00812789">
        <w:rPr>
          <w:rFonts w:ascii="Times New Roman" w:hAnsi="Times New Roman"/>
          <w:lang w:val="sl-SI"/>
        </w:rPr>
        <w:t>ša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lang w:val="sl-SI"/>
        </w:rPr>
        <w:t>ad</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e</w:t>
      </w:r>
      <w:r w:rsidR="00721E2C" w:rsidRPr="00812789">
        <w:rPr>
          <w:rFonts w:ascii="Times New Roman" w:hAnsi="Times New Roman"/>
          <w:lang w:val="sl-SI"/>
        </w:rPr>
        <w:t>v</w:t>
      </w:r>
      <w:r w:rsidRPr="00812789">
        <w:rPr>
          <w:rFonts w:ascii="Times New Roman" w:hAnsi="Times New Roman"/>
          <w:lang w:val="sl-SI"/>
        </w:rPr>
        <w:t>, se</w:t>
      </w:r>
      <w:r w:rsidRPr="00812789">
        <w:rPr>
          <w:rFonts w:ascii="Times New Roman" w:hAnsi="Times New Roman"/>
          <w:spacing w:val="1"/>
          <w:lang w:val="sl-SI"/>
        </w:rPr>
        <w:t xml:space="preserve"> </w:t>
      </w:r>
      <w:r w:rsidR="008F3FF5" w:rsidRPr="00812789">
        <w:rPr>
          <w:rFonts w:ascii="Times New Roman" w:hAnsi="Times New Roman"/>
          <w:lang w:val="sl-SI"/>
        </w:rPr>
        <w:t xml:space="preserve">pred </w:t>
      </w:r>
      <w:r w:rsidR="00721E2C" w:rsidRPr="00812789">
        <w:rPr>
          <w:rFonts w:ascii="Times New Roman" w:hAnsi="Times New Roman"/>
          <w:lang w:val="sl-SI"/>
        </w:rPr>
        <w:t>jemanjem</w:t>
      </w:r>
      <w:r w:rsidR="008F3FF5" w:rsidRPr="00812789">
        <w:rPr>
          <w:rFonts w:ascii="Times New Roman" w:hAnsi="Times New Roman"/>
          <w:lang w:val="sl-SI"/>
        </w:rPr>
        <w:t xml:space="preserve"> tega zdravila</w:t>
      </w:r>
      <w:r w:rsidR="008F3FF5" w:rsidRPr="00812789">
        <w:rPr>
          <w:rFonts w:ascii="Times New Roman" w:hAnsi="Times New Roman"/>
          <w:spacing w:val="1"/>
          <w:lang w:val="sl-SI"/>
        </w:rPr>
        <w:t xml:space="preserve"> </w:t>
      </w:r>
      <w:r w:rsidRPr="00812789">
        <w:rPr>
          <w:rFonts w:ascii="Times New Roman" w:hAnsi="Times New Roman"/>
          <w:lang w:val="sl-SI"/>
        </w:rPr>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sv</w:t>
      </w:r>
      <w:r w:rsidRPr="00812789">
        <w:rPr>
          <w:rFonts w:ascii="Times New Roman" w:hAnsi="Times New Roman"/>
          <w:lang w:val="sl-SI"/>
        </w:rPr>
        <w:t>o</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m.</w:t>
      </w:r>
    </w:p>
    <w:p w14:paraId="00519DCF" w14:textId="77777777" w:rsidR="008F67E9" w:rsidRPr="00812789" w:rsidRDefault="008F67E9" w:rsidP="00812789">
      <w:pPr>
        <w:spacing w:after="0" w:line="240" w:lineRule="auto"/>
        <w:rPr>
          <w:rFonts w:ascii="Times New Roman" w:hAnsi="Times New Roman"/>
          <w:lang w:val="sl-SI"/>
        </w:rPr>
      </w:pPr>
    </w:p>
    <w:p w14:paraId="561FBB6B" w14:textId="77777777" w:rsidR="008F67E9" w:rsidRPr="00812789" w:rsidRDefault="008F67E9" w:rsidP="00812789">
      <w:pPr>
        <w:spacing w:after="0" w:line="240" w:lineRule="auto"/>
        <w:rPr>
          <w:rFonts w:ascii="Times New Roman" w:hAnsi="Times New Roman"/>
          <w:lang w:val="sl-SI"/>
        </w:rPr>
      </w:pPr>
      <w:r w:rsidRPr="00812789">
        <w:rPr>
          <w:rFonts w:ascii="Times New Roman" w:hAnsi="Times New Roman"/>
          <w:b/>
          <w:lang w:val="sl-SI"/>
        </w:rPr>
        <w:t>Zdravilo Tadalafil Mylan vsebuje natrij</w:t>
      </w:r>
    </w:p>
    <w:p w14:paraId="1A65D653" w14:textId="77777777" w:rsidR="008F67E9" w:rsidRPr="00812789" w:rsidRDefault="008F67E9" w:rsidP="00812789">
      <w:pPr>
        <w:spacing w:after="0" w:line="240" w:lineRule="auto"/>
        <w:rPr>
          <w:rFonts w:ascii="Times New Roman" w:hAnsi="Times New Roman"/>
          <w:lang w:val="sl-SI"/>
        </w:rPr>
      </w:pPr>
      <w:r w:rsidRPr="00812789">
        <w:rPr>
          <w:rFonts w:ascii="Times New Roman" w:hAnsi="Times New Roman"/>
          <w:lang w:val="sl-SI"/>
        </w:rPr>
        <w:t>To zdravilo vsebuje manj kot 1 mmol natrija (23 mg) na tableto, kar v bistvu pomeni ''brez natrija''.</w:t>
      </w:r>
    </w:p>
    <w:p w14:paraId="4FDBDB2F" w14:textId="77777777" w:rsidR="00D47A2A" w:rsidRPr="00812789" w:rsidRDefault="00D47A2A" w:rsidP="00812789">
      <w:pPr>
        <w:spacing w:after="0" w:line="240" w:lineRule="auto"/>
        <w:rPr>
          <w:rFonts w:ascii="Times New Roman" w:hAnsi="Times New Roman"/>
          <w:lang w:val="sl-SI"/>
        </w:rPr>
      </w:pPr>
    </w:p>
    <w:p w14:paraId="40747A48" w14:textId="77777777" w:rsidR="00D47A2A" w:rsidRPr="00812789" w:rsidRDefault="00D47A2A" w:rsidP="00812789">
      <w:pPr>
        <w:spacing w:after="0" w:line="240" w:lineRule="auto"/>
        <w:rPr>
          <w:rFonts w:ascii="Times New Roman" w:hAnsi="Times New Roman"/>
          <w:lang w:val="sl-SI"/>
        </w:rPr>
      </w:pPr>
    </w:p>
    <w:p w14:paraId="4F83FEB0" w14:textId="77777777" w:rsidR="00D47A2A" w:rsidRPr="00812789" w:rsidRDefault="00D47A2A" w:rsidP="00812789">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t>3.</w:t>
      </w:r>
      <w:r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lang w:val="sl-SI"/>
        </w:rPr>
        <w:t>ako</w:t>
      </w:r>
      <w:r w:rsidRPr="00812789">
        <w:rPr>
          <w:rFonts w:ascii="Times New Roman" w:hAnsi="Times New Roman"/>
          <w:b/>
          <w:bCs/>
          <w:spacing w:val="-2"/>
          <w:lang w:val="sl-SI"/>
        </w:rPr>
        <w:t xml:space="preserve"> </w:t>
      </w:r>
      <w:r w:rsidRPr="00812789">
        <w:rPr>
          <w:rFonts w:ascii="Times New Roman" w:hAnsi="Times New Roman"/>
          <w:b/>
          <w:bCs/>
          <w:spacing w:val="1"/>
          <w:lang w:val="sl-SI"/>
        </w:rPr>
        <w:t>j</w:t>
      </w:r>
      <w:r w:rsidRPr="00812789">
        <w:rPr>
          <w:rFonts w:ascii="Times New Roman" w:hAnsi="Times New Roman"/>
          <w:b/>
          <w:bCs/>
          <w:spacing w:val="-2"/>
          <w:lang w:val="sl-SI"/>
        </w:rPr>
        <w:t>e</w:t>
      </w:r>
      <w:r w:rsidRPr="00812789">
        <w:rPr>
          <w:rFonts w:ascii="Times New Roman" w:hAnsi="Times New Roman"/>
          <w:b/>
          <w:bCs/>
          <w:spacing w:val="1"/>
          <w:lang w:val="sl-SI"/>
        </w:rPr>
        <w:t>m</w:t>
      </w:r>
      <w:r w:rsidRPr="00812789">
        <w:rPr>
          <w:rFonts w:ascii="Times New Roman" w:hAnsi="Times New Roman"/>
          <w:b/>
          <w:bCs/>
          <w:lang w:val="sl-SI"/>
        </w:rPr>
        <w:t>a</w:t>
      </w:r>
      <w:r w:rsidRPr="00812789">
        <w:rPr>
          <w:rFonts w:ascii="Times New Roman" w:hAnsi="Times New Roman"/>
          <w:b/>
          <w:bCs/>
          <w:spacing w:val="-2"/>
          <w:lang w:val="sl-SI"/>
        </w:rPr>
        <w:t>t</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spacing w:val="2"/>
          <w:lang w:val="sl-SI"/>
        </w:rPr>
        <w:t>Tadalafil Mylan</w:t>
      </w:r>
      <w:r w:rsidRPr="00812789">
        <w:rPr>
          <w:rFonts w:ascii="Times New Roman" w:hAnsi="Times New Roman"/>
          <w:lang w:val="sl-SI"/>
        </w:rPr>
        <w:t xml:space="preserve"> </w:t>
      </w:r>
    </w:p>
    <w:p w14:paraId="15CE7A4F" w14:textId="77777777" w:rsidR="00D47A2A" w:rsidRPr="00812789" w:rsidRDefault="00D47A2A" w:rsidP="00812789">
      <w:pPr>
        <w:keepNext/>
        <w:keepLines/>
        <w:spacing w:after="0" w:line="240" w:lineRule="auto"/>
        <w:rPr>
          <w:rFonts w:ascii="Times New Roman" w:hAnsi="Times New Roman"/>
          <w:lang w:val="sl-SI"/>
        </w:rPr>
      </w:pPr>
    </w:p>
    <w:p w14:paraId="2D36F068"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 xml:space="preserve">u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čno u</w:t>
      </w:r>
      <w:r w:rsidRPr="00812789">
        <w:rPr>
          <w:rFonts w:ascii="Times New Roman" w:hAnsi="Times New Roman"/>
          <w:spacing w:val="-2"/>
          <w:lang w:val="sl-SI"/>
        </w:rPr>
        <w:t>p</w:t>
      </w:r>
      <w:r w:rsidRPr="00812789">
        <w:rPr>
          <w:rFonts w:ascii="Times New Roman" w:hAnsi="Times New Roman"/>
          <w:lang w:val="sl-SI"/>
        </w:rPr>
        <w:t>oš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va</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od</w:t>
      </w:r>
      <w:r w:rsidRPr="00812789">
        <w:rPr>
          <w:rFonts w:ascii="Times New Roman" w:hAnsi="Times New Roman"/>
          <w:spacing w:val="-1"/>
          <w:lang w:val="sl-SI"/>
        </w:rPr>
        <w:t>il</w:t>
      </w:r>
      <w:r w:rsidRPr="00812789">
        <w:rPr>
          <w:rFonts w:ascii="Times New Roman" w:hAnsi="Times New Roman"/>
          <w:lang w:val="sl-SI"/>
        </w:rPr>
        <w:t>a 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 xml:space="preserve">a.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00E20121" w:rsidRPr="00812789">
        <w:rPr>
          <w:rFonts w:ascii="Times New Roman" w:hAnsi="Times New Roman"/>
          <w:lang w:val="sl-SI"/>
        </w:rPr>
        <w:t xml:space="preserve">, se </w:t>
      </w:r>
      <w:r w:rsidRPr="00812789">
        <w:rPr>
          <w:rFonts w:ascii="Times New Roman" w:hAnsi="Times New Roman"/>
          <w:lang w:val="sl-SI"/>
        </w:rPr>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w:t>
      </w:r>
    </w:p>
    <w:p w14:paraId="2FB1991A" w14:textId="77777777" w:rsidR="008F67E9" w:rsidRPr="00812789" w:rsidRDefault="008F67E9" w:rsidP="00812789">
      <w:pPr>
        <w:spacing w:after="0" w:line="240" w:lineRule="auto"/>
        <w:rPr>
          <w:rFonts w:ascii="Times New Roman" w:hAnsi="Times New Roman"/>
          <w:bCs/>
          <w:spacing w:val="2"/>
          <w:lang w:val="sl-SI"/>
        </w:rPr>
      </w:pPr>
    </w:p>
    <w:p w14:paraId="4B4B53AF" w14:textId="77777777" w:rsidR="008F67E9" w:rsidRPr="00812789" w:rsidRDefault="008F67E9" w:rsidP="00812789">
      <w:pPr>
        <w:spacing w:after="0" w:line="240" w:lineRule="auto"/>
        <w:rPr>
          <w:rFonts w:ascii="Times New Roman" w:hAnsi="Times New Roman"/>
          <w:lang w:val="sl-SI"/>
        </w:rPr>
      </w:pPr>
      <w:r w:rsidRPr="00812789">
        <w:rPr>
          <w:rFonts w:ascii="Times New Roman" w:hAnsi="Times New Roman"/>
          <w:bCs/>
          <w:spacing w:val="2"/>
          <w:lang w:val="sl-SI"/>
        </w:rPr>
        <w:t>P</w:t>
      </w:r>
      <w:r w:rsidRPr="00812789">
        <w:rPr>
          <w:rFonts w:ascii="Times New Roman" w:hAnsi="Times New Roman"/>
          <w:bCs/>
          <w:spacing w:val="-2"/>
          <w:lang w:val="sl-SI"/>
        </w:rPr>
        <w:t>r</w:t>
      </w:r>
      <w:r w:rsidRPr="00812789">
        <w:rPr>
          <w:rFonts w:ascii="Times New Roman" w:hAnsi="Times New Roman"/>
          <w:bCs/>
          <w:spacing w:val="1"/>
          <w:lang w:val="sl-SI"/>
        </w:rPr>
        <w:t>i</w:t>
      </w:r>
      <w:r w:rsidRPr="00812789">
        <w:rPr>
          <w:rFonts w:ascii="Times New Roman" w:hAnsi="Times New Roman"/>
          <w:bCs/>
          <w:lang w:val="sl-SI"/>
        </w:rPr>
        <w:t>por</w:t>
      </w:r>
      <w:r w:rsidRPr="00812789">
        <w:rPr>
          <w:rFonts w:ascii="Times New Roman" w:hAnsi="Times New Roman"/>
          <w:bCs/>
          <w:spacing w:val="-2"/>
          <w:lang w:val="sl-SI"/>
        </w:rPr>
        <w:t>o</w:t>
      </w:r>
      <w:r w:rsidRPr="00812789">
        <w:rPr>
          <w:rFonts w:ascii="Times New Roman" w:hAnsi="Times New Roman"/>
          <w:bCs/>
          <w:lang w:val="sl-SI"/>
        </w:rPr>
        <w:t>če</w:t>
      </w:r>
      <w:r w:rsidRPr="00812789">
        <w:rPr>
          <w:rFonts w:ascii="Times New Roman" w:hAnsi="Times New Roman"/>
          <w:bCs/>
          <w:spacing w:val="-3"/>
          <w:lang w:val="sl-SI"/>
        </w:rPr>
        <w:t>n</w:t>
      </w:r>
      <w:r w:rsidRPr="00812789">
        <w:rPr>
          <w:rFonts w:ascii="Times New Roman" w:hAnsi="Times New Roman"/>
          <w:bCs/>
          <w:lang w:val="sl-SI"/>
        </w:rPr>
        <w:t>i</w:t>
      </w:r>
      <w:r w:rsidRPr="00812789">
        <w:rPr>
          <w:rFonts w:ascii="Times New Roman" w:hAnsi="Times New Roman"/>
          <w:bCs/>
          <w:spacing w:val="1"/>
          <w:lang w:val="sl-SI"/>
        </w:rPr>
        <w:t xml:space="preserve"> začetni </w:t>
      </w:r>
      <w:r w:rsidRPr="00812789">
        <w:rPr>
          <w:rFonts w:ascii="Times New Roman" w:hAnsi="Times New Roman"/>
          <w:bCs/>
          <w:lang w:val="sl-SI"/>
        </w:rPr>
        <w:t>o</w:t>
      </w:r>
      <w:r w:rsidRPr="00812789">
        <w:rPr>
          <w:rFonts w:ascii="Times New Roman" w:hAnsi="Times New Roman"/>
          <w:bCs/>
          <w:spacing w:val="-3"/>
          <w:lang w:val="sl-SI"/>
        </w:rPr>
        <w:t>d</w:t>
      </w:r>
      <w:r w:rsidRPr="00812789">
        <w:rPr>
          <w:rFonts w:ascii="Times New Roman" w:hAnsi="Times New Roman"/>
          <w:bCs/>
          <w:spacing w:val="1"/>
          <w:lang w:val="sl-SI"/>
        </w:rPr>
        <w:t>m</w:t>
      </w:r>
      <w:r w:rsidRPr="00812789">
        <w:rPr>
          <w:rFonts w:ascii="Times New Roman" w:hAnsi="Times New Roman"/>
          <w:bCs/>
          <w:lang w:val="sl-SI"/>
        </w:rPr>
        <w:t>er</w:t>
      </w:r>
      <w:r w:rsidRPr="00812789">
        <w:rPr>
          <w:rFonts w:ascii="Times New Roman" w:hAnsi="Times New Roman"/>
          <w:bCs/>
          <w:spacing w:val="-2"/>
          <w:lang w:val="sl-SI"/>
        </w:rPr>
        <w:t>e</w:t>
      </w:r>
      <w:r w:rsidRPr="00812789">
        <w:rPr>
          <w:rFonts w:ascii="Times New Roman" w:hAnsi="Times New Roman"/>
          <w:bCs/>
          <w:lang w:val="sl-SI"/>
        </w:rPr>
        <w:t>k</w:t>
      </w:r>
      <w:r w:rsidRPr="00812789">
        <w:rPr>
          <w:rFonts w:ascii="Times New Roman" w:hAnsi="Times New Roman"/>
          <w:b/>
          <w:bCs/>
          <w:spacing w:val="-3"/>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e</w:t>
      </w:r>
      <w:r w:rsidRPr="00812789">
        <w:rPr>
          <w:rFonts w:ascii="Times New Roman" w:hAnsi="Times New Roman"/>
          <w:lang w:val="sl-SI"/>
        </w:rPr>
        <w:t>na</w:t>
      </w:r>
      <w:r w:rsidRPr="00812789">
        <w:rPr>
          <w:rFonts w:ascii="Times New Roman" w:hAnsi="Times New Roman"/>
          <w:spacing w:val="1"/>
          <w:lang w:val="sl-SI"/>
        </w:rPr>
        <w:t xml:space="preserve"> 10 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ab</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 xml:space="preserve"> pred spolno aktivnostjo. Če bo učinek zdravila prešibak, vam </w:t>
      </w:r>
      <w:r w:rsidRPr="00812789">
        <w:rPr>
          <w:rFonts w:ascii="Times New Roman" w:hAnsi="Times New Roman"/>
          <w:lang w:val="sl-SI"/>
        </w:rPr>
        <w:t xml:space="preserve">ebo </w:t>
      </w:r>
      <w:r w:rsidRPr="00812789">
        <w:rPr>
          <w:rFonts w:ascii="Times New Roman" w:hAnsi="Times New Roman"/>
          <w:spacing w:val="-2"/>
          <w:lang w:val="sl-SI"/>
        </w:rPr>
        <w:t>v</w:t>
      </w:r>
      <w:r w:rsidRPr="00812789">
        <w:rPr>
          <w:rFonts w:ascii="Times New Roman" w:hAnsi="Times New Roman"/>
          <w:lang w:val="sl-SI"/>
        </w:rPr>
        <w:t>aš</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k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lang w:val="sl-SI"/>
        </w:rPr>
        <w:t>povečal</w:t>
      </w:r>
      <w:r w:rsidRPr="00812789">
        <w:rPr>
          <w:rFonts w:ascii="Times New Roman" w:hAnsi="Times New Roman"/>
          <w:spacing w:val="1"/>
          <w:lang w:val="sl-SI"/>
        </w:rPr>
        <w:t xml:space="preserve"> </w:t>
      </w:r>
      <w:r w:rsidRPr="00812789">
        <w:rPr>
          <w:rFonts w:ascii="Times New Roman" w:hAnsi="Times New Roman"/>
          <w:lang w:val="sl-SI"/>
        </w:rPr>
        <w:t>od</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ek</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20 </w:t>
      </w:r>
      <w:r w:rsidRPr="00812789">
        <w:rPr>
          <w:rFonts w:ascii="Times New Roman" w:hAnsi="Times New Roman"/>
          <w:spacing w:val="-1"/>
          <w:lang w:val="sl-SI"/>
        </w:rPr>
        <w:t>m</w:t>
      </w:r>
      <w:r w:rsidRPr="00812789">
        <w:rPr>
          <w:rFonts w:ascii="Times New Roman" w:hAnsi="Times New Roman"/>
          <w:spacing w:val="-2"/>
          <w:lang w:val="sl-SI"/>
        </w:rPr>
        <w:t>g</w:t>
      </w:r>
      <w:r w:rsidRPr="00812789">
        <w:rPr>
          <w:rFonts w:ascii="Times New Roman" w:hAnsi="Times New Roman"/>
          <w:lang w:val="sl-SI"/>
        </w:rPr>
        <w:t xml:space="preserve">. </w:t>
      </w: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 xml:space="preserve">ilo </w:t>
      </w:r>
      <w:r w:rsidRPr="00812789">
        <w:rPr>
          <w:rFonts w:ascii="Times New Roman" w:hAnsi="Times New Roman"/>
          <w:spacing w:val="2"/>
          <w:lang w:val="sl-SI"/>
        </w:rPr>
        <w:t>Tadalafil Mylan</w:t>
      </w:r>
      <w:r w:rsidRPr="00812789">
        <w:rPr>
          <w:rFonts w:ascii="Times New Roman" w:hAnsi="Times New Roman"/>
          <w:lang w:val="sl-SI"/>
        </w:rPr>
        <w:t xml:space="preserve"> se jemlje peroralno.</w:t>
      </w:r>
    </w:p>
    <w:p w14:paraId="23D6473A" w14:textId="77777777" w:rsidR="008F67E9" w:rsidRPr="00812789" w:rsidRDefault="008F67E9" w:rsidP="00812789">
      <w:pPr>
        <w:spacing w:after="0" w:line="240" w:lineRule="auto"/>
        <w:rPr>
          <w:rFonts w:ascii="Times New Roman" w:hAnsi="Times New Roman"/>
          <w:lang w:val="sl-SI"/>
        </w:rPr>
      </w:pPr>
    </w:p>
    <w:p w14:paraId="6E775010" w14:textId="77777777" w:rsidR="008F67E9" w:rsidRPr="00812789" w:rsidRDefault="008F67E9" w:rsidP="00812789">
      <w:pPr>
        <w:spacing w:after="0" w:line="240" w:lineRule="auto"/>
        <w:rPr>
          <w:rFonts w:ascii="Times New Roman" w:hAnsi="Times New Roman"/>
          <w:lang w:val="sl-SI"/>
        </w:rPr>
      </w:pPr>
      <w:r w:rsidRPr="00812789">
        <w:rPr>
          <w:rFonts w:ascii="Times New Roman" w:hAnsi="Times New Roman"/>
          <w:lang w:val="sl-SI"/>
        </w:rPr>
        <w:t>Tadalafil lahko vzamete najmanj 30 minut pred spolno aktivnostjo.</w:t>
      </w:r>
    </w:p>
    <w:p w14:paraId="72476767" w14:textId="77777777" w:rsidR="008F67E9" w:rsidRPr="00812789" w:rsidRDefault="008F67E9" w:rsidP="00812789">
      <w:pPr>
        <w:spacing w:after="0" w:line="240" w:lineRule="auto"/>
        <w:rPr>
          <w:rFonts w:ascii="Times New Roman" w:hAnsi="Times New Roman"/>
          <w:lang w:val="sl-SI"/>
        </w:rPr>
      </w:pPr>
      <w:r w:rsidRPr="00812789">
        <w:rPr>
          <w:rFonts w:ascii="Times New Roman" w:hAnsi="Times New Roman"/>
          <w:lang w:val="sl-SI"/>
        </w:rPr>
        <w:t>Tadalafil lahko učinkuje še 36 ur po uporabi tablete.</w:t>
      </w:r>
    </w:p>
    <w:p w14:paraId="3856C258" w14:textId="77777777" w:rsidR="008F67E9" w:rsidRPr="00812789" w:rsidRDefault="008F67E9" w:rsidP="00812789">
      <w:pPr>
        <w:spacing w:after="0" w:line="240" w:lineRule="auto"/>
        <w:rPr>
          <w:rFonts w:ascii="Times New Roman" w:hAnsi="Times New Roman"/>
          <w:lang w:val="sl-SI"/>
        </w:rPr>
      </w:pPr>
    </w:p>
    <w:p w14:paraId="736A8168" w14:textId="77777777" w:rsidR="008F67E9" w:rsidRPr="00812789" w:rsidRDefault="008F67E9" w:rsidP="00812789">
      <w:pPr>
        <w:spacing w:after="0" w:line="240" w:lineRule="auto"/>
        <w:rPr>
          <w:rFonts w:ascii="Times New Roman" w:hAnsi="Times New Roman"/>
          <w:lang w:val="sl-SI"/>
        </w:rPr>
      </w:pPr>
      <w:r w:rsidRPr="00812789">
        <w:rPr>
          <w:rFonts w:ascii="Times New Roman" w:hAnsi="Times New Roman"/>
          <w:lang w:val="sl-SI"/>
        </w:rPr>
        <w:t>Zdravila Tadalafil Mylan ne smete vzeti več kot enkrat na dan. Zdravilo Tadalafil Mylan 10 mg in 20 mg je predvideno za jemanje pred pričakovano spolno aktivnostjo in ga ni priporočljivo jemati vsak dan.</w:t>
      </w:r>
    </w:p>
    <w:p w14:paraId="57F37202" w14:textId="77777777" w:rsidR="00D47A2A" w:rsidRPr="00812789" w:rsidRDefault="00D47A2A" w:rsidP="00812789">
      <w:pPr>
        <w:spacing w:after="0" w:line="240" w:lineRule="auto"/>
        <w:rPr>
          <w:rFonts w:ascii="Times New Roman" w:hAnsi="Times New Roman"/>
          <w:lang w:val="sl-SI"/>
        </w:rPr>
      </w:pPr>
    </w:p>
    <w:p w14:paraId="3169A10D" w14:textId="77777777" w:rsidR="00896ABE" w:rsidRPr="00812789" w:rsidRDefault="00D47A2A"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so na</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j</w:t>
      </w:r>
      <w:r w:rsidRPr="00812789">
        <w:rPr>
          <w:rFonts w:ascii="Times New Roman" w:hAnsi="Times New Roman"/>
          <w:lang w:val="sl-SI"/>
        </w:rPr>
        <w:t>ene</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pe</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u</w:t>
      </w:r>
      <w:r w:rsidRPr="00812789">
        <w:rPr>
          <w:rFonts w:ascii="Times New Roman" w:hAnsi="Times New Roman"/>
          <w:lang w:val="sl-SI"/>
        </w:rPr>
        <w:t>po</w:t>
      </w:r>
      <w:r w:rsidRPr="00812789">
        <w:rPr>
          <w:rFonts w:ascii="Times New Roman" w:hAnsi="Times New Roman"/>
          <w:spacing w:val="-2"/>
          <w:lang w:val="sl-SI"/>
        </w:rPr>
        <w:t>r</w:t>
      </w:r>
      <w:r w:rsidRPr="00812789">
        <w:rPr>
          <w:rFonts w:ascii="Times New Roman" w:hAnsi="Times New Roman"/>
          <w:lang w:val="sl-SI"/>
        </w:rPr>
        <w:t>abo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Po</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lt</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c</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 z</w:t>
      </w:r>
      <w:r w:rsidRPr="00812789">
        <w:rPr>
          <w:rFonts w:ascii="Times New Roman" w:hAnsi="Times New Roman"/>
          <w:spacing w:val="-2"/>
          <w:lang w:val="sl-SI"/>
        </w:rPr>
        <w:t xml:space="preserve"> </w:t>
      </w:r>
      <w:r w:rsidRPr="00812789">
        <w:rPr>
          <w:rFonts w:ascii="Times New Roman" w:hAnsi="Times New Roman"/>
          <w:lang w:val="sl-SI"/>
        </w:rPr>
        <w:t>ne</w:t>
      </w:r>
      <w:r w:rsidR="00E20121" w:rsidRPr="00812789">
        <w:rPr>
          <w:rFonts w:ascii="Times New Roman" w:hAnsi="Times New Roman"/>
          <w:spacing w:val="-2"/>
          <w:lang w:val="sl-SI"/>
        </w:rPr>
        <w:t xml:space="preserve">kaj </w:t>
      </w:r>
      <w:r w:rsidRPr="00812789">
        <w:rPr>
          <w:rFonts w:ascii="Times New Roman" w:hAnsi="Times New Roman"/>
          <w:spacing w:val="-2"/>
          <w:lang w:val="sl-SI"/>
        </w:rPr>
        <w:t>v</w:t>
      </w:r>
      <w:r w:rsidRPr="00812789">
        <w:rPr>
          <w:rFonts w:ascii="Times New Roman" w:hAnsi="Times New Roman"/>
          <w:lang w:val="sl-SI"/>
        </w:rPr>
        <w:t xml:space="preserve">ode.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2"/>
          <w:lang w:val="sl-SI"/>
        </w:rPr>
        <w:t>r</w:t>
      </w:r>
      <w:r w:rsidRPr="00812789">
        <w:rPr>
          <w:rFonts w:ascii="Times New Roman" w:hAnsi="Times New Roman"/>
          <w:lang w:val="sl-SI"/>
        </w:rPr>
        <w:t xml:space="preserve">ano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r</w:t>
      </w:r>
      <w:r w:rsidRPr="00812789">
        <w:rPr>
          <w:rFonts w:ascii="Times New Roman" w:hAnsi="Times New Roman"/>
          <w:lang w:val="sl-SI"/>
        </w:rPr>
        <w:t>ez</w:t>
      </w:r>
      <w:r w:rsidRPr="00812789">
        <w:rPr>
          <w:rFonts w:ascii="Times New Roman" w:hAnsi="Times New Roman"/>
          <w:spacing w:val="-2"/>
          <w:lang w:val="sl-SI"/>
        </w:rPr>
        <w:t xml:space="preserve"> n</w:t>
      </w:r>
      <w:r w:rsidRPr="00812789">
        <w:rPr>
          <w:rFonts w:ascii="Times New Roman" w:hAnsi="Times New Roman"/>
          <w:spacing w:val="3"/>
          <w:lang w:val="sl-SI"/>
        </w:rPr>
        <w:t>j</w:t>
      </w:r>
      <w:r w:rsidRPr="00812789">
        <w:rPr>
          <w:rFonts w:ascii="Times New Roman" w:hAnsi="Times New Roman"/>
          <w:lang w:val="sl-SI"/>
        </w:rPr>
        <w:t>e.</w:t>
      </w:r>
    </w:p>
    <w:p w14:paraId="3C543FE5" w14:textId="77777777" w:rsidR="00EA7EA5" w:rsidRPr="00812789" w:rsidRDefault="00EA7EA5" w:rsidP="00812789">
      <w:pPr>
        <w:spacing w:after="0" w:line="240" w:lineRule="auto"/>
        <w:rPr>
          <w:rFonts w:ascii="Times New Roman" w:hAnsi="Times New Roman"/>
          <w:lang w:val="sl-SI"/>
        </w:rPr>
      </w:pPr>
    </w:p>
    <w:p w14:paraId="07241BAC"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Č</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s</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lang w:val="sl-SI"/>
        </w:rPr>
        <w:t>v</w:t>
      </w:r>
      <w:r w:rsidRPr="00812789">
        <w:rPr>
          <w:rFonts w:ascii="Times New Roman" w:hAnsi="Times New Roman"/>
          <w:b/>
          <w:bCs/>
          <w:spacing w:val="-2"/>
          <w:lang w:val="sl-SI"/>
        </w:rPr>
        <w:t>z</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v</w:t>
      </w:r>
      <w:r w:rsidRPr="00812789">
        <w:rPr>
          <w:rFonts w:ascii="Times New Roman" w:hAnsi="Times New Roman"/>
          <w:b/>
          <w:bCs/>
          <w:lang w:val="sl-SI"/>
        </w:rPr>
        <w:t>e</w:t>
      </w:r>
      <w:r w:rsidRPr="00812789">
        <w:rPr>
          <w:rFonts w:ascii="Times New Roman" w:hAnsi="Times New Roman"/>
          <w:b/>
          <w:bCs/>
          <w:spacing w:val="-2"/>
          <w:lang w:val="sl-SI"/>
        </w:rPr>
        <w:t>č</w:t>
      </w:r>
      <w:r w:rsidRPr="00812789">
        <w:rPr>
          <w:rFonts w:ascii="Times New Roman" w:hAnsi="Times New Roman"/>
          <w:b/>
          <w:bCs/>
          <w:spacing w:val="1"/>
          <w:lang w:val="sl-SI"/>
        </w:rPr>
        <w:t>j</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lang w:val="sl-SI"/>
        </w:rPr>
        <w:t>o</w:t>
      </w:r>
      <w:r w:rsidRPr="00812789">
        <w:rPr>
          <w:rFonts w:ascii="Times New Roman" w:hAnsi="Times New Roman"/>
          <w:b/>
          <w:bCs/>
          <w:spacing w:val="-3"/>
          <w:lang w:val="sl-SI"/>
        </w:rPr>
        <w:t>d</w:t>
      </w:r>
      <w:r w:rsidRPr="00812789">
        <w:rPr>
          <w:rFonts w:ascii="Times New Roman" w:hAnsi="Times New Roman"/>
          <w:b/>
          <w:bCs/>
          <w:spacing w:val="1"/>
          <w:lang w:val="sl-SI"/>
        </w:rPr>
        <w:t>m</w:t>
      </w:r>
      <w:r w:rsidRPr="00812789">
        <w:rPr>
          <w:rFonts w:ascii="Times New Roman" w:hAnsi="Times New Roman"/>
          <w:b/>
          <w:bCs/>
          <w:spacing w:val="-2"/>
          <w:lang w:val="sl-SI"/>
        </w:rPr>
        <w:t>e</w:t>
      </w:r>
      <w:r w:rsidRPr="00812789">
        <w:rPr>
          <w:rFonts w:ascii="Times New Roman" w:hAnsi="Times New Roman"/>
          <w:b/>
          <w:bCs/>
          <w:lang w:val="sl-SI"/>
        </w:rPr>
        <w:t>rek</w:t>
      </w:r>
      <w:r w:rsidRPr="00812789">
        <w:rPr>
          <w:rFonts w:ascii="Times New Roman" w:hAnsi="Times New Roman"/>
          <w:b/>
          <w:bCs/>
          <w:spacing w:val="-3"/>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il</w:t>
      </w:r>
      <w:r w:rsidRPr="00812789">
        <w:rPr>
          <w:rFonts w:ascii="Times New Roman" w:hAnsi="Times New Roman"/>
          <w:b/>
          <w:bCs/>
          <w:lang w:val="sl-SI"/>
        </w:rPr>
        <w:t xml:space="preserve">a </w:t>
      </w:r>
      <w:r w:rsidRPr="00812789">
        <w:rPr>
          <w:rFonts w:ascii="Times New Roman" w:hAnsi="Times New Roman"/>
          <w:b/>
          <w:spacing w:val="2"/>
          <w:lang w:val="sl-SI"/>
        </w:rPr>
        <w:t>Tadalafil Mylan</w:t>
      </w:r>
      <w:r w:rsidRPr="00812789">
        <w:rPr>
          <w:rFonts w:ascii="Times New Roman" w:hAnsi="Times New Roman"/>
          <w:b/>
          <w:bCs/>
          <w:lang w:val="sl-SI"/>
        </w:rPr>
        <w:t>, kot</w:t>
      </w:r>
      <w:r w:rsidRPr="00812789">
        <w:rPr>
          <w:rFonts w:ascii="Times New Roman" w:hAnsi="Times New Roman"/>
          <w:b/>
          <w:bCs/>
          <w:spacing w:val="1"/>
          <w:lang w:val="sl-SI"/>
        </w:rPr>
        <w:t xml:space="preserve"> </w:t>
      </w:r>
      <w:r w:rsidRPr="00812789">
        <w:rPr>
          <w:rFonts w:ascii="Times New Roman" w:hAnsi="Times New Roman"/>
          <w:b/>
          <w:bCs/>
          <w:spacing w:val="-3"/>
          <w:lang w:val="sl-SI"/>
        </w:rPr>
        <w:t>b</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s</w:t>
      </w:r>
      <w:r w:rsidRPr="00812789">
        <w:rPr>
          <w:rFonts w:ascii="Times New Roman" w:hAnsi="Times New Roman"/>
          <w:b/>
          <w:bCs/>
          <w:spacing w:val="1"/>
          <w:lang w:val="sl-SI"/>
        </w:rPr>
        <w:t>m</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i</w:t>
      </w:r>
    </w:p>
    <w:p w14:paraId="0F46430B"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ji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 Mo</w:t>
      </w:r>
      <w:r w:rsidRPr="00812789">
        <w:rPr>
          <w:rFonts w:ascii="Times New Roman" w:hAnsi="Times New Roman"/>
          <w:spacing w:val="1"/>
          <w:lang w:val="sl-SI"/>
        </w:rPr>
        <w:t>r</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bč</w:t>
      </w:r>
      <w:r w:rsidRPr="00812789">
        <w:rPr>
          <w:rFonts w:ascii="Times New Roman" w:hAnsi="Times New Roman"/>
          <w:spacing w:val="-2"/>
          <w:lang w:val="sl-SI"/>
        </w:rPr>
        <w:t>u</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ene</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e, o</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a</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w:t>
      </w:r>
      <w:r w:rsidRPr="00812789">
        <w:rPr>
          <w:rFonts w:ascii="Times New Roman" w:hAnsi="Times New Roman"/>
          <w:lang w:val="sl-SI"/>
        </w:rPr>
        <w:t>u 4.</w:t>
      </w:r>
    </w:p>
    <w:p w14:paraId="1586C142" w14:textId="77777777" w:rsidR="00D47A2A" w:rsidRPr="00812789" w:rsidRDefault="00D47A2A" w:rsidP="00812789">
      <w:pPr>
        <w:spacing w:after="0" w:line="240" w:lineRule="auto"/>
        <w:rPr>
          <w:rFonts w:ascii="Times New Roman" w:hAnsi="Times New Roman"/>
          <w:lang w:val="sl-SI"/>
        </w:rPr>
      </w:pPr>
    </w:p>
    <w:p w14:paraId="6DB0C6A8"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aša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o upo</w:t>
      </w:r>
      <w:r w:rsidRPr="00812789">
        <w:rPr>
          <w:rFonts w:ascii="Times New Roman" w:hAnsi="Times New Roman"/>
          <w:spacing w:val="-2"/>
          <w:lang w:val="sl-SI"/>
        </w:rPr>
        <w:t>r</w:t>
      </w:r>
      <w:r w:rsidRPr="00812789">
        <w:rPr>
          <w:rFonts w:ascii="Times New Roman" w:hAnsi="Times New Roman"/>
          <w:lang w:val="sl-SI"/>
        </w:rPr>
        <w:t>abi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3"/>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1"/>
          <w:lang w:val="sl-SI"/>
        </w:rPr>
        <w:t>ji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w:t>
      </w:r>
    </w:p>
    <w:p w14:paraId="31C21863" w14:textId="77777777" w:rsidR="004006D8" w:rsidRPr="00812789" w:rsidRDefault="004006D8" w:rsidP="00812789">
      <w:pPr>
        <w:spacing w:after="0" w:line="240" w:lineRule="auto"/>
        <w:rPr>
          <w:rFonts w:ascii="Times New Roman" w:hAnsi="Times New Roman"/>
          <w:lang w:val="sl-SI"/>
        </w:rPr>
      </w:pPr>
    </w:p>
    <w:p w14:paraId="7E2E6374" w14:textId="77777777" w:rsidR="00D47A2A" w:rsidRPr="00812789" w:rsidRDefault="00D47A2A" w:rsidP="00812789">
      <w:pPr>
        <w:spacing w:after="0" w:line="240" w:lineRule="auto"/>
        <w:rPr>
          <w:rFonts w:ascii="Times New Roman" w:hAnsi="Times New Roman"/>
          <w:lang w:val="sl-SI"/>
        </w:rPr>
      </w:pPr>
    </w:p>
    <w:p w14:paraId="54AA6302" w14:textId="77777777" w:rsidR="00D47A2A" w:rsidRPr="00812789" w:rsidRDefault="00D47A2A" w:rsidP="00812789">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t>4.</w:t>
      </w:r>
      <w:r w:rsidRPr="00812789">
        <w:rPr>
          <w:rFonts w:ascii="Times New Roman" w:hAnsi="Times New Roman"/>
          <w:b/>
          <w:bCs/>
          <w:lang w:val="sl-SI"/>
        </w:rPr>
        <w:tab/>
        <w:t>Mo</w:t>
      </w:r>
      <w:r w:rsidRPr="00812789">
        <w:rPr>
          <w:rFonts w:ascii="Times New Roman" w:hAnsi="Times New Roman"/>
          <w:b/>
          <w:bCs/>
          <w:spacing w:val="-2"/>
          <w:lang w:val="sl-SI"/>
        </w:rPr>
        <w:t>ž</w:t>
      </w:r>
      <w:r w:rsidRPr="00812789">
        <w:rPr>
          <w:rFonts w:ascii="Times New Roman" w:hAnsi="Times New Roman"/>
          <w:b/>
          <w:bCs/>
          <w:lang w:val="sl-SI"/>
        </w:rPr>
        <w:t>ni</w:t>
      </w:r>
      <w:r w:rsidRPr="00812789">
        <w:rPr>
          <w:rFonts w:ascii="Times New Roman" w:hAnsi="Times New Roman"/>
          <w:b/>
          <w:bCs/>
          <w:spacing w:val="1"/>
          <w:lang w:val="sl-SI"/>
        </w:rPr>
        <w:t xml:space="preserve"> </w:t>
      </w:r>
      <w:r w:rsidRPr="00812789">
        <w:rPr>
          <w:rFonts w:ascii="Times New Roman" w:hAnsi="Times New Roman"/>
          <w:b/>
          <w:bCs/>
          <w:lang w:val="sl-SI"/>
        </w:rPr>
        <w:t>ne</w:t>
      </w:r>
      <w:r w:rsidRPr="00812789">
        <w:rPr>
          <w:rFonts w:ascii="Times New Roman" w:hAnsi="Times New Roman"/>
          <w:b/>
          <w:bCs/>
          <w:spacing w:val="-2"/>
          <w:lang w:val="sl-SI"/>
        </w:rPr>
        <w:t>ž</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e</w:t>
      </w:r>
      <w:r w:rsidRPr="00812789">
        <w:rPr>
          <w:rFonts w:ascii="Times New Roman" w:hAnsi="Times New Roman"/>
          <w:b/>
          <w:bCs/>
          <w:spacing w:val="-3"/>
          <w:lang w:val="sl-SI"/>
        </w:rPr>
        <w:t>n</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1"/>
          <w:lang w:val="sl-SI"/>
        </w:rPr>
        <w:t>u</w:t>
      </w:r>
      <w:r w:rsidRPr="00812789">
        <w:rPr>
          <w:rFonts w:ascii="Times New Roman" w:hAnsi="Times New Roman"/>
          <w:b/>
          <w:bCs/>
          <w:spacing w:val="-2"/>
          <w:lang w:val="sl-SI"/>
        </w:rPr>
        <w:t>č</w:t>
      </w:r>
      <w:r w:rsidRPr="00812789">
        <w:rPr>
          <w:rFonts w:ascii="Times New Roman" w:hAnsi="Times New Roman"/>
          <w:b/>
          <w:bCs/>
          <w:spacing w:val="1"/>
          <w:lang w:val="sl-SI"/>
        </w:rPr>
        <w:t>i</w:t>
      </w:r>
      <w:r w:rsidRPr="00812789">
        <w:rPr>
          <w:rFonts w:ascii="Times New Roman" w:hAnsi="Times New Roman"/>
          <w:b/>
          <w:bCs/>
          <w:lang w:val="sl-SI"/>
        </w:rPr>
        <w:t>nki</w:t>
      </w:r>
    </w:p>
    <w:p w14:paraId="27A525F6" w14:textId="77777777" w:rsidR="00D47A2A" w:rsidRPr="00812789" w:rsidRDefault="00D47A2A" w:rsidP="00812789">
      <w:pPr>
        <w:keepNext/>
        <w:keepLines/>
        <w:spacing w:after="0" w:line="240" w:lineRule="auto"/>
        <w:rPr>
          <w:rFonts w:ascii="Times New Roman" w:hAnsi="Times New Roman"/>
          <w:lang w:val="sl-SI"/>
        </w:rPr>
      </w:pPr>
    </w:p>
    <w:p w14:paraId="05AE06DE"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udi</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ne</w:t>
      </w:r>
      <w:r w:rsidRPr="00812789">
        <w:rPr>
          <w:rFonts w:ascii="Times New Roman" w:hAnsi="Times New Roman"/>
          <w:spacing w:val="-2"/>
          <w:lang w:val="sl-SI"/>
        </w:rPr>
        <w:t>že</w:t>
      </w:r>
      <w:r w:rsidRPr="00812789">
        <w:rPr>
          <w:rFonts w:ascii="Times New Roman" w:hAnsi="Times New Roman"/>
          <w:spacing w:val="1"/>
          <w:lang w:val="sl-SI"/>
        </w:rPr>
        <w:t>l</w:t>
      </w:r>
      <w:r w:rsidRPr="00812789">
        <w:rPr>
          <w:rFonts w:ascii="Times New Roman" w:hAnsi="Times New Roman"/>
          <w:lang w:val="sl-SI"/>
        </w:rPr>
        <w:t>ene</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seh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00E20121" w:rsidRPr="00812789">
        <w:rPr>
          <w:rFonts w:ascii="Times New Roman" w:hAnsi="Times New Roman"/>
          <w:lang w:val="sl-SI"/>
        </w:rPr>
        <w:t xml:space="preserve">Ti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ob</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no </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p>
    <w:p w14:paraId="004A247B" w14:textId="77777777" w:rsidR="00D47A2A" w:rsidRPr="00812789" w:rsidRDefault="00D47A2A" w:rsidP="00812789">
      <w:pPr>
        <w:spacing w:after="0" w:line="240" w:lineRule="auto"/>
        <w:rPr>
          <w:rFonts w:ascii="Times New Roman" w:hAnsi="Times New Roman"/>
          <w:lang w:val="sl-SI"/>
        </w:rPr>
      </w:pPr>
    </w:p>
    <w:p w14:paraId="66050267" w14:textId="6AC899E4" w:rsidR="00D47A2A" w:rsidRPr="00812789" w:rsidRDefault="00D47A2A" w:rsidP="009C2023">
      <w:pPr>
        <w:keepNext/>
        <w:keepLines/>
        <w:spacing w:after="0" w:line="240" w:lineRule="auto"/>
        <w:rPr>
          <w:rFonts w:ascii="Times New Roman" w:hAnsi="Times New Roman"/>
          <w:lang w:val="sl-SI"/>
        </w:rPr>
      </w:pPr>
      <w:r w:rsidRPr="00812789">
        <w:rPr>
          <w:rFonts w:ascii="Times New Roman" w:hAnsi="Times New Roman"/>
          <w:b/>
          <w:bCs/>
          <w:spacing w:val="-1"/>
          <w:lang w:val="sl-SI"/>
        </w:rPr>
        <w:lastRenderedPageBreak/>
        <w:t>Č</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opa</w:t>
      </w:r>
      <w:r w:rsidRPr="00812789">
        <w:rPr>
          <w:rFonts w:ascii="Times New Roman" w:hAnsi="Times New Roman"/>
          <w:b/>
          <w:bCs/>
          <w:spacing w:val="-2"/>
          <w:lang w:val="sl-SI"/>
        </w:rPr>
        <w:t>z</w:t>
      </w:r>
      <w:r w:rsidRPr="00812789">
        <w:rPr>
          <w:rFonts w:ascii="Times New Roman" w:hAnsi="Times New Roman"/>
          <w:b/>
          <w:bCs/>
          <w:spacing w:val="1"/>
          <w:lang w:val="sl-SI"/>
        </w:rPr>
        <w:t>it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k</w:t>
      </w:r>
      <w:r w:rsidRPr="00812789">
        <w:rPr>
          <w:rFonts w:ascii="Times New Roman" w:hAnsi="Times New Roman"/>
          <w:b/>
          <w:bCs/>
          <w:spacing w:val="-2"/>
          <w:lang w:val="sl-SI"/>
        </w:rPr>
        <w:t>a</w:t>
      </w:r>
      <w:r w:rsidRPr="00812789">
        <w:rPr>
          <w:rFonts w:ascii="Times New Roman" w:hAnsi="Times New Roman"/>
          <w:b/>
          <w:bCs/>
          <w:spacing w:val="1"/>
          <w:lang w:val="sl-SI"/>
        </w:rPr>
        <w:t>t</w:t>
      </w:r>
      <w:r w:rsidRPr="00812789">
        <w:rPr>
          <w:rFonts w:ascii="Times New Roman" w:hAnsi="Times New Roman"/>
          <w:b/>
          <w:bCs/>
          <w:spacing w:val="-2"/>
          <w:lang w:val="sl-SI"/>
        </w:rPr>
        <w:t>e</w:t>
      </w:r>
      <w:r w:rsidRPr="00812789">
        <w:rPr>
          <w:rFonts w:ascii="Times New Roman" w:hAnsi="Times New Roman"/>
          <w:b/>
          <w:bCs/>
          <w:lang w:val="sl-SI"/>
        </w:rPr>
        <w:t>regak</w:t>
      </w:r>
      <w:r w:rsidRPr="00812789">
        <w:rPr>
          <w:rFonts w:ascii="Times New Roman" w:hAnsi="Times New Roman"/>
          <w:b/>
          <w:bCs/>
          <w:spacing w:val="-2"/>
          <w:lang w:val="sl-SI"/>
        </w:rPr>
        <w:t>o</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o</w:t>
      </w:r>
      <w:r w:rsidRPr="00812789">
        <w:rPr>
          <w:rFonts w:ascii="Times New Roman" w:hAnsi="Times New Roman"/>
          <w:b/>
          <w:bCs/>
          <w:lang w:val="sl-SI"/>
        </w:rPr>
        <w:t>d nas</w:t>
      </w:r>
      <w:r w:rsidRPr="00812789">
        <w:rPr>
          <w:rFonts w:ascii="Times New Roman" w:hAnsi="Times New Roman"/>
          <w:b/>
          <w:bCs/>
          <w:spacing w:val="1"/>
          <w:lang w:val="sl-SI"/>
        </w:rPr>
        <w:t>l</w:t>
      </w:r>
      <w:r w:rsidRPr="00812789">
        <w:rPr>
          <w:rFonts w:ascii="Times New Roman" w:hAnsi="Times New Roman"/>
          <w:b/>
          <w:bCs/>
          <w:lang w:val="sl-SI"/>
        </w:rPr>
        <w:t>ed</w:t>
      </w:r>
      <w:r w:rsidRPr="00812789">
        <w:rPr>
          <w:rFonts w:ascii="Times New Roman" w:hAnsi="Times New Roman"/>
          <w:b/>
          <w:bCs/>
          <w:spacing w:val="-3"/>
          <w:lang w:val="sl-SI"/>
        </w:rPr>
        <w:t>n</w:t>
      </w:r>
      <w:r w:rsidRPr="00812789">
        <w:rPr>
          <w:rFonts w:ascii="Times New Roman" w:hAnsi="Times New Roman"/>
          <w:b/>
          <w:bCs/>
          <w:spacing w:val="1"/>
          <w:lang w:val="sl-SI"/>
        </w:rPr>
        <w:t>ji</w:t>
      </w:r>
      <w:r w:rsidRPr="00812789">
        <w:rPr>
          <w:rFonts w:ascii="Times New Roman" w:hAnsi="Times New Roman"/>
          <w:b/>
          <w:bCs/>
          <w:lang w:val="sl-SI"/>
        </w:rPr>
        <w:t>h</w:t>
      </w:r>
      <w:r w:rsidRPr="00812789">
        <w:rPr>
          <w:rFonts w:ascii="Times New Roman" w:hAnsi="Times New Roman"/>
          <w:b/>
          <w:bCs/>
          <w:spacing w:val="-3"/>
          <w:lang w:val="sl-SI"/>
        </w:rPr>
        <w:t xml:space="preserve"> </w:t>
      </w:r>
      <w:r w:rsidRPr="00812789">
        <w:rPr>
          <w:rFonts w:ascii="Times New Roman" w:hAnsi="Times New Roman"/>
          <w:b/>
          <w:bCs/>
          <w:lang w:val="sl-SI"/>
        </w:rPr>
        <w:t>ne</w:t>
      </w:r>
      <w:r w:rsidRPr="00812789">
        <w:rPr>
          <w:rFonts w:ascii="Times New Roman" w:hAnsi="Times New Roman"/>
          <w:b/>
          <w:bCs/>
          <w:spacing w:val="-2"/>
          <w:lang w:val="sl-SI"/>
        </w:rPr>
        <w:t>ž</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e</w:t>
      </w:r>
      <w:r w:rsidRPr="00812789">
        <w:rPr>
          <w:rFonts w:ascii="Times New Roman" w:hAnsi="Times New Roman"/>
          <w:b/>
          <w:bCs/>
          <w:spacing w:val="-3"/>
          <w:lang w:val="sl-SI"/>
        </w:rPr>
        <w:t>n</w:t>
      </w:r>
      <w:r w:rsidRPr="00812789">
        <w:rPr>
          <w:rFonts w:ascii="Times New Roman" w:hAnsi="Times New Roman"/>
          <w:b/>
          <w:bCs/>
          <w:spacing w:val="1"/>
          <w:lang w:val="sl-SI"/>
        </w:rPr>
        <w:t>i</w:t>
      </w:r>
      <w:r w:rsidRPr="00812789">
        <w:rPr>
          <w:rFonts w:ascii="Times New Roman" w:hAnsi="Times New Roman"/>
          <w:b/>
          <w:bCs/>
          <w:lang w:val="sl-SI"/>
        </w:rPr>
        <w:t>h u</w:t>
      </w:r>
      <w:r w:rsidRPr="00812789">
        <w:rPr>
          <w:rFonts w:ascii="Times New Roman" w:hAnsi="Times New Roman"/>
          <w:b/>
          <w:bCs/>
          <w:spacing w:val="-2"/>
          <w:lang w:val="sl-SI"/>
        </w:rPr>
        <w:t>č</w:t>
      </w:r>
      <w:r w:rsidRPr="00812789">
        <w:rPr>
          <w:rFonts w:ascii="Times New Roman" w:hAnsi="Times New Roman"/>
          <w:b/>
          <w:bCs/>
          <w:spacing w:val="-1"/>
          <w:lang w:val="sl-SI"/>
        </w:rPr>
        <w:t>i</w:t>
      </w:r>
      <w:r w:rsidRPr="00812789">
        <w:rPr>
          <w:rFonts w:ascii="Times New Roman" w:hAnsi="Times New Roman"/>
          <w:b/>
          <w:bCs/>
          <w:lang w:val="sl-SI"/>
        </w:rPr>
        <w:t>nkov, prene</w:t>
      </w:r>
      <w:r w:rsidRPr="00812789">
        <w:rPr>
          <w:rFonts w:ascii="Times New Roman" w:hAnsi="Times New Roman"/>
          <w:b/>
          <w:bCs/>
          <w:spacing w:val="-3"/>
          <w:lang w:val="sl-SI"/>
        </w:rPr>
        <w:t>h</w:t>
      </w:r>
      <w:r w:rsidRPr="00812789">
        <w:rPr>
          <w:rFonts w:ascii="Times New Roman" w:hAnsi="Times New Roman"/>
          <w:b/>
          <w:bCs/>
          <w:lang w:val="sl-SI"/>
        </w:rPr>
        <w:t>a</w:t>
      </w:r>
      <w:r w:rsidRPr="00812789">
        <w:rPr>
          <w:rFonts w:ascii="Times New Roman" w:hAnsi="Times New Roman"/>
          <w:b/>
          <w:bCs/>
          <w:spacing w:val="-2"/>
          <w:lang w:val="sl-SI"/>
        </w:rPr>
        <w:t>j</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up</w:t>
      </w:r>
      <w:r w:rsidRPr="00812789">
        <w:rPr>
          <w:rFonts w:ascii="Times New Roman" w:hAnsi="Times New Roman"/>
          <w:b/>
          <w:bCs/>
          <w:spacing w:val="-2"/>
          <w:lang w:val="sl-SI"/>
        </w:rPr>
        <w:t>o</w:t>
      </w:r>
      <w:r w:rsidRPr="00812789">
        <w:rPr>
          <w:rFonts w:ascii="Times New Roman" w:hAnsi="Times New Roman"/>
          <w:b/>
          <w:bCs/>
          <w:lang w:val="sl-SI"/>
        </w:rPr>
        <w:t>rab</w:t>
      </w:r>
      <w:r w:rsidRPr="00812789">
        <w:rPr>
          <w:rFonts w:ascii="Times New Roman" w:hAnsi="Times New Roman"/>
          <w:b/>
          <w:bCs/>
          <w:spacing w:val="-1"/>
          <w:lang w:val="sl-SI"/>
        </w:rPr>
        <w:t>l</w:t>
      </w:r>
      <w:r w:rsidRPr="00812789">
        <w:rPr>
          <w:rFonts w:ascii="Times New Roman" w:hAnsi="Times New Roman"/>
          <w:b/>
          <w:bCs/>
          <w:spacing w:val="1"/>
          <w:lang w:val="sl-SI"/>
        </w:rPr>
        <w:t>j</w:t>
      </w:r>
      <w:r w:rsidRPr="00812789">
        <w:rPr>
          <w:rFonts w:ascii="Times New Roman" w:hAnsi="Times New Roman"/>
          <w:b/>
          <w:bCs/>
          <w:lang w:val="sl-SI"/>
        </w:rPr>
        <w:t>a</w:t>
      </w:r>
      <w:r w:rsidRPr="00812789">
        <w:rPr>
          <w:rFonts w:ascii="Times New Roman" w:hAnsi="Times New Roman"/>
          <w:b/>
          <w:bCs/>
          <w:spacing w:val="-2"/>
          <w:lang w:val="sl-SI"/>
        </w:rPr>
        <w:t>t</w:t>
      </w:r>
      <w:r w:rsidRPr="00812789">
        <w:rPr>
          <w:rFonts w:ascii="Times New Roman" w:hAnsi="Times New Roman"/>
          <w:b/>
          <w:bCs/>
          <w:lang w:val="sl-SI"/>
        </w:rPr>
        <w:t>i</w:t>
      </w:r>
      <w:r w:rsidRPr="00812789">
        <w:rPr>
          <w:rFonts w:ascii="Times New Roman" w:hAnsi="Times New Roman"/>
          <w:b/>
          <w:bCs/>
          <w:spacing w:val="1"/>
          <w:lang w:val="sl-SI"/>
        </w:rPr>
        <w:t xml:space="preserve"> t</w:t>
      </w:r>
      <w:r w:rsidRPr="00812789">
        <w:rPr>
          <w:rFonts w:ascii="Times New Roman" w:hAnsi="Times New Roman"/>
          <w:b/>
          <w:bCs/>
          <w:lang w:val="sl-SI"/>
        </w:rPr>
        <w:t xml:space="preserve">o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bCs/>
          <w:spacing w:val="1"/>
          <w:lang w:val="sl-SI"/>
        </w:rPr>
        <w:t>i</w:t>
      </w:r>
      <w:r w:rsidRPr="00812789">
        <w:rPr>
          <w:rFonts w:ascii="Times New Roman" w:hAnsi="Times New Roman"/>
          <w:b/>
          <w:bCs/>
          <w:lang w:val="sl-SI"/>
        </w:rPr>
        <w:t>n</w:t>
      </w:r>
      <w:r w:rsidR="009C2023">
        <w:rPr>
          <w:rFonts w:ascii="Times New Roman" w:hAnsi="Times New Roman"/>
          <w:b/>
          <w:bCs/>
          <w:lang w:val="sl-SI"/>
        </w:rPr>
        <w:t xml:space="preserve"> </w:t>
      </w:r>
      <w:r w:rsidRPr="00812789">
        <w:rPr>
          <w:rFonts w:ascii="Times New Roman" w:hAnsi="Times New Roman"/>
          <w:b/>
          <w:bCs/>
          <w:lang w:val="sl-SI"/>
        </w:rPr>
        <w:t>ne</w:t>
      </w:r>
      <w:r w:rsidRPr="00812789">
        <w:rPr>
          <w:rFonts w:ascii="Times New Roman" w:hAnsi="Times New Roman"/>
          <w:b/>
          <w:bCs/>
          <w:spacing w:val="1"/>
          <w:lang w:val="sl-SI"/>
        </w:rPr>
        <w:t>m</w:t>
      </w:r>
      <w:r w:rsidRPr="00812789">
        <w:rPr>
          <w:rFonts w:ascii="Times New Roman" w:hAnsi="Times New Roman"/>
          <w:b/>
          <w:bCs/>
          <w:lang w:val="sl-SI"/>
        </w:rPr>
        <w:t>ud</w:t>
      </w:r>
      <w:r w:rsidRPr="00812789">
        <w:rPr>
          <w:rFonts w:ascii="Times New Roman" w:hAnsi="Times New Roman"/>
          <w:b/>
          <w:bCs/>
          <w:spacing w:val="-2"/>
          <w:lang w:val="sl-SI"/>
        </w:rPr>
        <w:t>o</w:t>
      </w:r>
      <w:r w:rsidRPr="00812789">
        <w:rPr>
          <w:rFonts w:ascii="Times New Roman" w:hAnsi="Times New Roman"/>
          <w:b/>
          <w:bCs/>
          <w:spacing w:val="1"/>
          <w:lang w:val="sl-SI"/>
        </w:rPr>
        <w:t>m</w:t>
      </w:r>
      <w:r w:rsidRPr="00812789">
        <w:rPr>
          <w:rFonts w:ascii="Times New Roman" w:hAnsi="Times New Roman"/>
          <w:b/>
          <w:bCs/>
          <w:lang w:val="sl-SI"/>
        </w:rPr>
        <w:t>a p</w:t>
      </w:r>
      <w:r w:rsidRPr="00812789">
        <w:rPr>
          <w:rFonts w:ascii="Times New Roman" w:hAnsi="Times New Roman"/>
          <w:b/>
          <w:bCs/>
          <w:spacing w:val="-2"/>
          <w:lang w:val="sl-SI"/>
        </w:rPr>
        <w:t>o</w:t>
      </w:r>
      <w:r w:rsidRPr="00812789">
        <w:rPr>
          <w:rFonts w:ascii="Times New Roman" w:hAnsi="Times New Roman"/>
          <w:b/>
          <w:bCs/>
          <w:spacing w:val="1"/>
          <w:lang w:val="sl-SI"/>
        </w:rPr>
        <w:t>i</w:t>
      </w:r>
      <w:r w:rsidRPr="00812789">
        <w:rPr>
          <w:rFonts w:ascii="Times New Roman" w:hAnsi="Times New Roman"/>
          <w:b/>
          <w:bCs/>
          <w:lang w:val="sl-SI"/>
        </w:rPr>
        <w:t>š</w:t>
      </w:r>
      <w:r w:rsidRPr="00812789">
        <w:rPr>
          <w:rFonts w:ascii="Times New Roman" w:hAnsi="Times New Roman"/>
          <w:b/>
          <w:bCs/>
          <w:spacing w:val="-2"/>
          <w:lang w:val="sl-SI"/>
        </w:rPr>
        <w:t>č</w:t>
      </w:r>
      <w:r w:rsidRPr="00812789">
        <w:rPr>
          <w:rFonts w:ascii="Times New Roman" w:hAnsi="Times New Roman"/>
          <w:b/>
          <w:bCs/>
          <w:spacing w:val="1"/>
          <w:lang w:val="sl-SI"/>
        </w:rPr>
        <w:t>i</w:t>
      </w:r>
      <w:r w:rsidRPr="00812789">
        <w:rPr>
          <w:rFonts w:ascii="Times New Roman" w:hAnsi="Times New Roman"/>
          <w:b/>
          <w:bCs/>
          <w:spacing w:val="-2"/>
          <w:lang w:val="sl-SI"/>
        </w:rPr>
        <w:t>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lang w:val="sl-SI"/>
        </w:rPr>
        <w:t>n</w:t>
      </w:r>
      <w:r w:rsidRPr="00812789">
        <w:rPr>
          <w:rFonts w:ascii="Times New Roman" w:hAnsi="Times New Roman"/>
          <w:b/>
          <w:bCs/>
          <w:spacing w:val="1"/>
          <w:lang w:val="sl-SI"/>
        </w:rPr>
        <w:t>i</w:t>
      </w:r>
      <w:r w:rsidRPr="00812789">
        <w:rPr>
          <w:rFonts w:ascii="Times New Roman" w:hAnsi="Times New Roman"/>
          <w:b/>
          <w:bCs/>
          <w:lang w:val="sl-SI"/>
        </w:rPr>
        <w:t>ško p</w:t>
      </w:r>
      <w:r w:rsidRPr="00812789">
        <w:rPr>
          <w:rFonts w:ascii="Times New Roman" w:hAnsi="Times New Roman"/>
          <w:b/>
          <w:bCs/>
          <w:spacing w:val="-2"/>
          <w:lang w:val="sl-SI"/>
        </w:rPr>
        <w:t>o</w:t>
      </w:r>
      <w:r w:rsidRPr="00812789">
        <w:rPr>
          <w:rFonts w:ascii="Times New Roman" w:hAnsi="Times New Roman"/>
          <w:b/>
          <w:bCs/>
          <w:spacing w:val="1"/>
          <w:lang w:val="sl-SI"/>
        </w:rPr>
        <w:t>m</w:t>
      </w:r>
      <w:r w:rsidRPr="00812789">
        <w:rPr>
          <w:rFonts w:ascii="Times New Roman" w:hAnsi="Times New Roman"/>
          <w:b/>
          <w:bCs/>
          <w:lang w:val="sl-SI"/>
        </w:rPr>
        <w:t>o</w:t>
      </w:r>
      <w:r w:rsidRPr="00812789">
        <w:rPr>
          <w:rFonts w:ascii="Times New Roman" w:hAnsi="Times New Roman"/>
          <w:b/>
          <w:bCs/>
          <w:spacing w:val="-2"/>
          <w:lang w:val="sl-SI"/>
        </w:rPr>
        <w:t>č</w:t>
      </w:r>
      <w:r w:rsidRPr="00812789">
        <w:rPr>
          <w:rFonts w:ascii="Times New Roman" w:hAnsi="Times New Roman"/>
          <w:b/>
          <w:bCs/>
          <w:lang w:val="sl-SI"/>
        </w:rPr>
        <w:t>:</w:t>
      </w:r>
    </w:p>
    <w:p w14:paraId="693A2426" w14:textId="77777777" w:rsidR="00E20121" w:rsidRPr="00812789" w:rsidRDefault="00D47A2A" w:rsidP="004C19C0">
      <w:pPr>
        <w:keepNext/>
        <w:keepLine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ij</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r</w:t>
      </w:r>
      <w:r w:rsidRPr="00812789">
        <w:rPr>
          <w:rFonts w:ascii="Times New Roman" w:hAnsi="Times New Roman"/>
          <w:lang w:val="sl-SI"/>
        </w:rPr>
        <w:t>ea</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vk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lang w:val="sl-SI"/>
        </w:rPr>
        <w:t>no z</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pušč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ne</w:t>
      </w:r>
      <w:r w:rsidRPr="00812789">
        <w:rPr>
          <w:rFonts w:ascii="Times New Roman" w:hAnsi="Times New Roman"/>
          <w:spacing w:val="-2"/>
          <w:lang w:val="sl-SI"/>
        </w:rPr>
        <w:t>z</w:t>
      </w:r>
      <w:r w:rsidRPr="00812789">
        <w:rPr>
          <w:rFonts w:ascii="Times New Roman" w:hAnsi="Times New Roman"/>
          <w:lang w:val="sl-SI"/>
        </w:rPr>
        <w:t>nana pogostnost</w:t>
      </w:r>
      <w:r w:rsidRPr="00812789">
        <w:rPr>
          <w:rFonts w:ascii="Times New Roman" w:hAnsi="Times New Roman"/>
          <w:spacing w:val="1"/>
          <w:lang w:val="sl-SI"/>
        </w:rPr>
        <w:t>)</w:t>
      </w:r>
      <w:r w:rsidRPr="00812789">
        <w:rPr>
          <w:rFonts w:ascii="Times New Roman" w:hAnsi="Times New Roman"/>
          <w:lang w:val="sl-SI"/>
        </w:rPr>
        <w:t>.</w:t>
      </w:r>
    </w:p>
    <w:p w14:paraId="7689B3DF"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eč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h -</w:t>
      </w:r>
      <w:r w:rsidRPr="00812789">
        <w:rPr>
          <w:rFonts w:ascii="Times New Roman" w:hAnsi="Times New Roman"/>
          <w:spacing w:val="-4"/>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ab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jt</w:t>
      </w:r>
      <w:r w:rsidRPr="00812789">
        <w:rPr>
          <w:rFonts w:ascii="Times New Roman" w:hAnsi="Times New Roman"/>
          <w:lang w:val="sl-SI"/>
        </w:rPr>
        <w:t xml:space="preserve">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a</w:t>
      </w:r>
      <w:r w:rsidRPr="00812789">
        <w:rPr>
          <w:rFonts w:ascii="Times New Roman" w:hAnsi="Times New Roman"/>
          <w:spacing w:val="-4"/>
          <w:lang w:val="sl-SI"/>
        </w:rPr>
        <w:t>m</w:t>
      </w:r>
      <w:r w:rsidRPr="00812789">
        <w:rPr>
          <w:rFonts w:ascii="Times New Roman" w:hAnsi="Times New Roman"/>
          <w:lang w:val="sl-SI"/>
        </w:rPr>
        <w:t>pak</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4"/>
          <w:lang w:val="sl-SI"/>
        </w:rPr>
        <w:t>m</w:t>
      </w:r>
      <w:r w:rsidRPr="00812789">
        <w:rPr>
          <w:rFonts w:ascii="Times New Roman" w:hAnsi="Times New Roman"/>
          <w:lang w:val="sl-SI"/>
        </w:rPr>
        <w:t>ud</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1"/>
          <w:lang w:val="sl-SI"/>
        </w:rPr>
        <w:t>i</w:t>
      </w:r>
      <w:r w:rsidRPr="00812789">
        <w:rPr>
          <w:rFonts w:ascii="Times New Roman" w:hAnsi="Times New Roman"/>
          <w:lang w:val="sl-SI"/>
        </w:rPr>
        <w:t>šč</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2"/>
          <w:lang w:val="sl-SI"/>
        </w:rPr>
        <w:t>k</w:t>
      </w:r>
      <w:r w:rsidRPr="00812789">
        <w:rPr>
          <w:rFonts w:ascii="Times New Roman" w:hAnsi="Times New Roman"/>
          <w:lang w:val="sl-SI"/>
        </w:rPr>
        <w:t>o po</w:t>
      </w:r>
      <w:r w:rsidRPr="00812789">
        <w:rPr>
          <w:rFonts w:ascii="Times New Roman" w:hAnsi="Times New Roman"/>
          <w:spacing w:val="-4"/>
          <w:lang w:val="sl-SI"/>
        </w:rPr>
        <w:t>m</w:t>
      </w:r>
      <w:r w:rsidRPr="00812789">
        <w:rPr>
          <w:rFonts w:ascii="Times New Roman" w:hAnsi="Times New Roman"/>
          <w:lang w:val="sl-SI"/>
        </w:rPr>
        <w:t xml:space="preserve">oč </w:t>
      </w:r>
      <w:r w:rsidRPr="00812789">
        <w:rPr>
          <w:rFonts w:ascii="Times New Roman" w:hAnsi="Times New Roman"/>
          <w:spacing w:val="1"/>
          <w:lang w:val="sl-SI"/>
        </w:rPr>
        <w:t>(</w:t>
      </w:r>
      <w:r w:rsidRPr="00812789">
        <w:rPr>
          <w:rFonts w:ascii="Times New Roman" w:hAnsi="Times New Roman"/>
          <w:lang w:val="sl-SI"/>
        </w:rPr>
        <w:t>ne</w:t>
      </w:r>
      <w:r w:rsidRPr="00812789">
        <w:rPr>
          <w:rFonts w:ascii="Times New Roman" w:hAnsi="Times New Roman"/>
          <w:spacing w:val="-2"/>
          <w:lang w:val="sl-SI"/>
        </w:rPr>
        <w:t>z</w:t>
      </w:r>
      <w:r w:rsidRPr="00812789">
        <w:rPr>
          <w:rFonts w:ascii="Times New Roman" w:hAnsi="Times New Roman"/>
          <w:lang w:val="sl-SI"/>
        </w:rPr>
        <w:t>nana</w:t>
      </w:r>
      <w:r w:rsidR="00E20121" w:rsidRPr="00812789">
        <w:rPr>
          <w:rFonts w:ascii="Times New Roman" w:hAnsi="Times New Roman"/>
          <w:lang w:val="sl-SI"/>
        </w:rPr>
        <w:t xml:space="preserve"> </w:t>
      </w:r>
      <w:r w:rsidRPr="00812789">
        <w:rPr>
          <w:rFonts w:ascii="Times New Roman" w:hAnsi="Times New Roman"/>
          <w:lang w:val="sl-SI"/>
        </w:rPr>
        <w:t>pogostnost</w:t>
      </w:r>
      <w:r w:rsidRPr="00812789">
        <w:rPr>
          <w:rFonts w:ascii="Times New Roman" w:hAnsi="Times New Roman"/>
          <w:spacing w:val="1"/>
          <w:lang w:val="sl-SI"/>
        </w:rPr>
        <w:t>)</w:t>
      </w:r>
      <w:r w:rsidRPr="00812789">
        <w:rPr>
          <w:rFonts w:ascii="Times New Roman" w:hAnsi="Times New Roman"/>
          <w:lang w:val="sl-SI"/>
        </w:rPr>
        <w:t>.</w:t>
      </w:r>
    </w:p>
    <w:p w14:paraId="1BC66BB3" w14:textId="77777777" w:rsidR="00D47A2A" w:rsidRPr="00812789" w:rsidRDefault="00D47A2A" w:rsidP="00812789">
      <w:pPr>
        <w:spacing w:after="0" w:line="240" w:lineRule="auto"/>
        <w:ind w:left="567" w:hanging="567"/>
        <w:rPr>
          <w:rFonts w:ascii="Times New Roman" w:hAnsi="Times New Roman"/>
          <w:spacing w:val="1"/>
          <w:lang w:val="sl-SI"/>
        </w:rPr>
      </w:pPr>
      <w:r w:rsidRPr="00812789">
        <w:rPr>
          <w:rFonts w:ascii="Times New Roman" w:hAnsi="Times New Roman"/>
          <w:lang w:val="sl-SI"/>
        </w:rPr>
        <w:t>-</w:t>
      </w:r>
      <w:r w:rsidRPr="00812789">
        <w:rPr>
          <w:rFonts w:ascii="Times New Roman" w:hAnsi="Times New Roman"/>
          <w:spacing w:val="-4"/>
          <w:lang w:val="sl-SI"/>
        </w:rPr>
        <w:tab/>
      </w:r>
      <w:r w:rsidR="000F0FA9" w:rsidRPr="00812789">
        <w:rPr>
          <w:rFonts w:ascii="Times New Roman" w:hAnsi="Times New Roman"/>
          <w:lang w:val="sl-SI" w:eastAsia="sl-SI"/>
        </w:rPr>
        <w:t xml:space="preserve">priapizem, </w:t>
      </w:r>
      <w:r w:rsidRPr="00812789">
        <w:rPr>
          <w:rFonts w:ascii="Times New Roman" w:hAnsi="Times New Roman"/>
          <w:lang w:val="sl-SI"/>
        </w:rPr>
        <w:t>poda</w:t>
      </w:r>
      <w:r w:rsidRPr="00812789">
        <w:rPr>
          <w:rFonts w:ascii="Times New Roman" w:hAnsi="Times New Roman"/>
          <w:spacing w:val="1"/>
          <w:lang w:val="sl-SI"/>
        </w:rPr>
        <w:t>lj</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eč</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3"/>
          <w:lang w:val="sl-SI"/>
        </w:rPr>
        <w:t xml:space="preserve"> </w:t>
      </w:r>
      <w:r w:rsidRPr="00812789">
        <w:rPr>
          <w:rFonts w:ascii="Times New Roman" w:hAnsi="Times New Roman"/>
          <w:lang w:val="sl-SI"/>
        </w:rPr>
        <w:t>po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u t</w:t>
      </w:r>
      <w:r w:rsidRPr="00812789">
        <w:rPr>
          <w:rFonts w:ascii="Times New Roman" w:hAnsi="Times New Roman"/>
          <w:spacing w:val="2"/>
          <w:lang w:val="sl-SI"/>
        </w:rPr>
        <w:t>adalafila</w:t>
      </w:r>
      <w:r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dko</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šno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i</w:t>
      </w:r>
      <w:r w:rsidR="00E20121"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ra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3"/>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4 u</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2"/>
          <w:lang w:val="sl-SI"/>
        </w:rPr>
        <w:t>e</w:t>
      </w:r>
      <w:r w:rsidRPr="00812789">
        <w:rPr>
          <w:rFonts w:ascii="Times New Roman" w:hAnsi="Times New Roman"/>
          <w:spacing w:val="-4"/>
          <w:lang w:val="sl-SI"/>
        </w:rPr>
        <w:t>m</w:t>
      </w:r>
      <w:r w:rsidRPr="00812789">
        <w:rPr>
          <w:rFonts w:ascii="Times New Roman" w:hAnsi="Times New Roman"/>
          <w:lang w:val="sl-SI"/>
        </w:rPr>
        <w:t>ud</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č</w:t>
      </w:r>
      <w:r w:rsidRPr="00812789">
        <w:rPr>
          <w:rFonts w:ascii="Times New Roman" w:hAnsi="Times New Roman"/>
          <w:spacing w:val="1"/>
          <w:lang w:val="sl-SI"/>
        </w:rPr>
        <w:t>it</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p>
    <w:p w14:paraId="261E64E8"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Pr="00812789">
        <w:rPr>
          <w:rFonts w:ascii="Times New Roman" w:hAnsi="Times New Roman"/>
          <w:lang w:val="sl-SI"/>
        </w:rPr>
        <w:t>nenadna</w:t>
      </w:r>
      <w:r w:rsidRPr="00812789">
        <w:rPr>
          <w:rFonts w:ascii="Times New Roman" w:hAnsi="Times New Roman"/>
          <w:spacing w:val="1"/>
          <w:lang w:val="sl-SI"/>
        </w:rPr>
        <w:t xml:space="preserve"> i</w:t>
      </w:r>
      <w:r w:rsidRPr="00812789">
        <w:rPr>
          <w:rFonts w:ascii="Times New Roman" w:hAnsi="Times New Roman"/>
          <w:spacing w:val="-2"/>
          <w:lang w:val="sl-SI"/>
        </w:rPr>
        <w:t>zg</w:t>
      </w:r>
      <w:r w:rsidRPr="00812789">
        <w:rPr>
          <w:rFonts w:ascii="Times New Roman" w:hAnsi="Times New Roman"/>
          <w:lang w:val="sl-SI"/>
        </w:rPr>
        <w:t>uba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da</w:t>
      </w:r>
      <w:r w:rsidRPr="00812789">
        <w:rPr>
          <w:rFonts w:ascii="Times New Roman" w:hAnsi="Times New Roman"/>
          <w:spacing w:val="1"/>
          <w:lang w:val="sl-SI"/>
        </w:rPr>
        <w:t xml:space="preserve"> (r</w:t>
      </w:r>
      <w:r w:rsidRPr="00812789">
        <w:rPr>
          <w:rFonts w:ascii="Times New Roman" w:hAnsi="Times New Roman"/>
          <w:lang w:val="sl-SI"/>
        </w:rPr>
        <w:t>ed</w:t>
      </w:r>
      <w:r w:rsidRPr="00812789">
        <w:rPr>
          <w:rFonts w:ascii="Times New Roman" w:hAnsi="Times New Roman"/>
          <w:spacing w:val="-2"/>
          <w:lang w:val="sl-SI"/>
        </w:rPr>
        <w:t>ko</w:t>
      </w:r>
      <w:r w:rsidRPr="00812789">
        <w:rPr>
          <w:rFonts w:ascii="Times New Roman" w:hAnsi="Times New Roman"/>
          <w:spacing w:val="1"/>
          <w:lang w:val="sl-SI"/>
        </w:rPr>
        <w:t>)</w:t>
      </w:r>
      <w:r w:rsidR="004D620A" w:rsidRPr="00812789">
        <w:rPr>
          <w:rFonts w:ascii="Times New Roman" w:hAnsi="Times New Roman"/>
          <w:spacing w:val="1"/>
          <w:lang w:val="sl-SI"/>
        </w:rPr>
        <w:t>, popačen, nejasen, zamegljen centralni vid ali nenadno poslabšanje vida (pojavi se z neznano pogostnostjo)</w:t>
      </w:r>
      <w:r w:rsidRPr="00812789">
        <w:rPr>
          <w:rFonts w:ascii="Times New Roman" w:hAnsi="Times New Roman"/>
          <w:lang w:val="sl-SI"/>
        </w:rPr>
        <w:t>.</w:t>
      </w:r>
    </w:p>
    <w:p w14:paraId="7711D891" w14:textId="77777777" w:rsidR="00D47A2A" w:rsidRPr="00812789" w:rsidRDefault="00D47A2A" w:rsidP="00812789">
      <w:pPr>
        <w:spacing w:after="0" w:line="240" w:lineRule="auto"/>
        <w:rPr>
          <w:rFonts w:ascii="Times New Roman" w:hAnsi="Times New Roman"/>
          <w:lang w:val="sl-SI"/>
        </w:rPr>
      </w:pPr>
    </w:p>
    <w:p w14:paraId="02AE2D0A"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 d</w:t>
      </w:r>
      <w:r w:rsidRPr="00812789">
        <w:rPr>
          <w:rFonts w:ascii="Times New Roman" w:hAnsi="Times New Roman"/>
          <w:spacing w:val="-2"/>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h n</w:t>
      </w:r>
      <w:r w:rsidRPr="00812789">
        <w:rPr>
          <w:rFonts w:ascii="Times New Roman" w:hAnsi="Times New Roman"/>
          <w:spacing w:val="-2"/>
          <w:lang w:val="sl-SI"/>
        </w:rPr>
        <w:t>ež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enih</w:t>
      </w:r>
      <w:r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p>
    <w:p w14:paraId="6F027D92" w14:textId="77777777" w:rsidR="00D47A2A" w:rsidRPr="00812789" w:rsidRDefault="00D47A2A" w:rsidP="00812789">
      <w:pPr>
        <w:spacing w:after="0" w:line="240" w:lineRule="auto"/>
        <w:rPr>
          <w:rFonts w:ascii="Times New Roman" w:hAnsi="Times New Roman"/>
          <w:lang w:val="sl-SI"/>
        </w:rPr>
      </w:pPr>
    </w:p>
    <w:p w14:paraId="4D9838EF"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2"/>
          <w:lang w:val="sl-SI"/>
        </w:rPr>
        <w:t>P</w:t>
      </w:r>
      <w:r w:rsidRPr="00812789">
        <w:rPr>
          <w:rFonts w:ascii="Times New Roman" w:hAnsi="Times New Roman"/>
          <w:b/>
          <w:bCs/>
          <w:lang w:val="sl-SI"/>
        </w:rPr>
        <w:t>og</w:t>
      </w:r>
      <w:r w:rsidRPr="00812789">
        <w:rPr>
          <w:rFonts w:ascii="Times New Roman" w:hAnsi="Times New Roman"/>
          <w:b/>
          <w:bCs/>
          <w:spacing w:val="-2"/>
          <w:lang w:val="sl-SI"/>
        </w:rPr>
        <w:t>o</w:t>
      </w:r>
      <w:r w:rsidRPr="00812789">
        <w:rPr>
          <w:rFonts w:ascii="Times New Roman" w:hAnsi="Times New Roman"/>
          <w:b/>
          <w:bCs/>
          <w:lang w:val="sl-SI"/>
        </w:rPr>
        <w:t>s</w:t>
      </w:r>
      <w:r w:rsidRPr="00812789">
        <w:rPr>
          <w:rFonts w:ascii="Times New Roman" w:hAnsi="Times New Roman"/>
          <w:b/>
          <w:bCs/>
          <w:spacing w:val="-2"/>
          <w:lang w:val="sl-SI"/>
        </w:rPr>
        <w:t>t</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spacing w:val="-2"/>
          <w:lang w:val="sl-SI"/>
        </w:rPr>
        <w:t>(pojavijo se lahko pri največ</w:t>
      </w:r>
      <w:r w:rsidRPr="00812789">
        <w:rPr>
          <w:rFonts w:ascii="Times New Roman" w:hAnsi="Times New Roman"/>
          <w:spacing w:val="1"/>
          <w:lang w:val="sl-SI"/>
        </w:rPr>
        <w:t xml:space="preserve"> </w:t>
      </w:r>
      <w:r w:rsidRPr="00812789">
        <w:rPr>
          <w:rFonts w:ascii="Times New Roman" w:hAnsi="Times New Roman"/>
          <w:lang w:val="sl-SI"/>
        </w:rPr>
        <w:t>1</w:t>
      </w:r>
      <w:r w:rsidR="00863CAF" w:rsidRPr="00812789">
        <w:rPr>
          <w:rFonts w:ascii="Times New Roman" w:hAnsi="Times New Roman"/>
          <w:lang w:val="sl-SI"/>
        </w:rPr>
        <w:t xml:space="preserve"> </w:t>
      </w:r>
      <w:r w:rsidRPr="00812789">
        <w:rPr>
          <w:rFonts w:ascii="Times New Roman" w:hAnsi="Times New Roman"/>
          <w:lang w:val="sl-SI"/>
        </w:rPr>
        <w:t>od 1</w:t>
      </w:r>
      <w:r w:rsidRPr="00812789">
        <w:rPr>
          <w:rFonts w:ascii="Times New Roman" w:hAnsi="Times New Roman"/>
          <w:spacing w:val="-2"/>
          <w:lang w:val="sl-SI"/>
        </w:rPr>
        <w:t>0</w:t>
      </w:r>
      <w:r w:rsidRPr="00812789">
        <w:rPr>
          <w:rFonts w:ascii="Times New Roman" w:hAnsi="Times New Roman"/>
          <w:lang w:val="sl-SI"/>
        </w:rPr>
        <w:t xml:space="preserve">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p>
    <w:p w14:paraId="63CD1325"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ab/>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obo</w:t>
      </w:r>
      <w:r w:rsidRPr="00812789">
        <w:rPr>
          <w:rFonts w:ascii="Times New Roman" w:hAnsi="Times New Roman"/>
          <w:spacing w:val="1"/>
          <w:lang w:val="sl-SI"/>
        </w:rPr>
        <w:t>l</w:t>
      </w:r>
      <w:r w:rsidRPr="00812789">
        <w:rPr>
          <w:rFonts w:ascii="Times New Roman" w:hAnsi="Times New Roman"/>
          <w:lang w:val="sl-SI"/>
        </w:rPr>
        <w:t>, 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h</w:t>
      </w:r>
      <w:r w:rsidRPr="00812789">
        <w:rPr>
          <w:rFonts w:ascii="Times New Roman" w:hAnsi="Times New Roman"/>
          <w:spacing w:val="-2"/>
          <w:lang w:val="sl-SI"/>
        </w:rPr>
        <w:t>r</w:t>
      </w:r>
      <w:r w:rsidRPr="00812789">
        <w:rPr>
          <w:rFonts w:ascii="Times New Roman" w:hAnsi="Times New Roman"/>
          <w:lang w:val="sl-SI"/>
        </w:rPr>
        <w:t>b</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lang w:val="sl-SI"/>
        </w:rPr>
        <w:t>, bo</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lang w:val="sl-SI"/>
        </w:rPr>
        <w:t>cah,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 xml:space="preserve">ah </w:t>
      </w:r>
      <w:r w:rsidRPr="00812789">
        <w:rPr>
          <w:rFonts w:ascii="Times New Roman" w:hAnsi="Times New Roman"/>
          <w:spacing w:val="1"/>
          <w:lang w:val="sl-SI"/>
        </w:rPr>
        <w:t>i</w:t>
      </w:r>
      <w:r w:rsidRPr="00812789">
        <w:rPr>
          <w:rFonts w:ascii="Times New Roman" w:hAnsi="Times New Roman"/>
          <w:lang w:val="sl-SI"/>
        </w:rPr>
        <w:t>n no</w:t>
      </w:r>
      <w:r w:rsidRPr="00812789">
        <w:rPr>
          <w:rFonts w:ascii="Times New Roman" w:hAnsi="Times New Roman"/>
          <w:spacing w:val="-2"/>
          <w:lang w:val="sl-SI"/>
        </w:rPr>
        <w:t>g</w:t>
      </w:r>
      <w:r w:rsidRPr="00812789">
        <w:rPr>
          <w:rFonts w:ascii="Times New Roman" w:hAnsi="Times New Roman"/>
          <w:lang w:val="sl-SI"/>
        </w:rPr>
        <w:t xml:space="preserve">ah,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d</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ob</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00E20121" w:rsidRPr="00812789">
        <w:rPr>
          <w:rFonts w:ascii="Times New Roman" w:hAnsi="Times New Roman"/>
          <w:lang w:val="sl-SI"/>
        </w:rPr>
        <w:t xml:space="preserve">, </w:t>
      </w:r>
      <w:r w:rsidRPr="00812789">
        <w:rPr>
          <w:rFonts w:ascii="Times New Roman" w:hAnsi="Times New Roman"/>
          <w:spacing w:val="-2"/>
          <w:lang w:val="sl-SI"/>
        </w:rPr>
        <w:t>z</w:t>
      </w:r>
      <w:r w:rsidRPr="00812789">
        <w:rPr>
          <w:rFonts w:ascii="Times New Roman" w:hAnsi="Times New Roman"/>
          <w:spacing w:val="3"/>
          <w:lang w:val="sl-SI"/>
        </w:rPr>
        <w:t>a</w:t>
      </w:r>
      <w:r w:rsidRPr="00812789">
        <w:rPr>
          <w:rFonts w:ascii="Times New Roman" w:hAnsi="Times New Roman"/>
          <w:spacing w:val="-4"/>
          <w:lang w:val="sl-SI"/>
        </w:rPr>
        <w:t>m</w:t>
      </w:r>
      <w:r w:rsidRPr="00812789">
        <w:rPr>
          <w:rFonts w:ascii="Times New Roman" w:hAnsi="Times New Roman"/>
          <w:lang w:val="sl-SI"/>
        </w:rPr>
        <w:t>ašen nos</w:t>
      </w:r>
      <w:r w:rsidR="00D01A1F" w:rsidRPr="00812789">
        <w:rPr>
          <w:rFonts w:ascii="Times New Roman" w:hAnsi="Times New Roman"/>
          <w:lang w:val="sl-SI"/>
        </w:rPr>
        <w:t xml:space="preserve"> in</w:t>
      </w:r>
      <w:r w:rsidRPr="00812789">
        <w:rPr>
          <w:rFonts w:ascii="Times New Roman" w:hAnsi="Times New Roman"/>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p>
    <w:p w14:paraId="4D6468FA" w14:textId="77777777" w:rsidR="00D47A2A" w:rsidRPr="00812789" w:rsidRDefault="00D47A2A" w:rsidP="00812789">
      <w:pPr>
        <w:spacing w:after="0" w:line="240" w:lineRule="auto"/>
        <w:rPr>
          <w:rFonts w:ascii="Times New Roman" w:hAnsi="Times New Roman"/>
          <w:lang w:val="sl-SI"/>
        </w:rPr>
      </w:pPr>
    </w:p>
    <w:p w14:paraId="201C264C"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O</w:t>
      </w:r>
      <w:r w:rsidRPr="00812789">
        <w:rPr>
          <w:rFonts w:ascii="Times New Roman" w:hAnsi="Times New Roman"/>
          <w:b/>
          <w:bCs/>
          <w:lang w:val="sl-SI"/>
        </w:rPr>
        <w:t>bč</w:t>
      </w:r>
      <w:r w:rsidRPr="00812789">
        <w:rPr>
          <w:rFonts w:ascii="Times New Roman" w:hAnsi="Times New Roman"/>
          <w:b/>
          <w:bCs/>
          <w:spacing w:val="-2"/>
          <w:lang w:val="sl-SI"/>
        </w:rPr>
        <w:t>a</w:t>
      </w:r>
      <w:r w:rsidRPr="00812789">
        <w:rPr>
          <w:rFonts w:ascii="Times New Roman" w:hAnsi="Times New Roman"/>
          <w:b/>
          <w:bCs/>
          <w:lang w:val="sl-SI"/>
        </w:rPr>
        <w:t>sni</w:t>
      </w:r>
      <w:r w:rsidRPr="00812789">
        <w:rPr>
          <w:rFonts w:ascii="Times New Roman" w:hAnsi="Times New Roman"/>
          <w:b/>
          <w:bCs/>
          <w:spacing w:val="-1"/>
          <w:lang w:val="sl-SI"/>
        </w:rPr>
        <w:t xml:space="preserve"> </w:t>
      </w:r>
      <w:r w:rsidRPr="00812789">
        <w:rPr>
          <w:rFonts w:ascii="Times New Roman" w:hAnsi="Times New Roman"/>
          <w:spacing w:val="-2"/>
          <w:lang w:val="sl-SI"/>
        </w:rPr>
        <w:t>(pojavijo se lahko pri največ</w:t>
      </w:r>
      <w:r w:rsidRPr="00812789">
        <w:rPr>
          <w:rFonts w:ascii="Times New Roman" w:hAnsi="Times New Roman"/>
          <w:spacing w:val="1"/>
          <w:lang w:val="sl-SI"/>
        </w:rPr>
        <w:t xml:space="preserve"> </w:t>
      </w:r>
      <w:r w:rsidRPr="00812789">
        <w:rPr>
          <w:rFonts w:ascii="Times New Roman" w:hAnsi="Times New Roman"/>
          <w:lang w:val="sl-SI"/>
        </w:rPr>
        <w:t>1</w:t>
      </w:r>
      <w:r w:rsidR="00863CAF" w:rsidRPr="00812789">
        <w:rPr>
          <w:rFonts w:ascii="Times New Roman" w:hAnsi="Times New Roman"/>
          <w:lang w:val="sl-SI"/>
        </w:rPr>
        <w:t xml:space="preserve"> </w:t>
      </w:r>
      <w:r w:rsidRPr="00812789">
        <w:rPr>
          <w:rFonts w:ascii="Times New Roman" w:hAnsi="Times New Roman"/>
          <w:lang w:val="sl-SI"/>
        </w:rPr>
        <w:t>od 1</w:t>
      </w:r>
      <w:r w:rsidRPr="00812789">
        <w:rPr>
          <w:rFonts w:ascii="Times New Roman" w:hAnsi="Times New Roman"/>
          <w:spacing w:val="-2"/>
          <w:lang w:val="sl-SI"/>
        </w:rPr>
        <w:t>0</w:t>
      </w:r>
      <w:r w:rsidRPr="00812789">
        <w:rPr>
          <w:rFonts w:ascii="Times New Roman" w:hAnsi="Times New Roman"/>
          <w:lang w:val="sl-SI"/>
        </w:rPr>
        <w:t>0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p>
    <w:p w14:paraId="72F60587" w14:textId="77777777" w:rsidR="00D01A1F" w:rsidRPr="00812789" w:rsidRDefault="00D01A1F" w:rsidP="00812789">
      <w:pPr>
        <w:pStyle w:val="Bullet-"/>
        <w:rPr>
          <w:rFonts w:cs="Times New Roman"/>
          <w:lang w:val="sl-SI"/>
        </w:rPr>
      </w:pPr>
      <w:r w:rsidRPr="00812789">
        <w:rPr>
          <w:rFonts w:cs="Times New Roman"/>
          <w:lang w:val="sl-SI"/>
        </w:rPr>
        <w:t xml:space="preserve">omotica, bolečina v trebuhu, občutek slabosti, slabost (bruhanje), refluks, zamegljen vid, bolečina v očeh, težave pri dihanju, prisotnost krvi v urinu, </w:t>
      </w:r>
      <w:r w:rsidR="00BE0696" w:rsidRPr="00812789">
        <w:rPr>
          <w:rFonts w:cs="Times New Roman"/>
          <w:lang w:val="sl-SI"/>
        </w:rPr>
        <w:t xml:space="preserve">podaljšana erekcija, </w:t>
      </w:r>
      <w:r w:rsidRPr="00812789">
        <w:rPr>
          <w:rFonts w:cs="Times New Roman"/>
          <w:lang w:val="sl-SI"/>
        </w:rPr>
        <w:t>občutek razbijanja srca, hitro bitje srca, visok krvni tlak, nizek krvni tlak, krvavitve iz nosu, zvonjenje v ušesih, otekanje dlani, stopal ali gležnjev in občutek utrujenosti.</w:t>
      </w:r>
    </w:p>
    <w:p w14:paraId="633EF6AA" w14:textId="77777777" w:rsidR="00D47A2A" w:rsidRPr="00812789" w:rsidRDefault="00D47A2A" w:rsidP="00812789">
      <w:pPr>
        <w:spacing w:after="0" w:line="240" w:lineRule="auto"/>
        <w:ind w:left="567" w:hanging="567"/>
        <w:rPr>
          <w:rFonts w:ascii="Times New Roman" w:hAnsi="Times New Roman"/>
          <w:lang w:val="sl-SI"/>
        </w:rPr>
      </w:pPr>
    </w:p>
    <w:p w14:paraId="0189C3E2"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R</w:t>
      </w:r>
      <w:r w:rsidRPr="00812789">
        <w:rPr>
          <w:rFonts w:ascii="Times New Roman" w:hAnsi="Times New Roman"/>
          <w:b/>
          <w:bCs/>
          <w:lang w:val="sl-SI"/>
        </w:rPr>
        <w:t>edki</w:t>
      </w:r>
      <w:r w:rsidRPr="00812789">
        <w:rPr>
          <w:rFonts w:ascii="Times New Roman" w:hAnsi="Times New Roman"/>
          <w:b/>
          <w:bCs/>
          <w:spacing w:val="1"/>
          <w:lang w:val="sl-SI"/>
        </w:rPr>
        <w:t xml:space="preserve"> </w:t>
      </w:r>
      <w:r w:rsidRPr="00812789">
        <w:rPr>
          <w:rFonts w:ascii="Times New Roman" w:hAnsi="Times New Roman"/>
          <w:spacing w:val="-2"/>
          <w:lang w:val="sl-SI"/>
        </w:rPr>
        <w:t>(pojavijo se lahko pri največ</w:t>
      </w:r>
      <w:r w:rsidRPr="00812789">
        <w:rPr>
          <w:rFonts w:ascii="Times New Roman" w:hAnsi="Times New Roman"/>
          <w:spacing w:val="1"/>
          <w:lang w:val="sl-SI"/>
        </w:rPr>
        <w:t xml:space="preserve"> </w:t>
      </w:r>
      <w:r w:rsidRPr="00812789">
        <w:rPr>
          <w:rFonts w:ascii="Times New Roman" w:hAnsi="Times New Roman"/>
          <w:lang w:val="sl-SI"/>
        </w:rPr>
        <w:t>1</w:t>
      </w:r>
      <w:r w:rsidR="00863CAF" w:rsidRPr="00812789">
        <w:rPr>
          <w:rFonts w:ascii="Times New Roman" w:hAnsi="Times New Roman"/>
          <w:lang w:val="sl-SI"/>
        </w:rPr>
        <w:t xml:space="preserve"> </w:t>
      </w:r>
      <w:r w:rsidRPr="00812789">
        <w:rPr>
          <w:rFonts w:ascii="Times New Roman" w:hAnsi="Times New Roman"/>
          <w:lang w:val="sl-SI"/>
        </w:rPr>
        <w:t>od 1</w:t>
      </w:r>
      <w:r w:rsidRPr="00812789">
        <w:rPr>
          <w:rFonts w:ascii="Times New Roman" w:hAnsi="Times New Roman"/>
          <w:spacing w:val="-2"/>
          <w:lang w:val="sl-SI"/>
        </w:rPr>
        <w:t>0</w:t>
      </w:r>
      <w:r w:rsidRPr="00812789">
        <w:rPr>
          <w:rFonts w:ascii="Times New Roman" w:hAnsi="Times New Roman"/>
          <w:lang w:val="sl-SI"/>
        </w:rPr>
        <w:t>00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p>
    <w:p w14:paraId="1D2C6CB3"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ed</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ca, ep</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p</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lang w:val="sl-SI"/>
        </w:rPr>
        <w:t>padi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eho</w:t>
      </w:r>
      <w:r w:rsidRPr="00812789">
        <w:rPr>
          <w:rFonts w:ascii="Times New Roman" w:hAnsi="Times New Roman"/>
          <w:spacing w:val="-2"/>
          <w:lang w:val="sl-SI"/>
        </w:rPr>
        <w:t>d</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zg</w:t>
      </w:r>
      <w:r w:rsidRPr="00812789">
        <w:rPr>
          <w:rFonts w:ascii="Times New Roman" w:hAnsi="Times New Roman"/>
          <w:lang w:val="sl-SI"/>
        </w:rPr>
        <w:t>uba</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na, 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lang w:val="sl-SI"/>
        </w:rPr>
        <w:t>deče</w:t>
      </w:r>
      <w:r w:rsidRPr="00812789">
        <w:rPr>
          <w:rFonts w:ascii="Times New Roman" w:hAnsi="Times New Roman"/>
          <w:spacing w:val="-2"/>
          <w:lang w:val="sl-SI"/>
        </w:rPr>
        <w:t xml:space="preserve"> </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n</w:t>
      </w:r>
      <w:r w:rsidRPr="00812789">
        <w:rPr>
          <w:rFonts w:ascii="Times New Roman" w:hAnsi="Times New Roman"/>
          <w:lang w:val="sl-SI"/>
        </w:rPr>
        <w:t>enad</w:t>
      </w:r>
      <w:r w:rsidRPr="00812789">
        <w:rPr>
          <w:rFonts w:ascii="Times New Roman" w:hAnsi="Times New Roman"/>
          <w:spacing w:val="-2"/>
          <w:lang w:val="sl-SI"/>
        </w:rPr>
        <w:t>n</w:t>
      </w:r>
      <w:r w:rsidRPr="00812789">
        <w:rPr>
          <w:rFonts w:ascii="Times New Roman" w:hAnsi="Times New Roman"/>
          <w:lang w:val="sl-SI"/>
        </w:rPr>
        <w:t>o</w:t>
      </w:r>
      <w:r w:rsidR="00471302" w:rsidRPr="00812789">
        <w:rPr>
          <w:rFonts w:ascii="Times New Roman" w:hAnsi="Times New Roman"/>
          <w:lang w:val="sl-SI"/>
        </w:rPr>
        <w:t xml:space="preserve"> </w:t>
      </w:r>
      <w:r w:rsidRPr="00812789">
        <w:rPr>
          <w:rFonts w:ascii="Times New Roman" w:hAnsi="Times New Roman"/>
          <w:lang w:val="sl-SI"/>
        </w:rPr>
        <w:t>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lang w:val="sl-SI"/>
        </w:rPr>
        <w:t>uha</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uho</w:t>
      </w:r>
      <w:r w:rsidRPr="00812789">
        <w:rPr>
          <w:rFonts w:ascii="Times New Roman" w:hAnsi="Times New Roman"/>
          <w:spacing w:val="-2"/>
          <w:lang w:val="sl-SI"/>
        </w:rPr>
        <w:t>s</w:t>
      </w:r>
      <w:r w:rsidRPr="00812789">
        <w:rPr>
          <w:rFonts w:ascii="Times New Roman" w:hAnsi="Times New Roman"/>
          <w:lang w:val="sl-SI"/>
        </w:rPr>
        <w:t>t</w:t>
      </w:r>
      <w:r w:rsidR="00606B06" w:rsidRPr="00812789">
        <w:rPr>
          <w:rFonts w:ascii="Times New Roman" w:hAnsi="Times New Roman"/>
          <w:lang w:val="sl-SI"/>
        </w:rPr>
        <w:t>,</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ca</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be</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r</w:t>
      </w:r>
      <w:r w:rsidRPr="00812789">
        <w:rPr>
          <w:rFonts w:ascii="Times New Roman" w:hAnsi="Times New Roman"/>
          <w:lang w:val="sl-SI"/>
        </w:rPr>
        <w:t>de</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e)</w:t>
      </w:r>
      <w:r w:rsidR="00606B06" w:rsidRPr="00812789">
        <w:rPr>
          <w:rFonts w:ascii="Times New Roman" w:hAnsi="Times New Roman"/>
          <w:spacing w:val="-2"/>
          <w:lang w:val="sl-SI"/>
        </w:rPr>
        <w:t>, krvavitev iz penisa, prisotnost krvi v spermi in povečano potenje</w:t>
      </w:r>
      <w:r w:rsidRPr="00812789">
        <w:rPr>
          <w:rFonts w:ascii="Times New Roman" w:hAnsi="Times New Roman"/>
          <w:spacing w:val="-2"/>
          <w:lang w:val="sl-SI"/>
        </w:rPr>
        <w:t>.</w:t>
      </w:r>
    </w:p>
    <w:p w14:paraId="4C52E053" w14:textId="77777777" w:rsidR="00D47A2A" w:rsidRPr="00812789" w:rsidRDefault="00D47A2A" w:rsidP="00812789">
      <w:pPr>
        <w:spacing w:after="0" w:line="240" w:lineRule="auto"/>
        <w:rPr>
          <w:rFonts w:ascii="Times New Roman" w:hAnsi="Times New Roman"/>
          <w:lang w:val="sl-SI"/>
        </w:rPr>
      </w:pPr>
    </w:p>
    <w:p w14:paraId="2274B891"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t</w:t>
      </w:r>
      <w:r w:rsidRPr="00812789">
        <w:rPr>
          <w:rFonts w:ascii="Times New Roman" w:hAnsi="Times New Roman"/>
          <w:spacing w:val="2"/>
          <w:lang w:val="sl-SI"/>
        </w:rPr>
        <w:t>adalafil</w:t>
      </w:r>
      <w:r w:rsidRPr="00812789">
        <w:rPr>
          <w:rFonts w:ascii="Times New Roman" w:hAnsi="Times New Roman"/>
          <w:lang w:val="sl-SI"/>
        </w:rPr>
        <w:t>, so po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udi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4"/>
          <w:lang w:val="sl-SI"/>
        </w:rPr>
        <w:t>m</w:t>
      </w:r>
      <w:r w:rsidRPr="00812789">
        <w:rPr>
          <w:rFonts w:ascii="Times New Roman" w:hAnsi="Times New Roman"/>
          <w:lang w:val="sl-SI"/>
        </w:rPr>
        <w:t>ož</w:t>
      </w:r>
      <w:r w:rsidRPr="00812789">
        <w:rPr>
          <w:rFonts w:ascii="Times New Roman" w:hAnsi="Times New Roman"/>
          <w:spacing w:val="-2"/>
          <w:lang w:val="sl-SI"/>
        </w:rPr>
        <w:t>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ap</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1"/>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cem</w:t>
      </w:r>
      <w:r w:rsidRPr="00812789">
        <w:rPr>
          <w:rFonts w:ascii="Times New Roman" w:hAnsi="Times New Roman"/>
          <w:spacing w:val="-4"/>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p>
    <w:p w14:paraId="72D95DC0" w14:textId="77777777" w:rsidR="00471302" w:rsidRPr="00812789" w:rsidRDefault="00471302" w:rsidP="00812789">
      <w:pPr>
        <w:spacing w:after="0" w:line="240" w:lineRule="auto"/>
        <w:rPr>
          <w:rFonts w:ascii="Times New Roman" w:hAnsi="Times New Roman"/>
          <w:spacing w:val="-1"/>
          <w:lang w:val="sl-SI"/>
        </w:rPr>
      </w:pPr>
    </w:p>
    <w:p w14:paraId="17EE8F1B"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k</w:t>
      </w:r>
      <w:r w:rsidRPr="00812789">
        <w:rPr>
          <w:rFonts w:ascii="Times New Roman" w:hAnsi="Times New Roman"/>
          <w:lang w:val="sl-SI"/>
        </w:rPr>
        <w:t>o so po</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ča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2"/>
          <w:lang w:val="sl-SI"/>
        </w:rPr>
        <w:t>d</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2"/>
          <w:lang w:val="sl-SI"/>
        </w:rPr>
        <w:t>ne</w:t>
      </w:r>
      <w:r w:rsidRPr="00812789">
        <w:rPr>
          <w:rFonts w:ascii="Times New Roman" w:hAnsi="Times New Roman"/>
          <w:spacing w:val="-4"/>
          <w:lang w:val="sl-SI"/>
        </w:rPr>
        <w:t>m</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ačasnem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nem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zg</w:t>
      </w:r>
      <w:r w:rsidRPr="00812789">
        <w:rPr>
          <w:rFonts w:ascii="Times New Roman" w:hAnsi="Times New Roman"/>
          <w:lang w:val="sl-SI"/>
        </w:rPr>
        <w:t>ubi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enem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lang w:val="sl-SI"/>
        </w:rPr>
        <w:t>eh o</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2"/>
          <w:lang w:val="sl-SI"/>
        </w:rPr>
        <w:t>si</w:t>
      </w:r>
      <w:r w:rsidRPr="00812789">
        <w:rPr>
          <w:rFonts w:ascii="Times New Roman" w:hAnsi="Times New Roman"/>
          <w:lang w:val="sl-SI"/>
        </w:rPr>
        <w:t xml:space="preserve">h. </w:t>
      </w:r>
    </w:p>
    <w:p w14:paraId="35F4B821" w14:textId="77777777" w:rsidR="00D47A2A" w:rsidRPr="00812789" w:rsidRDefault="00D47A2A" w:rsidP="00812789">
      <w:pPr>
        <w:spacing w:after="0" w:line="240" w:lineRule="auto"/>
        <w:rPr>
          <w:rFonts w:ascii="Times New Roman" w:hAnsi="Times New Roman"/>
          <w:lang w:val="sl-SI"/>
        </w:rPr>
      </w:pPr>
    </w:p>
    <w:p w14:paraId="0848A21C"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lang w:val="sl-SI"/>
        </w:rPr>
        <w:t xml:space="preserve">Pri moških, ki so jemali tadalafil so poročali o nekaterih </w:t>
      </w:r>
      <w:r w:rsidRPr="00812789">
        <w:rPr>
          <w:rFonts w:ascii="Times New Roman" w:hAnsi="Times New Roman"/>
          <w:b/>
          <w:lang w:val="sl-SI"/>
        </w:rPr>
        <w:t>dodatnih redkih neželenih učinkih</w:t>
      </w:r>
      <w:r w:rsidRPr="00812789">
        <w:rPr>
          <w:rFonts w:ascii="Times New Roman" w:hAnsi="Times New Roman"/>
          <w:lang w:val="sl-SI"/>
        </w:rPr>
        <w:t>, ki jih niso opažali v kliničnih preskušanjih. Ti vključujejo:</w:t>
      </w:r>
    </w:p>
    <w:p w14:paraId="657FB0A9" w14:textId="20E7108B" w:rsidR="00D47A2A"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1"/>
          <w:lang w:val="sl-SI"/>
        </w:rPr>
        <w:tab/>
      </w:r>
      <w:r w:rsidRPr="00812789">
        <w:rPr>
          <w:rFonts w:ascii="Times New Roman" w:hAnsi="Times New Roman"/>
          <w:spacing w:val="-4"/>
          <w:lang w:val="sl-SI"/>
        </w:rPr>
        <w:t>m</w:t>
      </w:r>
      <w:r w:rsidRPr="00812789">
        <w:rPr>
          <w:rFonts w:ascii="Times New Roman" w:hAnsi="Times New Roman"/>
          <w:spacing w:val="3"/>
          <w:lang w:val="sl-SI"/>
        </w:rPr>
        <w:t>i</w:t>
      </w:r>
      <w:r w:rsidRPr="00812789">
        <w:rPr>
          <w:rFonts w:ascii="Times New Roman" w:hAnsi="Times New Roman"/>
          <w:spacing w:val="-2"/>
          <w:lang w:val="sl-SI"/>
        </w:rPr>
        <w:t>g</w:t>
      </w:r>
      <w:r w:rsidRPr="00812789">
        <w:rPr>
          <w:rFonts w:ascii="Times New Roman" w:hAnsi="Times New Roman"/>
          <w:spacing w:val="1"/>
          <w:lang w:val="sl-SI"/>
        </w:rPr>
        <w:t>r</w:t>
      </w:r>
      <w:r w:rsidRPr="00812789">
        <w:rPr>
          <w:rFonts w:ascii="Times New Roman" w:hAnsi="Times New Roman"/>
          <w:lang w:val="sl-SI"/>
        </w:rPr>
        <w:t>eno, 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n</w:t>
      </w:r>
      <w:r w:rsidRPr="00812789">
        <w:rPr>
          <w:rFonts w:ascii="Times New Roman" w:hAnsi="Times New Roman"/>
          <w:lang w:val="sl-SI"/>
        </w:rPr>
        <w:t>o a</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 xml:space="preserve">o </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spacing w:val="-2"/>
          <w:lang w:val="sl-SI"/>
        </w:rPr>
        <w:t>o</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g</w:t>
      </w:r>
      <w:r w:rsidRPr="00812789">
        <w:rPr>
          <w:rFonts w:ascii="Times New Roman" w:hAnsi="Times New Roman"/>
          <w:spacing w:val="1"/>
          <w:lang w:val="sl-SI"/>
        </w:rPr>
        <w:t>rl</w:t>
      </w:r>
      <w:r w:rsidRPr="00812789">
        <w:rPr>
          <w:rFonts w:ascii="Times New Roman" w:hAnsi="Times New Roman"/>
          <w:lang w:val="sl-SI"/>
        </w:rPr>
        <w:t xml:space="preserve">a, </w:t>
      </w:r>
      <w:r w:rsidRPr="00812789">
        <w:rPr>
          <w:rFonts w:ascii="Times New Roman" w:hAnsi="Times New Roman"/>
          <w:spacing w:val="-2"/>
          <w:lang w:val="sl-SI"/>
        </w:rPr>
        <w:t>r</w:t>
      </w:r>
      <w:r w:rsidRPr="00812789">
        <w:rPr>
          <w:rFonts w:ascii="Times New Roman" w:hAnsi="Times New Roman"/>
          <w:lang w:val="sl-SI"/>
        </w:rPr>
        <w:t>esne</w:t>
      </w:r>
      <w:r w:rsidRPr="00812789">
        <w:rPr>
          <w:rFonts w:ascii="Times New Roman" w:hAnsi="Times New Roman"/>
          <w:spacing w:val="-2"/>
          <w:lang w:val="sl-SI"/>
        </w:rPr>
        <w:t xml:space="preserve"> k</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 xml:space="preserve">ne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pušč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4"/>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n</w:t>
      </w:r>
      <w:r w:rsidRPr="00812789">
        <w:rPr>
          <w:rFonts w:ascii="Times New Roman" w:hAnsi="Times New Roman"/>
          <w:lang w:val="sl-SI"/>
        </w:rPr>
        <w:t>ep</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no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c</w:t>
      </w:r>
      <w:r w:rsidRPr="00812789">
        <w:rPr>
          <w:rFonts w:ascii="Times New Roman" w:hAnsi="Times New Roman"/>
          <w:spacing w:val="-1"/>
          <w:lang w:val="sl-SI"/>
        </w:rPr>
        <w:t>a</w:t>
      </w:r>
      <w:r w:rsidRPr="00812789">
        <w:rPr>
          <w:rFonts w:ascii="Times New Roman" w:hAnsi="Times New Roman"/>
          <w:lang w:val="sl-SI"/>
        </w:rPr>
        <w:t xml:space="preserve">, </w:t>
      </w:r>
      <w:r w:rsidRPr="00812789">
        <w:rPr>
          <w:rFonts w:ascii="Times New Roman" w:hAnsi="Times New Roman"/>
          <w:spacing w:val="-2"/>
          <w:lang w:val="sl-SI"/>
        </w:rPr>
        <w:t>a</w:t>
      </w:r>
      <w:r w:rsidRPr="00812789">
        <w:rPr>
          <w:rFonts w:ascii="Times New Roman" w:hAnsi="Times New Roman"/>
          <w:lang w:val="sl-SI"/>
        </w:rPr>
        <w:t>n</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no pe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nenadno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čno s</w:t>
      </w:r>
      <w:r w:rsidRPr="00812789">
        <w:rPr>
          <w:rFonts w:ascii="Times New Roman" w:hAnsi="Times New Roman"/>
          <w:spacing w:val="-4"/>
          <w:lang w:val="sl-SI"/>
        </w:rPr>
        <w:t>m</w:t>
      </w:r>
      <w:r w:rsidRPr="00812789">
        <w:rPr>
          <w:rFonts w:ascii="Times New Roman" w:hAnsi="Times New Roman"/>
          <w:spacing w:val="1"/>
          <w:lang w:val="sl-SI"/>
        </w:rPr>
        <w:t>rt</w:t>
      </w:r>
      <w:r w:rsidRPr="00812789">
        <w:rPr>
          <w:rFonts w:ascii="Times New Roman" w:hAnsi="Times New Roman"/>
          <w:lang w:val="sl-SI"/>
        </w:rPr>
        <w:t>.</w:t>
      </w:r>
    </w:p>
    <w:p w14:paraId="5B726323" w14:textId="0665A8D8" w:rsidR="00F22B40" w:rsidRPr="00812789" w:rsidRDefault="00F22B40" w:rsidP="00812789">
      <w:pPr>
        <w:spacing w:after="0" w:line="240" w:lineRule="auto"/>
        <w:ind w:left="567" w:hanging="567"/>
        <w:rPr>
          <w:rFonts w:ascii="Times New Roman" w:hAnsi="Times New Roman"/>
          <w:lang w:val="sl-SI"/>
        </w:rPr>
      </w:pPr>
      <w:r>
        <w:rPr>
          <w:rFonts w:ascii="Times New Roman" w:hAnsi="Times New Roman"/>
          <w:spacing w:val="1"/>
          <w:lang w:val="sl-SI"/>
        </w:rPr>
        <w:t>-</w:t>
      </w:r>
      <w:r>
        <w:rPr>
          <w:rFonts w:ascii="Times New Roman" w:hAnsi="Times New Roman"/>
          <w:spacing w:val="1"/>
          <w:lang w:val="sl-SI"/>
        </w:rPr>
        <w:tab/>
      </w:r>
      <w:r w:rsidRPr="00812789">
        <w:rPr>
          <w:rFonts w:ascii="Times New Roman" w:hAnsi="Times New Roman"/>
          <w:spacing w:val="1"/>
          <w:lang w:val="sl-SI"/>
        </w:rPr>
        <w:t>popačen, nejasen, zamegljen centralni vid ali nenadno poslabšanje vida (pojavi se z neznano pogostnostjo)</w:t>
      </w:r>
      <w:r>
        <w:rPr>
          <w:rFonts w:ascii="Times New Roman" w:hAnsi="Times New Roman"/>
          <w:spacing w:val="1"/>
          <w:lang w:val="sl-SI"/>
        </w:rPr>
        <w:t>.</w:t>
      </w:r>
    </w:p>
    <w:p w14:paraId="6EA92ED7" w14:textId="77777777" w:rsidR="00D47A2A" w:rsidRPr="00812789" w:rsidRDefault="00D47A2A" w:rsidP="00812789">
      <w:pPr>
        <w:spacing w:after="0" w:line="240" w:lineRule="auto"/>
        <w:rPr>
          <w:rFonts w:ascii="Times New Roman" w:hAnsi="Times New Roman"/>
          <w:lang w:val="sl-SI"/>
        </w:rPr>
      </w:pPr>
    </w:p>
    <w:p w14:paraId="6B76DA13" w14:textId="77777777" w:rsidR="00D47A2A" w:rsidRPr="00812789" w:rsidRDefault="00FA17C2" w:rsidP="00812789">
      <w:pPr>
        <w:spacing w:after="0" w:line="240" w:lineRule="auto"/>
        <w:rPr>
          <w:rFonts w:ascii="Times New Roman" w:hAnsi="Times New Roman"/>
          <w:lang w:val="sl-SI"/>
        </w:rPr>
      </w:pPr>
      <w:r w:rsidRPr="00812789">
        <w:rPr>
          <w:rFonts w:ascii="Times New Roman" w:hAnsi="Times New Roman"/>
          <w:lang w:val="sl-SI"/>
        </w:rPr>
        <w:t>O neželenem učinku omotici so pogosteje poročali pri moških nad 75. letom starosti, ki so jemali tadalafil. O diareji so pogosteje poročali pri moških nad 65. letom starosti, ki so jemali tadalafil</w:t>
      </w:r>
      <w:r w:rsidR="00D47A2A" w:rsidRPr="00812789">
        <w:rPr>
          <w:rFonts w:ascii="Times New Roman" w:hAnsi="Times New Roman"/>
          <w:lang w:val="sl-SI"/>
        </w:rPr>
        <w:t>.</w:t>
      </w:r>
    </w:p>
    <w:p w14:paraId="4999015D" w14:textId="77777777" w:rsidR="00D47A2A" w:rsidRPr="00812789" w:rsidRDefault="00D47A2A" w:rsidP="00812789">
      <w:pPr>
        <w:spacing w:after="0" w:line="240" w:lineRule="auto"/>
        <w:rPr>
          <w:rFonts w:ascii="Times New Roman" w:hAnsi="Times New Roman"/>
          <w:lang w:val="sl-SI"/>
        </w:rPr>
      </w:pPr>
    </w:p>
    <w:p w14:paraId="0DD62D5F" w14:textId="77777777" w:rsidR="00D47A2A" w:rsidRPr="00812789" w:rsidRDefault="00D47A2A" w:rsidP="00812789">
      <w:pPr>
        <w:keepNext/>
        <w:keepLines/>
        <w:spacing w:after="0" w:line="240" w:lineRule="auto"/>
        <w:rPr>
          <w:rFonts w:ascii="Times New Roman" w:hAnsi="Times New Roman"/>
          <w:b/>
          <w:color w:val="000000"/>
          <w:lang w:val="sl-SI"/>
        </w:rPr>
      </w:pPr>
      <w:r w:rsidRPr="00812789">
        <w:rPr>
          <w:rFonts w:ascii="Times New Roman" w:hAnsi="Times New Roman"/>
          <w:b/>
          <w:color w:val="000000"/>
          <w:lang w:val="sl-SI"/>
        </w:rPr>
        <w:t>Poročanje o neželenih učinkih</w:t>
      </w:r>
    </w:p>
    <w:p w14:paraId="6C974E28"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Če opazite kateri koli neželeni učinek, se posvetujte z zdravnikom ali farmacevtom. Posvetujte se tudi, če opazite neželene učinke, ki niso navedeni v tem navodilu. O nežele</w:t>
      </w:r>
      <w:r w:rsidR="00EE0F68" w:rsidRPr="00812789">
        <w:rPr>
          <w:rFonts w:ascii="Times New Roman" w:hAnsi="Times New Roman"/>
          <w:color w:val="000000"/>
          <w:lang w:val="sl-SI"/>
        </w:rPr>
        <w:t xml:space="preserve">nih učinkih lahko poročate tudi </w:t>
      </w:r>
      <w:r w:rsidRPr="00812789">
        <w:rPr>
          <w:rFonts w:ascii="Times New Roman" w:hAnsi="Times New Roman"/>
          <w:color w:val="000000"/>
          <w:lang w:val="sl-SI"/>
        </w:rPr>
        <w:t xml:space="preserve">neposredno </w:t>
      </w:r>
      <w:r w:rsidRPr="00812789">
        <w:rPr>
          <w:rFonts w:ascii="Times New Roman" w:hAnsi="Times New Roman"/>
          <w:highlight w:val="lightGray"/>
          <w:lang w:val="sl-SI"/>
        </w:rPr>
        <w:t xml:space="preserve">na nacionalni center za poročanje, ki je naveden v </w:t>
      </w:r>
      <w:hyperlink r:id="rId22" w:history="1">
        <w:r w:rsidRPr="00812789">
          <w:rPr>
            <w:rStyle w:val="Hyperlink"/>
            <w:rFonts w:ascii="Times New Roman" w:hAnsi="Times New Roman"/>
            <w:highlight w:val="lightGray"/>
            <w:lang w:val="sl-SI"/>
          </w:rPr>
          <w:t>Prilogi V</w:t>
        </w:r>
      </w:hyperlink>
      <w:r w:rsidRPr="00812789">
        <w:rPr>
          <w:rFonts w:ascii="Times New Roman" w:hAnsi="Times New Roman"/>
          <w:highlight w:val="lightGray"/>
          <w:lang w:val="sl-SI"/>
        </w:rPr>
        <w:t>.</w:t>
      </w:r>
      <w:r w:rsidR="00EE0F68" w:rsidRPr="00812789">
        <w:rPr>
          <w:rFonts w:ascii="Times New Roman" w:hAnsi="Times New Roman"/>
          <w:color w:val="000000"/>
          <w:lang w:val="sl-SI"/>
        </w:rPr>
        <w:t xml:space="preserve"> </w:t>
      </w:r>
      <w:r w:rsidRPr="00812789">
        <w:rPr>
          <w:rFonts w:ascii="Times New Roman" w:hAnsi="Times New Roman"/>
          <w:color w:val="000000"/>
          <w:lang w:val="sl-SI"/>
        </w:rPr>
        <w:t>S tem, ko poročate o neželenih učinkih, lahko prispevate k zagotovitvi več informacij o varnosti tega zdravila.</w:t>
      </w:r>
    </w:p>
    <w:p w14:paraId="039E3AAA" w14:textId="77777777" w:rsidR="00D47A2A" w:rsidRPr="00812789" w:rsidRDefault="00D47A2A" w:rsidP="00812789">
      <w:pPr>
        <w:spacing w:after="0" w:line="240" w:lineRule="auto"/>
        <w:rPr>
          <w:rFonts w:ascii="Times New Roman" w:hAnsi="Times New Roman"/>
          <w:lang w:val="sl-SI"/>
        </w:rPr>
      </w:pPr>
    </w:p>
    <w:p w14:paraId="683D2F0C" w14:textId="77777777" w:rsidR="00D47A2A" w:rsidRPr="00812789" w:rsidRDefault="00D47A2A" w:rsidP="00812789">
      <w:pPr>
        <w:spacing w:after="0" w:line="240" w:lineRule="auto"/>
        <w:rPr>
          <w:rFonts w:ascii="Times New Roman" w:hAnsi="Times New Roman"/>
          <w:lang w:val="sl-SI"/>
        </w:rPr>
      </w:pPr>
    </w:p>
    <w:p w14:paraId="0E42CE68" w14:textId="77777777" w:rsidR="00D47A2A" w:rsidRPr="00812789" w:rsidRDefault="00D47A2A" w:rsidP="00812789">
      <w:pPr>
        <w:tabs>
          <w:tab w:val="left" w:pos="680"/>
        </w:tabs>
        <w:spacing w:after="0" w:line="240" w:lineRule="auto"/>
        <w:rPr>
          <w:rFonts w:ascii="Times New Roman" w:hAnsi="Times New Roman"/>
          <w:lang w:val="sl-SI"/>
        </w:rPr>
      </w:pPr>
      <w:r w:rsidRPr="00812789">
        <w:rPr>
          <w:rFonts w:ascii="Times New Roman" w:hAnsi="Times New Roman"/>
          <w:b/>
          <w:bCs/>
          <w:lang w:val="sl-SI"/>
        </w:rPr>
        <w:t>5.</w:t>
      </w:r>
      <w:r w:rsidRPr="00812789">
        <w:rPr>
          <w:rFonts w:ascii="Times New Roman" w:hAnsi="Times New Roman"/>
          <w:b/>
          <w:bCs/>
          <w:lang w:val="sl-SI"/>
        </w:rPr>
        <w:tab/>
        <w:t>Shran</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2"/>
          <w:lang w:val="sl-SI"/>
        </w:rPr>
        <w:t>v</w:t>
      </w:r>
      <w:r w:rsidRPr="00812789">
        <w:rPr>
          <w:rFonts w:ascii="Times New Roman" w:hAnsi="Times New Roman"/>
          <w:b/>
          <w:bCs/>
          <w:lang w:val="sl-SI"/>
        </w:rPr>
        <w:t>an</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2"/>
          <w:lang w:val="sl-SI"/>
        </w:rPr>
        <w:t xml:space="preserve"> 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spacing w:val="2"/>
          <w:lang w:val="sl-SI"/>
        </w:rPr>
        <w:t>Tadalafil Mylan</w:t>
      </w:r>
      <w:r w:rsidRPr="00812789">
        <w:rPr>
          <w:rFonts w:ascii="Times New Roman" w:hAnsi="Times New Roman"/>
          <w:lang w:val="sl-SI"/>
        </w:rPr>
        <w:t xml:space="preserve"> </w:t>
      </w:r>
    </w:p>
    <w:p w14:paraId="33F5269A" w14:textId="77777777" w:rsidR="00D47A2A" w:rsidRPr="00812789" w:rsidRDefault="00D47A2A" w:rsidP="00812789">
      <w:pPr>
        <w:spacing w:after="0" w:line="240" w:lineRule="auto"/>
        <w:rPr>
          <w:rFonts w:ascii="Times New Roman" w:hAnsi="Times New Roman"/>
          <w:color w:val="000000"/>
          <w:lang w:val="sl-SI"/>
        </w:rPr>
      </w:pPr>
    </w:p>
    <w:p w14:paraId="5ED6ABF9"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Zdravilo shranjujte nedosegljivo otrokom!</w:t>
      </w:r>
    </w:p>
    <w:p w14:paraId="6C905AFA" w14:textId="77777777" w:rsidR="00D47A2A" w:rsidRPr="00812789" w:rsidRDefault="00D47A2A" w:rsidP="00812789">
      <w:pPr>
        <w:spacing w:after="0" w:line="240" w:lineRule="auto"/>
        <w:rPr>
          <w:rFonts w:ascii="Times New Roman" w:hAnsi="Times New Roman"/>
          <w:color w:val="000000"/>
          <w:lang w:val="sl-SI"/>
        </w:rPr>
      </w:pPr>
    </w:p>
    <w:p w14:paraId="78FF1BC2"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Tega zdravila ne smete uporabljati po datumu izteka roka uporabnosti, ki je naveden na škatli poleg oznake »EXP«. Rok uporabnosti se izteče zadnji dan navedenega meseca.</w:t>
      </w:r>
    </w:p>
    <w:p w14:paraId="6DD8D3E4" w14:textId="77777777" w:rsidR="00D47A2A" w:rsidRPr="00812789" w:rsidRDefault="00D47A2A" w:rsidP="00812789">
      <w:pPr>
        <w:spacing w:after="0" w:line="240" w:lineRule="auto"/>
        <w:rPr>
          <w:rFonts w:ascii="Times New Roman" w:hAnsi="Times New Roman"/>
          <w:color w:val="000000"/>
          <w:lang w:val="sl-SI"/>
        </w:rPr>
      </w:pPr>
    </w:p>
    <w:p w14:paraId="3245B9C1" w14:textId="77777777" w:rsidR="00D47A2A" w:rsidRPr="00812789" w:rsidRDefault="00D47A2A" w:rsidP="004C19C0">
      <w:pPr>
        <w:keepNext/>
        <w:keepLines/>
        <w:spacing w:after="0" w:line="240" w:lineRule="auto"/>
        <w:rPr>
          <w:rFonts w:ascii="Times New Roman" w:hAnsi="Times New Roman"/>
          <w:color w:val="000000"/>
          <w:lang w:val="sl-SI"/>
        </w:rPr>
      </w:pPr>
      <w:r w:rsidRPr="00812789">
        <w:rPr>
          <w:rFonts w:ascii="Times New Roman" w:hAnsi="Times New Roman"/>
          <w:color w:val="000000"/>
          <w:lang w:val="sl-SI"/>
        </w:rPr>
        <w:lastRenderedPageBreak/>
        <w:t>Za shranjevanje zdravila niso potrebna posebna navodila.</w:t>
      </w:r>
    </w:p>
    <w:p w14:paraId="25933874" w14:textId="01563E31" w:rsidR="00D47A2A" w:rsidRPr="00812789" w:rsidRDefault="00D47A2A" w:rsidP="004429F0">
      <w:pPr>
        <w:keepNext/>
        <w:keepLines/>
        <w:spacing w:after="0" w:line="240" w:lineRule="auto"/>
        <w:rPr>
          <w:rFonts w:ascii="Times New Roman" w:hAnsi="Times New Roman"/>
          <w:color w:val="000000"/>
          <w:lang w:val="sl-SI"/>
        </w:rPr>
      </w:pPr>
      <w:r w:rsidRPr="00812789">
        <w:rPr>
          <w:rFonts w:ascii="Times New Roman" w:hAnsi="Times New Roman"/>
          <w:color w:val="000000"/>
          <w:lang w:val="sl-SI"/>
        </w:rPr>
        <w:t>Zdravila ne smete odvreči v odpadne vode ali med gospodinjske odpadke. O načinu odstranjevanja</w:t>
      </w:r>
      <w:r w:rsidR="004429F0">
        <w:rPr>
          <w:rFonts w:ascii="Times New Roman" w:hAnsi="Times New Roman"/>
          <w:color w:val="000000"/>
          <w:lang w:val="sl-SI"/>
        </w:rPr>
        <w:t xml:space="preserve"> </w:t>
      </w:r>
      <w:r w:rsidRPr="00812789">
        <w:rPr>
          <w:rFonts w:ascii="Times New Roman" w:hAnsi="Times New Roman"/>
          <w:color w:val="000000"/>
          <w:lang w:val="sl-SI"/>
        </w:rPr>
        <w:t>zdravila, ki ga ne uporabljate več, se posvetujte s farmacevtom. Taki ukrepi pomagajo varovati okolje.</w:t>
      </w:r>
    </w:p>
    <w:p w14:paraId="1BE97DF4" w14:textId="77777777" w:rsidR="00D47A2A" w:rsidRPr="00812789" w:rsidRDefault="00D47A2A" w:rsidP="00812789">
      <w:pPr>
        <w:spacing w:after="0" w:line="240" w:lineRule="auto"/>
        <w:rPr>
          <w:rFonts w:ascii="Times New Roman" w:hAnsi="Times New Roman"/>
          <w:color w:val="000000"/>
          <w:lang w:val="sl-SI"/>
        </w:rPr>
      </w:pPr>
    </w:p>
    <w:p w14:paraId="6791BBE0" w14:textId="77777777" w:rsidR="00EB4D5E" w:rsidRPr="00812789" w:rsidRDefault="00EB4D5E" w:rsidP="00812789">
      <w:pPr>
        <w:tabs>
          <w:tab w:val="left" w:pos="680"/>
        </w:tabs>
        <w:spacing w:after="0" w:line="240" w:lineRule="auto"/>
        <w:rPr>
          <w:rFonts w:ascii="Times New Roman" w:hAnsi="Times New Roman"/>
          <w:bCs/>
          <w:lang w:val="sl-SI"/>
        </w:rPr>
      </w:pPr>
    </w:p>
    <w:p w14:paraId="5CE17017" w14:textId="77777777" w:rsidR="00D47A2A" w:rsidRPr="00812789" w:rsidRDefault="00D47A2A" w:rsidP="00812789">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t>6.</w:t>
      </w:r>
      <w:r w:rsidRPr="00812789">
        <w:rPr>
          <w:rFonts w:ascii="Times New Roman" w:hAnsi="Times New Roman"/>
          <w:b/>
          <w:bCs/>
          <w:lang w:val="sl-SI"/>
        </w:rPr>
        <w:tab/>
      </w:r>
      <w:r w:rsidRPr="00812789">
        <w:rPr>
          <w:rFonts w:ascii="Times New Roman" w:hAnsi="Times New Roman"/>
          <w:b/>
          <w:bCs/>
          <w:spacing w:val="-1"/>
          <w:lang w:val="sl-SI"/>
        </w:rPr>
        <w:t>V</w:t>
      </w:r>
      <w:r w:rsidRPr="00812789">
        <w:rPr>
          <w:rFonts w:ascii="Times New Roman" w:hAnsi="Times New Roman"/>
          <w:b/>
          <w:bCs/>
          <w:lang w:val="sl-SI"/>
        </w:rPr>
        <w:t>seb</w:t>
      </w:r>
      <w:r w:rsidRPr="00812789">
        <w:rPr>
          <w:rFonts w:ascii="Times New Roman" w:hAnsi="Times New Roman"/>
          <w:b/>
          <w:bCs/>
          <w:spacing w:val="1"/>
          <w:lang w:val="sl-SI"/>
        </w:rPr>
        <w:t>i</w:t>
      </w:r>
      <w:r w:rsidRPr="00812789">
        <w:rPr>
          <w:rFonts w:ascii="Times New Roman" w:hAnsi="Times New Roman"/>
          <w:b/>
          <w:bCs/>
          <w:lang w:val="sl-SI"/>
        </w:rPr>
        <w:t>na pa</w:t>
      </w:r>
      <w:r w:rsidRPr="00812789">
        <w:rPr>
          <w:rFonts w:ascii="Times New Roman" w:hAnsi="Times New Roman"/>
          <w:b/>
          <w:bCs/>
          <w:spacing w:val="-3"/>
          <w:lang w:val="sl-SI"/>
        </w:rPr>
        <w:t>k</w:t>
      </w:r>
      <w:r w:rsidRPr="00812789">
        <w:rPr>
          <w:rFonts w:ascii="Times New Roman" w:hAnsi="Times New Roman"/>
          <w:b/>
          <w:bCs/>
          <w:spacing w:val="1"/>
          <w:lang w:val="sl-SI"/>
        </w:rPr>
        <w:t>i</w:t>
      </w:r>
      <w:r w:rsidRPr="00812789">
        <w:rPr>
          <w:rFonts w:ascii="Times New Roman" w:hAnsi="Times New Roman"/>
          <w:b/>
          <w:bCs/>
          <w:lang w:val="sl-SI"/>
        </w:rPr>
        <w:t>ra</w:t>
      </w:r>
      <w:r w:rsidRPr="00812789">
        <w:rPr>
          <w:rFonts w:ascii="Times New Roman" w:hAnsi="Times New Roman"/>
          <w:b/>
          <w:bCs/>
          <w:spacing w:val="-3"/>
          <w:lang w:val="sl-SI"/>
        </w:rPr>
        <w:t>n</w:t>
      </w:r>
      <w:r w:rsidRPr="00812789">
        <w:rPr>
          <w:rFonts w:ascii="Times New Roman" w:hAnsi="Times New Roman"/>
          <w:b/>
          <w:bCs/>
          <w:spacing w:val="1"/>
          <w:lang w:val="sl-SI"/>
        </w:rPr>
        <w:t>j</w:t>
      </w:r>
      <w:r w:rsidRPr="00812789">
        <w:rPr>
          <w:rFonts w:ascii="Times New Roman" w:hAnsi="Times New Roman"/>
          <w:b/>
          <w:bCs/>
          <w:lang w:val="sl-SI"/>
        </w:rPr>
        <w:t>a</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 do</w:t>
      </w:r>
      <w:r w:rsidRPr="00812789">
        <w:rPr>
          <w:rFonts w:ascii="Times New Roman" w:hAnsi="Times New Roman"/>
          <w:b/>
          <w:bCs/>
          <w:spacing w:val="-3"/>
          <w:lang w:val="sl-SI"/>
        </w:rPr>
        <w:t>d</w:t>
      </w:r>
      <w:r w:rsidRPr="00812789">
        <w:rPr>
          <w:rFonts w:ascii="Times New Roman" w:hAnsi="Times New Roman"/>
          <w:b/>
          <w:bCs/>
          <w:lang w:val="sl-SI"/>
        </w:rPr>
        <w:t>a</w:t>
      </w:r>
      <w:r w:rsidRPr="00812789">
        <w:rPr>
          <w:rFonts w:ascii="Times New Roman" w:hAnsi="Times New Roman"/>
          <w:b/>
          <w:bCs/>
          <w:spacing w:val="1"/>
          <w:lang w:val="sl-SI"/>
        </w:rPr>
        <w:t>t</w:t>
      </w:r>
      <w:r w:rsidRPr="00812789">
        <w:rPr>
          <w:rFonts w:ascii="Times New Roman" w:hAnsi="Times New Roman"/>
          <w:b/>
          <w:bCs/>
          <w:lang w:val="sl-SI"/>
        </w:rPr>
        <w:t>ne</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spacing w:val="-3"/>
          <w:lang w:val="sl-SI"/>
        </w:rPr>
        <w:t>n</w:t>
      </w:r>
      <w:r w:rsidRPr="00812789">
        <w:rPr>
          <w:rFonts w:ascii="Times New Roman" w:hAnsi="Times New Roman"/>
          <w:b/>
          <w:bCs/>
          <w:spacing w:val="3"/>
          <w:lang w:val="sl-SI"/>
        </w:rPr>
        <w:t>f</w:t>
      </w:r>
      <w:r w:rsidRPr="00812789">
        <w:rPr>
          <w:rFonts w:ascii="Times New Roman" w:hAnsi="Times New Roman"/>
          <w:b/>
          <w:bCs/>
          <w:spacing w:val="-2"/>
          <w:lang w:val="sl-SI"/>
        </w:rPr>
        <w:t>o</w:t>
      </w:r>
      <w:r w:rsidRPr="00812789">
        <w:rPr>
          <w:rFonts w:ascii="Times New Roman" w:hAnsi="Times New Roman"/>
          <w:b/>
          <w:bCs/>
          <w:lang w:val="sl-SI"/>
        </w:rPr>
        <w:t>r</w:t>
      </w:r>
      <w:r w:rsidRPr="00812789">
        <w:rPr>
          <w:rFonts w:ascii="Times New Roman" w:hAnsi="Times New Roman"/>
          <w:b/>
          <w:bCs/>
          <w:spacing w:val="1"/>
          <w:lang w:val="sl-SI"/>
        </w:rPr>
        <w:t>m</w:t>
      </w:r>
      <w:r w:rsidRPr="00812789">
        <w:rPr>
          <w:rFonts w:ascii="Times New Roman" w:hAnsi="Times New Roman"/>
          <w:b/>
          <w:bCs/>
          <w:spacing w:val="-2"/>
          <w:lang w:val="sl-SI"/>
        </w:rPr>
        <w:t>a</w:t>
      </w:r>
      <w:r w:rsidRPr="00812789">
        <w:rPr>
          <w:rFonts w:ascii="Times New Roman" w:hAnsi="Times New Roman"/>
          <w:b/>
          <w:bCs/>
          <w:lang w:val="sl-SI"/>
        </w:rPr>
        <w:t>c</w:t>
      </w:r>
      <w:r w:rsidRPr="00812789">
        <w:rPr>
          <w:rFonts w:ascii="Times New Roman" w:hAnsi="Times New Roman"/>
          <w:b/>
          <w:bCs/>
          <w:spacing w:val="-1"/>
          <w:lang w:val="sl-SI"/>
        </w:rPr>
        <w:t>i</w:t>
      </w:r>
      <w:r w:rsidRPr="00812789">
        <w:rPr>
          <w:rFonts w:ascii="Times New Roman" w:hAnsi="Times New Roman"/>
          <w:b/>
          <w:bCs/>
          <w:spacing w:val="1"/>
          <w:lang w:val="sl-SI"/>
        </w:rPr>
        <w:t>j</w:t>
      </w:r>
      <w:r w:rsidRPr="00812789">
        <w:rPr>
          <w:rFonts w:ascii="Times New Roman" w:hAnsi="Times New Roman"/>
          <w:b/>
          <w:bCs/>
          <w:lang w:val="sl-SI"/>
        </w:rPr>
        <w:t>e</w:t>
      </w:r>
    </w:p>
    <w:p w14:paraId="4F961BE3" w14:textId="77777777" w:rsidR="00D47A2A" w:rsidRPr="00812789" w:rsidRDefault="00D47A2A" w:rsidP="00812789">
      <w:pPr>
        <w:keepNext/>
        <w:keepLines/>
        <w:spacing w:after="0" w:line="240" w:lineRule="auto"/>
        <w:rPr>
          <w:rFonts w:ascii="Times New Roman" w:hAnsi="Times New Roman"/>
          <w:lang w:val="sl-SI"/>
        </w:rPr>
      </w:pPr>
    </w:p>
    <w:p w14:paraId="4CB8C521"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K</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lang w:val="sl-SI"/>
        </w:rPr>
        <w:t>vseb</w:t>
      </w:r>
      <w:r w:rsidRPr="00812789">
        <w:rPr>
          <w:rFonts w:ascii="Times New Roman" w:hAnsi="Times New Roman"/>
          <w:b/>
          <w:bCs/>
          <w:spacing w:val="-3"/>
          <w:lang w:val="sl-SI"/>
        </w:rPr>
        <w:t>u</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il</w:t>
      </w:r>
      <w:r w:rsidRPr="00812789">
        <w:rPr>
          <w:rFonts w:ascii="Times New Roman" w:hAnsi="Times New Roman"/>
          <w:b/>
          <w:bCs/>
          <w:lang w:val="sl-SI"/>
        </w:rPr>
        <w:t xml:space="preserve">o </w:t>
      </w:r>
      <w:r w:rsidRPr="00812789">
        <w:rPr>
          <w:rFonts w:ascii="Times New Roman" w:hAnsi="Times New Roman"/>
          <w:b/>
          <w:spacing w:val="2"/>
          <w:lang w:val="sl-SI"/>
        </w:rPr>
        <w:t>Tadalafil Mylan</w:t>
      </w:r>
      <w:r w:rsidRPr="00812789">
        <w:rPr>
          <w:rFonts w:ascii="Times New Roman" w:hAnsi="Times New Roman"/>
          <w:lang w:val="sl-SI"/>
        </w:rPr>
        <w:t xml:space="preserve"> </w:t>
      </w:r>
    </w:p>
    <w:p w14:paraId="676F71E1"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1"/>
          <w:lang w:val="sl-SI"/>
        </w:rPr>
        <w:tab/>
      </w:r>
      <w:r w:rsidR="00B010F3" w:rsidRPr="00812789">
        <w:rPr>
          <w:rFonts w:ascii="Times New Roman" w:hAnsi="Times New Roman"/>
          <w:bCs/>
          <w:spacing w:val="-1"/>
          <w:lang w:val="sl-SI"/>
        </w:rPr>
        <w:t>U</w:t>
      </w:r>
      <w:r w:rsidRPr="00812789">
        <w:rPr>
          <w:rFonts w:ascii="Times New Roman" w:hAnsi="Times New Roman"/>
          <w:bCs/>
          <w:lang w:val="sl-SI"/>
        </w:rPr>
        <w:t>č</w:t>
      </w:r>
      <w:r w:rsidRPr="00812789">
        <w:rPr>
          <w:rFonts w:ascii="Times New Roman" w:hAnsi="Times New Roman"/>
          <w:bCs/>
          <w:spacing w:val="1"/>
          <w:lang w:val="sl-SI"/>
        </w:rPr>
        <w:t>i</w:t>
      </w:r>
      <w:r w:rsidRPr="00812789">
        <w:rPr>
          <w:rFonts w:ascii="Times New Roman" w:hAnsi="Times New Roman"/>
          <w:bCs/>
          <w:lang w:val="sl-SI"/>
        </w:rPr>
        <w:t>nk</w:t>
      </w:r>
      <w:r w:rsidRPr="00812789">
        <w:rPr>
          <w:rFonts w:ascii="Times New Roman" w:hAnsi="Times New Roman"/>
          <w:bCs/>
          <w:spacing w:val="-2"/>
          <w:lang w:val="sl-SI"/>
        </w:rPr>
        <w:t>o</w:t>
      </w:r>
      <w:r w:rsidRPr="00812789">
        <w:rPr>
          <w:rFonts w:ascii="Times New Roman" w:hAnsi="Times New Roman"/>
          <w:bCs/>
          <w:lang w:val="sl-SI"/>
        </w:rPr>
        <w:t>v</w:t>
      </w:r>
      <w:r w:rsidRPr="00812789">
        <w:rPr>
          <w:rFonts w:ascii="Times New Roman" w:hAnsi="Times New Roman"/>
          <w:bCs/>
          <w:spacing w:val="1"/>
          <w:lang w:val="sl-SI"/>
        </w:rPr>
        <w:t>i</w:t>
      </w:r>
      <w:r w:rsidRPr="00812789">
        <w:rPr>
          <w:rFonts w:ascii="Times New Roman" w:hAnsi="Times New Roman"/>
          <w:bCs/>
          <w:lang w:val="sl-SI"/>
        </w:rPr>
        <w:t>na</w:t>
      </w:r>
      <w:r w:rsidRPr="00812789">
        <w:rPr>
          <w:rFonts w:ascii="Times New Roman" w:hAnsi="Times New Roman"/>
          <w:bCs/>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Ena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seb</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10</w:t>
      </w:r>
      <w:r w:rsidR="00EB4D5E" w:rsidRPr="00812789">
        <w:rPr>
          <w:rFonts w:ascii="Times New Roman" w:hAnsi="Times New Roman"/>
          <w:lang w:val="sl-SI"/>
        </w:rPr>
        <w:t>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p>
    <w:p w14:paraId="3970BE59"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1"/>
          <w:lang w:val="sl-SI"/>
        </w:rPr>
        <w:tab/>
        <w:t>Pomožne snovi</w:t>
      </w:r>
      <w:r w:rsidRPr="00812789">
        <w:rPr>
          <w:rFonts w:ascii="Times New Roman" w:hAnsi="Times New Roman"/>
          <w:bCs/>
          <w:spacing w:val="-2"/>
          <w:lang w:val="sl-SI"/>
        </w:rPr>
        <w:t xml:space="preserve"> </w:t>
      </w:r>
      <w:r w:rsidRPr="00812789">
        <w:rPr>
          <w:rFonts w:ascii="Times New Roman" w:hAnsi="Times New Roman"/>
          <w:lang w:val="sl-SI"/>
        </w:rPr>
        <w:t>so:</w:t>
      </w:r>
    </w:p>
    <w:p w14:paraId="35432E9B" w14:textId="77777777" w:rsidR="00863CAF" w:rsidRPr="00812789" w:rsidRDefault="00863CAF" w:rsidP="00812789">
      <w:pPr>
        <w:spacing w:after="0" w:line="240" w:lineRule="auto"/>
        <w:ind w:left="567"/>
        <w:rPr>
          <w:rFonts w:ascii="Times New Roman" w:hAnsi="Times New Roman"/>
          <w:lang w:val="sl-SI"/>
        </w:rPr>
      </w:pPr>
      <w:r w:rsidRPr="00812789">
        <w:rPr>
          <w:rFonts w:ascii="Times New Roman" w:hAnsi="Times New Roman"/>
          <w:bCs/>
          <w:lang w:val="sl-SI"/>
        </w:rPr>
        <w:t>Jedro</w:t>
      </w:r>
      <w:r w:rsidRPr="00812789">
        <w:rPr>
          <w:rFonts w:ascii="Times New Roman" w:hAnsi="Times New Roman"/>
          <w:bCs/>
          <w:spacing w:val="-2"/>
          <w:lang w:val="sl-SI"/>
        </w:rPr>
        <w:t xml:space="preserve"> </w:t>
      </w:r>
      <w:r w:rsidRPr="00812789">
        <w:rPr>
          <w:rFonts w:ascii="Times New Roman" w:hAnsi="Times New Roman"/>
          <w:bCs/>
          <w:spacing w:val="1"/>
          <w:lang w:val="sl-SI"/>
        </w:rPr>
        <w:t>t</w:t>
      </w:r>
      <w:r w:rsidRPr="00812789">
        <w:rPr>
          <w:rFonts w:ascii="Times New Roman" w:hAnsi="Times New Roman"/>
          <w:bCs/>
          <w:lang w:val="sl-SI"/>
        </w:rPr>
        <w:t>ab</w:t>
      </w:r>
      <w:r w:rsidRPr="00812789">
        <w:rPr>
          <w:rFonts w:ascii="Times New Roman" w:hAnsi="Times New Roman"/>
          <w:bCs/>
          <w:spacing w:val="-1"/>
          <w:lang w:val="sl-SI"/>
        </w:rPr>
        <w:t>l</w:t>
      </w:r>
      <w:r w:rsidRPr="00812789">
        <w:rPr>
          <w:rFonts w:ascii="Times New Roman" w:hAnsi="Times New Roman"/>
          <w:bCs/>
          <w:lang w:val="sl-SI"/>
        </w:rPr>
        <w:t>e</w:t>
      </w:r>
      <w:r w:rsidRPr="00812789">
        <w:rPr>
          <w:rFonts w:ascii="Times New Roman" w:hAnsi="Times New Roman"/>
          <w:bCs/>
          <w:spacing w:val="1"/>
          <w:lang w:val="sl-SI"/>
        </w:rPr>
        <w:t>t</w:t>
      </w:r>
      <w:r w:rsidRPr="00812789">
        <w:rPr>
          <w:rFonts w:ascii="Times New Roman" w:hAnsi="Times New Roman"/>
          <w:bCs/>
          <w:spacing w:val="-2"/>
          <w:lang w:val="sl-SI"/>
        </w:rPr>
        <w:t>e</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 xml:space="preserve">a, brezvodna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je</w:t>
      </w:r>
      <w:r w:rsidR="00EB4D5E" w:rsidRPr="00812789">
        <w:rPr>
          <w:rFonts w:ascii="Times New Roman" w:hAnsi="Times New Roman"/>
          <w:spacing w:val="1"/>
          <w:lang w:val="sl-SI"/>
        </w:rPr>
        <w:t> </w:t>
      </w:r>
      <w:r w:rsidRPr="00812789">
        <w:rPr>
          <w:rFonts w:ascii="Times New Roman" w:hAnsi="Times New Roman"/>
          <w:spacing w:val="-2"/>
          <w:lang w:val="sl-SI"/>
        </w:rPr>
        <w:t>2 ‘Zdravilo Tadanfil Mylan vsebuje laktozo’</w:t>
      </w:r>
      <w:r w:rsidR="00EB4D5E" w:rsidRPr="00812789">
        <w:rPr>
          <w:rFonts w:ascii="Times New Roman" w:hAnsi="Times New Roman"/>
          <w:lang w:val="sl-SI"/>
        </w:rPr>
        <w:t>), poloksamer </w:t>
      </w:r>
      <w:r w:rsidRPr="00812789">
        <w:rPr>
          <w:rFonts w:ascii="Times New Roman" w:hAnsi="Times New Roman"/>
          <w:lang w:val="sl-SI"/>
        </w:rPr>
        <w:t>188, celuloza, mik</w:t>
      </w:r>
      <w:r w:rsidR="00EB4D5E" w:rsidRPr="00812789">
        <w:rPr>
          <w:rFonts w:ascii="Times New Roman" w:hAnsi="Times New Roman"/>
          <w:lang w:val="sl-SI"/>
        </w:rPr>
        <w:t>rokristalna (pH101), povidon (K</w:t>
      </w:r>
      <w:r w:rsidR="00EB4D5E" w:rsidRPr="00812789">
        <w:rPr>
          <w:rFonts w:ascii="Times New Roman" w:hAnsi="Times New Roman"/>
          <w:lang w:val="sl-SI"/>
        </w:rPr>
        <w:noBreakHyphen/>
      </w:r>
      <w:r w:rsidRPr="00812789">
        <w:rPr>
          <w:rFonts w:ascii="Times New Roman" w:hAnsi="Times New Roman"/>
          <w:lang w:val="sl-SI"/>
        </w:rPr>
        <w:t>25), n</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3"/>
          <w:lang w:val="sl-SI"/>
        </w:rPr>
        <w:t>r</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t,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2"/>
          <w:lang w:val="sl-SI"/>
        </w:rPr>
        <w:t>z</w:t>
      </w:r>
      <w:r w:rsidRPr="00812789">
        <w:rPr>
          <w:rFonts w:ascii="Times New Roman" w:hAnsi="Times New Roman"/>
          <w:spacing w:val="1"/>
          <w:lang w:val="sl-SI"/>
        </w:rPr>
        <w:t>ij</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ea</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 xml:space="preserve">t,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ril</w:t>
      </w:r>
      <w:r w:rsidRPr="00812789">
        <w:rPr>
          <w:rFonts w:ascii="Times New Roman" w:hAnsi="Times New Roman"/>
          <w:lang w:val="sl-SI"/>
        </w:rPr>
        <w:t>s</w:t>
      </w:r>
      <w:r w:rsidRPr="00812789">
        <w:rPr>
          <w:rFonts w:ascii="Times New Roman" w:hAnsi="Times New Roman"/>
          <w:spacing w:val="-2"/>
          <w:lang w:val="sl-SI"/>
        </w:rPr>
        <w:t>u</w:t>
      </w:r>
      <w:r w:rsidRPr="00812789">
        <w:rPr>
          <w:rFonts w:ascii="Times New Roman" w:hAnsi="Times New Roman"/>
          <w:spacing w:val="1"/>
          <w:lang w:val="sl-SI"/>
        </w:rPr>
        <w:t>l</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silicijev dioksid, koloidni, brezvodni</w:t>
      </w:r>
      <w:r w:rsidRPr="00812789">
        <w:rPr>
          <w:rFonts w:ascii="Times New Roman" w:hAnsi="Times New Roman"/>
          <w:spacing w:val="1"/>
          <w:lang w:val="sl-SI"/>
        </w:rPr>
        <w:t>.</w:t>
      </w:r>
    </w:p>
    <w:p w14:paraId="6D5FB4B7" w14:textId="77777777" w:rsidR="00863CAF" w:rsidRPr="00812789" w:rsidRDefault="00863CAF" w:rsidP="00812789">
      <w:pPr>
        <w:spacing w:after="0" w:line="240" w:lineRule="auto"/>
        <w:ind w:left="567"/>
        <w:rPr>
          <w:rFonts w:ascii="Times New Roman" w:hAnsi="Times New Roman"/>
          <w:lang w:val="sl-SI"/>
        </w:rPr>
      </w:pPr>
      <w:r w:rsidRPr="00812789">
        <w:rPr>
          <w:rFonts w:ascii="Times New Roman" w:hAnsi="Times New Roman"/>
          <w:bCs/>
          <w:lang w:val="sl-SI"/>
        </w:rPr>
        <w:t>F</w:t>
      </w:r>
      <w:r w:rsidRPr="00812789">
        <w:rPr>
          <w:rFonts w:ascii="Times New Roman" w:hAnsi="Times New Roman"/>
          <w:bCs/>
          <w:spacing w:val="1"/>
          <w:lang w:val="sl-SI"/>
        </w:rPr>
        <w:t>i</w:t>
      </w:r>
      <w:r w:rsidRPr="00812789">
        <w:rPr>
          <w:rFonts w:ascii="Times New Roman" w:hAnsi="Times New Roman"/>
          <w:bCs/>
          <w:spacing w:val="-1"/>
          <w:lang w:val="sl-SI"/>
        </w:rPr>
        <w:t>l</w:t>
      </w:r>
      <w:r w:rsidRPr="00812789">
        <w:rPr>
          <w:rFonts w:ascii="Times New Roman" w:hAnsi="Times New Roman"/>
          <w:bCs/>
          <w:spacing w:val="1"/>
          <w:lang w:val="sl-SI"/>
        </w:rPr>
        <w:t>m</w:t>
      </w:r>
      <w:r w:rsidRPr="00812789">
        <w:rPr>
          <w:rFonts w:ascii="Times New Roman" w:hAnsi="Times New Roman"/>
          <w:bCs/>
          <w:lang w:val="sl-SI"/>
        </w:rPr>
        <w:t>ska o</w:t>
      </w:r>
      <w:r w:rsidRPr="00812789">
        <w:rPr>
          <w:rFonts w:ascii="Times New Roman" w:hAnsi="Times New Roman"/>
          <w:bCs/>
          <w:spacing w:val="-3"/>
          <w:lang w:val="sl-SI"/>
        </w:rPr>
        <w:t>b</w:t>
      </w:r>
      <w:r w:rsidRPr="00812789">
        <w:rPr>
          <w:rFonts w:ascii="Times New Roman" w:hAnsi="Times New Roman"/>
          <w:bCs/>
          <w:spacing w:val="1"/>
          <w:lang w:val="sl-SI"/>
        </w:rPr>
        <w:t>l</w:t>
      </w:r>
      <w:r w:rsidRPr="00812789">
        <w:rPr>
          <w:rFonts w:ascii="Times New Roman" w:hAnsi="Times New Roman"/>
          <w:bCs/>
          <w:lang w:val="sl-SI"/>
        </w:rPr>
        <w:t>og</w:t>
      </w:r>
      <w:r w:rsidRPr="00812789">
        <w:rPr>
          <w:rFonts w:ascii="Times New Roman" w:hAnsi="Times New Roman"/>
          <w:bCs/>
          <w:spacing w:val="-2"/>
          <w:lang w:val="sl-SI"/>
        </w:rPr>
        <w:t>a</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m</w:t>
      </w:r>
      <w:r w:rsidRPr="00812789">
        <w:rPr>
          <w:rFonts w:ascii="Times New Roman" w:hAnsi="Times New Roman"/>
          <w:lang w:val="sl-SI"/>
        </w:rPr>
        <w:t>onoh</w:t>
      </w:r>
      <w:r w:rsidRPr="00812789">
        <w:rPr>
          <w:rFonts w:ascii="Times New Roman" w:hAnsi="Times New Roman"/>
          <w:spacing w:val="1"/>
          <w:lang w:val="sl-SI"/>
        </w:rPr>
        <w:t>i</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 </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 xml:space="preserve">a (E464), </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anov</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 xml:space="preserve">d </w:t>
      </w:r>
      <w:r w:rsidRPr="00812789">
        <w:rPr>
          <w:rFonts w:ascii="Times New Roman" w:hAnsi="Times New Roman"/>
          <w:spacing w:val="1"/>
          <w:lang w:val="sl-SI"/>
        </w:rPr>
        <w:t>(</w:t>
      </w:r>
      <w:r w:rsidRPr="00812789">
        <w:rPr>
          <w:rFonts w:ascii="Times New Roman" w:hAnsi="Times New Roman"/>
          <w:lang w:val="sl-SI"/>
        </w:rPr>
        <w:t>E1</w:t>
      </w:r>
      <w:r w:rsidRPr="00812789">
        <w:rPr>
          <w:rFonts w:ascii="Times New Roman" w:hAnsi="Times New Roman"/>
          <w:spacing w:val="-2"/>
          <w:lang w:val="sl-SI"/>
        </w:rPr>
        <w:t>71</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4"/>
          <w:lang w:val="sl-SI"/>
        </w:rPr>
        <w:t>m</w:t>
      </w:r>
      <w:r w:rsidRPr="00812789">
        <w:rPr>
          <w:rFonts w:ascii="Times New Roman" w:hAnsi="Times New Roman"/>
          <w:lang w:val="sl-SI"/>
        </w:rPr>
        <w:t xml:space="preserve">eni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ov 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 xml:space="preserve">d </w:t>
      </w:r>
      <w:r w:rsidRPr="00812789">
        <w:rPr>
          <w:rFonts w:ascii="Times New Roman" w:hAnsi="Times New Roman"/>
          <w:spacing w:val="1"/>
          <w:lang w:val="sl-SI"/>
        </w:rPr>
        <w:t>(</w:t>
      </w:r>
      <w:r w:rsidRPr="00812789">
        <w:rPr>
          <w:rFonts w:ascii="Times New Roman" w:hAnsi="Times New Roman"/>
          <w:lang w:val="sl-SI"/>
        </w:rPr>
        <w:t>E17</w:t>
      </w:r>
      <w:r w:rsidRPr="00812789">
        <w:rPr>
          <w:rFonts w:ascii="Times New Roman" w:hAnsi="Times New Roman"/>
          <w:spacing w:val="-2"/>
          <w:lang w:val="sl-SI"/>
        </w:rPr>
        <w:t>2</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2"/>
          <w:lang w:val="sl-SI"/>
        </w:rPr>
        <w:t>a</w:t>
      </w:r>
      <w:r w:rsidRPr="00812789">
        <w:rPr>
          <w:rFonts w:ascii="Times New Roman" w:hAnsi="Times New Roman"/>
          <w:lang w:val="sl-SI"/>
        </w:rPr>
        <w:t>ce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n.</w:t>
      </w:r>
    </w:p>
    <w:p w14:paraId="0BA4CA78" w14:textId="77777777" w:rsidR="00D47A2A" w:rsidRPr="00812789" w:rsidRDefault="00D47A2A" w:rsidP="00812789">
      <w:pPr>
        <w:spacing w:after="0" w:line="240" w:lineRule="auto"/>
        <w:rPr>
          <w:rFonts w:ascii="Times New Roman" w:hAnsi="Times New Roman"/>
          <w:lang w:val="sl-SI"/>
        </w:rPr>
      </w:pPr>
    </w:p>
    <w:p w14:paraId="4BF805FB"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lang w:val="sl-SI"/>
        </w:rPr>
        <w:t>I</w:t>
      </w:r>
      <w:r w:rsidRPr="00812789">
        <w:rPr>
          <w:rFonts w:ascii="Times New Roman" w:hAnsi="Times New Roman"/>
          <w:b/>
          <w:bCs/>
          <w:spacing w:val="-2"/>
          <w:lang w:val="sl-SI"/>
        </w:rPr>
        <w:t>z</w:t>
      </w:r>
      <w:r w:rsidRPr="00812789">
        <w:rPr>
          <w:rFonts w:ascii="Times New Roman" w:hAnsi="Times New Roman"/>
          <w:b/>
          <w:bCs/>
          <w:lang w:val="sl-SI"/>
        </w:rPr>
        <w:t>g</w:t>
      </w:r>
      <w:r w:rsidRPr="00812789">
        <w:rPr>
          <w:rFonts w:ascii="Times New Roman" w:hAnsi="Times New Roman"/>
          <w:b/>
          <w:bCs/>
          <w:spacing w:val="1"/>
          <w:lang w:val="sl-SI"/>
        </w:rPr>
        <w:t>l</w:t>
      </w:r>
      <w:r w:rsidRPr="00812789">
        <w:rPr>
          <w:rFonts w:ascii="Times New Roman" w:hAnsi="Times New Roman"/>
          <w:b/>
          <w:bCs/>
          <w:lang w:val="sl-SI"/>
        </w:rPr>
        <w:t xml:space="preserve">ed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spacing w:val="2"/>
          <w:lang w:val="sl-SI"/>
        </w:rPr>
        <w:t>Tadalafil Mylan</w:t>
      </w:r>
      <w:r w:rsidRPr="00812789">
        <w:rPr>
          <w:rFonts w:ascii="Times New Roman" w:hAnsi="Times New Roman"/>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w:t>
      </w:r>
      <w:r w:rsidRPr="00812789">
        <w:rPr>
          <w:rFonts w:ascii="Times New Roman" w:hAnsi="Times New Roman"/>
          <w:b/>
          <w:bCs/>
          <w:spacing w:val="-3"/>
          <w:lang w:val="sl-SI"/>
        </w:rPr>
        <w:t xml:space="preserve"> </w:t>
      </w:r>
      <w:r w:rsidRPr="00812789">
        <w:rPr>
          <w:rFonts w:ascii="Times New Roman" w:hAnsi="Times New Roman"/>
          <w:b/>
          <w:bCs/>
          <w:lang w:val="sl-SI"/>
        </w:rPr>
        <w:t>vseb</w:t>
      </w:r>
      <w:r w:rsidRPr="00812789">
        <w:rPr>
          <w:rFonts w:ascii="Times New Roman" w:hAnsi="Times New Roman"/>
          <w:b/>
          <w:bCs/>
          <w:spacing w:val="1"/>
          <w:lang w:val="sl-SI"/>
        </w:rPr>
        <w:t>i</w:t>
      </w:r>
      <w:r w:rsidRPr="00812789">
        <w:rPr>
          <w:rFonts w:ascii="Times New Roman" w:hAnsi="Times New Roman"/>
          <w:b/>
          <w:bCs/>
          <w:spacing w:val="-3"/>
          <w:lang w:val="sl-SI"/>
        </w:rPr>
        <w:t>n</w:t>
      </w:r>
      <w:r w:rsidRPr="00812789">
        <w:rPr>
          <w:rFonts w:ascii="Times New Roman" w:hAnsi="Times New Roman"/>
          <w:b/>
          <w:bCs/>
          <w:lang w:val="sl-SI"/>
        </w:rPr>
        <w:t>a pak</w:t>
      </w:r>
      <w:r w:rsidRPr="00812789">
        <w:rPr>
          <w:rFonts w:ascii="Times New Roman" w:hAnsi="Times New Roman"/>
          <w:b/>
          <w:bCs/>
          <w:spacing w:val="-1"/>
          <w:lang w:val="sl-SI"/>
        </w:rPr>
        <w:t>i</w:t>
      </w:r>
      <w:r w:rsidRPr="00812789">
        <w:rPr>
          <w:rFonts w:ascii="Times New Roman" w:hAnsi="Times New Roman"/>
          <w:b/>
          <w:bCs/>
          <w:lang w:val="sl-SI"/>
        </w:rPr>
        <w:t>ran</w:t>
      </w:r>
      <w:r w:rsidRPr="00812789">
        <w:rPr>
          <w:rFonts w:ascii="Times New Roman" w:hAnsi="Times New Roman"/>
          <w:b/>
          <w:bCs/>
          <w:spacing w:val="-2"/>
          <w:lang w:val="sl-SI"/>
        </w:rPr>
        <w:t>j</w:t>
      </w:r>
      <w:r w:rsidRPr="00812789">
        <w:rPr>
          <w:rFonts w:ascii="Times New Roman" w:hAnsi="Times New Roman"/>
          <w:b/>
          <w:bCs/>
          <w:lang w:val="sl-SI"/>
        </w:rPr>
        <w:t>a</w:t>
      </w:r>
    </w:p>
    <w:p w14:paraId="050A445B"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Zdravilo Tadafil Myl</w:t>
      </w:r>
      <w:r w:rsidR="008F3FF5" w:rsidRPr="00812789">
        <w:rPr>
          <w:rFonts w:ascii="Times New Roman" w:hAnsi="Times New Roman"/>
          <w:color w:val="000000"/>
          <w:lang w:val="sl-SI"/>
        </w:rPr>
        <w:t>a</w:t>
      </w:r>
      <w:r w:rsidRPr="00812789">
        <w:rPr>
          <w:rFonts w:ascii="Times New Roman" w:hAnsi="Times New Roman"/>
          <w:color w:val="000000"/>
          <w:lang w:val="sl-SI"/>
        </w:rPr>
        <w:t xml:space="preserve">n </w:t>
      </w:r>
      <w:r w:rsidR="008F3FF5" w:rsidRPr="00812789">
        <w:rPr>
          <w:rFonts w:ascii="Times New Roman" w:hAnsi="Times New Roman"/>
          <w:color w:val="000000"/>
          <w:lang w:val="sl-SI"/>
        </w:rPr>
        <w:t xml:space="preserve">10 mg </w:t>
      </w:r>
      <w:r w:rsidRPr="00812789">
        <w:rPr>
          <w:rFonts w:ascii="Times New Roman" w:hAnsi="Times New Roman"/>
          <w:color w:val="000000"/>
          <w:lang w:val="sl-SI"/>
        </w:rPr>
        <w:t>je v obliki svetlo rumenih, okroglih, bikonveksnih filmsko obloženih tablet z vtisnjeno oznako "M" na eni strani in "TL3" na drugi strani.</w:t>
      </w:r>
    </w:p>
    <w:p w14:paraId="75ED062F" w14:textId="77777777" w:rsidR="00D47A2A" w:rsidRPr="00812789" w:rsidRDefault="00D47A2A" w:rsidP="00812789">
      <w:pPr>
        <w:spacing w:after="0" w:line="240" w:lineRule="auto"/>
        <w:rPr>
          <w:rFonts w:ascii="Times New Roman" w:hAnsi="Times New Roman"/>
          <w:color w:val="000000"/>
          <w:lang w:val="sl-SI"/>
        </w:rPr>
      </w:pPr>
    </w:p>
    <w:p w14:paraId="211342F2" w14:textId="77777777" w:rsidR="00D47A2A" w:rsidRPr="00812789" w:rsidRDefault="00EB4D5E" w:rsidP="00812789">
      <w:pPr>
        <w:spacing w:after="0" w:line="240" w:lineRule="auto"/>
        <w:rPr>
          <w:rFonts w:ascii="Times New Roman" w:hAnsi="Times New Roman"/>
          <w:color w:val="000000"/>
          <w:lang w:val="sl-SI"/>
        </w:rPr>
      </w:pPr>
      <w:r w:rsidRPr="00812789">
        <w:rPr>
          <w:rFonts w:ascii="Times New Roman" w:hAnsi="Times New Roman"/>
          <w:color w:val="000000"/>
          <w:lang w:val="sl-SI"/>
        </w:rPr>
        <w:t>Zdravilo Tadalafil Mylan 10 </w:t>
      </w:r>
      <w:r w:rsidR="00D47A2A" w:rsidRPr="00812789">
        <w:rPr>
          <w:rFonts w:ascii="Times New Roman" w:hAnsi="Times New Roman"/>
          <w:color w:val="000000"/>
          <w:lang w:val="sl-SI"/>
        </w:rPr>
        <w:t>mg je na voljo v pretisnih omotih s po 4, 12 in 24 tabletami.</w:t>
      </w:r>
    </w:p>
    <w:p w14:paraId="7AFBF9C7" w14:textId="77777777" w:rsidR="00D47A2A" w:rsidRPr="00812789" w:rsidRDefault="00D47A2A" w:rsidP="00812789">
      <w:pPr>
        <w:spacing w:after="0" w:line="240" w:lineRule="auto"/>
        <w:rPr>
          <w:rFonts w:ascii="Times New Roman" w:hAnsi="Times New Roman"/>
          <w:color w:val="000000"/>
          <w:lang w:val="sl-SI"/>
        </w:rPr>
      </w:pPr>
    </w:p>
    <w:p w14:paraId="2FAA4C84"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 xml:space="preserve">Na trgu morda ni vseh </w:t>
      </w:r>
      <w:r w:rsidR="0081692F" w:rsidRPr="00812789">
        <w:rPr>
          <w:rFonts w:ascii="Times New Roman" w:hAnsi="Times New Roman"/>
          <w:lang w:val="sl-SI"/>
        </w:rPr>
        <w:t>navedenih</w:t>
      </w:r>
      <w:r w:rsidRPr="00812789">
        <w:rPr>
          <w:rFonts w:ascii="Times New Roman" w:hAnsi="Times New Roman"/>
          <w:color w:val="000000"/>
          <w:lang w:val="sl-SI"/>
        </w:rPr>
        <w:t xml:space="preserve"> pakiranj.</w:t>
      </w:r>
    </w:p>
    <w:p w14:paraId="33463C4B" w14:textId="77777777" w:rsidR="00D47A2A" w:rsidRPr="00812789" w:rsidRDefault="00D47A2A" w:rsidP="00812789">
      <w:pPr>
        <w:spacing w:after="0" w:line="240" w:lineRule="auto"/>
        <w:rPr>
          <w:rFonts w:ascii="Times New Roman" w:hAnsi="Times New Roman"/>
          <w:color w:val="000000"/>
          <w:lang w:val="sl-SI"/>
        </w:rPr>
      </w:pPr>
    </w:p>
    <w:p w14:paraId="2883E902" w14:textId="77777777" w:rsidR="00D47A2A" w:rsidRPr="00812789" w:rsidRDefault="00D47A2A" w:rsidP="00812789">
      <w:pPr>
        <w:keepNext/>
        <w:keepLines/>
        <w:spacing w:after="0" w:line="240" w:lineRule="auto"/>
        <w:rPr>
          <w:rFonts w:ascii="Times New Roman" w:hAnsi="Times New Roman"/>
          <w:b/>
          <w:color w:val="000000"/>
          <w:lang w:val="sl-SI"/>
        </w:rPr>
      </w:pPr>
      <w:r w:rsidRPr="00812789">
        <w:rPr>
          <w:rFonts w:ascii="Times New Roman" w:hAnsi="Times New Roman"/>
          <w:b/>
          <w:color w:val="000000"/>
          <w:lang w:val="sl-SI"/>
        </w:rPr>
        <w:t>Imetnik dovoljenja za promet z zdravilom in izdelovalec</w:t>
      </w:r>
    </w:p>
    <w:p w14:paraId="678EAA72" w14:textId="77777777" w:rsidR="00D47A2A" w:rsidRPr="00812789" w:rsidRDefault="00D47A2A" w:rsidP="00812789">
      <w:pPr>
        <w:keepNext/>
        <w:keepLines/>
        <w:spacing w:after="0" w:line="240" w:lineRule="auto"/>
        <w:rPr>
          <w:rFonts w:ascii="Times New Roman" w:hAnsi="Times New Roman"/>
          <w:color w:val="000000"/>
          <w:lang w:val="sl-SI"/>
        </w:rPr>
      </w:pPr>
    </w:p>
    <w:p w14:paraId="672DC482" w14:textId="77777777" w:rsidR="00D47A2A" w:rsidRPr="00812789" w:rsidRDefault="00D47A2A" w:rsidP="00812789">
      <w:pPr>
        <w:keepNext/>
        <w:keepLines/>
        <w:spacing w:after="0" w:line="240" w:lineRule="auto"/>
        <w:rPr>
          <w:rFonts w:ascii="Times New Roman" w:hAnsi="Times New Roman"/>
          <w:i/>
          <w:color w:val="000000"/>
          <w:lang w:val="sl-SI"/>
        </w:rPr>
      </w:pPr>
      <w:r w:rsidRPr="00812789">
        <w:rPr>
          <w:rFonts w:ascii="Times New Roman" w:hAnsi="Times New Roman"/>
          <w:i/>
          <w:color w:val="000000"/>
          <w:lang w:val="sl-SI"/>
        </w:rPr>
        <w:t>Imetnik do</w:t>
      </w:r>
      <w:r w:rsidR="00086CCF" w:rsidRPr="00812789">
        <w:rPr>
          <w:rFonts w:ascii="Times New Roman" w:hAnsi="Times New Roman"/>
          <w:i/>
          <w:color w:val="000000"/>
          <w:lang w:val="sl-SI"/>
        </w:rPr>
        <w:t>voljenja za promet z zdravilom</w:t>
      </w:r>
    </w:p>
    <w:p w14:paraId="61D89B0C"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Mylan Pharmaceuticals Limited</w:t>
      </w:r>
    </w:p>
    <w:p w14:paraId="4DC103CF"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 xml:space="preserve">Damastown Industrial Park, </w:t>
      </w:r>
    </w:p>
    <w:p w14:paraId="00BBFDFC"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 xml:space="preserve">Mulhuddart, Dublin 15, </w:t>
      </w:r>
    </w:p>
    <w:p w14:paraId="470B6199"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DUBLIN</w:t>
      </w:r>
    </w:p>
    <w:p w14:paraId="1AABF524"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Irska</w:t>
      </w:r>
    </w:p>
    <w:p w14:paraId="51E81AC0" w14:textId="77777777" w:rsidR="00D47A2A" w:rsidRPr="00812789" w:rsidRDefault="00D47A2A" w:rsidP="00812789">
      <w:pPr>
        <w:spacing w:after="0" w:line="240" w:lineRule="auto"/>
        <w:rPr>
          <w:rFonts w:ascii="Times New Roman" w:hAnsi="Times New Roman"/>
          <w:color w:val="000000"/>
          <w:lang w:val="sl-SI"/>
        </w:rPr>
      </w:pPr>
    </w:p>
    <w:p w14:paraId="50572C30" w14:textId="77777777" w:rsidR="00D47A2A" w:rsidRPr="00812789" w:rsidRDefault="00086CCF" w:rsidP="00812789">
      <w:pPr>
        <w:keepNext/>
        <w:keepLines/>
        <w:spacing w:after="0" w:line="240" w:lineRule="auto"/>
        <w:rPr>
          <w:rFonts w:ascii="Times New Roman" w:hAnsi="Times New Roman"/>
          <w:i/>
          <w:color w:val="000000"/>
          <w:lang w:val="sl-SI"/>
        </w:rPr>
      </w:pPr>
      <w:r w:rsidRPr="00812789">
        <w:rPr>
          <w:rFonts w:ascii="Times New Roman" w:hAnsi="Times New Roman"/>
          <w:i/>
          <w:color w:val="000000"/>
          <w:lang w:val="sl-SI"/>
        </w:rPr>
        <w:t>Izdelovalca</w:t>
      </w:r>
    </w:p>
    <w:p w14:paraId="3B47119E"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McDermott Laboratories Limited t/a Gerard Laboratories</w:t>
      </w:r>
    </w:p>
    <w:p w14:paraId="307BAE9E"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Unit 35/36 Baldoyle Industrial Estate</w:t>
      </w:r>
    </w:p>
    <w:p w14:paraId="13E6C389"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Grange Road, Dublin 13</w:t>
      </w:r>
    </w:p>
    <w:p w14:paraId="16E813F9"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Irska</w:t>
      </w:r>
    </w:p>
    <w:p w14:paraId="6052E995" w14:textId="77777777" w:rsidR="00D47A2A" w:rsidRPr="00812789" w:rsidRDefault="00D47A2A" w:rsidP="00812789">
      <w:pPr>
        <w:spacing w:after="0" w:line="240" w:lineRule="auto"/>
        <w:rPr>
          <w:rFonts w:ascii="Times New Roman" w:hAnsi="Times New Roman"/>
          <w:color w:val="000000"/>
          <w:lang w:val="sl-SI"/>
        </w:rPr>
      </w:pPr>
    </w:p>
    <w:p w14:paraId="67D7E6D2" w14:textId="77777777" w:rsidR="00D47A2A" w:rsidRPr="00812789" w:rsidRDefault="00D47A2A" w:rsidP="00812789">
      <w:pPr>
        <w:spacing w:after="0" w:line="240" w:lineRule="auto"/>
        <w:rPr>
          <w:rFonts w:ascii="Times New Roman" w:hAnsi="Times New Roman"/>
          <w:color w:val="000000"/>
          <w:highlight w:val="lightGray"/>
          <w:lang w:val="sl-SI"/>
        </w:rPr>
      </w:pPr>
      <w:r w:rsidRPr="00812789">
        <w:rPr>
          <w:rFonts w:ascii="Times New Roman" w:hAnsi="Times New Roman"/>
          <w:color w:val="000000"/>
          <w:highlight w:val="lightGray"/>
          <w:lang w:val="sl-SI"/>
        </w:rPr>
        <w:t>Mylan Hungary Kft.</w:t>
      </w:r>
    </w:p>
    <w:p w14:paraId="60BF037E" w14:textId="77777777" w:rsidR="00D47A2A" w:rsidRPr="00812789" w:rsidRDefault="00D47A2A" w:rsidP="00812789">
      <w:pPr>
        <w:spacing w:after="0" w:line="240" w:lineRule="auto"/>
        <w:rPr>
          <w:rFonts w:ascii="Times New Roman" w:hAnsi="Times New Roman"/>
          <w:color w:val="000000"/>
          <w:highlight w:val="lightGray"/>
          <w:lang w:val="sl-SI"/>
        </w:rPr>
      </w:pPr>
      <w:r w:rsidRPr="00812789">
        <w:rPr>
          <w:rFonts w:ascii="Times New Roman" w:hAnsi="Times New Roman"/>
          <w:color w:val="000000"/>
          <w:highlight w:val="lightGray"/>
          <w:lang w:val="sl-SI"/>
        </w:rPr>
        <w:t>Mylan utca 1</w:t>
      </w:r>
    </w:p>
    <w:p w14:paraId="1AF5E69F" w14:textId="77777777" w:rsidR="00D47A2A" w:rsidRPr="00812789" w:rsidRDefault="00D47A2A" w:rsidP="00812789">
      <w:pPr>
        <w:spacing w:after="0" w:line="240" w:lineRule="auto"/>
        <w:rPr>
          <w:rFonts w:ascii="Times New Roman" w:hAnsi="Times New Roman"/>
          <w:color w:val="000000"/>
          <w:highlight w:val="lightGray"/>
          <w:lang w:val="sl-SI"/>
        </w:rPr>
      </w:pPr>
      <w:r w:rsidRPr="00812789">
        <w:rPr>
          <w:rFonts w:ascii="Times New Roman" w:hAnsi="Times New Roman"/>
          <w:color w:val="000000"/>
          <w:highlight w:val="lightGray"/>
          <w:lang w:val="sl-SI"/>
        </w:rPr>
        <w:t>Komárom 2900</w:t>
      </w:r>
    </w:p>
    <w:p w14:paraId="669D202D"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highlight w:val="lightGray"/>
          <w:lang w:val="sl-SI"/>
        </w:rPr>
        <w:t>Madžarska</w:t>
      </w:r>
    </w:p>
    <w:p w14:paraId="34E843F4" w14:textId="77777777" w:rsidR="001578B7" w:rsidRPr="00812789" w:rsidRDefault="001578B7" w:rsidP="00812789">
      <w:pPr>
        <w:widowControl/>
        <w:numPr>
          <w:ilvl w:val="12"/>
          <w:numId w:val="0"/>
        </w:numPr>
        <w:spacing w:after="0" w:line="240" w:lineRule="auto"/>
        <w:ind w:right="-2"/>
        <w:rPr>
          <w:rFonts w:ascii="Times New Roman" w:hAnsi="Times New Roman"/>
          <w:noProof/>
          <w:lang w:val="sl-SI"/>
        </w:rPr>
      </w:pPr>
    </w:p>
    <w:p w14:paraId="4D83A6CE" w14:textId="71D172D2" w:rsidR="001578B7" w:rsidRPr="00812789" w:rsidRDefault="001578B7" w:rsidP="00812789">
      <w:pPr>
        <w:widowControl/>
        <w:tabs>
          <w:tab w:val="left" w:pos="567"/>
        </w:tabs>
        <w:spacing w:after="0" w:line="240" w:lineRule="auto"/>
        <w:rPr>
          <w:rFonts w:ascii="Times New Roman" w:hAnsi="Times New Roman"/>
          <w:highlight w:val="lightGray"/>
          <w:lang w:val="sl-SI"/>
        </w:rPr>
      </w:pPr>
      <w:del w:id="16" w:author="Anonymous Viatris" w:date="2026-04-23T08:22:00Z" w16du:dateUtc="2026-04-23T02:52:00Z">
        <w:r w:rsidRPr="00812789" w:rsidDel="001D0F55">
          <w:rPr>
            <w:rFonts w:ascii="Times New Roman" w:hAnsi="Times New Roman"/>
            <w:highlight w:val="lightGray"/>
            <w:lang w:val="sl-SI"/>
          </w:rPr>
          <w:delText xml:space="preserve">Mylan </w:delText>
        </w:r>
      </w:del>
      <w:ins w:id="17" w:author="Anonymous Viatris" w:date="2026-04-23T08:22:00Z" w16du:dateUtc="2026-04-23T02:52:00Z">
        <w:r w:rsidR="001D0F55">
          <w:rPr>
            <w:rFonts w:ascii="Times New Roman" w:hAnsi="Times New Roman"/>
            <w:highlight w:val="lightGray"/>
            <w:lang w:val="sl-SI"/>
          </w:rPr>
          <w:t>Viatris</w:t>
        </w:r>
        <w:r w:rsidR="001D0F55" w:rsidRPr="00812789">
          <w:rPr>
            <w:rFonts w:ascii="Times New Roman" w:hAnsi="Times New Roman"/>
            <w:highlight w:val="lightGray"/>
            <w:lang w:val="sl-SI"/>
          </w:rPr>
          <w:t xml:space="preserve"> </w:t>
        </w:r>
      </w:ins>
      <w:r w:rsidRPr="00812789">
        <w:rPr>
          <w:rFonts w:ascii="Times New Roman" w:hAnsi="Times New Roman"/>
          <w:highlight w:val="lightGray"/>
          <w:lang w:val="sl-SI"/>
        </w:rPr>
        <w:t>Germany GmbH</w:t>
      </w:r>
    </w:p>
    <w:p w14:paraId="4EA30B65" w14:textId="77777777" w:rsidR="001578B7" w:rsidRPr="00812789" w:rsidRDefault="001578B7" w:rsidP="00812789">
      <w:pPr>
        <w:widowControl/>
        <w:tabs>
          <w:tab w:val="left" w:pos="567"/>
        </w:tabs>
        <w:spacing w:after="0" w:line="240" w:lineRule="auto"/>
        <w:rPr>
          <w:rFonts w:ascii="Times New Roman" w:hAnsi="Times New Roman"/>
          <w:highlight w:val="lightGray"/>
          <w:lang w:val="sl-SI"/>
        </w:rPr>
      </w:pPr>
      <w:r w:rsidRPr="00812789">
        <w:rPr>
          <w:rFonts w:ascii="Times New Roman" w:hAnsi="Times New Roman"/>
          <w:highlight w:val="lightGray"/>
          <w:lang w:val="sl-SI"/>
        </w:rPr>
        <w:t>Zweigniederlassung Bad Homburg v. d. Hoehe, Benzstrasse 1</w:t>
      </w:r>
    </w:p>
    <w:p w14:paraId="5FF9045F" w14:textId="77777777" w:rsidR="001578B7" w:rsidRPr="00812789" w:rsidRDefault="001578B7" w:rsidP="00812789">
      <w:pPr>
        <w:widowControl/>
        <w:tabs>
          <w:tab w:val="left" w:pos="567"/>
        </w:tabs>
        <w:spacing w:after="0" w:line="240" w:lineRule="auto"/>
        <w:rPr>
          <w:rFonts w:ascii="Times New Roman" w:hAnsi="Times New Roman"/>
          <w:highlight w:val="lightGray"/>
          <w:lang w:val="sl-SI"/>
        </w:rPr>
      </w:pPr>
      <w:r w:rsidRPr="00812789">
        <w:rPr>
          <w:rFonts w:ascii="Times New Roman" w:hAnsi="Times New Roman"/>
          <w:highlight w:val="lightGray"/>
          <w:lang w:val="sl-SI"/>
        </w:rPr>
        <w:t>Bad Homburg v. d. Hoehe</w:t>
      </w:r>
    </w:p>
    <w:p w14:paraId="6F2992D1" w14:textId="77777777" w:rsidR="001578B7" w:rsidRPr="00812789" w:rsidRDefault="001578B7" w:rsidP="00812789">
      <w:pPr>
        <w:widowControl/>
        <w:tabs>
          <w:tab w:val="left" w:pos="567"/>
        </w:tabs>
        <w:spacing w:after="0" w:line="240" w:lineRule="auto"/>
        <w:rPr>
          <w:rFonts w:ascii="Times New Roman" w:hAnsi="Times New Roman"/>
          <w:highlight w:val="lightGray"/>
          <w:lang w:val="sl-SI"/>
        </w:rPr>
      </w:pPr>
      <w:r w:rsidRPr="00812789">
        <w:rPr>
          <w:rFonts w:ascii="Times New Roman" w:hAnsi="Times New Roman"/>
          <w:highlight w:val="lightGray"/>
          <w:lang w:val="sl-SI"/>
        </w:rPr>
        <w:t xml:space="preserve">Hessen, 61352, </w:t>
      </w:r>
    </w:p>
    <w:p w14:paraId="28F241C1" w14:textId="77777777" w:rsidR="001578B7" w:rsidRPr="00812789" w:rsidRDefault="001578B7" w:rsidP="00812789">
      <w:pPr>
        <w:tabs>
          <w:tab w:val="left" w:pos="567"/>
        </w:tabs>
        <w:spacing w:after="0" w:line="240" w:lineRule="auto"/>
        <w:rPr>
          <w:rFonts w:ascii="Times New Roman" w:hAnsi="Times New Roman"/>
          <w:highlight w:val="lightGray"/>
          <w:lang w:val="sl-SI"/>
        </w:rPr>
      </w:pPr>
      <w:r w:rsidRPr="00812789">
        <w:rPr>
          <w:rFonts w:ascii="Times New Roman" w:hAnsi="Times New Roman"/>
          <w:highlight w:val="lightGray"/>
          <w:lang w:val="sl-SI"/>
        </w:rPr>
        <w:t>Nemčija</w:t>
      </w:r>
    </w:p>
    <w:p w14:paraId="70D15D41" w14:textId="77777777" w:rsidR="001578B7" w:rsidRDefault="001578B7" w:rsidP="00812789">
      <w:pPr>
        <w:tabs>
          <w:tab w:val="left" w:pos="567"/>
        </w:tabs>
        <w:spacing w:after="0" w:line="240" w:lineRule="auto"/>
        <w:rPr>
          <w:rFonts w:ascii="Times New Roman" w:hAnsi="Times New Roman"/>
          <w:noProof/>
          <w:lang w:val="sl-SI"/>
        </w:rPr>
      </w:pPr>
    </w:p>
    <w:p w14:paraId="0CFF3824" w14:textId="77777777" w:rsidR="004429F0" w:rsidRPr="00812789" w:rsidRDefault="004429F0" w:rsidP="00812789">
      <w:pPr>
        <w:tabs>
          <w:tab w:val="left" w:pos="567"/>
        </w:tabs>
        <w:spacing w:after="0" w:line="240" w:lineRule="auto"/>
        <w:rPr>
          <w:rFonts w:ascii="Times New Roman" w:hAnsi="Times New Roman"/>
          <w:noProof/>
          <w:lang w:val="sl-SI"/>
        </w:rPr>
      </w:pPr>
    </w:p>
    <w:p w14:paraId="2AF38625" w14:textId="77777777" w:rsidR="00A30934" w:rsidRPr="00812789" w:rsidRDefault="00A30934" w:rsidP="00812789">
      <w:pPr>
        <w:spacing w:after="0" w:line="240" w:lineRule="auto"/>
        <w:rPr>
          <w:rFonts w:ascii="Times New Roman" w:hAnsi="Times New Roman"/>
          <w:color w:val="000000"/>
          <w:lang w:val="sl-SI"/>
        </w:rPr>
      </w:pPr>
    </w:p>
    <w:p w14:paraId="5B6DF2E9"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Za vse morebitne nadaljnje informacije o tem zdravilu se lahko obrnete na predstavništvo imetnika d</w:t>
      </w:r>
      <w:r w:rsidR="00086CCF" w:rsidRPr="00812789">
        <w:rPr>
          <w:rFonts w:ascii="Times New Roman" w:hAnsi="Times New Roman"/>
          <w:color w:val="000000"/>
          <w:lang w:val="sl-SI"/>
        </w:rPr>
        <w:t>ovoljenja za promet z zdravilom.</w:t>
      </w:r>
    </w:p>
    <w:p w14:paraId="240CBAB3" w14:textId="77777777" w:rsidR="00D47A2A" w:rsidRPr="00812789" w:rsidRDefault="00D47A2A" w:rsidP="00812789">
      <w:pPr>
        <w:spacing w:after="0" w:line="240" w:lineRule="auto"/>
        <w:rPr>
          <w:rFonts w:ascii="Times New Roman" w:hAnsi="Times New Roman"/>
          <w:lang w:val="sl-SI"/>
        </w:rPr>
      </w:pPr>
    </w:p>
    <w:tbl>
      <w:tblPr>
        <w:tblW w:w="0" w:type="auto"/>
        <w:tblLook w:val="04A0" w:firstRow="1" w:lastRow="0" w:firstColumn="1" w:lastColumn="0" w:noHBand="0" w:noVBand="1"/>
      </w:tblPr>
      <w:tblGrid>
        <w:gridCol w:w="4520"/>
        <w:gridCol w:w="4551"/>
      </w:tblGrid>
      <w:tr w:rsidR="00260E99" w:rsidRPr="00260E99" w14:paraId="2A3B04D2" w14:textId="77777777" w:rsidTr="001946EE">
        <w:trPr>
          <w:cantSplit/>
          <w:trHeight w:val="332"/>
        </w:trPr>
        <w:tc>
          <w:tcPr>
            <w:tcW w:w="4927" w:type="dxa"/>
            <w:shd w:val="clear" w:color="auto" w:fill="auto"/>
          </w:tcPr>
          <w:p w14:paraId="51B5FFBF"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lastRenderedPageBreak/>
              <w:t>België/Belgique/Belgien</w:t>
            </w:r>
          </w:p>
          <w:p w14:paraId="4E2123B8"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noProof/>
                <w:lang w:val="en-GB"/>
              </w:rPr>
              <w:t>Viatris</w:t>
            </w:r>
          </w:p>
          <w:p w14:paraId="686421CF" w14:textId="77777777" w:rsidR="00260E99" w:rsidRPr="00260E99" w:rsidRDefault="00260E99" w:rsidP="00260E99">
            <w:pPr>
              <w:widowControl/>
              <w:tabs>
                <w:tab w:val="left" w:pos="567"/>
              </w:tabs>
              <w:spacing w:after="0" w:line="240" w:lineRule="auto"/>
              <w:rPr>
                <w:rFonts w:ascii="Times New Roman" w:hAnsi="Times New Roman"/>
                <w:noProof/>
                <w:lang w:val="en-GB"/>
              </w:rPr>
            </w:pPr>
            <w:proofErr w:type="spellStart"/>
            <w:r w:rsidRPr="00260E99">
              <w:rPr>
                <w:rFonts w:ascii="Times New Roman" w:hAnsi="Times New Roman"/>
                <w:lang w:val="en-GB"/>
              </w:rPr>
              <w:t>Tél</w:t>
            </w:r>
            <w:proofErr w:type="spellEnd"/>
            <w:r w:rsidRPr="00260E99">
              <w:rPr>
                <w:rFonts w:ascii="Times New Roman" w:hAnsi="Times New Roman"/>
                <w:lang w:val="en-GB"/>
              </w:rPr>
              <w:t>/Tel: + 32 (0)2 658 61 00</w:t>
            </w:r>
          </w:p>
        </w:tc>
        <w:tc>
          <w:tcPr>
            <w:tcW w:w="4928" w:type="dxa"/>
            <w:shd w:val="clear" w:color="auto" w:fill="auto"/>
          </w:tcPr>
          <w:p w14:paraId="6471E57A"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r w:rsidRPr="00260E99">
              <w:rPr>
                <w:rFonts w:ascii="Times New Roman" w:hAnsi="Times New Roman"/>
                <w:b/>
                <w:noProof/>
                <w:lang w:val="en-GB"/>
              </w:rPr>
              <w:t>Lietuva (Lithuania)</w:t>
            </w:r>
          </w:p>
          <w:p w14:paraId="007D6D04" w14:textId="711BA452"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r w:rsidRPr="00260E99">
              <w:rPr>
                <w:rFonts w:ascii="Times New Roman" w:hAnsi="Times New Roman"/>
                <w:noProof/>
                <w:lang w:val="en-GB"/>
              </w:rPr>
              <w:t>Viatris UAB </w:t>
            </w:r>
          </w:p>
          <w:p w14:paraId="66CBD0F2"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r w:rsidRPr="00260E99">
              <w:rPr>
                <w:rFonts w:ascii="Times New Roman" w:hAnsi="Times New Roman"/>
                <w:noProof/>
                <w:lang w:val="en-GB"/>
              </w:rPr>
              <w:t xml:space="preserve">Tel: </w:t>
            </w:r>
            <w:r w:rsidRPr="00260E99">
              <w:rPr>
                <w:rFonts w:ascii="Times New Roman" w:hAnsi="Times New Roman"/>
                <w:bCs/>
                <w:lang w:val="en-GB"/>
              </w:rPr>
              <w:t>+ 370 5 205 1288</w:t>
            </w:r>
          </w:p>
          <w:p w14:paraId="341BD159"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b/>
                <w:noProof/>
                <w:lang w:val="en-GB"/>
              </w:rPr>
            </w:pPr>
          </w:p>
        </w:tc>
      </w:tr>
      <w:tr w:rsidR="00260E99" w:rsidRPr="00260E99" w14:paraId="43815B8F" w14:textId="77777777" w:rsidTr="001946EE">
        <w:trPr>
          <w:cantSplit/>
        </w:trPr>
        <w:tc>
          <w:tcPr>
            <w:tcW w:w="4927" w:type="dxa"/>
            <w:shd w:val="clear" w:color="auto" w:fill="auto"/>
          </w:tcPr>
          <w:p w14:paraId="3534BCB0" w14:textId="77777777" w:rsidR="00260E99" w:rsidRPr="00260E99" w:rsidRDefault="00260E99" w:rsidP="00260E99">
            <w:pPr>
              <w:widowControl/>
              <w:tabs>
                <w:tab w:val="left" w:pos="567"/>
              </w:tabs>
              <w:spacing w:after="0" w:line="240" w:lineRule="auto"/>
              <w:ind w:right="34"/>
              <w:rPr>
                <w:rFonts w:ascii="Times New Roman" w:hAnsi="Times New Roman"/>
                <w:noProof/>
                <w:lang w:val="en-GB"/>
              </w:rPr>
            </w:pPr>
          </w:p>
        </w:tc>
        <w:tc>
          <w:tcPr>
            <w:tcW w:w="4928" w:type="dxa"/>
            <w:shd w:val="clear" w:color="auto" w:fill="auto"/>
          </w:tcPr>
          <w:p w14:paraId="433781F5"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p>
        </w:tc>
      </w:tr>
      <w:tr w:rsidR="00260E99" w:rsidRPr="00260E99" w14:paraId="02525326" w14:textId="77777777" w:rsidTr="001946EE">
        <w:trPr>
          <w:cantSplit/>
        </w:trPr>
        <w:tc>
          <w:tcPr>
            <w:tcW w:w="4927" w:type="dxa"/>
            <w:shd w:val="clear" w:color="auto" w:fill="auto"/>
          </w:tcPr>
          <w:p w14:paraId="54A268B2" w14:textId="77777777" w:rsidR="00260E99" w:rsidRPr="00260E99" w:rsidRDefault="00260E99" w:rsidP="00260E99">
            <w:pPr>
              <w:widowControl/>
              <w:numPr>
                <w:ilvl w:val="12"/>
                <w:numId w:val="0"/>
              </w:numPr>
              <w:spacing w:after="0" w:line="240" w:lineRule="auto"/>
              <w:ind w:right="-2"/>
              <w:rPr>
                <w:rFonts w:ascii="Times New Roman" w:hAnsi="Times New Roman"/>
                <w:b/>
                <w:bCs/>
                <w:noProof/>
                <w:lang w:val="en-GB"/>
              </w:rPr>
            </w:pPr>
            <w:r w:rsidRPr="00260E99">
              <w:rPr>
                <w:rFonts w:ascii="Times New Roman" w:hAnsi="Times New Roman"/>
                <w:b/>
                <w:bCs/>
                <w:noProof/>
                <w:lang w:val="en-GB"/>
              </w:rPr>
              <w:t>България (Bulgaria)</w:t>
            </w:r>
          </w:p>
          <w:p w14:paraId="75975625" w14:textId="6AFB636E" w:rsidR="00260E99" w:rsidRPr="00260E99" w:rsidRDefault="001D0F55" w:rsidP="00260E99">
            <w:pPr>
              <w:widowControl/>
              <w:numPr>
                <w:ilvl w:val="12"/>
                <w:numId w:val="0"/>
              </w:numPr>
              <w:spacing w:after="0" w:line="240" w:lineRule="auto"/>
              <w:ind w:right="-2"/>
              <w:rPr>
                <w:rFonts w:ascii="Times New Roman" w:hAnsi="Times New Roman"/>
                <w:noProof/>
                <w:lang w:val="en-GB"/>
              </w:rPr>
            </w:pPr>
            <w:ins w:id="18" w:author="Anonymous Viatris" w:date="2026-04-23T08:22:00Z" w16du:dateUtc="2026-04-23T02:52:00Z">
              <w:r w:rsidRPr="00DF3E0C">
                <w:rPr>
                  <w:rFonts w:ascii="Times New Roman" w:hAnsi="Times New Roman"/>
                  <w:lang w:val="bg-BG"/>
                </w:rPr>
                <w:t xml:space="preserve">Виатрис </w:t>
              </w:r>
            </w:ins>
            <w:del w:id="19" w:author="Anonymous Viatris" w:date="2026-04-23T08:22:00Z" w16du:dateUtc="2026-04-23T02:52:00Z">
              <w:r w:rsidR="00260E99" w:rsidRPr="00260E99" w:rsidDel="001D0F55">
                <w:rPr>
                  <w:rFonts w:ascii="Times New Roman" w:hAnsi="Times New Roman"/>
                  <w:lang w:val="bg-BG"/>
                </w:rPr>
                <w:delText xml:space="preserve">Майлан </w:delText>
              </w:r>
            </w:del>
            <w:r w:rsidR="00260E99" w:rsidRPr="00260E99">
              <w:rPr>
                <w:rFonts w:ascii="Times New Roman" w:hAnsi="Times New Roman"/>
                <w:lang w:val="bg-BG"/>
              </w:rPr>
              <w:t>ЕООД</w:t>
            </w:r>
          </w:p>
          <w:p w14:paraId="49D0AF58" w14:textId="793188CE" w:rsidR="00260E99" w:rsidRPr="00260E99" w:rsidRDefault="00260E99" w:rsidP="00260E99">
            <w:pPr>
              <w:widowControl/>
              <w:tabs>
                <w:tab w:val="left" w:pos="567"/>
              </w:tabs>
              <w:spacing w:after="0" w:line="260" w:lineRule="exact"/>
              <w:rPr>
                <w:rFonts w:ascii="Times New Roman" w:hAnsi="Times New Roman"/>
                <w:szCs w:val="20"/>
                <w:lang w:val="en-GB"/>
              </w:rPr>
            </w:pPr>
            <w:r w:rsidRPr="00260E99">
              <w:rPr>
                <w:rFonts w:ascii="Times New Roman" w:hAnsi="Times New Roman"/>
                <w:szCs w:val="20"/>
                <w:lang w:val="en-GB"/>
              </w:rPr>
              <w:t>Тел</w:t>
            </w:r>
            <w:ins w:id="20" w:author="Anonymous Viatris" w:date="2026-04-23T08:22:00Z" w16du:dateUtc="2026-04-23T02:52:00Z">
              <w:r w:rsidR="001D0F55">
                <w:rPr>
                  <w:rFonts w:ascii="Times New Roman" w:hAnsi="Times New Roman"/>
                  <w:szCs w:val="20"/>
                  <w:lang w:val="en-GB"/>
                </w:rPr>
                <w:t>.</w:t>
              </w:r>
            </w:ins>
            <w:r w:rsidRPr="00260E99">
              <w:rPr>
                <w:rFonts w:ascii="Times New Roman" w:hAnsi="Times New Roman"/>
                <w:szCs w:val="20"/>
                <w:lang w:val="en-GB"/>
              </w:rPr>
              <w:t>: + 359 2 44 55 400</w:t>
            </w:r>
          </w:p>
          <w:p w14:paraId="65E39E01"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683180CD" w14:textId="77777777" w:rsidR="00260E99" w:rsidRPr="0071279A" w:rsidRDefault="00260E99" w:rsidP="00260E99">
            <w:pPr>
              <w:widowControl/>
              <w:tabs>
                <w:tab w:val="left" w:pos="567"/>
              </w:tabs>
              <w:autoSpaceDE w:val="0"/>
              <w:autoSpaceDN w:val="0"/>
              <w:adjustRightInd w:val="0"/>
              <w:spacing w:after="0" w:line="240" w:lineRule="auto"/>
              <w:rPr>
                <w:rFonts w:ascii="Times New Roman" w:hAnsi="Times New Roman"/>
                <w:noProof/>
                <w:lang w:val="de-DE"/>
              </w:rPr>
            </w:pPr>
            <w:r w:rsidRPr="0071279A">
              <w:rPr>
                <w:rFonts w:ascii="Times New Roman" w:hAnsi="Times New Roman"/>
                <w:b/>
                <w:noProof/>
                <w:lang w:val="de-DE"/>
              </w:rPr>
              <w:t>Luxembourg/Luxemburg</w:t>
            </w:r>
          </w:p>
          <w:p w14:paraId="4E271CA7" w14:textId="77777777" w:rsidR="00260E99" w:rsidRPr="0071279A" w:rsidRDefault="00260E99" w:rsidP="00260E99">
            <w:pPr>
              <w:widowControl/>
              <w:tabs>
                <w:tab w:val="left" w:pos="567"/>
              </w:tabs>
              <w:autoSpaceDE w:val="0"/>
              <w:autoSpaceDN w:val="0"/>
              <w:adjustRightInd w:val="0"/>
              <w:spacing w:after="0" w:line="240" w:lineRule="auto"/>
              <w:rPr>
                <w:rFonts w:ascii="Times New Roman" w:hAnsi="Times New Roman"/>
                <w:noProof/>
                <w:lang w:val="de-DE"/>
              </w:rPr>
            </w:pPr>
            <w:r w:rsidRPr="0071279A">
              <w:rPr>
                <w:rFonts w:ascii="Times New Roman" w:hAnsi="Times New Roman"/>
                <w:noProof/>
                <w:lang w:val="de-DE"/>
              </w:rPr>
              <w:t>Viatris</w:t>
            </w:r>
          </w:p>
          <w:p w14:paraId="4D8306E3" w14:textId="77777777" w:rsidR="00260E99" w:rsidRPr="0071279A" w:rsidRDefault="00260E99" w:rsidP="00260E99">
            <w:pPr>
              <w:widowControl/>
              <w:tabs>
                <w:tab w:val="left" w:pos="567"/>
              </w:tabs>
              <w:autoSpaceDE w:val="0"/>
              <w:autoSpaceDN w:val="0"/>
              <w:adjustRightInd w:val="0"/>
              <w:spacing w:after="0" w:line="240" w:lineRule="auto"/>
              <w:rPr>
                <w:rFonts w:ascii="Times New Roman" w:hAnsi="Times New Roman"/>
                <w:noProof/>
                <w:lang w:val="de-DE"/>
              </w:rPr>
            </w:pPr>
            <w:r w:rsidRPr="0071279A">
              <w:rPr>
                <w:rFonts w:ascii="Times New Roman" w:hAnsi="Times New Roman"/>
                <w:noProof/>
                <w:lang w:val="de-DE"/>
              </w:rPr>
              <w:t xml:space="preserve">Tél/Tel: + 32 (0)2 658 61 00 </w:t>
            </w:r>
          </w:p>
          <w:p w14:paraId="36AC1299"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r w:rsidRPr="00260E99">
              <w:rPr>
                <w:rFonts w:ascii="Times New Roman" w:hAnsi="Times New Roman"/>
                <w:lang w:val="en-GB"/>
              </w:rPr>
              <w:t>(</w:t>
            </w:r>
            <w:r w:rsidRPr="00260E99">
              <w:rPr>
                <w:rFonts w:ascii="Times New Roman" w:hAnsi="Times New Roman"/>
                <w:noProof/>
                <w:lang w:val="en-GB"/>
              </w:rPr>
              <w:t>Belgique/</w:t>
            </w:r>
            <w:proofErr w:type="spellStart"/>
            <w:r w:rsidRPr="00260E99">
              <w:rPr>
                <w:rFonts w:ascii="Times New Roman" w:hAnsi="Times New Roman"/>
                <w:noProof/>
                <w:lang w:val="en-GB"/>
              </w:rPr>
              <w:t>Belgien</w:t>
            </w:r>
            <w:proofErr w:type="spellEnd"/>
            <w:r w:rsidRPr="00260E99">
              <w:rPr>
                <w:rFonts w:ascii="Times New Roman" w:hAnsi="Times New Roman"/>
                <w:lang w:val="en-GB"/>
              </w:rPr>
              <w:t>)</w:t>
            </w:r>
          </w:p>
        </w:tc>
      </w:tr>
      <w:tr w:rsidR="00260E99" w:rsidRPr="00260E99" w14:paraId="29447E61" w14:textId="77777777" w:rsidTr="001946EE">
        <w:trPr>
          <w:cantSplit/>
        </w:trPr>
        <w:tc>
          <w:tcPr>
            <w:tcW w:w="4927" w:type="dxa"/>
            <w:shd w:val="clear" w:color="auto" w:fill="auto"/>
          </w:tcPr>
          <w:p w14:paraId="2B4C8AEF"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327ABA29"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0C85E2E0" w14:textId="77777777" w:rsidTr="001946EE">
        <w:trPr>
          <w:cantSplit/>
        </w:trPr>
        <w:tc>
          <w:tcPr>
            <w:tcW w:w="4927" w:type="dxa"/>
            <w:shd w:val="clear" w:color="auto" w:fill="auto"/>
          </w:tcPr>
          <w:p w14:paraId="43B10DA7"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r w:rsidRPr="00260E99">
              <w:rPr>
                <w:rFonts w:ascii="Times New Roman" w:hAnsi="Times New Roman"/>
                <w:b/>
                <w:noProof/>
                <w:lang w:val="sv-SE"/>
              </w:rPr>
              <w:t>Česká republika</w:t>
            </w:r>
          </w:p>
          <w:p w14:paraId="7A65A544"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r w:rsidRPr="00260E99">
              <w:rPr>
                <w:rFonts w:ascii="Times New Roman" w:hAnsi="Times New Roman"/>
                <w:noProof/>
                <w:lang w:val="sv-SE"/>
              </w:rPr>
              <w:t>Viatris</w:t>
            </w:r>
            <w:r w:rsidRPr="00260E99">
              <w:rPr>
                <w:rFonts w:ascii="Times New Roman" w:hAnsi="Times New Roman"/>
                <w:noProof/>
                <w:lang w:val="en-GB"/>
              </w:rPr>
              <w:t xml:space="preserve"> CZ </w:t>
            </w:r>
            <w:r w:rsidRPr="00260E99">
              <w:rPr>
                <w:rFonts w:ascii="Times New Roman" w:hAnsi="Times New Roman"/>
                <w:noProof/>
                <w:lang w:val="sv-SE"/>
              </w:rPr>
              <w:t xml:space="preserve"> s.r.o.</w:t>
            </w:r>
          </w:p>
          <w:p w14:paraId="28822D99"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r w:rsidRPr="00260E99">
              <w:rPr>
                <w:rFonts w:ascii="Times New Roman" w:hAnsi="Times New Roman"/>
                <w:noProof/>
                <w:lang w:val="en-GB"/>
              </w:rPr>
              <w:t>Tel: + 420 222 004 400</w:t>
            </w:r>
          </w:p>
        </w:tc>
        <w:tc>
          <w:tcPr>
            <w:tcW w:w="4928" w:type="dxa"/>
            <w:shd w:val="clear" w:color="auto" w:fill="auto"/>
          </w:tcPr>
          <w:p w14:paraId="251BFEDB" w14:textId="77777777" w:rsidR="00260E99" w:rsidRPr="00260E99" w:rsidRDefault="00260E99" w:rsidP="00260E99">
            <w:pPr>
              <w:widowControl/>
              <w:numPr>
                <w:ilvl w:val="12"/>
                <w:numId w:val="0"/>
              </w:numPr>
              <w:spacing w:after="0" w:line="240" w:lineRule="auto"/>
              <w:ind w:right="-2"/>
              <w:rPr>
                <w:rFonts w:ascii="Times New Roman" w:hAnsi="Times New Roman"/>
                <w:b/>
                <w:noProof/>
                <w:lang w:val="en-GB"/>
              </w:rPr>
            </w:pPr>
            <w:r w:rsidRPr="00260E99">
              <w:rPr>
                <w:rFonts w:ascii="Times New Roman" w:hAnsi="Times New Roman"/>
                <w:b/>
                <w:noProof/>
                <w:lang w:val="en-GB"/>
              </w:rPr>
              <w:t>Magyarország (Hungary)</w:t>
            </w:r>
          </w:p>
          <w:p w14:paraId="3E0CDAD8"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r w:rsidRPr="00260E99">
              <w:rPr>
                <w:rFonts w:ascii="Times New Roman" w:hAnsi="Times New Roman"/>
                <w:noProof/>
                <w:lang w:val="en-GB"/>
              </w:rPr>
              <w:t>Viatris Healthcare Kft.</w:t>
            </w:r>
          </w:p>
          <w:p w14:paraId="0E346EA8" w14:textId="77777777" w:rsidR="00260E99" w:rsidRPr="00260E99" w:rsidRDefault="00260E99" w:rsidP="00260E99">
            <w:pPr>
              <w:widowControl/>
              <w:tabs>
                <w:tab w:val="left" w:pos="567"/>
              </w:tabs>
              <w:spacing w:after="0"/>
              <w:rPr>
                <w:rFonts w:ascii="Times New Roman" w:hAnsi="Times New Roman"/>
                <w:noProof/>
                <w:lang w:val="en-GB"/>
              </w:rPr>
            </w:pPr>
            <w:r w:rsidRPr="00260E99">
              <w:rPr>
                <w:rFonts w:ascii="Times New Roman" w:hAnsi="Times New Roman"/>
                <w:noProof/>
                <w:lang w:val="en-GB"/>
              </w:rPr>
              <w:t xml:space="preserve">Tel.: </w:t>
            </w:r>
            <w:r w:rsidRPr="00260E99">
              <w:rPr>
                <w:rFonts w:ascii="Times New Roman" w:hAnsi="Times New Roman"/>
                <w:color w:val="000000"/>
                <w:lang w:val="en-GB" w:eastAsia="hu-HU"/>
              </w:rPr>
              <w:t>+ 36 1 465 2100</w:t>
            </w:r>
          </w:p>
        </w:tc>
      </w:tr>
      <w:tr w:rsidR="00260E99" w:rsidRPr="00260E99" w14:paraId="29B5AD99" w14:textId="77777777" w:rsidTr="001946EE">
        <w:trPr>
          <w:cantSplit/>
        </w:trPr>
        <w:tc>
          <w:tcPr>
            <w:tcW w:w="4927" w:type="dxa"/>
            <w:shd w:val="clear" w:color="auto" w:fill="auto"/>
          </w:tcPr>
          <w:p w14:paraId="075D5590"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22A832E8"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6DBCFF96" w14:textId="77777777" w:rsidTr="001946EE">
        <w:trPr>
          <w:cantSplit/>
        </w:trPr>
        <w:tc>
          <w:tcPr>
            <w:tcW w:w="4927" w:type="dxa"/>
            <w:shd w:val="clear" w:color="auto" w:fill="auto"/>
          </w:tcPr>
          <w:p w14:paraId="39D18CB7" w14:textId="77777777" w:rsidR="00260E99" w:rsidRPr="00260E99" w:rsidRDefault="00260E99" w:rsidP="00260E99">
            <w:pPr>
              <w:widowControl/>
              <w:spacing w:after="0" w:line="240" w:lineRule="auto"/>
              <w:rPr>
                <w:rFonts w:ascii="Times New Roman" w:hAnsi="Times New Roman"/>
                <w:noProof/>
                <w:lang w:val="sv-SE"/>
              </w:rPr>
            </w:pPr>
            <w:r w:rsidRPr="00260E99">
              <w:rPr>
                <w:rFonts w:ascii="Times New Roman" w:hAnsi="Times New Roman"/>
                <w:b/>
                <w:noProof/>
                <w:lang w:val="sv-SE"/>
              </w:rPr>
              <w:t>Danmark</w:t>
            </w:r>
          </w:p>
          <w:p w14:paraId="371022EB" w14:textId="77777777" w:rsidR="00260E99" w:rsidRPr="00260E99" w:rsidRDefault="00260E99" w:rsidP="00260E99">
            <w:pPr>
              <w:widowControl/>
              <w:numPr>
                <w:ilvl w:val="12"/>
                <w:numId w:val="0"/>
              </w:numPr>
              <w:spacing w:after="0" w:line="240" w:lineRule="auto"/>
              <w:ind w:right="-2"/>
              <w:rPr>
                <w:rFonts w:ascii="Times New Roman" w:hAnsi="Times New Roman"/>
                <w:szCs w:val="20"/>
                <w:lang w:val="sv-SE"/>
              </w:rPr>
            </w:pPr>
            <w:r w:rsidRPr="00260E99">
              <w:rPr>
                <w:rFonts w:ascii="Times New Roman" w:hAnsi="Times New Roman"/>
                <w:szCs w:val="20"/>
                <w:lang w:val="sv-SE"/>
              </w:rPr>
              <w:t>Viatris ApS</w:t>
            </w:r>
          </w:p>
          <w:p w14:paraId="0118746E" w14:textId="77777777" w:rsidR="00260E99" w:rsidRPr="00260E99" w:rsidRDefault="00260E99" w:rsidP="00260E99">
            <w:pPr>
              <w:widowControl/>
              <w:numPr>
                <w:ilvl w:val="12"/>
                <w:numId w:val="0"/>
              </w:numPr>
              <w:spacing w:after="0" w:line="240" w:lineRule="auto"/>
              <w:ind w:right="-2"/>
              <w:rPr>
                <w:rFonts w:ascii="Times New Roman" w:hAnsi="Times New Roman"/>
                <w:szCs w:val="20"/>
                <w:lang w:val="sv-SE"/>
              </w:rPr>
            </w:pPr>
            <w:r w:rsidRPr="00260E99">
              <w:rPr>
                <w:rFonts w:ascii="Times New Roman" w:hAnsi="Times New Roman"/>
                <w:szCs w:val="20"/>
                <w:lang w:val="sv-SE"/>
              </w:rPr>
              <w:t>Tlf: + 45 28 11 69 32</w:t>
            </w:r>
          </w:p>
          <w:p w14:paraId="22375862"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p>
        </w:tc>
        <w:tc>
          <w:tcPr>
            <w:tcW w:w="4928" w:type="dxa"/>
            <w:shd w:val="clear" w:color="auto" w:fill="auto"/>
          </w:tcPr>
          <w:p w14:paraId="404678D3" w14:textId="77777777" w:rsidR="00260E99" w:rsidRPr="00260E99" w:rsidRDefault="00260E99" w:rsidP="00260E99">
            <w:pPr>
              <w:widowControl/>
              <w:spacing w:after="0" w:line="240" w:lineRule="auto"/>
              <w:rPr>
                <w:rFonts w:ascii="Times New Roman" w:hAnsi="Times New Roman"/>
                <w:b/>
                <w:noProof/>
                <w:lang w:val="sv-SE"/>
              </w:rPr>
            </w:pPr>
            <w:r w:rsidRPr="00260E99">
              <w:rPr>
                <w:rFonts w:ascii="Times New Roman" w:hAnsi="Times New Roman"/>
                <w:b/>
                <w:noProof/>
                <w:lang w:val="sv-SE"/>
              </w:rPr>
              <w:t>Malta</w:t>
            </w:r>
          </w:p>
          <w:p w14:paraId="6A961818" w14:textId="77777777" w:rsidR="00260E99" w:rsidRPr="00260E99" w:rsidRDefault="00260E99" w:rsidP="00260E99">
            <w:pPr>
              <w:widowControl/>
              <w:tabs>
                <w:tab w:val="left" w:pos="567"/>
              </w:tabs>
              <w:spacing w:after="0"/>
              <w:rPr>
                <w:rFonts w:ascii="Times New Roman" w:hAnsi="Times New Roman"/>
                <w:lang w:val="sv-SE"/>
              </w:rPr>
            </w:pPr>
            <w:r w:rsidRPr="00260E99">
              <w:rPr>
                <w:rFonts w:ascii="Times New Roman" w:hAnsi="Times New Roman"/>
                <w:lang w:val="sv-SE"/>
              </w:rPr>
              <w:t>V.J. Salomone Pharma Ltd</w:t>
            </w:r>
          </w:p>
          <w:p w14:paraId="1B27465C" w14:textId="77777777" w:rsidR="00260E99" w:rsidRPr="00260E99" w:rsidRDefault="00260E99" w:rsidP="00260E99">
            <w:pPr>
              <w:widowControl/>
              <w:tabs>
                <w:tab w:val="left" w:pos="567"/>
              </w:tabs>
              <w:spacing w:after="0"/>
              <w:rPr>
                <w:rFonts w:ascii="Times New Roman" w:hAnsi="Times New Roman"/>
                <w:noProof/>
                <w:lang w:val="en-GB"/>
              </w:rPr>
            </w:pPr>
            <w:r w:rsidRPr="00260E99">
              <w:rPr>
                <w:rFonts w:ascii="Times New Roman" w:hAnsi="Times New Roman"/>
                <w:noProof/>
                <w:lang w:val="en-GB"/>
              </w:rPr>
              <w:t>Tel: + 356 21 22 01 74</w:t>
            </w:r>
          </w:p>
          <w:p w14:paraId="4CC2F1A4"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6C47358D" w14:textId="77777777" w:rsidTr="001946EE">
        <w:trPr>
          <w:cantSplit/>
        </w:trPr>
        <w:tc>
          <w:tcPr>
            <w:tcW w:w="4927" w:type="dxa"/>
            <w:shd w:val="clear" w:color="auto" w:fill="auto"/>
          </w:tcPr>
          <w:p w14:paraId="06A603A0"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29E5B46B"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300F99D4" w14:textId="77777777" w:rsidTr="001946EE">
        <w:trPr>
          <w:cantSplit/>
        </w:trPr>
        <w:tc>
          <w:tcPr>
            <w:tcW w:w="4927" w:type="dxa"/>
            <w:shd w:val="clear" w:color="auto" w:fill="auto"/>
          </w:tcPr>
          <w:p w14:paraId="02DE4369" w14:textId="77777777" w:rsidR="00260E99" w:rsidRPr="0071279A" w:rsidRDefault="00260E99" w:rsidP="00260E99">
            <w:pPr>
              <w:widowControl/>
              <w:tabs>
                <w:tab w:val="left" w:pos="567"/>
              </w:tabs>
              <w:spacing w:after="0" w:line="240" w:lineRule="auto"/>
              <w:rPr>
                <w:rFonts w:ascii="Times New Roman" w:hAnsi="Times New Roman"/>
                <w:noProof/>
                <w:lang w:val="de-DE"/>
              </w:rPr>
            </w:pPr>
            <w:r w:rsidRPr="0071279A">
              <w:rPr>
                <w:rFonts w:ascii="Times New Roman" w:hAnsi="Times New Roman"/>
                <w:b/>
                <w:noProof/>
                <w:lang w:val="de-DE"/>
              </w:rPr>
              <w:t>Deutschland</w:t>
            </w:r>
          </w:p>
          <w:p w14:paraId="23CCB6E3" w14:textId="77777777" w:rsidR="00260E99" w:rsidRPr="0071279A" w:rsidRDefault="00260E99" w:rsidP="00260E99">
            <w:pPr>
              <w:widowControl/>
              <w:numPr>
                <w:ilvl w:val="12"/>
                <w:numId w:val="0"/>
              </w:numPr>
              <w:spacing w:after="0" w:line="240" w:lineRule="auto"/>
              <w:ind w:right="-2"/>
              <w:rPr>
                <w:rFonts w:ascii="Times New Roman" w:hAnsi="Times New Roman"/>
                <w:noProof/>
                <w:lang w:val="de-DE"/>
              </w:rPr>
            </w:pPr>
            <w:r w:rsidRPr="0071279A">
              <w:rPr>
                <w:rFonts w:ascii="Times New Roman" w:hAnsi="Times New Roman"/>
                <w:lang w:val="de-DE"/>
              </w:rPr>
              <w:t>Viatris Healthcare GmbH</w:t>
            </w:r>
          </w:p>
          <w:p w14:paraId="7F90EE97" w14:textId="77777777" w:rsidR="00260E99" w:rsidRPr="0071279A" w:rsidRDefault="00260E99" w:rsidP="00260E99">
            <w:pPr>
              <w:widowControl/>
              <w:numPr>
                <w:ilvl w:val="12"/>
                <w:numId w:val="0"/>
              </w:numPr>
              <w:spacing w:after="0" w:line="240" w:lineRule="auto"/>
              <w:ind w:right="-2"/>
              <w:rPr>
                <w:rFonts w:ascii="Times New Roman" w:hAnsi="Times New Roman"/>
                <w:noProof/>
                <w:lang w:val="de-DE"/>
              </w:rPr>
            </w:pPr>
            <w:r w:rsidRPr="0071279A">
              <w:rPr>
                <w:rFonts w:ascii="Times New Roman" w:hAnsi="Times New Roman"/>
                <w:noProof/>
                <w:lang w:val="de-DE"/>
              </w:rPr>
              <w:t xml:space="preserve">Tel: </w:t>
            </w:r>
            <w:r w:rsidRPr="0071279A">
              <w:rPr>
                <w:rFonts w:ascii="Times New Roman" w:hAnsi="Times New Roman"/>
                <w:lang w:val="de-DE"/>
              </w:rPr>
              <w:t>+ 49 800 0700 800</w:t>
            </w:r>
          </w:p>
        </w:tc>
        <w:tc>
          <w:tcPr>
            <w:tcW w:w="4928" w:type="dxa"/>
            <w:shd w:val="clear" w:color="auto" w:fill="auto"/>
          </w:tcPr>
          <w:p w14:paraId="761E1CAD"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noProof/>
                <w:lang w:val="en-GB"/>
              </w:rPr>
            </w:pPr>
            <w:r w:rsidRPr="00260E99">
              <w:rPr>
                <w:rFonts w:ascii="Times New Roman" w:hAnsi="Times New Roman"/>
                <w:b/>
                <w:noProof/>
                <w:lang w:val="en-GB"/>
              </w:rPr>
              <w:t>Nederland</w:t>
            </w:r>
          </w:p>
          <w:p w14:paraId="7C3F0291"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r w:rsidRPr="00260E99">
              <w:rPr>
                <w:rFonts w:ascii="Times New Roman" w:hAnsi="Times New Roman"/>
                <w:noProof/>
                <w:lang w:val="en-GB"/>
              </w:rPr>
              <w:t>Mylan BV</w:t>
            </w:r>
          </w:p>
          <w:p w14:paraId="18528045"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r w:rsidRPr="00260E99">
              <w:rPr>
                <w:rFonts w:ascii="Times New Roman" w:hAnsi="Times New Roman"/>
                <w:noProof/>
                <w:lang w:val="en-GB"/>
              </w:rPr>
              <w:t>Tel: + 31 (0)20 426 3300</w:t>
            </w:r>
          </w:p>
        </w:tc>
      </w:tr>
      <w:tr w:rsidR="00260E99" w:rsidRPr="00260E99" w14:paraId="401871AE" w14:textId="77777777" w:rsidTr="001946EE">
        <w:trPr>
          <w:cantSplit/>
        </w:trPr>
        <w:tc>
          <w:tcPr>
            <w:tcW w:w="4927" w:type="dxa"/>
            <w:shd w:val="clear" w:color="auto" w:fill="auto"/>
          </w:tcPr>
          <w:p w14:paraId="618D2DC9"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002254B6"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2DC03C31" w14:textId="77777777" w:rsidTr="001946EE">
        <w:trPr>
          <w:cantSplit/>
        </w:trPr>
        <w:tc>
          <w:tcPr>
            <w:tcW w:w="4927" w:type="dxa"/>
            <w:shd w:val="clear" w:color="auto" w:fill="auto"/>
          </w:tcPr>
          <w:p w14:paraId="04CDF675"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bCs/>
                <w:noProof/>
                <w:lang w:val="en-GB"/>
              </w:rPr>
            </w:pPr>
            <w:r w:rsidRPr="00260E99">
              <w:rPr>
                <w:rFonts w:ascii="Times New Roman" w:hAnsi="Times New Roman"/>
                <w:b/>
                <w:bCs/>
                <w:noProof/>
                <w:lang w:val="en-GB"/>
              </w:rPr>
              <w:t>Eesti (Estonia)</w:t>
            </w:r>
          </w:p>
          <w:p w14:paraId="6C74AAFC" w14:textId="46B28E70" w:rsidR="00260E99" w:rsidRPr="00260E99" w:rsidRDefault="00260E99" w:rsidP="00260E99">
            <w:pPr>
              <w:widowControl/>
              <w:tabs>
                <w:tab w:val="left" w:pos="-720"/>
                <w:tab w:val="left" w:pos="567"/>
              </w:tabs>
              <w:suppressAutoHyphens/>
              <w:spacing w:after="0" w:line="240" w:lineRule="auto"/>
              <w:rPr>
                <w:rFonts w:ascii="Times New Roman" w:hAnsi="Times New Roman"/>
                <w:bCs/>
                <w:noProof/>
                <w:color w:val="000000"/>
                <w:lang w:val="en-GB"/>
              </w:rPr>
            </w:pPr>
            <w:r w:rsidRPr="00260E99">
              <w:rPr>
                <w:rFonts w:ascii="Times New Roman" w:eastAsia="Calibri" w:hAnsi="Times New Roman"/>
                <w:color w:val="000000"/>
                <w:lang w:val="et-EE"/>
              </w:rPr>
              <w:t>Viatris OÜ</w:t>
            </w:r>
          </w:p>
          <w:p w14:paraId="52D0867F"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Cs/>
                <w:noProof/>
                <w:lang w:val="en-GB"/>
              </w:rPr>
            </w:pPr>
            <w:r w:rsidRPr="00260E99">
              <w:rPr>
                <w:rFonts w:ascii="Times New Roman" w:hAnsi="Times New Roman"/>
                <w:bCs/>
                <w:noProof/>
                <w:lang w:val="en-GB"/>
              </w:rPr>
              <w:t xml:space="preserve">Tel: </w:t>
            </w:r>
            <w:r w:rsidRPr="00260E99">
              <w:rPr>
                <w:rFonts w:ascii="Times New Roman" w:hAnsi="Times New Roman"/>
                <w:lang w:val="et-EE"/>
              </w:rPr>
              <w:t>+ 372 6363 052</w:t>
            </w:r>
          </w:p>
          <w:p w14:paraId="24C4A735"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bCs/>
                <w:noProof/>
                <w:lang w:val="en-GB"/>
              </w:rPr>
            </w:pPr>
          </w:p>
        </w:tc>
        <w:tc>
          <w:tcPr>
            <w:tcW w:w="4928" w:type="dxa"/>
            <w:shd w:val="clear" w:color="auto" w:fill="auto"/>
          </w:tcPr>
          <w:p w14:paraId="274F5367"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Norge</w:t>
            </w:r>
          </w:p>
          <w:p w14:paraId="293F6445"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szCs w:val="20"/>
                <w:lang w:eastAsia="da-DK"/>
              </w:rPr>
              <w:t>Viatris AS</w:t>
            </w:r>
          </w:p>
          <w:p w14:paraId="7FF67A56"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noProof/>
                <w:lang w:val="en-GB"/>
              </w:rPr>
              <w:t xml:space="preserve">Tlf: </w:t>
            </w:r>
            <w:r w:rsidRPr="00260E99">
              <w:rPr>
                <w:rFonts w:ascii="Times New Roman" w:hAnsi="Times New Roman"/>
                <w:szCs w:val="20"/>
                <w:lang w:eastAsia="da-DK"/>
              </w:rPr>
              <w:t>+ 47 66 75 33 00</w:t>
            </w:r>
          </w:p>
        </w:tc>
      </w:tr>
      <w:tr w:rsidR="00260E99" w:rsidRPr="0071279A" w14:paraId="44CA48FE" w14:textId="77777777" w:rsidTr="001946EE">
        <w:trPr>
          <w:cantSplit/>
        </w:trPr>
        <w:tc>
          <w:tcPr>
            <w:tcW w:w="4927" w:type="dxa"/>
            <w:shd w:val="clear" w:color="auto" w:fill="auto"/>
          </w:tcPr>
          <w:p w14:paraId="42D1DC86"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Ελλάδα (Greece)</w:t>
            </w:r>
          </w:p>
          <w:p w14:paraId="0805C76A" w14:textId="77777777" w:rsidR="00260E99" w:rsidRPr="00260E99" w:rsidRDefault="00260E99" w:rsidP="00260E99">
            <w:pPr>
              <w:widowControl/>
              <w:tabs>
                <w:tab w:val="left" w:pos="567"/>
              </w:tabs>
              <w:spacing w:after="0" w:line="260" w:lineRule="exact"/>
              <w:rPr>
                <w:rFonts w:ascii="Times New Roman" w:hAnsi="Times New Roman"/>
                <w:szCs w:val="20"/>
                <w:lang w:val="en-GB"/>
              </w:rPr>
            </w:pPr>
            <w:r w:rsidRPr="00260E99">
              <w:rPr>
                <w:rFonts w:ascii="Times New Roman" w:hAnsi="Times New Roman"/>
                <w:noProof/>
                <w:lang w:val="en-GB"/>
              </w:rPr>
              <w:t xml:space="preserve">Viatris Hellas </w:t>
            </w:r>
            <w:r w:rsidRPr="00260E99">
              <w:rPr>
                <w:rFonts w:ascii="Times New Roman" w:hAnsi="Times New Roman"/>
                <w:lang w:val="en-GB"/>
              </w:rPr>
              <w:t>Ltd</w:t>
            </w:r>
          </w:p>
          <w:p w14:paraId="60BFF2F7" w14:textId="77777777" w:rsidR="00260E99" w:rsidRPr="00260E99" w:rsidRDefault="00260E99" w:rsidP="00260E99">
            <w:pPr>
              <w:widowControl/>
              <w:tabs>
                <w:tab w:val="left" w:pos="567"/>
              </w:tabs>
              <w:spacing w:after="0" w:line="240" w:lineRule="auto"/>
              <w:rPr>
                <w:rFonts w:ascii="Times New Roman" w:hAnsi="Times New Roman"/>
                <w:noProof/>
                <w:lang w:val="en-GB"/>
              </w:rPr>
            </w:pPr>
            <w:proofErr w:type="spellStart"/>
            <w:r w:rsidRPr="00260E99">
              <w:rPr>
                <w:rFonts w:ascii="Times New Roman" w:hAnsi="Times New Roman"/>
                <w:lang w:val="en-GB"/>
              </w:rPr>
              <w:t>Τηλ</w:t>
            </w:r>
            <w:proofErr w:type="spellEnd"/>
            <w:r w:rsidRPr="00260E99">
              <w:rPr>
                <w:rFonts w:ascii="Times New Roman" w:hAnsi="Times New Roman"/>
                <w:lang w:val="en-GB"/>
              </w:rPr>
              <w:t>:</w:t>
            </w:r>
            <w:r w:rsidRPr="00260E99">
              <w:rPr>
                <w:rFonts w:ascii="Times New Roman" w:hAnsi="Times New Roman"/>
                <w:noProof/>
                <w:lang w:val="en-GB"/>
              </w:rPr>
              <w:t xml:space="preserve"> + 30 2100 100 002</w:t>
            </w:r>
          </w:p>
        </w:tc>
        <w:tc>
          <w:tcPr>
            <w:tcW w:w="4928" w:type="dxa"/>
            <w:shd w:val="clear" w:color="auto" w:fill="auto"/>
          </w:tcPr>
          <w:p w14:paraId="3ED8D62E" w14:textId="77777777" w:rsidR="00260E99" w:rsidRPr="0071279A" w:rsidRDefault="00260E99" w:rsidP="00260E99">
            <w:pPr>
              <w:widowControl/>
              <w:tabs>
                <w:tab w:val="left" w:pos="-720"/>
                <w:tab w:val="left" w:pos="567"/>
              </w:tabs>
              <w:suppressAutoHyphens/>
              <w:spacing w:after="0" w:line="240" w:lineRule="auto"/>
              <w:rPr>
                <w:rFonts w:ascii="Times New Roman" w:hAnsi="Times New Roman"/>
                <w:b/>
                <w:noProof/>
                <w:lang w:val="de-DE"/>
              </w:rPr>
            </w:pPr>
            <w:r w:rsidRPr="0071279A">
              <w:rPr>
                <w:rFonts w:ascii="Times New Roman" w:hAnsi="Times New Roman"/>
                <w:b/>
                <w:noProof/>
                <w:lang w:val="de-DE"/>
              </w:rPr>
              <w:t>Österreich</w:t>
            </w:r>
          </w:p>
          <w:p w14:paraId="1F9D847F" w14:textId="4B0F3441" w:rsidR="00260E99" w:rsidRPr="0071279A" w:rsidRDefault="00260E99" w:rsidP="00260E99">
            <w:pPr>
              <w:widowControl/>
              <w:tabs>
                <w:tab w:val="left" w:pos="567"/>
              </w:tabs>
              <w:spacing w:after="0"/>
              <w:rPr>
                <w:rFonts w:ascii="Times New Roman" w:hAnsi="Times New Roman"/>
                <w:bCs/>
                <w:iCs/>
                <w:lang w:val="de-DE"/>
              </w:rPr>
            </w:pPr>
            <w:r w:rsidRPr="0071279A">
              <w:rPr>
                <w:rFonts w:ascii="Times New Roman" w:hAnsi="Times New Roman"/>
                <w:bCs/>
                <w:iCs/>
                <w:lang w:val="de-DE"/>
              </w:rPr>
              <w:t>Viatris Austria GmbH</w:t>
            </w:r>
          </w:p>
          <w:p w14:paraId="78F0B12F" w14:textId="21548C17" w:rsidR="00260E99" w:rsidRPr="0071279A" w:rsidRDefault="00260E99" w:rsidP="00260E99">
            <w:pPr>
              <w:widowControl/>
              <w:tabs>
                <w:tab w:val="left" w:pos="567"/>
              </w:tabs>
              <w:spacing w:after="0"/>
              <w:rPr>
                <w:rFonts w:ascii="Times New Roman" w:hAnsi="Times New Roman"/>
                <w:noProof/>
                <w:lang w:val="de-DE"/>
              </w:rPr>
            </w:pPr>
            <w:r w:rsidRPr="0071279A">
              <w:rPr>
                <w:rFonts w:ascii="Times New Roman" w:hAnsi="Times New Roman"/>
                <w:noProof/>
                <w:lang w:val="de-DE"/>
              </w:rPr>
              <w:t xml:space="preserve">Tel: </w:t>
            </w:r>
            <w:r w:rsidRPr="0071279A">
              <w:rPr>
                <w:rFonts w:ascii="Times New Roman" w:hAnsi="Times New Roman"/>
                <w:bCs/>
                <w:iCs/>
                <w:lang w:val="de-DE"/>
              </w:rPr>
              <w:t>+ 43 1 86390</w:t>
            </w:r>
          </w:p>
        </w:tc>
      </w:tr>
      <w:tr w:rsidR="00260E99" w:rsidRPr="0071279A" w14:paraId="2713ED84" w14:textId="77777777" w:rsidTr="001946EE">
        <w:trPr>
          <w:cantSplit/>
        </w:trPr>
        <w:tc>
          <w:tcPr>
            <w:tcW w:w="4927" w:type="dxa"/>
            <w:shd w:val="clear" w:color="auto" w:fill="auto"/>
          </w:tcPr>
          <w:p w14:paraId="1F5F07ED" w14:textId="77777777" w:rsidR="00260E99" w:rsidRPr="0071279A" w:rsidRDefault="00260E99" w:rsidP="00260E99">
            <w:pPr>
              <w:widowControl/>
              <w:numPr>
                <w:ilvl w:val="12"/>
                <w:numId w:val="0"/>
              </w:numPr>
              <w:spacing w:after="0" w:line="240" w:lineRule="auto"/>
              <w:ind w:right="-2"/>
              <w:rPr>
                <w:rFonts w:ascii="Times New Roman" w:hAnsi="Times New Roman"/>
                <w:noProof/>
                <w:lang w:val="de-DE"/>
              </w:rPr>
            </w:pPr>
          </w:p>
        </w:tc>
        <w:tc>
          <w:tcPr>
            <w:tcW w:w="4928" w:type="dxa"/>
            <w:shd w:val="clear" w:color="auto" w:fill="auto"/>
          </w:tcPr>
          <w:p w14:paraId="1BBFC5CC" w14:textId="77777777" w:rsidR="00260E99" w:rsidRPr="0071279A" w:rsidRDefault="00260E99" w:rsidP="00260E99">
            <w:pPr>
              <w:widowControl/>
              <w:numPr>
                <w:ilvl w:val="12"/>
                <w:numId w:val="0"/>
              </w:numPr>
              <w:spacing w:after="0" w:line="240" w:lineRule="auto"/>
              <w:ind w:right="-2"/>
              <w:rPr>
                <w:rFonts w:ascii="Times New Roman" w:hAnsi="Times New Roman"/>
                <w:noProof/>
                <w:lang w:val="de-DE"/>
              </w:rPr>
            </w:pPr>
          </w:p>
        </w:tc>
      </w:tr>
      <w:tr w:rsidR="00260E99" w:rsidRPr="00260E99" w14:paraId="75F6C09C" w14:textId="77777777" w:rsidTr="001946EE">
        <w:trPr>
          <w:cantSplit/>
        </w:trPr>
        <w:tc>
          <w:tcPr>
            <w:tcW w:w="4927" w:type="dxa"/>
            <w:shd w:val="clear" w:color="auto" w:fill="auto"/>
          </w:tcPr>
          <w:p w14:paraId="428BA297"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s-ES"/>
              </w:rPr>
            </w:pPr>
            <w:r w:rsidRPr="00260E99">
              <w:rPr>
                <w:rFonts w:ascii="Times New Roman" w:hAnsi="Times New Roman"/>
                <w:b/>
                <w:noProof/>
                <w:lang w:val="es-ES"/>
              </w:rPr>
              <w:t>España</w:t>
            </w:r>
          </w:p>
          <w:p w14:paraId="01E95932" w14:textId="438F061A"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noProof/>
                <w:lang w:val="es-ES"/>
              </w:rPr>
            </w:pPr>
            <w:r w:rsidRPr="00260E99">
              <w:rPr>
                <w:rFonts w:ascii="Times New Roman" w:hAnsi="Times New Roman"/>
                <w:noProof/>
                <w:lang w:val="es-ES"/>
              </w:rPr>
              <w:t>Viatris Pharmaceuticals, S.L.</w:t>
            </w:r>
          </w:p>
          <w:p w14:paraId="700F7A93" w14:textId="77777777" w:rsidR="00260E99" w:rsidRPr="00260E99" w:rsidRDefault="00260E99" w:rsidP="00260E99">
            <w:pPr>
              <w:widowControl/>
              <w:tabs>
                <w:tab w:val="left" w:pos="567"/>
              </w:tabs>
              <w:spacing w:after="0"/>
              <w:rPr>
                <w:rFonts w:ascii="Times New Roman" w:hAnsi="Times New Roman"/>
                <w:b/>
                <w:noProof/>
                <w:lang w:val="en-GB"/>
              </w:rPr>
            </w:pPr>
            <w:r w:rsidRPr="00260E99">
              <w:rPr>
                <w:rFonts w:ascii="Times New Roman" w:hAnsi="Times New Roman"/>
                <w:noProof/>
                <w:lang w:val="en-GB"/>
              </w:rPr>
              <w:t xml:space="preserve">Tel: </w:t>
            </w:r>
            <w:r w:rsidRPr="00260E99">
              <w:rPr>
                <w:rFonts w:ascii="Times New Roman" w:hAnsi="Times New Roman"/>
                <w:color w:val="000000"/>
                <w:lang w:val="en-GB"/>
              </w:rPr>
              <w:t>+ 34 900 102 712</w:t>
            </w:r>
          </w:p>
        </w:tc>
        <w:tc>
          <w:tcPr>
            <w:tcW w:w="4928" w:type="dxa"/>
            <w:shd w:val="clear" w:color="auto" w:fill="auto"/>
          </w:tcPr>
          <w:p w14:paraId="1CDE4814"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sv-SE"/>
              </w:rPr>
            </w:pPr>
            <w:r w:rsidRPr="00260E99">
              <w:rPr>
                <w:rFonts w:ascii="Times New Roman" w:hAnsi="Times New Roman"/>
                <w:b/>
                <w:noProof/>
                <w:lang w:val="sv-SE"/>
              </w:rPr>
              <w:t>Polska</w:t>
            </w:r>
          </w:p>
          <w:p w14:paraId="167FD640" w14:textId="60E9F2AD" w:rsidR="00260E99" w:rsidRPr="00260E99" w:rsidRDefault="00260E99" w:rsidP="00260E99">
            <w:pPr>
              <w:widowControl/>
              <w:tabs>
                <w:tab w:val="left" w:pos="-720"/>
                <w:tab w:val="left" w:pos="567"/>
              </w:tabs>
              <w:suppressAutoHyphens/>
              <w:spacing w:after="0" w:line="240" w:lineRule="auto"/>
              <w:rPr>
                <w:rFonts w:ascii="Times New Roman" w:hAnsi="Times New Roman"/>
                <w:bCs/>
                <w:iCs/>
                <w:noProof/>
                <w:lang w:val="sv-SE"/>
              </w:rPr>
            </w:pPr>
            <w:r w:rsidRPr="00260E99">
              <w:rPr>
                <w:rFonts w:ascii="Times New Roman" w:hAnsi="Times New Roman"/>
                <w:bCs/>
                <w:iCs/>
                <w:noProof/>
                <w:lang w:val="sv-SE"/>
              </w:rPr>
              <w:t xml:space="preserve">Viatris </w:t>
            </w:r>
            <w:r w:rsidRPr="00260E99">
              <w:rPr>
                <w:rFonts w:ascii="Times New Roman" w:hAnsi="Times New Roman"/>
                <w:bCs/>
                <w:iCs/>
                <w:noProof/>
                <w:lang w:val="en-GB"/>
              </w:rPr>
              <w:t>Healthcare</w:t>
            </w:r>
            <w:r w:rsidRPr="00260E99">
              <w:rPr>
                <w:rFonts w:ascii="Times New Roman" w:hAnsi="Times New Roman"/>
                <w:bCs/>
                <w:iCs/>
                <w:noProof/>
                <w:lang w:val="sv-SE"/>
              </w:rPr>
              <w:t xml:space="preserve"> Sp. z o.o.</w:t>
            </w:r>
          </w:p>
          <w:p w14:paraId="414B0474"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Cs/>
                <w:iCs/>
                <w:noProof/>
                <w:lang w:val="en-GB"/>
              </w:rPr>
            </w:pPr>
            <w:r w:rsidRPr="00260E99">
              <w:rPr>
                <w:rFonts w:ascii="Times New Roman" w:hAnsi="Times New Roman"/>
                <w:bCs/>
                <w:iCs/>
                <w:noProof/>
                <w:lang w:val="en-GB"/>
              </w:rPr>
              <w:t>Tel: + 48 22 546 64 00</w:t>
            </w:r>
          </w:p>
        </w:tc>
      </w:tr>
      <w:tr w:rsidR="00260E99" w:rsidRPr="00260E99" w14:paraId="09895085" w14:textId="77777777" w:rsidTr="001946EE">
        <w:trPr>
          <w:cantSplit/>
        </w:trPr>
        <w:tc>
          <w:tcPr>
            <w:tcW w:w="4927" w:type="dxa"/>
            <w:shd w:val="clear" w:color="auto" w:fill="auto"/>
          </w:tcPr>
          <w:p w14:paraId="16482526"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68C5DBAC"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506EC918" w14:textId="77777777" w:rsidTr="001946EE">
        <w:trPr>
          <w:cantSplit/>
        </w:trPr>
        <w:tc>
          <w:tcPr>
            <w:tcW w:w="4927" w:type="dxa"/>
            <w:shd w:val="clear" w:color="auto" w:fill="auto"/>
          </w:tcPr>
          <w:p w14:paraId="73E2BB88"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n-GB"/>
              </w:rPr>
            </w:pPr>
            <w:r w:rsidRPr="00260E99">
              <w:rPr>
                <w:rFonts w:ascii="Times New Roman" w:hAnsi="Times New Roman"/>
                <w:b/>
                <w:noProof/>
                <w:lang w:val="en-GB"/>
              </w:rPr>
              <w:t>France</w:t>
            </w:r>
          </w:p>
          <w:p w14:paraId="5C41399B" w14:textId="77777777" w:rsidR="00260E99" w:rsidRPr="00260E99" w:rsidRDefault="00260E99" w:rsidP="00260E99">
            <w:pPr>
              <w:widowControl/>
              <w:tabs>
                <w:tab w:val="left" w:pos="567"/>
              </w:tabs>
              <w:spacing w:after="0"/>
              <w:rPr>
                <w:rFonts w:ascii="Times New Roman" w:hAnsi="Times New Roman"/>
                <w:noProof/>
                <w:lang w:val="en-GB"/>
              </w:rPr>
            </w:pPr>
            <w:r w:rsidRPr="00260E99">
              <w:rPr>
                <w:rFonts w:ascii="Times New Roman" w:hAnsi="Times New Roman"/>
                <w:noProof/>
                <w:lang w:val="en-GB"/>
              </w:rPr>
              <w:t>Viatris Santé</w:t>
            </w:r>
          </w:p>
          <w:p w14:paraId="4D4BCA0C" w14:textId="77777777" w:rsidR="00260E99" w:rsidRPr="00260E99" w:rsidRDefault="00260E99" w:rsidP="00260E99">
            <w:pPr>
              <w:widowControl/>
              <w:tabs>
                <w:tab w:val="left" w:pos="567"/>
              </w:tabs>
              <w:spacing w:after="0"/>
              <w:rPr>
                <w:rFonts w:ascii="Times New Roman" w:hAnsi="Times New Roman"/>
                <w:b/>
                <w:noProof/>
                <w:lang w:val="en-GB"/>
              </w:rPr>
            </w:pPr>
            <w:r w:rsidRPr="00260E99">
              <w:rPr>
                <w:rFonts w:ascii="Times New Roman" w:hAnsi="Times New Roman"/>
                <w:noProof/>
                <w:color w:val="000000"/>
                <w:lang w:val="en-GB"/>
              </w:rPr>
              <w:t xml:space="preserve">Tél: </w:t>
            </w:r>
            <w:r w:rsidRPr="00260E99">
              <w:rPr>
                <w:rFonts w:ascii="Times New Roman" w:hAnsi="Times New Roman"/>
                <w:bCs/>
                <w:color w:val="000000"/>
              </w:rPr>
              <w:t>+ 33 4 37 25 75 00</w:t>
            </w:r>
          </w:p>
        </w:tc>
        <w:tc>
          <w:tcPr>
            <w:tcW w:w="4928" w:type="dxa"/>
            <w:shd w:val="clear" w:color="auto" w:fill="auto"/>
          </w:tcPr>
          <w:p w14:paraId="6F9306EC"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en-GB"/>
              </w:rPr>
            </w:pPr>
            <w:r w:rsidRPr="00260E99">
              <w:rPr>
                <w:rFonts w:ascii="Times New Roman" w:hAnsi="Times New Roman"/>
                <w:b/>
                <w:noProof/>
                <w:lang w:val="en-GB"/>
              </w:rPr>
              <w:t>Portugal</w:t>
            </w:r>
          </w:p>
          <w:p w14:paraId="767D8065"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noProof/>
                <w:lang w:val="en-GB"/>
              </w:rPr>
            </w:pPr>
            <w:r w:rsidRPr="00260E99">
              <w:rPr>
                <w:rFonts w:ascii="Times New Roman" w:hAnsi="Times New Roman"/>
                <w:noProof/>
                <w:lang w:val="en-GB"/>
              </w:rPr>
              <w:t>Mylan, Lda.</w:t>
            </w:r>
          </w:p>
          <w:p w14:paraId="47B39BDA"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noProof/>
                <w:lang w:val="en-GB"/>
              </w:rPr>
            </w:pPr>
            <w:r w:rsidRPr="00260E99">
              <w:rPr>
                <w:rFonts w:ascii="Times New Roman" w:hAnsi="Times New Roman"/>
                <w:noProof/>
                <w:lang w:val="en-GB"/>
              </w:rPr>
              <w:t>Tel: + 351 214 127 200</w:t>
            </w:r>
          </w:p>
        </w:tc>
      </w:tr>
      <w:tr w:rsidR="00260E99" w:rsidRPr="00260E99" w14:paraId="4BE3AA2C" w14:textId="77777777" w:rsidTr="001946EE">
        <w:trPr>
          <w:cantSplit/>
        </w:trPr>
        <w:tc>
          <w:tcPr>
            <w:tcW w:w="4927" w:type="dxa"/>
            <w:shd w:val="clear" w:color="auto" w:fill="auto"/>
          </w:tcPr>
          <w:p w14:paraId="452581D3"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4AF248E7"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066C0AA3" w14:textId="77777777" w:rsidTr="001946EE">
        <w:trPr>
          <w:cantSplit/>
        </w:trPr>
        <w:tc>
          <w:tcPr>
            <w:tcW w:w="4927" w:type="dxa"/>
            <w:shd w:val="clear" w:color="auto" w:fill="auto"/>
          </w:tcPr>
          <w:p w14:paraId="7804352B" w14:textId="77777777" w:rsidR="00260E99" w:rsidRPr="00260E99" w:rsidRDefault="00260E99" w:rsidP="00260E99">
            <w:pPr>
              <w:widowControl/>
              <w:numPr>
                <w:ilvl w:val="12"/>
                <w:numId w:val="0"/>
              </w:numPr>
              <w:spacing w:after="0" w:line="240" w:lineRule="auto"/>
              <w:ind w:right="-2"/>
              <w:rPr>
                <w:rFonts w:ascii="Times New Roman" w:hAnsi="Times New Roman"/>
                <w:b/>
                <w:noProof/>
                <w:lang w:val="en-GB"/>
              </w:rPr>
            </w:pPr>
            <w:r w:rsidRPr="00260E99">
              <w:rPr>
                <w:rFonts w:ascii="Times New Roman" w:hAnsi="Times New Roman"/>
                <w:b/>
                <w:noProof/>
                <w:lang w:val="en-GB"/>
              </w:rPr>
              <w:t>Hrvatska (Croatia)</w:t>
            </w:r>
          </w:p>
          <w:p w14:paraId="5478B4FF" w14:textId="77777777" w:rsidR="00260E99" w:rsidRPr="00260E99" w:rsidRDefault="00260E99" w:rsidP="00260E99">
            <w:pPr>
              <w:widowControl/>
              <w:tabs>
                <w:tab w:val="left" w:pos="567"/>
              </w:tabs>
              <w:spacing w:after="0"/>
              <w:rPr>
                <w:rFonts w:ascii="Times New Roman" w:hAnsi="Times New Roman"/>
                <w:bCs/>
                <w:lang w:val="en-GB"/>
              </w:rPr>
            </w:pPr>
            <w:r w:rsidRPr="00260E99">
              <w:rPr>
                <w:rFonts w:ascii="Times New Roman" w:hAnsi="Times New Roman"/>
                <w:bCs/>
                <w:lang w:val="en-GB"/>
              </w:rPr>
              <w:t xml:space="preserve">Viatris Hrvatska d.o.o.  </w:t>
            </w:r>
          </w:p>
          <w:p w14:paraId="35C47693" w14:textId="77777777" w:rsidR="00260E99" w:rsidRPr="00260E99" w:rsidRDefault="00260E99" w:rsidP="00260E99">
            <w:pPr>
              <w:widowControl/>
              <w:tabs>
                <w:tab w:val="left" w:pos="567"/>
                <w:tab w:val="left" w:pos="2370"/>
              </w:tabs>
              <w:spacing w:after="0"/>
              <w:rPr>
                <w:rFonts w:ascii="Times New Roman" w:hAnsi="Times New Roman"/>
                <w:noProof/>
                <w:lang w:val="en-GB"/>
              </w:rPr>
            </w:pPr>
            <w:r w:rsidRPr="00260E99">
              <w:rPr>
                <w:rFonts w:ascii="Times New Roman" w:hAnsi="Times New Roman"/>
                <w:bCs/>
                <w:lang w:val="en-GB"/>
              </w:rPr>
              <w:t>Tel: + 385 1 23 50 599</w:t>
            </w:r>
            <w:r w:rsidRPr="00260E99">
              <w:rPr>
                <w:rFonts w:ascii="Times New Roman" w:hAnsi="Times New Roman"/>
                <w:bCs/>
                <w:lang w:val="en-GB"/>
              </w:rPr>
              <w:tab/>
            </w:r>
            <w:r w:rsidRPr="00260E99">
              <w:rPr>
                <w:rFonts w:ascii="Times New Roman" w:hAnsi="Times New Roman"/>
                <w:noProof/>
                <w:lang w:val="en-GB"/>
              </w:rPr>
              <w:t xml:space="preserve"> </w:t>
            </w:r>
          </w:p>
        </w:tc>
        <w:tc>
          <w:tcPr>
            <w:tcW w:w="4928" w:type="dxa"/>
            <w:shd w:val="clear" w:color="auto" w:fill="auto"/>
          </w:tcPr>
          <w:p w14:paraId="4D05BA5F"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en-GB"/>
              </w:rPr>
            </w:pPr>
            <w:r w:rsidRPr="00260E99">
              <w:rPr>
                <w:rFonts w:ascii="Times New Roman" w:hAnsi="Times New Roman"/>
                <w:b/>
                <w:noProof/>
                <w:lang w:val="en-GB"/>
              </w:rPr>
              <w:t>România</w:t>
            </w:r>
          </w:p>
          <w:p w14:paraId="6FCBA799" w14:textId="77777777" w:rsidR="00260E99" w:rsidRPr="00260E99" w:rsidRDefault="00260E99" w:rsidP="00260E99">
            <w:pPr>
              <w:widowControl/>
              <w:tabs>
                <w:tab w:val="left" w:pos="567"/>
              </w:tabs>
              <w:spacing w:after="0"/>
              <w:rPr>
                <w:rFonts w:ascii="Times New Roman" w:hAnsi="Times New Roman"/>
                <w:lang w:val="en-GB"/>
              </w:rPr>
            </w:pPr>
            <w:r w:rsidRPr="00260E99">
              <w:rPr>
                <w:rFonts w:ascii="Times New Roman" w:hAnsi="Times New Roman"/>
                <w:noProof/>
                <w:lang w:val="en-GB"/>
              </w:rPr>
              <w:t>BGP Products SRL</w:t>
            </w:r>
          </w:p>
          <w:p w14:paraId="72E997A8"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en-GB"/>
              </w:rPr>
            </w:pPr>
            <w:r w:rsidRPr="00260E99">
              <w:rPr>
                <w:rFonts w:ascii="Times New Roman" w:hAnsi="Times New Roman"/>
                <w:noProof/>
                <w:lang w:val="en-GB"/>
              </w:rPr>
              <w:t>Tel: + 40 372 579 000</w:t>
            </w:r>
          </w:p>
        </w:tc>
      </w:tr>
      <w:tr w:rsidR="00260E99" w:rsidRPr="00260E99" w14:paraId="4DFCB54D" w14:textId="77777777" w:rsidTr="001946EE">
        <w:trPr>
          <w:cantSplit/>
        </w:trPr>
        <w:tc>
          <w:tcPr>
            <w:tcW w:w="4927" w:type="dxa"/>
            <w:shd w:val="clear" w:color="auto" w:fill="auto"/>
          </w:tcPr>
          <w:p w14:paraId="79E0B367"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3C4F6C5B"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0EEE49B0" w14:textId="77777777" w:rsidTr="001946EE">
        <w:trPr>
          <w:cantSplit/>
        </w:trPr>
        <w:tc>
          <w:tcPr>
            <w:tcW w:w="4927" w:type="dxa"/>
            <w:shd w:val="clear" w:color="auto" w:fill="auto"/>
          </w:tcPr>
          <w:p w14:paraId="72C4276E"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Ireland</w:t>
            </w:r>
          </w:p>
          <w:p w14:paraId="6A29ACB5" w14:textId="0A0FD1E2" w:rsidR="00260E99" w:rsidRPr="00260E99" w:rsidRDefault="00260E99" w:rsidP="00260E99">
            <w:pPr>
              <w:widowControl/>
              <w:tabs>
                <w:tab w:val="left" w:pos="567"/>
              </w:tabs>
              <w:spacing w:after="0" w:line="240" w:lineRule="auto"/>
              <w:rPr>
                <w:rFonts w:ascii="Times New Roman" w:hAnsi="Times New Roman"/>
                <w:lang w:val="en-GB"/>
              </w:rPr>
            </w:pPr>
            <w:r w:rsidRPr="00260E99">
              <w:rPr>
                <w:rFonts w:ascii="Times New Roman" w:hAnsi="Times New Roman"/>
                <w:szCs w:val="24"/>
                <w:lang w:val="en-GB"/>
              </w:rPr>
              <w:t>Viatris Limited</w:t>
            </w:r>
          </w:p>
          <w:p w14:paraId="5BD37E6F"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lang w:val="en-GB"/>
              </w:rPr>
              <w:t xml:space="preserve">Tel: </w:t>
            </w:r>
            <w:r w:rsidRPr="00260E99">
              <w:rPr>
                <w:rFonts w:ascii="Times New Roman" w:hAnsi="Times New Roman"/>
                <w:szCs w:val="20"/>
                <w:lang w:val="en-GB"/>
              </w:rPr>
              <w:t>+353 1 8711600</w:t>
            </w:r>
          </w:p>
        </w:tc>
        <w:tc>
          <w:tcPr>
            <w:tcW w:w="4928" w:type="dxa"/>
            <w:shd w:val="clear" w:color="auto" w:fill="auto"/>
          </w:tcPr>
          <w:p w14:paraId="5BA64AA1"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Slovenija</w:t>
            </w:r>
          </w:p>
          <w:p w14:paraId="1589E852" w14:textId="77777777" w:rsidR="00260E99" w:rsidRPr="00260E99" w:rsidRDefault="00260E99" w:rsidP="00260E99">
            <w:pPr>
              <w:widowControl/>
              <w:tabs>
                <w:tab w:val="left" w:pos="567"/>
              </w:tabs>
              <w:spacing w:after="0" w:line="240" w:lineRule="auto"/>
              <w:rPr>
                <w:rFonts w:ascii="Times New Roman" w:hAnsi="Times New Roman"/>
                <w:color w:val="000000"/>
                <w:szCs w:val="20"/>
                <w:lang w:val="en-GB"/>
              </w:rPr>
            </w:pPr>
            <w:r w:rsidRPr="00260E99">
              <w:rPr>
                <w:rFonts w:ascii="Times New Roman" w:hAnsi="Times New Roman"/>
                <w:color w:val="000000"/>
                <w:szCs w:val="20"/>
                <w:lang w:val="en-GB"/>
              </w:rPr>
              <w:t>Viatris d.o.o.</w:t>
            </w:r>
          </w:p>
          <w:p w14:paraId="66A23F7E" w14:textId="77777777" w:rsidR="00260E99" w:rsidRPr="00260E99" w:rsidRDefault="00260E99" w:rsidP="00260E99">
            <w:pPr>
              <w:widowControl/>
              <w:tabs>
                <w:tab w:val="left" w:pos="567"/>
              </w:tabs>
              <w:spacing w:after="0" w:line="240" w:lineRule="auto"/>
              <w:rPr>
                <w:rFonts w:ascii="Times New Roman" w:hAnsi="Times New Roman"/>
                <w:color w:val="000000"/>
                <w:szCs w:val="20"/>
                <w:lang w:val="en-GB"/>
              </w:rPr>
            </w:pPr>
            <w:r w:rsidRPr="00260E99">
              <w:rPr>
                <w:rFonts w:ascii="Times New Roman" w:hAnsi="Times New Roman"/>
                <w:color w:val="000000"/>
                <w:szCs w:val="20"/>
                <w:lang w:val="en-GB"/>
              </w:rPr>
              <w:t>Tel: + 386 1 23 63 180</w:t>
            </w:r>
          </w:p>
          <w:p w14:paraId="796ABD54" w14:textId="77777777" w:rsidR="00260E99" w:rsidRPr="00260E99" w:rsidRDefault="00260E99" w:rsidP="00260E99">
            <w:pPr>
              <w:widowControl/>
              <w:tabs>
                <w:tab w:val="left" w:pos="567"/>
              </w:tabs>
              <w:spacing w:after="0" w:line="240" w:lineRule="auto"/>
              <w:rPr>
                <w:rFonts w:ascii="Times New Roman" w:hAnsi="Times New Roman"/>
                <w:noProof/>
                <w:lang w:val="en-GB"/>
              </w:rPr>
            </w:pPr>
          </w:p>
        </w:tc>
      </w:tr>
      <w:tr w:rsidR="00260E99" w:rsidRPr="00260E99" w14:paraId="6EDF7A40" w14:textId="77777777" w:rsidTr="001946EE">
        <w:trPr>
          <w:cantSplit/>
        </w:trPr>
        <w:tc>
          <w:tcPr>
            <w:tcW w:w="4927" w:type="dxa"/>
            <w:shd w:val="clear" w:color="auto" w:fill="auto"/>
          </w:tcPr>
          <w:p w14:paraId="668D9650" w14:textId="77777777" w:rsidR="00260E99" w:rsidRPr="00260E99" w:rsidRDefault="00260E99" w:rsidP="00260E99">
            <w:pPr>
              <w:widowControl/>
              <w:tabs>
                <w:tab w:val="left" w:pos="567"/>
              </w:tabs>
              <w:spacing w:after="0" w:line="240" w:lineRule="auto"/>
              <w:rPr>
                <w:rFonts w:ascii="Times New Roman" w:hAnsi="Times New Roman"/>
                <w:b/>
                <w:noProof/>
                <w:lang w:val="sv-SE"/>
              </w:rPr>
            </w:pPr>
            <w:r w:rsidRPr="00260E99">
              <w:rPr>
                <w:rFonts w:ascii="Times New Roman" w:hAnsi="Times New Roman"/>
                <w:b/>
                <w:noProof/>
                <w:lang w:val="sv-SE"/>
              </w:rPr>
              <w:t>Ísland</w:t>
            </w:r>
          </w:p>
          <w:p w14:paraId="60CC6FCD" w14:textId="77777777" w:rsidR="00260E99" w:rsidRPr="00260E99" w:rsidRDefault="00260E99" w:rsidP="00260E99">
            <w:pPr>
              <w:widowControl/>
              <w:tabs>
                <w:tab w:val="left" w:pos="567"/>
              </w:tabs>
              <w:spacing w:after="0" w:line="240" w:lineRule="auto"/>
              <w:rPr>
                <w:rFonts w:ascii="Times New Roman" w:hAnsi="Times New Roman"/>
                <w:lang w:val="en-GB"/>
              </w:rPr>
            </w:pPr>
            <w:proofErr w:type="spellStart"/>
            <w:r w:rsidRPr="00260E99">
              <w:rPr>
                <w:rFonts w:ascii="Times New Roman" w:hAnsi="Times New Roman"/>
                <w:lang w:val="en-GB"/>
              </w:rPr>
              <w:t>Icepharma</w:t>
            </w:r>
            <w:proofErr w:type="spellEnd"/>
            <w:r w:rsidRPr="00260E99">
              <w:rPr>
                <w:rFonts w:ascii="Times New Roman" w:hAnsi="Times New Roman"/>
                <w:lang w:val="en-GB"/>
              </w:rPr>
              <w:t xml:space="preserve"> hf.</w:t>
            </w:r>
          </w:p>
          <w:p w14:paraId="1DE9E52A" w14:textId="77777777" w:rsidR="00260E99" w:rsidRPr="00260E99" w:rsidRDefault="00260E99" w:rsidP="00260E99">
            <w:pPr>
              <w:widowControl/>
              <w:tabs>
                <w:tab w:val="left" w:pos="567"/>
              </w:tabs>
              <w:spacing w:after="0" w:line="240" w:lineRule="auto"/>
              <w:rPr>
                <w:rFonts w:ascii="Times New Roman" w:hAnsi="Times New Roman"/>
                <w:lang w:val="en-GB"/>
              </w:rPr>
            </w:pPr>
            <w:proofErr w:type="spellStart"/>
            <w:r w:rsidRPr="00260E99">
              <w:rPr>
                <w:rFonts w:ascii="Times New Roman" w:hAnsi="Times New Roman"/>
                <w:szCs w:val="20"/>
                <w:lang w:val="es-ES"/>
              </w:rPr>
              <w:t>Sími</w:t>
            </w:r>
            <w:proofErr w:type="spellEnd"/>
            <w:r w:rsidRPr="00260E99">
              <w:rPr>
                <w:rFonts w:ascii="Times New Roman" w:hAnsi="Times New Roman"/>
                <w:szCs w:val="20"/>
                <w:lang w:val="es-ES"/>
              </w:rPr>
              <w:t xml:space="preserve">: </w:t>
            </w:r>
            <w:r w:rsidRPr="00260E99">
              <w:rPr>
                <w:rFonts w:ascii="Times New Roman" w:hAnsi="Times New Roman"/>
                <w:lang w:val="en-GB"/>
              </w:rPr>
              <w:t>+ 354 540 8000</w:t>
            </w:r>
          </w:p>
          <w:p w14:paraId="31093FFF" w14:textId="77777777" w:rsidR="00260E99" w:rsidRPr="00260E99" w:rsidRDefault="00260E99" w:rsidP="00260E99">
            <w:pPr>
              <w:widowControl/>
              <w:tabs>
                <w:tab w:val="left" w:pos="567"/>
              </w:tabs>
              <w:spacing w:after="0" w:line="240" w:lineRule="auto"/>
              <w:rPr>
                <w:rFonts w:ascii="Times New Roman" w:hAnsi="Times New Roman"/>
                <w:b/>
                <w:noProof/>
                <w:lang w:val="sv-SE"/>
              </w:rPr>
            </w:pPr>
          </w:p>
        </w:tc>
        <w:tc>
          <w:tcPr>
            <w:tcW w:w="4928" w:type="dxa"/>
            <w:shd w:val="clear" w:color="auto" w:fill="auto"/>
          </w:tcPr>
          <w:p w14:paraId="4AE8D4E8"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sv-SE"/>
              </w:rPr>
            </w:pPr>
            <w:r w:rsidRPr="00260E99">
              <w:rPr>
                <w:rFonts w:ascii="Times New Roman" w:hAnsi="Times New Roman"/>
                <w:b/>
                <w:noProof/>
                <w:lang w:val="sv-SE"/>
              </w:rPr>
              <w:t>Slovenská republika</w:t>
            </w:r>
          </w:p>
          <w:p w14:paraId="613C95C1"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noProof/>
                <w:lang w:val="sv-SE"/>
              </w:rPr>
            </w:pPr>
            <w:r w:rsidRPr="00260E99">
              <w:rPr>
                <w:rFonts w:ascii="Times New Roman" w:hAnsi="Times New Roman"/>
                <w:noProof/>
                <w:lang w:val="sv-SE"/>
              </w:rPr>
              <w:t>Viatris Slovakia s.r.o.</w:t>
            </w:r>
          </w:p>
          <w:p w14:paraId="6C4A0645"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en-GB"/>
              </w:rPr>
            </w:pPr>
            <w:r w:rsidRPr="00260E99">
              <w:rPr>
                <w:rFonts w:ascii="Times New Roman" w:hAnsi="Times New Roman"/>
                <w:noProof/>
                <w:lang w:val="en-GB"/>
              </w:rPr>
              <w:t xml:space="preserve">Tel: </w:t>
            </w:r>
            <w:r w:rsidRPr="00260E99">
              <w:rPr>
                <w:rFonts w:ascii="Times New Roman" w:hAnsi="Times New Roman"/>
                <w:noProof/>
                <w:lang w:val="sk-SK"/>
              </w:rPr>
              <w:t>+ 421 2 32 199 100</w:t>
            </w:r>
          </w:p>
        </w:tc>
      </w:tr>
      <w:tr w:rsidR="00260E99" w:rsidRPr="00260E99" w14:paraId="4FB89003" w14:textId="77777777" w:rsidTr="001946EE">
        <w:trPr>
          <w:cantSplit/>
        </w:trPr>
        <w:tc>
          <w:tcPr>
            <w:tcW w:w="4927" w:type="dxa"/>
            <w:shd w:val="clear" w:color="auto" w:fill="auto"/>
          </w:tcPr>
          <w:p w14:paraId="0E61ECC1"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5DC45332"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0BAA3D09" w14:textId="77777777" w:rsidTr="001946EE">
        <w:trPr>
          <w:cantSplit/>
        </w:trPr>
        <w:tc>
          <w:tcPr>
            <w:tcW w:w="4927" w:type="dxa"/>
            <w:shd w:val="clear" w:color="auto" w:fill="auto"/>
          </w:tcPr>
          <w:p w14:paraId="76799DAD" w14:textId="77777777" w:rsidR="00260E99" w:rsidRPr="00260E99" w:rsidRDefault="00260E99" w:rsidP="00260E99">
            <w:pPr>
              <w:widowControl/>
              <w:tabs>
                <w:tab w:val="left" w:pos="567"/>
              </w:tabs>
              <w:spacing w:after="0" w:line="240" w:lineRule="auto"/>
              <w:rPr>
                <w:rFonts w:ascii="Times New Roman" w:hAnsi="Times New Roman"/>
                <w:b/>
                <w:noProof/>
                <w:lang w:val="es-ES"/>
              </w:rPr>
            </w:pPr>
            <w:r w:rsidRPr="00260E99">
              <w:rPr>
                <w:rFonts w:ascii="Times New Roman" w:hAnsi="Times New Roman"/>
                <w:b/>
                <w:noProof/>
                <w:lang w:val="es-ES"/>
              </w:rPr>
              <w:t>Italia</w:t>
            </w:r>
          </w:p>
          <w:p w14:paraId="32A2E6D7" w14:textId="77777777" w:rsidR="00260E99" w:rsidRPr="00260E99" w:rsidRDefault="00260E99" w:rsidP="00260E99">
            <w:pPr>
              <w:widowControl/>
              <w:tabs>
                <w:tab w:val="left" w:pos="567"/>
              </w:tabs>
              <w:spacing w:after="0" w:line="240" w:lineRule="auto"/>
              <w:rPr>
                <w:rFonts w:ascii="Times New Roman" w:hAnsi="Times New Roman"/>
                <w:noProof/>
                <w:lang w:val="es-ES"/>
              </w:rPr>
            </w:pPr>
            <w:r w:rsidRPr="00260E99">
              <w:rPr>
                <w:rFonts w:ascii="Times New Roman" w:hAnsi="Times New Roman"/>
                <w:lang w:val="es-ES"/>
              </w:rPr>
              <w:t xml:space="preserve">Viatris Italia </w:t>
            </w:r>
            <w:proofErr w:type="spellStart"/>
            <w:r w:rsidRPr="00260E99">
              <w:rPr>
                <w:rFonts w:ascii="Times New Roman" w:hAnsi="Times New Roman"/>
                <w:lang w:val="es-ES"/>
              </w:rPr>
              <w:t>S.r.l</w:t>
            </w:r>
            <w:proofErr w:type="spellEnd"/>
            <w:r w:rsidRPr="00260E99">
              <w:rPr>
                <w:rFonts w:ascii="Times New Roman" w:hAnsi="Times New Roman"/>
                <w:lang w:val="es-ES"/>
              </w:rPr>
              <w:t>.</w:t>
            </w:r>
          </w:p>
          <w:p w14:paraId="2E7E9CA6"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noProof/>
                <w:lang w:val="en-GB"/>
              </w:rPr>
              <w:t>Tel: + 39 (0) 2 612 46921</w:t>
            </w:r>
          </w:p>
        </w:tc>
        <w:tc>
          <w:tcPr>
            <w:tcW w:w="4928" w:type="dxa"/>
            <w:shd w:val="clear" w:color="auto" w:fill="auto"/>
          </w:tcPr>
          <w:p w14:paraId="4A4C5E47"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sv-SE"/>
              </w:rPr>
            </w:pPr>
            <w:r w:rsidRPr="00260E99">
              <w:rPr>
                <w:rFonts w:ascii="Times New Roman" w:hAnsi="Times New Roman"/>
                <w:b/>
                <w:noProof/>
                <w:lang w:val="sv-SE"/>
              </w:rPr>
              <w:t>Suomi/Finland</w:t>
            </w:r>
          </w:p>
          <w:p w14:paraId="6EC998B1" w14:textId="77777777" w:rsidR="00260E99" w:rsidRPr="00260E99" w:rsidRDefault="00260E99" w:rsidP="00260E99">
            <w:pPr>
              <w:widowControl/>
              <w:tabs>
                <w:tab w:val="left" w:pos="567"/>
              </w:tabs>
              <w:spacing w:after="0" w:line="240" w:lineRule="auto"/>
              <w:rPr>
                <w:rFonts w:ascii="Times New Roman" w:hAnsi="Times New Roman"/>
                <w:bCs/>
                <w:bdr w:val="none" w:sz="0" w:space="0" w:color="auto" w:frame="1"/>
                <w:shd w:val="clear" w:color="auto" w:fill="FFFFFF"/>
                <w:lang w:val="sv-SE"/>
              </w:rPr>
            </w:pPr>
            <w:r w:rsidRPr="00260E99">
              <w:rPr>
                <w:rFonts w:ascii="Times New Roman" w:hAnsi="Times New Roman"/>
                <w:bCs/>
                <w:bdr w:val="none" w:sz="0" w:space="0" w:color="auto" w:frame="1"/>
                <w:shd w:val="clear" w:color="auto" w:fill="FFFFFF"/>
                <w:lang w:val="sv-SE"/>
              </w:rPr>
              <w:t>V</w:t>
            </w:r>
            <w:r w:rsidRPr="00260E99">
              <w:rPr>
                <w:rFonts w:ascii="Times New Roman" w:hAnsi="Times New Roman"/>
                <w:szCs w:val="24"/>
                <w:bdr w:val="none" w:sz="0" w:space="0" w:color="auto" w:frame="1"/>
                <w:shd w:val="clear" w:color="auto" w:fill="FFFFFF"/>
                <w:lang w:val="sv-SE"/>
              </w:rPr>
              <w:t>iatris</w:t>
            </w:r>
            <w:r w:rsidRPr="00260E99">
              <w:rPr>
                <w:rFonts w:ascii="Times New Roman" w:hAnsi="Times New Roman"/>
                <w:bdr w:val="none" w:sz="0" w:space="0" w:color="auto" w:frame="1"/>
                <w:shd w:val="clear" w:color="auto" w:fill="FFFFFF"/>
                <w:lang w:val="sv-SE"/>
              </w:rPr>
              <w:t xml:space="preserve"> </w:t>
            </w:r>
            <w:r w:rsidRPr="00260E99">
              <w:rPr>
                <w:rFonts w:ascii="Times New Roman" w:hAnsi="Times New Roman"/>
                <w:bCs/>
                <w:bdr w:val="none" w:sz="0" w:space="0" w:color="auto" w:frame="1"/>
                <w:shd w:val="clear" w:color="auto" w:fill="FFFFFF"/>
                <w:lang w:val="sv-SE"/>
              </w:rPr>
              <w:t>OY</w:t>
            </w:r>
          </w:p>
          <w:p w14:paraId="46F3A268" w14:textId="77777777" w:rsidR="00260E99" w:rsidRPr="00260E99" w:rsidRDefault="00260E99" w:rsidP="00260E99">
            <w:pPr>
              <w:widowControl/>
              <w:tabs>
                <w:tab w:val="left" w:pos="567"/>
              </w:tabs>
              <w:spacing w:after="0" w:line="240" w:lineRule="auto"/>
              <w:rPr>
                <w:rFonts w:ascii="Times New Roman" w:hAnsi="Times New Roman"/>
                <w:noProof/>
                <w:lang w:val="sv-SE"/>
              </w:rPr>
            </w:pPr>
            <w:r w:rsidRPr="00260E99">
              <w:rPr>
                <w:rFonts w:ascii="Times New Roman" w:hAnsi="Times New Roman"/>
                <w:lang w:val="sv-SE"/>
              </w:rPr>
              <w:t>Puh/Tel: + 358 20 720 9555</w:t>
            </w:r>
          </w:p>
        </w:tc>
      </w:tr>
      <w:tr w:rsidR="00260E99" w:rsidRPr="00260E99" w14:paraId="11FD41A5" w14:textId="77777777" w:rsidTr="001946EE">
        <w:trPr>
          <w:cantSplit/>
        </w:trPr>
        <w:tc>
          <w:tcPr>
            <w:tcW w:w="4927" w:type="dxa"/>
            <w:shd w:val="clear" w:color="auto" w:fill="auto"/>
          </w:tcPr>
          <w:p w14:paraId="1CF4402A"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p>
        </w:tc>
        <w:tc>
          <w:tcPr>
            <w:tcW w:w="4928" w:type="dxa"/>
            <w:shd w:val="clear" w:color="auto" w:fill="auto"/>
          </w:tcPr>
          <w:p w14:paraId="614E4015"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p>
        </w:tc>
      </w:tr>
      <w:tr w:rsidR="00260E99" w:rsidRPr="00260E99" w14:paraId="6F130104" w14:textId="77777777" w:rsidTr="001946EE">
        <w:trPr>
          <w:cantSplit/>
        </w:trPr>
        <w:tc>
          <w:tcPr>
            <w:tcW w:w="4927" w:type="dxa"/>
            <w:shd w:val="clear" w:color="auto" w:fill="auto"/>
          </w:tcPr>
          <w:p w14:paraId="3BCC0C84" w14:textId="77777777" w:rsidR="00260E99" w:rsidRPr="00260E99" w:rsidRDefault="00260E99" w:rsidP="00260E99">
            <w:pPr>
              <w:widowControl/>
              <w:tabs>
                <w:tab w:val="left" w:pos="567"/>
              </w:tabs>
              <w:spacing w:after="0" w:line="240" w:lineRule="auto"/>
              <w:rPr>
                <w:rFonts w:ascii="Times New Roman" w:hAnsi="Times New Roman"/>
                <w:b/>
                <w:noProof/>
                <w:lang w:val="sv-SE"/>
              </w:rPr>
            </w:pPr>
            <w:r w:rsidRPr="00260E99">
              <w:rPr>
                <w:rFonts w:ascii="Times New Roman" w:hAnsi="Times New Roman"/>
                <w:b/>
                <w:noProof/>
                <w:lang w:val="en-GB"/>
              </w:rPr>
              <w:lastRenderedPageBreak/>
              <w:t>Κύπρος</w:t>
            </w:r>
            <w:r w:rsidRPr="00260E99">
              <w:rPr>
                <w:rFonts w:ascii="Times New Roman" w:hAnsi="Times New Roman"/>
                <w:b/>
                <w:noProof/>
                <w:lang w:val="sv-SE"/>
              </w:rPr>
              <w:t xml:space="preserve"> (Cyprus)</w:t>
            </w:r>
          </w:p>
          <w:p w14:paraId="1E08F8ED" w14:textId="5BDA0549" w:rsidR="00260E99" w:rsidRPr="00260E99" w:rsidRDefault="007819BF" w:rsidP="00260E99">
            <w:pPr>
              <w:widowControl/>
              <w:tabs>
                <w:tab w:val="left" w:pos="567"/>
              </w:tabs>
              <w:spacing w:after="0" w:line="240" w:lineRule="auto"/>
              <w:rPr>
                <w:rFonts w:ascii="Times New Roman" w:hAnsi="Times New Roman"/>
                <w:lang w:val="sv-SE"/>
              </w:rPr>
            </w:pPr>
            <w:r>
              <w:rPr>
                <w:rFonts w:ascii="Times New Roman" w:hAnsi="Times New Roman"/>
                <w:lang w:val="sv-SE"/>
              </w:rPr>
              <w:t>CPO</w:t>
            </w:r>
            <w:r w:rsidR="00260E99" w:rsidRPr="00260E99">
              <w:rPr>
                <w:rFonts w:ascii="Times New Roman" w:hAnsi="Times New Roman"/>
                <w:lang w:val="sv-SE"/>
              </w:rPr>
              <w:t xml:space="preserve"> Pharmaceuticals Ltd</w:t>
            </w:r>
          </w:p>
          <w:p w14:paraId="59424ED3" w14:textId="68C1749F" w:rsidR="00260E99" w:rsidRPr="00260E99" w:rsidRDefault="00260E99" w:rsidP="00260E99">
            <w:pPr>
              <w:widowControl/>
              <w:tabs>
                <w:tab w:val="left" w:pos="567"/>
              </w:tabs>
              <w:spacing w:after="0"/>
              <w:rPr>
                <w:rFonts w:ascii="Times New Roman" w:hAnsi="Times New Roman"/>
                <w:b/>
                <w:noProof/>
                <w:lang w:val="sv-SE"/>
              </w:rPr>
            </w:pPr>
            <w:proofErr w:type="spellStart"/>
            <w:r w:rsidRPr="00260E99">
              <w:rPr>
                <w:rFonts w:ascii="Times New Roman" w:hAnsi="Times New Roman"/>
                <w:lang w:val="en-GB"/>
              </w:rPr>
              <w:t>Τηλ</w:t>
            </w:r>
            <w:proofErr w:type="spellEnd"/>
            <w:r w:rsidRPr="00260E99">
              <w:rPr>
                <w:rFonts w:ascii="Times New Roman" w:hAnsi="Times New Roman"/>
                <w:lang w:val="sv-SE"/>
              </w:rPr>
              <w:t>: +357 22863100</w:t>
            </w:r>
          </w:p>
        </w:tc>
        <w:tc>
          <w:tcPr>
            <w:tcW w:w="4928" w:type="dxa"/>
            <w:shd w:val="clear" w:color="auto" w:fill="auto"/>
          </w:tcPr>
          <w:p w14:paraId="5FD6CD5E"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n-GB"/>
              </w:rPr>
            </w:pPr>
            <w:r w:rsidRPr="00260E99">
              <w:rPr>
                <w:rFonts w:ascii="Times New Roman" w:hAnsi="Times New Roman"/>
                <w:b/>
                <w:noProof/>
                <w:lang w:val="en-GB"/>
              </w:rPr>
              <w:t>Sverige</w:t>
            </w:r>
          </w:p>
          <w:p w14:paraId="4E916B62"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noProof/>
                <w:lang w:val="en-GB"/>
              </w:rPr>
            </w:pPr>
            <w:r w:rsidRPr="00260E99">
              <w:rPr>
                <w:rFonts w:ascii="Times New Roman" w:hAnsi="Times New Roman"/>
                <w:noProof/>
                <w:lang w:val="en-GB"/>
              </w:rPr>
              <w:t>Viatris AB</w:t>
            </w:r>
          </w:p>
          <w:p w14:paraId="3BD17F72"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n-GB"/>
              </w:rPr>
            </w:pPr>
            <w:r w:rsidRPr="00260E99">
              <w:rPr>
                <w:rFonts w:ascii="Times New Roman" w:hAnsi="Times New Roman"/>
                <w:noProof/>
                <w:lang w:val="en-GB"/>
              </w:rPr>
              <w:t>Tel: + 46 (0)8 630 19 00</w:t>
            </w:r>
          </w:p>
        </w:tc>
      </w:tr>
      <w:tr w:rsidR="00260E99" w:rsidRPr="00260E99" w14:paraId="08D2503D" w14:textId="77777777" w:rsidTr="001946EE">
        <w:trPr>
          <w:cantSplit/>
        </w:trPr>
        <w:tc>
          <w:tcPr>
            <w:tcW w:w="4927" w:type="dxa"/>
            <w:shd w:val="clear" w:color="auto" w:fill="auto"/>
          </w:tcPr>
          <w:p w14:paraId="471AF708"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7083BC0E"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116BE344" w14:textId="77777777" w:rsidTr="001946EE">
        <w:trPr>
          <w:cantSplit/>
          <w:trHeight w:val="477"/>
        </w:trPr>
        <w:tc>
          <w:tcPr>
            <w:tcW w:w="4927" w:type="dxa"/>
            <w:shd w:val="clear" w:color="auto" w:fill="auto"/>
          </w:tcPr>
          <w:p w14:paraId="075CDE0D"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Latvija</w:t>
            </w:r>
          </w:p>
          <w:p w14:paraId="10BF3A72" w14:textId="60A3F8DD" w:rsidR="00260E99" w:rsidRPr="00260E99" w:rsidRDefault="00260E99" w:rsidP="00260E99">
            <w:pPr>
              <w:widowControl/>
              <w:tabs>
                <w:tab w:val="left" w:pos="567"/>
              </w:tabs>
              <w:spacing w:after="0"/>
              <w:rPr>
                <w:rFonts w:ascii="Times New Roman" w:hAnsi="Times New Roman"/>
                <w:lang w:val="en-GB"/>
              </w:rPr>
            </w:pPr>
            <w:r w:rsidRPr="00260E99">
              <w:rPr>
                <w:rFonts w:ascii="Times New Roman" w:hAnsi="Times New Roman"/>
              </w:rPr>
              <w:t xml:space="preserve">Viatris </w:t>
            </w:r>
            <w:r w:rsidRPr="00260E99">
              <w:rPr>
                <w:rFonts w:ascii="Times New Roman" w:hAnsi="Times New Roman"/>
                <w:lang w:val="lv-LV"/>
              </w:rPr>
              <w:t>SIA</w:t>
            </w:r>
            <w:r w:rsidRPr="00260E99">
              <w:rPr>
                <w:rFonts w:ascii="Times New Roman" w:hAnsi="Times New Roman"/>
                <w:lang w:val="en-GB"/>
              </w:rPr>
              <w:t xml:space="preserve"> </w:t>
            </w:r>
          </w:p>
          <w:p w14:paraId="1331D0DA"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noProof/>
                <w:lang w:val="en-GB"/>
              </w:rPr>
              <w:t>Tel: + 371 676 055 80</w:t>
            </w:r>
          </w:p>
        </w:tc>
        <w:tc>
          <w:tcPr>
            <w:tcW w:w="4928" w:type="dxa"/>
            <w:shd w:val="clear" w:color="auto" w:fill="auto"/>
          </w:tcPr>
          <w:p w14:paraId="0922A6F6" w14:textId="64EF0B9F"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n-GB"/>
              </w:rPr>
            </w:pPr>
          </w:p>
        </w:tc>
      </w:tr>
    </w:tbl>
    <w:p w14:paraId="3AD7FFBF" w14:textId="77777777" w:rsidR="00D47A2A" w:rsidRPr="00812789" w:rsidRDefault="00D47A2A" w:rsidP="00812789">
      <w:pPr>
        <w:widowControl/>
        <w:numPr>
          <w:ilvl w:val="12"/>
          <w:numId w:val="0"/>
        </w:numPr>
        <w:spacing w:after="0" w:line="240" w:lineRule="auto"/>
        <w:rPr>
          <w:rFonts w:ascii="Times New Roman" w:eastAsia="SimSun" w:hAnsi="Times New Roman"/>
          <w:lang w:val="sl-SI" w:eastAsia="en-GB"/>
        </w:rPr>
      </w:pPr>
    </w:p>
    <w:p w14:paraId="0B7B28F8"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b/>
          <w:bCs/>
          <w:spacing w:val="-1"/>
          <w:lang w:val="sl-SI"/>
        </w:rPr>
        <w:t>N</w:t>
      </w:r>
      <w:r w:rsidRPr="00812789">
        <w:rPr>
          <w:rFonts w:ascii="Times New Roman" w:hAnsi="Times New Roman"/>
          <w:b/>
          <w:bCs/>
          <w:lang w:val="sl-SI"/>
        </w:rPr>
        <w:t>avod</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3"/>
          <w:lang w:val="sl-SI"/>
        </w:rPr>
        <w:t>b</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o na</w:t>
      </w:r>
      <w:r w:rsidRPr="00812789">
        <w:rPr>
          <w:rFonts w:ascii="Times New Roman" w:hAnsi="Times New Roman"/>
          <w:b/>
          <w:bCs/>
          <w:spacing w:val="-2"/>
          <w:lang w:val="sl-SI"/>
        </w:rPr>
        <w:t>z</w:t>
      </w:r>
      <w:r w:rsidRPr="00812789">
        <w:rPr>
          <w:rFonts w:ascii="Times New Roman" w:hAnsi="Times New Roman"/>
          <w:b/>
          <w:bCs/>
          <w:lang w:val="sl-SI"/>
        </w:rPr>
        <w:t>adn</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lang w:val="sl-SI"/>
        </w:rPr>
        <w:t>rev</w:t>
      </w:r>
      <w:r w:rsidRPr="00812789">
        <w:rPr>
          <w:rFonts w:ascii="Times New Roman" w:hAnsi="Times New Roman"/>
          <w:b/>
          <w:bCs/>
          <w:spacing w:val="1"/>
          <w:lang w:val="sl-SI"/>
        </w:rPr>
        <w:t>i</w:t>
      </w:r>
      <w:r w:rsidRPr="00812789">
        <w:rPr>
          <w:rFonts w:ascii="Times New Roman" w:hAnsi="Times New Roman"/>
          <w:b/>
          <w:bCs/>
          <w:spacing w:val="-3"/>
          <w:lang w:val="sl-SI"/>
        </w:rPr>
        <w:t>d</w:t>
      </w:r>
      <w:r w:rsidRPr="00812789">
        <w:rPr>
          <w:rFonts w:ascii="Times New Roman" w:hAnsi="Times New Roman"/>
          <w:b/>
          <w:bCs/>
          <w:spacing w:val="1"/>
          <w:lang w:val="sl-SI"/>
        </w:rPr>
        <w:t>i</w:t>
      </w:r>
      <w:r w:rsidRPr="00812789">
        <w:rPr>
          <w:rFonts w:ascii="Times New Roman" w:hAnsi="Times New Roman"/>
          <w:b/>
          <w:bCs/>
          <w:lang w:val="sl-SI"/>
        </w:rPr>
        <w:t>ra</w:t>
      </w:r>
      <w:r w:rsidRPr="00812789">
        <w:rPr>
          <w:rFonts w:ascii="Times New Roman" w:hAnsi="Times New Roman"/>
          <w:b/>
          <w:bCs/>
          <w:spacing w:val="-3"/>
          <w:lang w:val="sl-SI"/>
        </w:rPr>
        <w:t>n</w:t>
      </w:r>
      <w:r w:rsidRPr="00812789">
        <w:rPr>
          <w:rFonts w:ascii="Times New Roman" w:hAnsi="Times New Roman"/>
          <w:b/>
          <w:bCs/>
          <w:lang w:val="sl-SI"/>
        </w:rPr>
        <w:t>o dne</w:t>
      </w:r>
    </w:p>
    <w:p w14:paraId="0EDF58C3" w14:textId="77777777" w:rsidR="00D47A2A" w:rsidRPr="00812789" w:rsidRDefault="00D47A2A" w:rsidP="00812789">
      <w:pPr>
        <w:spacing w:after="0" w:line="240" w:lineRule="auto"/>
        <w:rPr>
          <w:rFonts w:ascii="Times New Roman" w:hAnsi="Times New Roman"/>
          <w:lang w:val="sl-SI"/>
        </w:rPr>
      </w:pPr>
    </w:p>
    <w:p w14:paraId="295CD9D4" w14:textId="77777777" w:rsidR="008F67E9" w:rsidRPr="00812789" w:rsidRDefault="008F67E9" w:rsidP="00812789">
      <w:pPr>
        <w:spacing w:after="0" w:line="240" w:lineRule="auto"/>
        <w:rPr>
          <w:rFonts w:ascii="Times New Roman" w:hAnsi="Times New Roman"/>
          <w:b/>
          <w:lang w:val="sl-SI"/>
        </w:rPr>
      </w:pPr>
      <w:r w:rsidRPr="00812789">
        <w:rPr>
          <w:rFonts w:ascii="Times New Roman" w:hAnsi="Times New Roman"/>
          <w:b/>
          <w:lang w:val="sl-SI"/>
        </w:rPr>
        <w:t>Drugi viri informacij</w:t>
      </w:r>
    </w:p>
    <w:p w14:paraId="6A1D5B33" w14:textId="77777777" w:rsidR="008F67E9" w:rsidRPr="001C1F5D" w:rsidRDefault="008F67E9" w:rsidP="00812789">
      <w:pPr>
        <w:spacing w:after="0" w:line="240" w:lineRule="auto"/>
        <w:rPr>
          <w:rFonts w:ascii="Times New Roman" w:hAnsi="Times New Roman"/>
          <w:bCs/>
          <w:lang w:val="sl-SI"/>
        </w:rPr>
      </w:pPr>
    </w:p>
    <w:p w14:paraId="72448623" w14:textId="1ED3083F" w:rsidR="00D47A2A" w:rsidRPr="00812789" w:rsidRDefault="00D47A2A" w:rsidP="00CC6BE2">
      <w:pPr>
        <w:spacing w:after="0" w:line="240" w:lineRule="auto"/>
        <w:rPr>
          <w:rFonts w:ascii="Times New Roman" w:hAnsi="Times New Roman"/>
          <w:color w:val="0000FF"/>
          <w:u w:val="single" w:color="0000FF"/>
          <w:lang w:val="sl-SI"/>
        </w:rPr>
      </w:pPr>
      <w:r w:rsidRPr="00812789">
        <w:rPr>
          <w:rFonts w:ascii="Times New Roman" w:hAnsi="Times New Roman"/>
          <w:lang w:val="sl-SI"/>
        </w:rPr>
        <w:t>Pod</w:t>
      </w:r>
      <w:r w:rsidRPr="00812789">
        <w:rPr>
          <w:rFonts w:ascii="Times New Roman" w:hAnsi="Times New Roman"/>
          <w:spacing w:val="1"/>
          <w:lang w:val="sl-SI"/>
        </w:rPr>
        <w:t>r</w:t>
      </w:r>
      <w:r w:rsidRPr="00812789">
        <w:rPr>
          <w:rFonts w:ascii="Times New Roman" w:hAnsi="Times New Roman"/>
          <w:lang w:val="sl-SI"/>
        </w:rPr>
        <w:t>ob</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2"/>
          <w:lang w:val="sl-SI"/>
        </w:rPr>
        <w:t>n</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u so</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ops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en</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00CC6BE2">
        <w:rPr>
          <w:rFonts w:ascii="Times New Roman" w:hAnsi="Times New Roman"/>
          <w:lang w:val="sl-SI"/>
        </w:rPr>
        <w:t xml:space="preserve"> </w:t>
      </w:r>
      <w:hyperlink r:id="rId23">
        <w:r w:rsidRPr="00812789">
          <w:rPr>
            <w:rFonts w:ascii="Times New Roman" w:hAnsi="Times New Roman"/>
            <w:color w:val="0000FF"/>
            <w:u w:val="single" w:color="0000FF"/>
            <w:lang w:val="sl-SI"/>
          </w:rPr>
          <w:t>http://www.</w:t>
        </w:r>
        <w:r w:rsidRPr="00812789">
          <w:rPr>
            <w:rFonts w:ascii="Times New Roman" w:hAnsi="Times New Roman"/>
            <w:color w:val="0000FF"/>
            <w:spacing w:val="-1"/>
            <w:u w:val="single" w:color="0000FF"/>
            <w:lang w:val="sl-SI"/>
          </w:rPr>
          <w:t>e</w:t>
        </w:r>
        <w:r w:rsidRPr="00812789">
          <w:rPr>
            <w:rFonts w:ascii="Times New Roman" w:hAnsi="Times New Roman"/>
            <w:color w:val="0000FF"/>
            <w:u w:val="single" w:color="0000FF"/>
            <w:lang w:val="sl-SI"/>
          </w:rPr>
          <w:t>m</w:t>
        </w:r>
        <w:r w:rsidRPr="00812789">
          <w:rPr>
            <w:rFonts w:ascii="Times New Roman" w:hAnsi="Times New Roman"/>
            <w:color w:val="0000FF"/>
            <w:spacing w:val="-1"/>
            <w:u w:val="single" w:color="0000FF"/>
            <w:lang w:val="sl-SI"/>
          </w:rPr>
          <w:t>a</w:t>
        </w:r>
        <w:r w:rsidRPr="00812789">
          <w:rPr>
            <w:rFonts w:ascii="Times New Roman" w:hAnsi="Times New Roman"/>
            <w:color w:val="0000FF"/>
            <w:u w:val="single" w:color="0000FF"/>
            <w:lang w:val="sl-SI"/>
          </w:rPr>
          <w:t>.</w:t>
        </w:r>
        <w:r w:rsidRPr="00812789">
          <w:rPr>
            <w:rFonts w:ascii="Times New Roman" w:hAnsi="Times New Roman"/>
            <w:color w:val="0000FF"/>
            <w:spacing w:val="-1"/>
            <w:u w:val="single" w:color="0000FF"/>
            <w:lang w:val="sl-SI"/>
          </w:rPr>
          <w:t>e</w:t>
        </w:r>
        <w:r w:rsidRPr="00812789">
          <w:rPr>
            <w:rFonts w:ascii="Times New Roman" w:hAnsi="Times New Roman"/>
            <w:color w:val="0000FF"/>
            <w:u w:val="single" w:color="0000FF"/>
            <w:lang w:val="sl-SI"/>
          </w:rPr>
          <w:t>u</w:t>
        </w:r>
        <w:r w:rsidRPr="00812789">
          <w:rPr>
            <w:rFonts w:ascii="Times New Roman" w:hAnsi="Times New Roman"/>
            <w:color w:val="0000FF"/>
            <w:spacing w:val="-1"/>
            <w:u w:val="single" w:color="0000FF"/>
            <w:lang w:val="sl-SI"/>
          </w:rPr>
          <w:t>r</w:t>
        </w:r>
        <w:r w:rsidRPr="00812789">
          <w:rPr>
            <w:rFonts w:ascii="Times New Roman" w:hAnsi="Times New Roman"/>
            <w:color w:val="0000FF"/>
            <w:u w:val="single" w:color="0000FF"/>
            <w:lang w:val="sl-SI"/>
          </w:rPr>
          <w:t>op</w:t>
        </w:r>
        <w:r w:rsidRPr="00812789">
          <w:rPr>
            <w:rFonts w:ascii="Times New Roman" w:hAnsi="Times New Roman"/>
            <w:color w:val="0000FF"/>
            <w:spacing w:val="-1"/>
            <w:u w:val="single" w:color="0000FF"/>
            <w:lang w:val="sl-SI"/>
          </w:rPr>
          <w:t>a</w:t>
        </w:r>
        <w:r w:rsidRPr="00812789">
          <w:rPr>
            <w:rFonts w:ascii="Times New Roman" w:hAnsi="Times New Roman"/>
            <w:color w:val="0000FF"/>
            <w:spacing w:val="2"/>
            <w:u w:val="single" w:color="0000FF"/>
            <w:lang w:val="sl-SI"/>
          </w:rPr>
          <w:t>.</w:t>
        </w:r>
        <w:r w:rsidRPr="00812789">
          <w:rPr>
            <w:rFonts w:ascii="Times New Roman" w:hAnsi="Times New Roman"/>
            <w:color w:val="0000FF"/>
            <w:spacing w:val="1"/>
            <w:u w:val="single" w:color="0000FF"/>
            <w:lang w:val="sl-SI"/>
          </w:rPr>
          <w:t>e</w:t>
        </w:r>
        <w:r w:rsidRPr="00812789">
          <w:rPr>
            <w:rFonts w:ascii="Times New Roman" w:hAnsi="Times New Roman"/>
            <w:color w:val="0000FF"/>
            <w:u w:val="single" w:color="0000FF"/>
            <w:lang w:val="sl-SI"/>
          </w:rPr>
          <w:t>u</w:t>
        </w:r>
      </w:hyperlink>
    </w:p>
    <w:p w14:paraId="6FB1842B" w14:textId="77777777" w:rsidR="00801293" w:rsidRPr="00812789" w:rsidRDefault="00801293" w:rsidP="00812789">
      <w:pPr>
        <w:spacing w:after="0" w:line="240" w:lineRule="auto"/>
        <w:rPr>
          <w:rFonts w:ascii="Times New Roman" w:hAnsi="Times New Roman"/>
          <w:lang w:val="sl-SI"/>
        </w:rPr>
      </w:pPr>
      <w:r w:rsidRPr="00812789">
        <w:rPr>
          <w:rFonts w:ascii="Times New Roman" w:hAnsi="Times New Roman"/>
          <w:lang w:val="sl-SI"/>
        </w:rPr>
        <w:br w:type="page"/>
      </w:r>
    </w:p>
    <w:p w14:paraId="08285019" w14:textId="77777777" w:rsidR="00D47A2A" w:rsidRPr="00812789" w:rsidRDefault="00D47A2A" w:rsidP="00812789">
      <w:pPr>
        <w:spacing w:after="0" w:line="240" w:lineRule="auto"/>
        <w:jc w:val="center"/>
        <w:rPr>
          <w:rFonts w:ascii="Times New Roman" w:hAnsi="Times New Roman"/>
          <w:lang w:val="sl-SI"/>
        </w:rPr>
      </w:pPr>
      <w:r w:rsidRPr="00812789">
        <w:rPr>
          <w:rFonts w:ascii="Times New Roman" w:hAnsi="Times New Roman"/>
          <w:b/>
          <w:bCs/>
          <w:spacing w:val="-1"/>
          <w:lang w:val="sl-SI"/>
        </w:rPr>
        <w:lastRenderedPageBreak/>
        <w:t>N</w:t>
      </w:r>
      <w:r w:rsidRPr="00812789">
        <w:rPr>
          <w:rFonts w:ascii="Times New Roman" w:hAnsi="Times New Roman"/>
          <w:b/>
          <w:bCs/>
          <w:lang w:val="sl-SI"/>
        </w:rPr>
        <w:t>avod</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bCs/>
          <w:spacing w:val="-2"/>
          <w:lang w:val="sl-SI"/>
        </w:rPr>
        <w:t>z</w:t>
      </w:r>
      <w:r w:rsidRPr="00812789">
        <w:rPr>
          <w:rFonts w:ascii="Times New Roman" w:hAnsi="Times New Roman"/>
          <w:b/>
          <w:bCs/>
          <w:lang w:val="sl-SI"/>
        </w:rPr>
        <w:t>a uporabo</w:t>
      </w:r>
    </w:p>
    <w:p w14:paraId="0D9586E8" w14:textId="77777777" w:rsidR="00D47A2A" w:rsidRPr="00812789" w:rsidRDefault="00D47A2A" w:rsidP="00812789">
      <w:pPr>
        <w:spacing w:after="0" w:line="240" w:lineRule="auto"/>
        <w:jc w:val="center"/>
        <w:rPr>
          <w:rFonts w:ascii="Times New Roman" w:hAnsi="Times New Roman"/>
          <w:lang w:val="sl-SI"/>
        </w:rPr>
      </w:pPr>
    </w:p>
    <w:p w14:paraId="3C65321F" w14:textId="77777777" w:rsidR="00D47A2A" w:rsidRPr="00812789" w:rsidRDefault="00D47A2A" w:rsidP="00812789">
      <w:pPr>
        <w:spacing w:after="0" w:line="240" w:lineRule="auto"/>
        <w:jc w:val="center"/>
        <w:rPr>
          <w:rFonts w:ascii="Times New Roman" w:hAnsi="Times New Roman"/>
          <w:lang w:val="sl-SI"/>
        </w:rPr>
      </w:pPr>
      <w:r w:rsidRPr="00812789">
        <w:rPr>
          <w:rFonts w:ascii="Times New Roman" w:hAnsi="Times New Roman"/>
          <w:b/>
          <w:spacing w:val="2"/>
          <w:lang w:val="sl-SI"/>
        </w:rPr>
        <w:t>Tadalafil Mylan</w:t>
      </w:r>
      <w:r w:rsidRPr="00812789">
        <w:rPr>
          <w:rFonts w:ascii="Times New Roman" w:hAnsi="Times New Roman"/>
          <w:lang w:val="sl-SI"/>
        </w:rPr>
        <w:t xml:space="preserve"> </w:t>
      </w:r>
      <w:r w:rsidRPr="00812789">
        <w:rPr>
          <w:rFonts w:ascii="Times New Roman" w:hAnsi="Times New Roman"/>
          <w:b/>
          <w:lang w:val="sl-SI"/>
        </w:rPr>
        <w:t>20</w:t>
      </w:r>
      <w:r w:rsidR="00EB4D5E" w:rsidRPr="00812789">
        <w:rPr>
          <w:rFonts w:ascii="Times New Roman" w:hAnsi="Times New Roman"/>
          <w:b/>
          <w:bCs/>
          <w:lang w:val="sl-SI"/>
        </w:rPr>
        <w:t> </w:t>
      </w:r>
      <w:r w:rsidRPr="00812789">
        <w:rPr>
          <w:rFonts w:ascii="Times New Roman" w:hAnsi="Times New Roman"/>
          <w:b/>
          <w:bCs/>
          <w:spacing w:val="1"/>
          <w:lang w:val="sl-SI"/>
        </w:rPr>
        <w:t>m</w:t>
      </w:r>
      <w:r w:rsidRPr="00812789">
        <w:rPr>
          <w:rFonts w:ascii="Times New Roman" w:hAnsi="Times New Roman"/>
          <w:b/>
          <w:bCs/>
          <w:lang w:val="sl-SI"/>
        </w:rPr>
        <w:t>g</w:t>
      </w:r>
      <w:r w:rsidRPr="00812789">
        <w:rPr>
          <w:rFonts w:ascii="Times New Roman" w:hAnsi="Times New Roman"/>
          <w:b/>
          <w:bCs/>
          <w:spacing w:val="-5"/>
          <w:lang w:val="sl-SI"/>
        </w:rPr>
        <w:t xml:space="preserve"> </w:t>
      </w:r>
      <w:r w:rsidRPr="00812789">
        <w:rPr>
          <w:rFonts w:ascii="Times New Roman" w:hAnsi="Times New Roman"/>
          <w:b/>
          <w:bCs/>
          <w:spacing w:val="1"/>
          <w:lang w:val="sl-SI"/>
        </w:rPr>
        <w:t>fi</w:t>
      </w:r>
      <w:r w:rsidRPr="00812789">
        <w:rPr>
          <w:rFonts w:ascii="Times New Roman" w:hAnsi="Times New Roman"/>
          <w:b/>
          <w:bCs/>
          <w:spacing w:val="-1"/>
          <w:lang w:val="sl-SI"/>
        </w:rPr>
        <w:t>l</w:t>
      </w:r>
      <w:r w:rsidRPr="00812789">
        <w:rPr>
          <w:rFonts w:ascii="Times New Roman" w:hAnsi="Times New Roman"/>
          <w:b/>
          <w:bCs/>
          <w:spacing w:val="1"/>
          <w:lang w:val="sl-SI"/>
        </w:rPr>
        <w:t>m</w:t>
      </w:r>
      <w:r w:rsidRPr="00812789">
        <w:rPr>
          <w:rFonts w:ascii="Times New Roman" w:hAnsi="Times New Roman"/>
          <w:b/>
          <w:bCs/>
          <w:lang w:val="sl-SI"/>
        </w:rPr>
        <w:t xml:space="preserve">sko </w:t>
      </w:r>
      <w:r w:rsidRPr="00812789">
        <w:rPr>
          <w:rFonts w:ascii="Times New Roman" w:hAnsi="Times New Roman"/>
          <w:b/>
          <w:bCs/>
          <w:spacing w:val="-2"/>
          <w:lang w:val="sl-SI"/>
        </w:rPr>
        <w:t>o</w:t>
      </w:r>
      <w:r w:rsidRPr="00812789">
        <w:rPr>
          <w:rFonts w:ascii="Times New Roman" w:hAnsi="Times New Roman"/>
          <w:b/>
          <w:bCs/>
          <w:lang w:val="sl-SI"/>
        </w:rPr>
        <w:t>b</w:t>
      </w:r>
      <w:r w:rsidRPr="00812789">
        <w:rPr>
          <w:rFonts w:ascii="Times New Roman" w:hAnsi="Times New Roman"/>
          <w:b/>
          <w:bCs/>
          <w:spacing w:val="1"/>
          <w:lang w:val="sl-SI"/>
        </w:rPr>
        <w:t>l</w:t>
      </w:r>
      <w:r w:rsidRPr="00812789">
        <w:rPr>
          <w:rFonts w:ascii="Times New Roman" w:hAnsi="Times New Roman"/>
          <w:b/>
          <w:bCs/>
          <w:lang w:val="sl-SI"/>
        </w:rPr>
        <w:t>o</w:t>
      </w:r>
      <w:r w:rsidRPr="00812789">
        <w:rPr>
          <w:rFonts w:ascii="Times New Roman" w:hAnsi="Times New Roman"/>
          <w:b/>
          <w:bCs/>
          <w:spacing w:val="-2"/>
          <w:lang w:val="sl-SI"/>
        </w:rPr>
        <w:t>ž</w:t>
      </w:r>
      <w:r w:rsidRPr="00812789">
        <w:rPr>
          <w:rFonts w:ascii="Times New Roman" w:hAnsi="Times New Roman"/>
          <w:b/>
          <w:bCs/>
          <w:lang w:val="sl-SI"/>
        </w:rPr>
        <w:t>ene</w:t>
      </w:r>
      <w:r w:rsidRPr="00812789">
        <w:rPr>
          <w:rFonts w:ascii="Times New Roman" w:hAnsi="Times New Roman"/>
          <w:b/>
          <w:bCs/>
          <w:spacing w:val="1"/>
          <w:lang w:val="sl-SI"/>
        </w:rPr>
        <w:t xml:space="preserve"> t</w:t>
      </w:r>
      <w:r w:rsidRPr="00812789">
        <w:rPr>
          <w:rFonts w:ascii="Times New Roman" w:hAnsi="Times New Roman"/>
          <w:b/>
          <w:bCs/>
          <w:lang w:val="sl-SI"/>
        </w:rPr>
        <w:t>a</w:t>
      </w:r>
      <w:r w:rsidRPr="00812789">
        <w:rPr>
          <w:rFonts w:ascii="Times New Roman" w:hAnsi="Times New Roman"/>
          <w:b/>
          <w:bCs/>
          <w:spacing w:val="-3"/>
          <w:lang w:val="sl-SI"/>
        </w:rPr>
        <w:t>b</w:t>
      </w:r>
      <w:r w:rsidRPr="00812789">
        <w:rPr>
          <w:rFonts w:ascii="Times New Roman" w:hAnsi="Times New Roman"/>
          <w:b/>
          <w:bCs/>
          <w:spacing w:val="1"/>
          <w:lang w:val="sl-SI"/>
        </w:rPr>
        <w:t>l</w:t>
      </w:r>
      <w:r w:rsidRPr="00812789">
        <w:rPr>
          <w:rFonts w:ascii="Times New Roman" w:hAnsi="Times New Roman"/>
          <w:b/>
          <w:bCs/>
          <w:spacing w:val="-2"/>
          <w:lang w:val="sl-SI"/>
        </w:rPr>
        <w:t>e</w:t>
      </w:r>
      <w:r w:rsidRPr="00812789">
        <w:rPr>
          <w:rFonts w:ascii="Times New Roman" w:hAnsi="Times New Roman"/>
          <w:b/>
          <w:bCs/>
          <w:spacing w:val="1"/>
          <w:lang w:val="sl-SI"/>
        </w:rPr>
        <w:t>t</w:t>
      </w:r>
      <w:r w:rsidRPr="00812789">
        <w:rPr>
          <w:rFonts w:ascii="Times New Roman" w:hAnsi="Times New Roman"/>
          <w:b/>
          <w:bCs/>
          <w:lang w:val="sl-SI"/>
        </w:rPr>
        <w:t>e</w:t>
      </w:r>
    </w:p>
    <w:p w14:paraId="11409FD0" w14:textId="77777777" w:rsidR="00D47A2A" w:rsidRPr="00812789" w:rsidRDefault="00D47A2A" w:rsidP="00812789">
      <w:pPr>
        <w:spacing w:after="0" w:line="240" w:lineRule="auto"/>
        <w:jc w:val="center"/>
        <w:rPr>
          <w:rFonts w:ascii="Times New Roman" w:hAnsi="Times New Roman"/>
          <w:lang w:val="sl-SI"/>
        </w:rPr>
      </w:pP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p>
    <w:p w14:paraId="773FAC27" w14:textId="77777777" w:rsidR="00D47A2A" w:rsidRPr="00812789" w:rsidRDefault="00D47A2A" w:rsidP="00812789">
      <w:pPr>
        <w:spacing w:after="0" w:line="240" w:lineRule="auto"/>
        <w:rPr>
          <w:rFonts w:ascii="Times New Roman" w:hAnsi="Times New Roman"/>
          <w:lang w:val="sl-SI"/>
        </w:rPr>
      </w:pPr>
    </w:p>
    <w:p w14:paraId="60BC39D8"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2"/>
          <w:lang w:val="sl-SI"/>
        </w:rPr>
        <w:t>P</w:t>
      </w:r>
      <w:r w:rsidRPr="00812789">
        <w:rPr>
          <w:rFonts w:ascii="Times New Roman" w:hAnsi="Times New Roman"/>
          <w:b/>
          <w:bCs/>
          <w:spacing w:val="-2"/>
          <w:lang w:val="sl-SI"/>
        </w:rPr>
        <w:t>r</w:t>
      </w:r>
      <w:r w:rsidRPr="00812789">
        <w:rPr>
          <w:rFonts w:ascii="Times New Roman" w:hAnsi="Times New Roman"/>
          <w:b/>
          <w:bCs/>
          <w:lang w:val="sl-SI"/>
        </w:rPr>
        <w:t xml:space="preserve">ed </w:t>
      </w:r>
      <w:r w:rsidRPr="00812789">
        <w:rPr>
          <w:rFonts w:ascii="Times New Roman" w:hAnsi="Times New Roman"/>
          <w:b/>
          <w:bCs/>
          <w:spacing w:val="-2"/>
          <w:lang w:val="sl-SI"/>
        </w:rPr>
        <w:t>z</w:t>
      </w:r>
      <w:r w:rsidRPr="00812789">
        <w:rPr>
          <w:rFonts w:ascii="Times New Roman" w:hAnsi="Times New Roman"/>
          <w:b/>
          <w:bCs/>
          <w:lang w:val="sl-SI"/>
        </w:rPr>
        <w:t>ače</w:t>
      </w:r>
      <w:r w:rsidRPr="00812789">
        <w:rPr>
          <w:rFonts w:ascii="Times New Roman" w:hAnsi="Times New Roman"/>
          <w:b/>
          <w:bCs/>
          <w:spacing w:val="1"/>
          <w:lang w:val="sl-SI"/>
        </w:rPr>
        <w:t>t</w:t>
      </w:r>
      <w:r w:rsidRPr="00812789">
        <w:rPr>
          <w:rFonts w:ascii="Times New Roman" w:hAnsi="Times New Roman"/>
          <w:b/>
          <w:bCs/>
          <w:lang w:val="sl-SI"/>
        </w:rPr>
        <w:t>k</w:t>
      </w:r>
      <w:r w:rsidRPr="00812789">
        <w:rPr>
          <w:rFonts w:ascii="Times New Roman" w:hAnsi="Times New Roman"/>
          <w:b/>
          <w:bCs/>
          <w:spacing w:val="-2"/>
          <w:lang w:val="sl-SI"/>
        </w:rPr>
        <w:t>o</w:t>
      </w:r>
      <w:r w:rsidRPr="00812789">
        <w:rPr>
          <w:rFonts w:ascii="Times New Roman" w:hAnsi="Times New Roman"/>
          <w:b/>
          <w:bCs/>
          <w:lang w:val="sl-SI"/>
        </w:rPr>
        <w:t>m</w:t>
      </w:r>
      <w:r w:rsidRPr="00812789">
        <w:rPr>
          <w:rFonts w:ascii="Times New Roman" w:hAnsi="Times New Roman"/>
          <w:b/>
          <w:bCs/>
          <w:spacing w:val="-1"/>
          <w:lang w:val="sl-SI"/>
        </w:rPr>
        <w:t xml:space="preserve"> </w:t>
      </w:r>
      <w:r w:rsidRPr="00812789">
        <w:rPr>
          <w:rFonts w:ascii="Times New Roman" w:hAnsi="Times New Roman"/>
          <w:b/>
          <w:bCs/>
          <w:spacing w:val="1"/>
          <w:lang w:val="sl-SI"/>
        </w:rPr>
        <w:t>j</w:t>
      </w:r>
      <w:r w:rsidRPr="00812789">
        <w:rPr>
          <w:rFonts w:ascii="Times New Roman" w:hAnsi="Times New Roman"/>
          <w:b/>
          <w:bCs/>
          <w:spacing w:val="-2"/>
          <w:lang w:val="sl-SI"/>
        </w:rPr>
        <w:t>e</w:t>
      </w:r>
      <w:r w:rsidRPr="00812789">
        <w:rPr>
          <w:rFonts w:ascii="Times New Roman" w:hAnsi="Times New Roman"/>
          <w:b/>
          <w:bCs/>
          <w:spacing w:val="1"/>
          <w:lang w:val="sl-SI"/>
        </w:rPr>
        <w:t>m</w:t>
      </w:r>
      <w:r w:rsidRPr="00812789">
        <w:rPr>
          <w:rFonts w:ascii="Times New Roman" w:hAnsi="Times New Roman"/>
          <w:b/>
          <w:bCs/>
          <w:lang w:val="sl-SI"/>
        </w:rPr>
        <w:t>an</w:t>
      </w:r>
      <w:r w:rsidRPr="00812789">
        <w:rPr>
          <w:rFonts w:ascii="Times New Roman" w:hAnsi="Times New Roman"/>
          <w:b/>
          <w:bCs/>
          <w:spacing w:val="1"/>
          <w:lang w:val="sl-SI"/>
        </w:rPr>
        <w:t>j</w:t>
      </w:r>
      <w:r w:rsidRPr="00812789">
        <w:rPr>
          <w:rFonts w:ascii="Times New Roman" w:hAnsi="Times New Roman"/>
          <w:b/>
          <w:bCs/>
          <w:lang w:val="sl-SI"/>
        </w:rPr>
        <w:t xml:space="preserve">a </w:t>
      </w:r>
      <w:r w:rsidRPr="00812789">
        <w:rPr>
          <w:rFonts w:ascii="Times New Roman" w:hAnsi="Times New Roman"/>
          <w:b/>
          <w:bCs/>
          <w:spacing w:val="-4"/>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a n</w:t>
      </w:r>
      <w:r w:rsidRPr="00812789">
        <w:rPr>
          <w:rFonts w:ascii="Times New Roman" w:hAnsi="Times New Roman"/>
          <w:b/>
          <w:bCs/>
          <w:spacing w:val="-2"/>
          <w:lang w:val="sl-SI"/>
        </w:rPr>
        <w:t>a</w:t>
      </w:r>
      <w:r w:rsidRPr="00812789">
        <w:rPr>
          <w:rFonts w:ascii="Times New Roman" w:hAnsi="Times New Roman"/>
          <w:b/>
          <w:bCs/>
          <w:spacing w:val="1"/>
          <w:lang w:val="sl-SI"/>
        </w:rPr>
        <w:t>t</w:t>
      </w:r>
      <w:r w:rsidRPr="00812789">
        <w:rPr>
          <w:rFonts w:ascii="Times New Roman" w:hAnsi="Times New Roman"/>
          <w:b/>
          <w:bCs/>
          <w:lang w:val="sl-SI"/>
        </w:rPr>
        <w:t xml:space="preserve">ančno </w:t>
      </w:r>
      <w:r w:rsidRPr="00812789">
        <w:rPr>
          <w:rFonts w:ascii="Times New Roman" w:hAnsi="Times New Roman"/>
          <w:b/>
          <w:bCs/>
          <w:spacing w:val="-3"/>
          <w:lang w:val="sl-SI"/>
        </w:rPr>
        <w:t>p</w:t>
      </w:r>
      <w:r w:rsidRPr="00812789">
        <w:rPr>
          <w:rFonts w:ascii="Times New Roman" w:hAnsi="Times New Roman"/>
          <w:b/>
          <w:bCs/>
          <w:lang w:val="sl-SI"/>
        </w:rPr>
        <w:t>reb</w:t>
      </w:r>
      <w:r w:rsidRPr="00812789">
        <w:rPr>
          <w:rFonts w:ascii="Times New Roman" w:hAnsi="Times New Roman"/>
          <w:b/>
          <w:bCs/>
          <w:spacing w:val="-2"/>
          <w:lang w:val="sl-SI"/>
        </w:rPr>
        <w:t>e</w:t>
      </w:r>
      <w:r w:rsidRPr="00812789">
        <w:rPr>
          <w:rFonts w:ascii="Times New Roman" w:hAnsi="Times New Roman"/>
          <w:b/>
          <w:bCs/>
          <w:lang w:val="sl-SI"/>
        </w:rPr>
        <w:t>r</w:t>
      </w:r>
      <w:r w:rsidRPr="00812789">
        <w:rPr>
          <w:rFonts w:ascii="Times New Roman" w:hAnsi="Times New Roman"/>
          <w:b/>
          <w:bCs/>
          <w:spacing w:val="-1"/>
          <w:lang w:val="sl-SI"/>
        </w:rPr>
        <w:t>i</w:t>
      </w:r>
      <w:r w:rsidRPr="00812789">
        <w:rPr>
          <w:rFonts w:ascii="Times New Roman" w:hAnsi="Times New Roman"/>
          <w:b/>
          <w:bCs/>
          <w:spacing w:val="-2"/>
          <w:lang w:val="sl-SI"/>
        </w:rPr>
        <w:t>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navod</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bCs/>
          <w:spacing w:val="-3"/>
          <w:lang w:val="sl-SI"/>
        </w:rPr>
        <w:t>k</w:t>
      </w:r>
      <w:r w:rsidRPr="00812789">
        <w:rPr>
          <w:rFonts w:ascii="Times New Roman" w:hAnsi="Times New Roman"/>
          <w:b/>
          <w:bCs/>
          <w:lang w:val="sl-SI"/>
        </w:rPr>
        <w:t>er</w:t>
      </w:r>
      <w:r w:rsidRPr="00812789">
        <w:rPr>
          <w:rFonts w:ascii="Times New Roman" w:hAnsi="Times New Roman"/>
          <w:b/>
          <w:bCs/>
          <w:spacing w:val="1"/>
          <w:lang w:val="sl-SI"/>
        </w:rPr>
        <w:t xml:space="preserve"> </w:t>
      </w:r>
      <w:r w:rsidRPr="00812789">
        <w:rPr>
          <w:rFonts w:ascii="Times New Roman" w:hAnsi="Times New Roman"/>
          <w:b/>
          <w:bCs/>
          <w:spacing w:val="-2"/>
          <w:lang w:val="sl-SI"/>
        </w:rPr>
        <w:t>v</w:t>
      </w:r>
      <w:r w:rsidRPr="00812789">
        <w:rPr>
          <w:rFonts w:ascii="Times New Roman" w:hAnsi="Times New Roman"/>
          <w:b/>
          <w:bCs/>
          <w:lang w:val="sl-SI"/>
        </w:rPr>
        <w:t>sebu</w:t>
      </w:r>
      <w:r w:rsidRPr="00812789">
        <w:rPr>
          <w:rFonts w:ascii="Times New Roman" w:hAnsi="Times New Roman"/>
          <w:b/>
          <w:bCs/>
          <w:spacing w:val="-2"/>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a vas</w:t>
      </w:r>
      <w:r w:rsidRPr="00812789">
        <w:rPr>
          <w:rFonts w:ascii="Times New Roman" w:hAnsi="Times New Roman"/>
          <w:b/>
          <w:bCs/>
          <w:spacing w:val="1"/>
          <w:lang w:val="sl-SI"/>
        </w:rPr>
        <w:t xml:space="preserve"> </w:t>
      </w:r>
      <w:r w:rsidRPr="00812789">
        <w:rPr>
          <w:rFonts w:ascii="Times New Roman" w:hAnsi="Times New Roman"/>
          <w:b/>
          <w:bCs/>
          <w:lang w:val="sl-SI"/>
        </w:rPr>
        <w:t>p</w:t>
      </w:r>
      <w:r w:rsidRPr="00812789">
        <w:rPr>
          <w:rFonts w:ascii="Times New Roman" w:hAnsi="Times New Roman"/>
          <w:b/>
          <w:bCs/>
          <w:spacing w:val="-2"/>
          <w:lang w:val="sl-SI"/>
        </w:rPr>
        <w:t>o</w:t>
      </w:r>
      <w:r w:rsidRPr="00812789">
        <w:rPr>
          <w:rFonts w:ascii="Times New Roman" w:hAnsi="Times New Roman"/>
          <w:b/>
          <w:bCs/>
          <w:spacing w:val="1"/>
          <w:lang w:val="sl-SI"/>
        </w:rPr>
        <w:t>m</w:t>
      </w:r>
      <w:r w:rsidRPr="00812789">
        <w:rPr>
          <w:rFonts w:ascii="Times New Roman" w:hAnsi="Times New Roman"/>
          <w:b/>
          <w:bCs/>
          <w:spacing w:val="-2"/>
          <w:lang w:val="sl-SI"/>
        </w:rPr>
        <w:t>e</w:t>
      </w:r>
      <w:r w:rsidRPr="00812789">
        <w:rPr>
          <w:rFonts w:ascii="Times New Roman" w:hAnsi="Times New Roman"/>
          <w:b/>
          <w:bCs/>
          <w:spacing w:val="1"/>
          <w:lang w:val="sl-SI"/>
        </w:rPr>
        <w:t>m</w:t>
      </w:r>
      <w:r w:rsidRPr="00812789">
        <w:rPr>
          <w:rFonts w:ascii="Times New Roman" w:hAnsi="Times New Roman"/>
          <w:b/>
          <w:bCs/>
          <w:lang w:val="sl-SI"/>
        </w:rPr>
        <w:t>bne poda</w:t>
      </w:r>
      <w:r w:rsidRPr="00812789">
        <w:rPr>
          <w:rFonts w:ascii="Times New Roman" w:hAnsi="Times New Roman"/>
          <w:b/>
          <w:bCs/>
          <w:spacing w:val="1"/>
          <w:lang w:val="sl-SI"/>
        </w:rPr>
        <w:t>t</w:t>
      </w:r>
      <w:r w:rsidRPr="00812789">
        <w:rPr>
          <w:rFonts w:ascii="Times New Roman" w:hAnsi="Times New Roman"/>
          <w:b/>
          <w:bCs/>
          <w:lang w:val="sl-SI"/>
        </w:rPr>
        <w:t>k</w:t>
      </w:r>
      <w:r w:rsidRPr="00812789">
        <w:rPr>
          <w:rFonts w:ascii="Times New Roman" w:hAnsi="Times New Roman"/>
          <w:b/>
          <w:bCs/>
          <w:spacing w:val="-2"/>
          <w:lang w:val="sl-SI"/>
        </w:rPr>
        <w:t>e</w:t>
      </w:r>
      <w:r w:rsidRPr="00812789">
        <w:rPr>
          <w:rFonts w:ascii="Times New Roman" w:hAnsi="Times New Roman"/>
          <w:b/>
          <w:bCs/>
          <w:lang w:val="sl-SI"/>
        </w:rPr>
        <w:t>!</w:t>
      </w:r>
    </w:p>
    <w:p w14:paraId="3004000B" w14:textId="77777777" w:rsidR="00D47A2A" w:rsidRPr="00812789" w:rsidRDefault="00D47A2A" w:rsidP="00812789">
      <w:pPr>
        <w:keepNext/>
        <w:keepLines/>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N</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od</w:t>
      </w:r>
      <w:r w:rsidRPr="00812789">
        <w:rPr>
          <w:rFonts w:ascii="Times New Roman" w:hAnsi="Times New Roman"/>
          <w:spacing w:val="1"/>
          <w:lang w:val="sl-SI"/>
        </w:rPr>
        <w:t>il</w:t>
      </w:r>
      <w:r w:rsidRPr="00812789">
        <w:rPr>
          <w:rFonts w:ascii="Times New Roman" w:hAnsi="Times New Roman"/>
          <w:lang w:val="sl-SI"/>
        </w:rPr>
        <w:t>o s</w:t>
      </w:r>
      <w:r w:rsidRPr="00812789">
        <w:rPr>
          <w:rFonts w:ascii="Times New Roman" w:hAnsi="Times New Roman"/>
          <w:spacing w:val="-2"/>
          <w:lang w:val="sl-SI"/>
        </w:rPr>
        <w:t>h</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da</w:t>
      </w:r>
      <w:r w:rsidRPr="00812789">
        <w:rPr>
          <w:rFonts w:ascii="Times New Roman" w:hAnsi="Times New Roman"/>
          <w:spacing w:val="-2"/>
          <w:lang w:val="sl-SI"/>
        </w:rPr>
        <w:t xml:space="preserve"> 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pono</w:t>
      </w:r>
      <w:r w:rsidRPr="00812789">
        <w:rPr>
          <w:rFonts w:ascii="Times New Roman" w:hAnsi="Times New Roman"/>
          <w:spacing w:val="-2"/>
          <w:lang w:val="sl-SI"/>
        </w:rPr>
        <w:t>v</w:t>
      </w:r>
      <w:r w:rsidRPr="00812789">
        <w:rPr>
          <w:rFonts w:ascii="Times New Roman" w:hAnsi="Times New Roman"/>
          <w:lang w:val="sl-SI"/>
        </w:rPr>
        <w:t>no p</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2482610B"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aša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lang w:val="sl-SI"/>
        </w:rPr>
        <w:t>, se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f</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w:t>
      </w:r>
    </w:p>
    <w:p w14:paraId="38D19B91"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p</w:t>
      </w:r>
      <w:r w:rsidRPr="00812789">
        <w:rPr>
          <w:rFonts w:ascii="Times New Roman" w:hAnsi="Times New Roman"/>
          <w:spacing w:val="-2"/>
          <w:lang w:val="sl-SI"/>
        </w:rPr>
        <w:t>r</w:t>
      </w:r>
      <w:r w:rsidRPr="00812789">
        <w:rPr>
          <w:rFonts w:ascii="Times New Roman" w:hAnsi="Times New Roman"/>
          <w:lang w:val="sl-SI"/>
        </w:rPr>
        <w:t>ed</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sa</w:t>
      </w:r>
      <w:r w:rsidRPr="00812789">
        <w:rPr>
          <w:rFonts w:ascii="Times New Roman" w:hAnsi="Times New Roman"/>
          <w:spacing w:val="-3"/>
          <w:lang w:val="sl-SI"/>
        </w:rPr>
        <w:t>n</w:t>
      </w:r>
      <w:r w:rsidRPr="00812789">
        <w:rPr>
          <w:rFonts w:ascii="Times New Roman" w:hAnsi="Times New Roman"/>
          <w:lang w:val="sl-SI"/>
        </w:rPr>
        <w:t>o</w:t>
      </w:r>
      <w:r w:rsidRPr="00812789">
        <w:rPr>
          <w:rFonts w:ascii="Times New Roman" w:hAnsi="Times New Roman"/>
          <w:spacing w:val="-2"/>
          <w:lang w:val="sl-SI"/>
        </w:rPr>
        <w:t xml:space="preserve"> v</w:t>
      </w:r>
      <w:r w:rsidRPr="00812789">
        <w:rPr>
          <w:rFonts w:ascii="Times New Roman" w:hAnsi="Times New Roman"/>
          <w:spacing w:val="3"/>
          <w:lang w:val="sl-SI"/>
        </w:rPr>
        <w:t>a</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 xml:space="preserve">osebno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1"/>
          <w:lang w:val="sl-SI"/>
        </w:rPr>
        <w:t>N</w:t>
      </w:r>
      <w:r w:rsidRPr="00812789">
        <w:rPr>
          <w:rFonts w:ascii="Times New Roman" w:hAnsi="Times New Roman"/>
          <w:spacing w:val="1"/>
          <w:lang w:val="sl-SI"/>
        </w:rPr>
        <w:t>ji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bi</w:t>
      </w:r>
      <w:r w:rsidRPr="00812789">
        <w:rPr>
          <w:rFonts w:ascii="Times New Roman" w:hAnsi="Times New Roman"/>
          <w:spacing w:val="1"/>
          <w:lang w:val="sl-SI"/>
        </w:rPr>
        <w:t xml:space="preserve"> 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00F815FE" w:rsidRPr="00812789">
        <w:rPr>
          <w:rFonts w:ascii="Times New Roman" w:hAnsi="Times New Roman"/>
          <w:lang w:val="sl-SI"/>
        </w:rPr>
        <w:t>cel</w:t>
      </w:r>
      <w:r w:rsidR="008F3B63" w:rsidRPr="00812789">
        <w:rPr>
          <w:rFonts w:ascii="Times New Roman" w:hAnsi="Times New Roman"/>
          <w:lang w:val="sl-SI"/>
        </w:rPr>
        <w:t xml:space="preserve">o </w:t>
      </w:r>
      <w:r w:rsidRPr="00812789">
        <w:rPr>
          <w:rFonts w:ascii="Times New Roman" w:hAnsi="Times New Roman"/>
          <w:lang w:val="sl-SI"/>
        </w:rPr>
        <w:t>š</w:t>
      </w:r>
      <w:r w:rsidRPr="00812789">
        <w:rPr>
          <w:rFonts w:ascii="Times New Roman" w:hAnsi="Times New Roman"/>
          <w:spacing w:val="-2"/>
          <w:lang w:val="sl-SI"/>
        </w:rPr>
        <w:t>k</w:t>
      </w:r>
      <w:r w:rsidRPr="00812789">
        <w:rPr>
          <w:rFonts w:ascii="Times New Roman" w:hAnsi="Times New Roman"/>
          <w:lang w:val="sl-SI"/>
        </w:rPr>
        <w:t>odo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o, če</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av</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zn</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p</w:t>
      </w:r>
      <w:r w:rsidRPr="00812789">
        <w:rPr>
          <w:rFonts w:ascii="Times New Roman" w:hAnsi="Times New Roman"/>
          <w:lang w:val="sl-SI"/>
        </w:rPr>
        <w:t>odobne</w:t>
      </w:r>
      <w:r w:rsidRPr="00812789">
        <w:rPr>
          <w:rFonts w:ascii="Times New Roman" w:hAnsi="Times New Roman"/>
          <w:spacing w:val="-2"/>
          <w:lang w:val="sl-SI"/>
        </w:rPr>
        <w:t xml:space="preserve"> v</w:t>
      </w:r>
      <w:r w:rsidRPr="00812789">
        <w:rPr>
          <w:rFonts w:ascii="Times New Roman" w:hAnsi="Times New Roman"/>
          <w:lang w:val="sl-SI"/>
        </w:rPr>
        <w:t>aš</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w:t>
      </w:r>
    </w:p>
    <w:p w14:paraId="5C49E8D5"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opa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4"/>
          <w:lang w:val="sl-SI"/>
        </w:rPr>
        <w:t>k</w:t>
      </w:r>
      <w:r w:rsidRPr="00812789">
        <w:rPr>
          <w:rFonts w:ascii="Times New Roman" w:hAnsi="Times New Roman"/>
          <w:lang w:val="sl-SI"/>
        </w:rPr>
        <w:t>, se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f</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w:t>
      </w:r>
      <w:r w:rsidR="008F3B63" w:rsidRPr="00812789">
        <w:rPr>
          <w:rFonts w:ascii="Times New Roman" w:hAnsi="Times New Roman"/>
          <w:lang w:val="sl-SI"/>
        </w:rPr>
        <w:t xml:space="preserve"> </w:t>
      </w:r>
      <w:r w:rsidRPr="00812789">
        <w:rPr>
          <w:rFonts w:ascii="Times New Roman" w:hAnsi="Times New Roman"/>
          <w:lang w:val="sl-SI"/>
        </w:rPr>
        <w:tab/>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če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že</w:t>
      </w:r>
      <w:r w:rsidRPr="00812789">
        <w:rPr>
          <w:rFonts w:ascii="Times New Roman" w:hAnsi="Times New Roman"/>
          <w:spacing w:val="1"/>
          <w:lang w:val="sl-SI"/>
        </w:rPr>
        <w:t>l</w:t>
      </w:r>
      <w:r w:rsidRPr="00812789">
        <w:rPr>
          <w:rFonts w:ascii="Times New Roman" w:hAnsi="Times New Roman"/>
          <w:spacing w:val="-1"/>
          <w:lang w:val="sl-SI"/>
        </w:rPr>
        <w:t>e</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ede</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od</w:t>
      </w:r>
      <w:r w:rsidRPr="00812789">
        <w:rPr>
          <w:rFonts w:ascii="Times New Roman" w:hAnsi="Times New Roman"/>
          <w:spacing w:val="1"/>
          <w:lang w:val="sl-SI"/>
        </w:rPr>
        <w:t>il</w:t>
      </w:r>
      <w:r w:rsidRPr="00812789">
        <w:rPr>
          <w:rFonts w:ascii="Times New Roman" w:hAnsi="Times New Roman"/>
          <w:lang w:val="sl-SI"/>
        </w:rPr>
        <w:t>u. Glejte poglavje 4.</w:t>
      </w:r>
    </w:p>
    <w:p w14:paraId="1A762772" w14:textId="77777777" w:rsidR="00D47A2A" w:rsidRPr="00812789" w:rsidRDefault="00D47A2A" w:rsidP="00812789">
      <w:pPr>
        <w:spacing w:after="0" w:line="240" w:lineRule="auto"/>
        <w:rPr>
          <w:rFonts w:ascii="Times New Roman" w:hAnsi="Times New Roman"/>
          <w:lang w:val="sl-SI"/>
        </w:rPr>
      </w:pPr>
    </w:p>
    <w:p w14:paraId="41D401C0"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K</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lang w:val="sl-SI"/>
        </w:rPr>
        <w:t>vseb</w:t>
      </w:r>
      <w:r w:rsidRPr="00812789">
        <w:rPr>
          <w:rFonts w:ascii="Times New Roman" w:hAnsi="Times New Roman"/>
          <w:b/>
          <w:bCs/>
          <w:spacing w:val="-3"/>
          <w:lang w:val="sl-SI"/>
        </w:rPr>
        <w:t>u</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na</w:t>
      </w:r>
      <w:r w:rsidRPr="00812789">
        <w:rPr>
          <w:rFonts w:ascii="Times New Roman" w:hAnsi="Times New Roman"/>
          <w:b/>
          <w:bCs/>
          <w:spacing w:val="-2"/>
          <w:lang w:val="sl-SI"/>
        </w:rPr>
        <w:t>v</w:t>
      </w:r>
      <w:r w:rsidRPr="00812789">
        <w:rPr>
          <w:rFonts w:ascii="Times New Roman" w:hAnsi="Times New Roman"/>
          <w:b/>
          <w:bCs/>
          <w:lang w:val="sl-SI"/>
        </w:rPr>
        <w:t>od</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o</w:t>
      </w:r>
    </w:p>
    <w:p w14:paraId="7D540B92" w14:textId="77777777" w:rsidR="008F67E9" w:rsidRPr="00812789" w:rsidRDefault="008F67E9" w:rsidP="00812789">
      <w:pPr>
        <w:tabs>
          <w:tab w:val="left" w:pos="567"/>
        </w:tabs>
        <w:spacing w:after="0" w:line="240" w:lineRule="auto"/>
        <w:ind w:left="567" w:right="-28" w:hanging="567"/>
        <w:rPr>
          <w:rFonts w:ascii="Times New Roman" w:hAnsi="Times New Roman"/>
          <w:lang w:val="sl-SI"/>
        </w:rPr>
      </w:pPr>
    </w:p>
    <w:p w14:paraId="1C4CE4AA"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1.</w:t>
      </w:r>
      <w:r w:rsidRPr="00812789">
        <w:rPr>
          <w:rFonts w:ascii="Times New Roman" w:hAnsi="Times New Roman"/>
          <w:lang w:val="sl-SI"/>
        </w:rPr>
        <w:tab/>
      </w:r>
      <w:r w:rsidRPr="00812789">
        <w:rPr>
          <w:rFonts w:ascii="Times New Roman" w:hAnsi="Times New Roman"/>
          <w:spacing w:val="1"/>
          <w:lang w:val="sl-SI"/>
        </w:rPr>
        <w:t>K</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n za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aj</w:t>
      </w:r>
      <w:r w:rsidRPr="00812789">
        <w:rPr>
          <w:rFonts w:ascii="Times New Roman" w:hAnsi="Times New Roman"/>
          <w:spacing w:val="4"/>
          <w:lang w:val="sl-SI"/>
        </w:rPr>
        <w:t xml:space="preserve">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o</w:t>
      </w:r>
    </w:p>
    <w:p w14:paraId="4CED14B7"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2.</w:t>
      </w:r>
      <w:r w:rsidRPr="00812789">
        <w:rPr>
          <w:rFonts w:ascii="Times New Roman" w:hAnsi="Times New Roman"/>
          <w:lang w:val="sl-SI"/>
        </w:rPr>
        <w:tab/>
      </w:r>
      <w:r w:rsidRPr="00812789">
        <w:rPr>
          <w:rFonts w:ascii="Times New Roman" w:hAnsi="Times New Roman"/>
          <w:spacing w:val="1"/>
          <w:lang w:val="sl-SI"/>
        </w:rPr>
        <w:t>K</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ed</w:t>
      </w:r>
      <w:r w:rsidRPr="00812789">
        <w:rPr>
          <w:rFonts w:ascii="Times New Roman" w:hAnsi="Times New Roman"/>
          <w:spacing w:val="-2"/>
          <w:lang w:val="sl-SI"/>
        </w:rPr>
        <w:t>e</w:t>
      </w:r>
      <w:r w:rsidRPr="00812789">
        <w:rPr>
          <w:rFonts w:ascii="Times New Roman" w:hAnsi="Times New Roman"/>
          <w:spacing w:val="1"/>
          <w:lang w:val="sl-SI"/>
        </w:rPr>
        <w:t>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 xml:space="preserve">den </w:t>
      </w:r>
      <w:r w:rsidRPr="00812789">
        <w:rPr>
          <w:rFonts w:ascii="Times New Roman" w:hAnsi="Times New Roman"/>
          <w:spacing w:val="-2"/>
          <w:lang w:val="sl-SI"/>
        </w:rPr>
        <w:t>b</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p>
    <w:p w14:paraId="3E408AD8"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3.</w:t>
      </w:r>
      <w:r w:rsidRPr="00812789">
        <w:rPr>
          <w:rFonts w:ascii="Times New Roman" w:hAnsi="Times New Roman"/>
          <w:lang w:val="sl-SI"/>
        </w:rPr>
        <w:tab/>
      </w:r>
      <w:r w:rsidRPr="00812789">
        <w:rPr>
          <w:rFonts w:ascii="Times New Roman" w:hAnsi="Times New Roman"/>
          <w:spacing w:val="1"/>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p>
    <w:p w14:paraId="4D1B5C8E"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4.</w:t>
      </w:r>
      <w:r w:rsidRPr="00812789">
        <w:rPr>
          <w:rFonts w:ascii="Times New Roman" w:hAnsi="Times New Roman"/>
          <w:lang w:val="sl-SI"/>
        </w:rPr>
        <w:tab/>
        <w:t>Mo</w:t>
      </w:r>
      <w:r w:rsidRPr="00812789">
        <w:rPr>
          <w:rFonts w:ascii="Times New Roman" w:hAnsi="Times New Roman"/>
          <w:spacing w:val="-2"/>
          <w:lang w:val="sl-SI"/>
        </w:rPr>
        <w:t>ž</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i</w:t>
      </w:r>
    </w:p>
    <w:p w14:paraId="2DBA967E"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5.</w:t>
      </w:r>
      <w:r w:rsidRPr="00812789">
        <w:rPr>
          <w:rFonts w:ascii="Times New Roman" w:hAnsi="Times New Roman"/>
          <w:lang w:val="sl-SI"/>
        </w:rPr>
        <w:tab/>
        <w:t>Sh</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p>
    <w:p w14:paraId="6A2C309E" w14:textId="77777777" w:rsidR="00D47A2A" w:rsidRPr="00812789" w:rsidRDefault="00D47A2A" w:rsidP="00812789">
      <w:pPr>
        <w:tabs>
          <w:tab w:val="left" w:pos="567"/>
        </w:tabs>
        <w:spacing w:after="0" w:line="240" w:lineRule="auto"/>
        <w:ind w:left="567" w:right="-28" w:hanging="567"/>
        <w:rPr>
          <w:rFonts w:ascii="Times New Roman" w:hAnsi="Times New Roman"/>
          <w:lang w:val="sl-SI"/>
        </w:rPr>
      </w:pPr>
      <w:r w:rsidRPr="00812789">
        <w:rPr>
          <w:rFonts w:ascii="Times New Roman" w:hAnsi="Times New Roman"/>
          <w:lang w:val="sl-SI"/>
        </w:rPr>
        <w:t>6.</w:t>
      </w:r>
      <w:r w:rsidRPr="00812789">
        <w:rPr>
          <w:rFonts w:ascii="Times New Roman" w:hAnsi="Times New Roman"/>
          <w:lang w:val="sl-SI"/>
        </w:rPr>
        <w:tab/>
      </w:r>
      <w:r w:rsidRPr="00812789">
        <w:rPr>
          <w:rFonts w:ascii="Times New Roman" w:hAnsi="Times New Roman"/>
          <w:spacing w:val="1"/>
          <w:lang w:val="sl-SI"/>
        </w:rPr>
        <w:t>V</w:t>
      </w:r>
      <w:r w:rsidRPr="00812789">
        <w:rPr>
          <w:rFonts w:ascii="Times New Roman" w:hAnsi="Times New Roman"/>
          <w:lang w:val="sl-SI"/>
        </w:rPr>
        <w:t>s</w:t>
      </w:r>
      <w:r w:rsidRPr="00812789">
        <w:rPr>
          <w:rFonts w:ascii="Times New Roman" w:hAnsi="Times New Roman"/>
          <w:spacing w:val="-2"/>
          <w:lang w:val="sl-SI"/>
        </w:rPr>
        <w:t>e</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dod</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ne </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p>
    <w:p w14:paraId="3C521D3A" w14:textId="77777777" w:rsidR="00D47A2A" w:rsidRPr="00812789" w:rsidRDefault="00D47A2A" w:rsidP="00812789">
      <w:pPr>
        <w:spacing w:after="0" w:line="240" w:lineRule="auto"/>
        <w:rPr>
          <w:rFonts w:ascii="Times New Roman" w:hAnsi="Times New Roman"/>
          <w:lang w:val="sl-SI"/>
        </w:rPr>
      </w:pPr>
    </w:p>
    <w:p w14:paraId="35380F44" w14:textId="77777777" w:rsidR="00D47A2A" w:rsidRPr="00812789" w:rsidRDefault="00D47A2A" w:rsidP="00812789">
      <w:pPr>
        <w:spacing w:after="0" w:line="240" w:lineRule="auto"/>
        <w:rPr>
          <w:rFonts w:ascii="Times New Roman" w:hAnsi="Times New Roman"/>
          <w:lang w:val="sl-SI"/>
        </w:rPr>
      </w:pPr>
    </w:p>
    <w:p w14:paraId="42AE6B56" w14:textId="77777777" w:rsidR="00D47A2A" w:rsidRPr="00812789" w:rsidRDefault="00D47A2A" w:rsidP="00812789">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t>1.</w:t>
      </w:r>
      <w:r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il</w:t>
      </w:r>
      <w:r w:rsidRPr="00812789">
        <w:rPr>
          <w:rFonts w:ascii="Times New Roman" w:hAnsi="Times New Roman"/>
          <w:b/>
          <w:bCs/>
          <w:lang w:val="sl-SI"/>
        </w:rPr>
        <w:t>o</w:t>
      </w:r>
      <w:r w:rsidRPr="00812789">
        <w:rPr>
          <w:rFonts w:ascii="Times New Roman" w:hAnsi="Times New Roman"/>
          <w:b/>
          <w:bCs/>
          <w:spacing w:val="-2"/>
          <w:lang w:val="sl-SI"/>
        </w:rPr>
        <w:t xml:space="preserve"> </w:t>
      </w:r>
      <w:r w:rsidRPr="00812789">
        <w:rPr>
          <w:rFonts w:ascii="Times New Roman" w:hAnsi="Times New Roman"/>
          <w:b/>
          <w:spacing w:val="2"/>
          <w:lang w:val="sl-SI"/>
        </w:rPr>
        <w:t>Tadalafil Mylan</w:t>
      </w:r>
      <w:r w:rsidRPr="00812789">
        <w:rPr>
          <w:rFonts w:ascii="Times New Roman" w:hAnsi="Times New Roman"/>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 xml:space="preserve">n </w:t>
      </w:r>
      <w:r w:rsidRPr="00812789">
        <w:rPr>
          <w:rFonts w:ascii="Times New Roman" w:hAnsi="Times New Roman"/>
          <w:b/>
          <w:bCs/>
          <w:spacing w:val="-2"/>
          <w:lang w:val="sl-SI"/>
        </w:rPr>
        <w:t>z</w:t>
      </w:r>
      <w:r w:rsidRPr="00812789">
        <w:rPr>
          <w:rFonts w:ascii="Times New Roman" w:hAnsi="Times New Roman"/>
          <w:b/>
          <w:bCs/>
          <w:lang w:val="sl-SI"/>
        </w:rPr>
        <w:t>a kaj</w:t>
      </w:r>
      <w:r w:rsidRPr="00812789">
        <w:rPr>
          <w:rFonts w:ascii="Times New Roman" w:hAnsi="Times New Roman"/>
          <w:b/>
          <w:bCs/>
          <w:spacing w:val="1"/>
          <w:lang w:val="sl-SI"/>
        </w:rPr>
        <w:t xml:space="preserve"> </w:t>
      </w:r>
      <w:r w:rsidRPr="00812789">
        <w:rPr>
          <w:rFonts w:ascii="Times New Roman" w:hAnsi="Times New Roman"/>
          <w:b/>
          <w:bCs/>
          <w:lang w:val="sl-SI"/>
        </w:rPr>
        <w:t>ga upora</w:t>
      </w:r>
      <w:r w:rsidRPr="00812789">
        <w:rPr>
          <w:rFonts w:ascii="Times New Roman" w:hAnsi="Times New Roman"/>
          <w:b/>
          <w:bCs/>
          <w:spacing w:val="-3"/>
          <w:lang w:val="sl-SI"/>
        </w:rPr>
        <w:t>b</w:t>
      </w:r>
      <w:r w:rsidRPr="00812789">
        <w:rPr>
          <w:rFonts w:ascii="Times New Roman" w:hAnsi="Times New Roman"/>
          <w:b/>
          <w:bCs/>
          <w:spacing w:val="1"/>
          <w:lang w:val="sl-SI"/>
        </w:rPr>
        <w:t>l</w:t>
      </w:r>
      <w:r w:rsidRPr="00812789">
        <w:rPr>
          <w:rFonts w:ascii="Times New Roman" w:hAnsi="Times New Roman"/>
          <w:b/>
          <w:bCs/>
          <w:spacing w:val="-2"/>
          <w:lang w:val="sl-SI"/>
        </w:rPr>
        <w:t>j</w:t>
      </w:r>
      <w:r w:rsidRPr="00812789">
        <w:rPr>
          <w:rFonts w:ascii="Times New Roman" w:hAnsi="Times New Roman"/>
          <w:b/>
          <w:bCs/>
          <w:lang w:val="sl-SI"/>
        </w:rPr>
        <w:t>a</w:t>
      </w:r>
      <w:r w:rsidRPr="00812789">
        <w:rPr>
          <w:rFonts w:ascii="Times New Roman" w:hAnsi="Times New Roman"/>
          <w:b/>
          <w:bCs/>
          <w:spacing w:val="1"/>
          <w:lang w:val="sl-SI"/>
        </w:rPr>
        <w:t>m</w:t>
      </w:r>
      <w:r w:rsidRPr="00812789">
        <w:rPr>
          <w:rFonts w:ascii="Times New Roman" w:hAnsi="Times New Roman"/>
          <w:b/>
          <w:bCs/>
          <w:lang w:val="sl-SI"/>
        </w:rPr>
        <w:t>o</w:t>
      </w:r>
    </w:p>
    <w:p w14:paraId="38588E98" w14:textId="77777777" w:rsidR="00D47A2A" w:rsidRPr="00812789" w:rsidRDefault="00D47A2A" w:rsidP="00812789">
      <w:pPr>
        <w:keepNext/>
        <w:keepLines/>
        <w:spacing w:after="0" w:line="240" w:lineRule="auto"/>
        <w:rPr>
          <w:rFonts w:ascii="Times New Roman" w:hAnsi="Times New Roman"/>
          <w:lang w:val="sl-SI"/>
        </w:rPr>
      </w:pPr>
    </w:p>
    <w:p w14:paraId="38633A95"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j</w:t>
      </w:r>
      <w:r w:rsidRPr="00812789">
        <w:rPr>
          <w:rFonts w:ascii="Times New Roman" w:hAnsi="Times New Roman"/>
          <w:lang w:val="sl-SI"/>
        </w:rPr>
        <w:t xml:space="preserve">eno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lang w:val="sl-SI"/>
        </w:rPr>
        <w:t>od</w:t>
      </w:r>
      <w:r w:rsidRPr="00812789">
        <w:rPr>
          <w:rFonts w:ascii="Times New Roman" w:hAnsi="Times New Roman"/>
          <w:spacing w:val="-2"/>
          <w:lang w:val="sl-SI"/>
        </w:rPr>
        <w:t>r</w:t>
      </w:r>
      <w:r w:rsidRPr="00812789">
        <w:rPr>
          <w:rFonts w:ascii="Times New Roman" w:hAnsi="Times New Roman"/>
          <w:lang w:val="sl-SI"/>
        </w:rPr>
        <w:t>as</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z</w:t>
      </w:r>
      <w:r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 Moš</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z</w:t>
      </w:r>
      <w:r w:rsidR="007C4F8E" w:rsidRPr="00812789">
        <w:rPr>
          <w:rFonts w:ascii="Times New Roman" w:hAnsi="Times New Roman"/>
          <w:spacing w:val="-2"/>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til</w:t>
      </w:r>
      <w:r w:rsidRPr="00812789">
        <w:rPr>
          <w:rFonts w:ascii="Times New Roman" w:hAnsi="Times New Roman"/>
          <w:spacing w:val="-2"/>
          <w:lang w:val="sl-SI"/>
        </w:rPr>
        <w:t>n</w:t>
      </w:r>
      <w:r w:rsidRPr="00812789">
        <w:rPr>
          <w:rFonts w:ascii="Times New Roman" w:hAnsi="Times New Roman"/>
          <w:lang w:val="sl-SI"/>
        </w:rPr>
        <w:t>o 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 ne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o</w:t>
      </w:r>
      <w:r w:rsidRPr="00812789">
        <w:rPr>
          <w:rFonts w:ascii="Times New Roman" w:hAnsi="Times New Roman"/>
          <w:lang w:val="sl-SI"/>
        </w:rPr>
        <w:t>se</w:t>
      </w:r>
      <w:r w:rsidRPr="00812789">
        <w:rPr>
          <w:rFonts w:ascii="Times New Roman" w:hAnsi="Times New Roman"/>
          <w:spacing w:val="-2"/>
          <w:lang w:val="sl-SI"/>
        </w:rPr>
        <w:t>č</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obd</w:t>
      </w:r>
      <w:r w:rsidRPr="00812789">
        <w:rPr>
          <w:rFonts w:ascii="Times New Roman" w:hAnsi="Times New Roman"/>
          <w:spacing w:val="1"/>
          <w:lang w:val="sl-SI"/>
        </w:rPr>
        <w:t>r</w:t>
      </w:r>
      <w:r w:rsidRPr="00812789">
        <w:rPr>
          <w:rFonts w:ascii="Times New Roman" w:hAnsi="Times New Roman"/>
          <w:spacing w:val="-2"/>
          <w:lang w:val="sl-SI"/>
        </w:rPr>
        <w:t>ža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d</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 po</w:t>
      </w:r>
      <w:r w:rsidRPr="00812789">
        <w:rPr>
          <w:rFonts w:ascii="Times New Roman" w:hAnsi="Times New Roman"/>
          <w:spacing w:val="-2"/>
          <w:lang w:val="sl-SI"/>
        </w:rPr>
        <w:t>k</w:t>
      </w:r>
      <w:r w:rsidRPr="00812789">
        <w:rPr>
          <w:rFonts w:ascii="Times New Roman" w:hAnsi="Times New Roman"/>
          <w:lang w:val="sl-SI"/>
        </w:rPr>
        <w:t>ončne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 xml:space="preserve">sa,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3"/>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en</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no</w:t>
      </w:r>
      <w:r w:rsidR="007C4F8E"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 xml:space="preserve">.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spacing w:val="2"/>
          <w:lang w:val="sl-SI"/>
        </w:rPr>
        <w:t>adalafil</w:t>
      </w:r>
      <w:r w:rsidRPr="00812789">
        <w:rPr>
          <w:rFonts w:ascii="Times New Roman" w:hAnsi="Times New Roman"/>
          <w:lang w:val="sl-SI"/>
        </w:rPr>
        <w:t xml:space="preserve"> so doka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 xml:space="preserve">, </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eno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ša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ž</w:t>
      </w:r>
      <w:r w:rsidRPr="00812789">
        <w:rPr>
          <w:rFonts w:ascii="Times New Roman" w:hAnsi="Times New Roman"/>
          <w:lang w:val="sl-SI"/>
        </w:rPr>
        <w:t>nost</w:t>
      </w:r>
      <w:r w:rsidRPr="00812789">
        <w:rPr>
          <w:rFonts w:ascii="Times New Roman" w:hAnsi="Times New Roman"/>
          <w:spacing w:val="1"/>
          <w:lang w:val="sl-SI"/>
        </w:rPr>
        <w:t xml:space="preserve"> </w:t>
      </w:r>
      <w:r w:rsidRPr="00812789">
        <w:rPr>
          <w:rFonts w:ascii="Times New Roman" w:hAnsi="Times New Roman"/>
          <w:lang w:val="sl-SI"/>
        </w:rPr>
        <w:t>dose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de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k</w:t>
      </w:r>
      <w:r w:rsidRPr="00812789">
        <w:rPr>
          <w:rFonts w:ascii="Times New Roman" w:hAnsi="Times New Roman"/>
          <w:lang w:val="sl-SI"/>
        </w:rPr>
        <w:t>ončne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 xml:space="preserve">sa, </w:t>
      </w:r>
      <w:r w:rsidRPr="00812789">
        <w:rPr>
          <w:rFonts w:ascii="Times New Roman" w:hAnsi="Times New Roman"/>
          <w:spacing w:val="-2"/>
          <w:lang w:val="sl-SI"/>
        </w:rPr>
        <w:t>k</w:t>
      </w:r>
      <w:r w:rsidRPr="00812789">
        <w:rPr>
          <w:rFonts w:ascii="Times New Roman" w:hAnsi="Times New Roman"/>
          <w:lang w:val="sl-SI"/>
        </w:rPr>
        <w:t>i</w:t>
      </w:r>
      <w:r w:rsidR="007C4F8E"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 xml:space="preserve">en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sp</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ti</w:t>
      </w:r>
      <w:r w:rsidRPr="00812789">
        <w:rPr>
          <w:rFonts w:ascii="Times New Roman" w:hAnsi="Times New Roman"/>
          <w:spacing w:val="-2"/>
          <w:lang w:val="sl-SI"/>
        </w:rPr>
        <w:t>v</w:t>
      </w:r>
      <w:r w:rsidRPr="00812789">
        <w:rPr>
          <w:rFonts w:ascii="Times New Roman" w:hAnsi="Times New Roman"/>
          <w:lang w:val="sl-SI"/>
        </w:rPr>
        <w:t>nos</w:t>
      </w:r>
      <w:r w:rsidRPr="00812789">
        <w:rPr>
          <w:rFonts w:ascii="Times New Roman" w:hAnsi="Times New Roman"/>
          <w:spacing w:val="1"/>
          <w:lang w:val="sl-SI"/>
        </w:rPr>
        <w:t>t</w:t>
      </w:r>
      <w:r w:rsidRPr="00812789">
        <w:rPr>
          <w:rFonts w:ascii="Times New Roman" w:hAnsi="Times New Roman"/>
          <w:lang w:val="sl-SI"/>
        </w:rPr>
        <w:t>.</w:t>
      </w:r>
    </w:p>
    <w:p w14:paraId="51CB260B" w14:textId="77777777" w:rsidR="00D47A2A" w:rsidRPr="00812789" w:rsidRDefault="00D47A2A" w:rsidP="00812789">
      <w:pPr>
        <w:spacing w:after="0" w:line="240" w:lineRule="auto"/>
        <w:rPr>
          <w:rFonts w:ascii="Times New Roman" w:hAnsi="Times New Roman"/>
          <w:lang w:val="sl-SI"/>
        </w:rPr>
      </w:pPr>
    </w:p>
    <w:p w14:paraId="797F4B82"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lang w:val="sl-SI"/>
        </w:rPr>
        <w:t>seb</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no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af</w:t>
      </w:r>
      <w:r w:rsidRPr="00812789">
        <w:rPr>
          <w:rFonts w:ascii="Times New Roman" w:hAnsi="Times New Roman"/>
          <w:spacing w:val="1"/>
          <w:lang w:val="sl-SI"/>
        </w:rPr>
        <w:t>il</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p</w:t>
      </w:r>
      <w:r w:rsidRPr="00812789">
        <w:rPr>
          <w:rFonts w:ascii="Times New Roman" w:hAnsi="Times New Roman"/>
          <w:lang w:val="sl-SI"/>
        </w:rPr>
        <w:t>ada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1"/>
          <w:lang w:val="sl-SI"/>
        </w:rPr>
        <w:t>i</w:t>
      </w:r>
      <w:r w:rsidRPr="00812789">
        <w:rPr>
          <w:rFonts w:ascii="Times New Roman" w:hAnsi="Times New Roman"/>
          <w:lang w:val="sl-SI"/>
        </w:rPr>
        <w:t xml:space="preserve">no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5"/>
          <w:lang w:val="sl-SI"/>
        </w:rPr>
        <w:t>m</w:t>
      </w:r>
      <w:r w:rsidRPr="00812789">
        <w:rPr>
          <w:rFonts w:ascii="Times New Roman" w:hAnsi="Times New Roman"/>
          <w:lang w:val="sl-SI"/>
        </w:rPr>
        <w:t>eno</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1"/>
          <w:lang w:val="sl-SI"/>
        </w:rPr>
        <w:t>i</w:t>
      </w:r>
      <w:r w:rsidR="007C4F8E" w:rsidRPr="00812789">
        <w:rPr>
          <w:rFonts w:ascii="Times New Roman" w:hAnsi="Times New Roman"/>
          <w:lang w:val="sl-SI"/>
        </w:rPr>
        <w:t xml:space="preserve">h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ci</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e</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5. Po s</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de</w:t>
      </w:r>
      <w:r w:rsidRPr="00812789">
        <w:rPr>
          <w:rFonts w:ascii="Times New Roman" w:hAnsi="Times New Roman"/>
          <w:spacing w:val="1"/>
          <w:lang w:val="sl-SI"/>
        </w:rPr>
        <w:t>l</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o, da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007C4F8E" w:rsidRPr="00812789">
        <w:rPr>
          <w:rFonts w:ascii="Times New Roman" w:hAnsi="Times New Roman"/>
          <w:lang w:val="sl-SI"/>
        </w:rPr>
        <w:t xml:space="preserve">i </w:t>
      </w:r>
      <w:r w:rsidRPr="00812789">
        <w:rPr>
          <w:rFonts w:ascii="Times New Roman" w:hAnsi="Times New Roman"/>
          <w:lang w:val="sl-SI"/>
        </w:rPr>
        <w:t>sp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š</w:t>
      </w:r>
      <w:r w:rsidRPr="00812789">
        <w:rPr>
          <w:rFonts w:ascii="Times New Roman" w:hAnsi="Times New Roman"/>
          <w:lang w:val="sl-SI"/>
        </w:rPr>
        <w:t>ča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v</w:t>
      </w:r>
      <w:r w:rsidRPr="00812789">
        <w:rPr>
          <w:rFonts w:ascii="Times New Roman" w:hAnsi="Times New Roman"/>
          <w:lang w:val="sl-SI"/>
        </w:rPr>
        <w:t>aš</w:t>
      </w:r>
      <w:r w:rsidRPr="00812789">
        <w:rPr>
          <w:rFonts w:ascii="Times New Roman" w:hAnsi="Times New Roman"/>
          <w:spacing w:val="-2"/>
          <w:lang w:val="sl-SI"/>
        </w:rPr>
        <w:t>e</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 xml:space="preserve">su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g</w:t>
      </w:r>
      <w:r w:rsidRPr="00812789">
        <w:rPr>
          <w:rFonts w:ascii="Times New Roman" w:hAnsi="Times New Roman"/>
          <w:lang w:val="sl-SI"/>
        </w:rPr>
        <w:t>oča</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1"/>
          <w:lang w:val="sl-SI"/>
        </w:rPr>
        <w:t>t</w:t>
      </w:r>
      <w:r w:rsidRPr="00812789">
        <w:rPr>
          <w:rFonts w:ascii="Times New Roman" w:hAnsi="Times New Roman"/>
          <w:lang w:val="sl-SI"/>
        </w:rPr>
        <w:t>ok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pen</w:t>
      </w:r>
      <w:r w:rsidRPr="00812789">
        <w:rPr>
          <w:rFonts w:ascii="Times New Roman" w:hAnsi="Times New Roman"/>
          <w:spacing w:val="1"/>
          <w:lang w:val="sl-SI"/>
        </w:rPr>
        <w:t>i</w:t>
      </w:r>
      <w:r w:rsidRPr="00812789">
        <w:rPr>
          <w:rFonts w:ascii="Times New Roman" w:hAnsi="Times New Roman"/>
          <w:lang w:val="sl-SI"/>
        </w:rPr>
        <w:t xml:space="preserve">s. </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š</w:t>
      </w:r>
      <w:r w:rsidR="007C4F8E" w:rsidRPr="00812789">
        <w:rPr>
          <w:rFonts w:ascii="Times New Roman" w:hAnsi="Times New Roman"/>
          <w:lang w:val="sl-SI"/>
        </w:rPr>
        <w:t xml:space="preserve">ana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a. </w:t>
      </w: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2"/>
          <w:lang w:val="sl-SI"/>
        </w:rPr>
        <w:t>v</w:t>
      </w:r>
      <w:r w:rsidRPr="00812789">
        <w:rPr>
          <w:rFonts w:ascii="Times New Roman" w:hAnsi="Times New Roman"/>
          <w:spacing w:val="3"/>
          <w:lang w:val="sl-SI"/>
        </w:rPr>
        <w:t>a</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bo po</w:t>
      </w:r>
      <w:r w:rsidRPr="00812789">
        <w:rPr>
          <w:rFonts w:ascii="Times New Roman" w:hAnsi="Times New Roman"/>
          <w:spacing w:val="-4"/>
          <w:lang w:val="sl-SI"/>
        </w:rPr>
        <w:t>m</w:t>
      </w:r>
      <w:r w:rsidRPr="00812789">
        <w:rPr>
          <w:rFonts w:ascii="Times New Roman" w:hAnsi="Times New Roman"/>
          <w:spacing w:val="3"/>
          <w:lang w:val="sl-SI"/>
        </w:rPr>
        <w:t>a</w:t>
      </w:r>
      <w:r w:rsidRPr="00812789">
        <w:rPr>
          <w:rFonts w:ascii="Times New Roman" w:hAnsi="Times New Roman"/>
          <w:lang w:val="sl-SI"/>
        </w:rPr>
        <w:t>ga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til</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e.</w:t>
      </w:r>
    </w:p>
    <w:p w14:paraId="2380C06D" w14:textId="77777777" w:rsidR="00D47A2A" w:rsidRPr="00812789" w:rsidRDefault="00D47A2A" w:rsidP="00812789">
      <w:pPr>
        <w:spacing w:after="0" w:line="240" w:lineRule="auto"/>
        <w:rPr>
          <w:rFonts w:ascii="Times New Roman" w:hAnsi="Times New Roman"/>
          <w:lang w:val="sl-SI"/>
        </w:rPr>
      </w:pPr>
    </w:p>
    <w:p w14:paraId="1D62D55D"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Po</w:t>
      </w:r>
      <w:r w:rsidRPr="00812789">
        <w:rPr>
          <w:rFonts w:ascii="Times New Roman" w:hAnsi="Times New Roman"/>
          <w:spacing w:val="-4"/>
          <w:lang w:val="sl-SI"/>
        </w:rPr>
        <w:t>m</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lang w:val="sl-SI"/>
        </w:rPr>
        <w:t xml:space="preserve">bno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iti</w:t>
      </w:r>
      <w:r w:rsidRPr="00812789">
        <w:rPr>
          <w:rFonts w:ascii="Times New Roman" w:hAnsi="Times New Roman"/>
          <w:lang w:val="sl-SI"/>
        </w:rPr>
        <w:t>,</w:t>
      </w:r>
      <w:r w:rsidRPr="00812789">
        <w:rPr>
          <w:rFonts w:ascii="Times New Roman" w:hAnsi="Times New Roman"/>
          <w:spacing w:val="-2"/>
          <w:lang w:val="sl-SI"/>
        </w:rPr>
        <w:t xml:space="preserve"> </w:t>
      </w:r>
      <w:r w:rsidRPr="00812789">
        <w:rPr>
          <w:rFonts w:ascii="Times New Roman" w:hAnsi="Times New Roman"/>
          <w:lang w:val="sl-SI"/>
        </w:rPr>
        <w:t>da t</w:t>
      </w:r>
      <w:r w:rsidRPr="00812789">
        <w:rPr>
          <w:rFonts w:ascii="Times New Roman" w:hAnsi="Times New Roman"/>
          <w:spacing w:val="2"/>
          <w:lang w:val="sl-SI"/>
        </w:rPr>
        <w:t>adalafil</w:t>
      </w:r>
      <w:r w:rsidRPr="00812789">
        <w:rPr>
          <w:rFonts w:ascii="Times New Roman" w:hAnsi="Times New Roman"/>
          <w:lang w:val="sl-SI"/>
        </w:rPr>
        <w:t xml:space="preserve"> 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spo</w:t>
      </w:r>
      <w:r w:rsidRPr="00812789">
        <w:rPr>
          <w:rFonts w:ascii="Times New Roman" w:hAnsi="Times New Roman"/>
          <w:spacing w:val="1"/>
          <w:lang w:val="sl-SI"/>
        </w:rPr>
        <w:t>l</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ti</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de</w:t>
      </w:r>
      <w:r w:rsidRPr="00812789">
        <w:rPr>
          <w:rFonts w:ascii="Times New Roman" w:hAnsi="Times New Roman"/>
          <w:spacing w:val="-1"/>
          <w:lang w:val="sl-SI"/>
        </w:rPr>
        <w:t>l</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lang w:val="sl-SI"/>
        </w:rPr>
        <w:t>. S</w:t>
      </w:r>
      <w:r w:rsidRPr="00812789">
        <w:rPr>
          <w:rFonts w:ascii="Times New Roman" w:hAnsi="Times New Roman"/>
          <w:spacing w:val="-2"/>
          <w:lang w:val="sl-SI"/>
        </w:rPr>
        <w:t>k</w:t>
      </w:r>
      <w:r w:rsidRPr="00812789">
        <w:rPr>
          <w:rFonts w:ascii="Times New Roman" w:hAnsi="Times New Roman"/>
          <w:lang w:val="sl-SI"/>
        </w:rPr>
        <w:t>up</w:t>
      </w:r>
      <w:r w:rsidRPr="00812789">
        <w:rPr>
          <w:rFonts w:ascii="Times New Roman" w:hAnsi="Times New Roman"/>
          <w:spacing w:val="-2"/>
          <w:lang w:val="sl-SI"/>
        </w:rPr>
        <w:t>a</w:t>
      </w:r>
      <w:r w:rsidRPr="00812789">
        <w:rPr>
          <w:rFonts w:ascii="Times New Roman" w:hAnsi="Times New Roman"/>
          <w:lang w:val="sl-SI"/>
        </w:rPr>
        <w:t>j</w:t>
      </w:r>
      <w:r w:rsidRPr="00812789">
        <w:rPr>
          <w:rFonts w:ascii="Times New Roman" w:hAnsi="Times New Roman"/>
          <w:spacing w:val="4"/>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2"/>
          <w:lang w:val="sl-SI"/>
        </w:rPr>
        <w:t>r</w:t>
      </w:r>
      <w:r w:rsidRPr="00812789">
        <w:rPr>
          <w:rFonts w:ascii="Times New Roman" w:hAnsi="Times New Roman"/>
          <w:spacing w:val="1"/>
          <w:lang w:val="sl-SI"/>
        </w:rPr>
        <w:t>t</w:t>
      </w:r>
      <w:r w:rsidRPr="00812789">
        <w:rPr>
          <w:rFonts w:ascii="Times New Roman" w:hAnsi="Times New Roman"/>
          <w:lang w:val="sl-SI"/>
        </w:rPr>
        <w:t>n</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007C4F8E" w:rsidRPr="00812789">
        <w:rPr>
          <w:rFonts w:ascii="Times New Roman" w:hAnsi="Times New Roman"/>
          <w:lang w:val="sl-SI"/>
        </w:rPr>
        <w:t xml:space="preserve">co se </w:t>
      </w:r>
      <w:r w:rsidRPr="00812789">
        <w:rPr>
          <w:rFonts w:ascii="Times New Roman" w:hAnsi="Times New Roman"/>
          <w:lang w:val="sl-SI"/>
        </w:rPr>
        <w:t>bos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g</w:t>
      </w:r>
      <w:r w:rsidRPr="00812789">
        <w:rPr>
          <w:rFonts w:ascii="Times New Roman" w:hAnsi="Times New Roman"/>
          <w:spacing w:val="1"/>
          <w:lang w:val="sl-SI"/>
        </w:rPr>
        <w:t>ri</w:t>
      </w:r>
      <w:r w:rsidRPr="00812789">
        <w:rPr>
          <w:rFonts w:ascii="Times New Roman" w:hAnsi="Times New Roman"/>
          <w:lang w:val="sl-SI"/>
        </w:rPr>
        <w:t>, podobn</w:t>
      </w:r>
      <w:r w:rsidRPr="00812789">
        <w:rPr>
          <w:rFonts w:ascii="Times New Roman" w:hAnsi="Times New Roman"/>
          <w:spacing w:val="-2"/>
          <w:lang w:val="sl-SI"/>
        </w:rPr>
        <w:t>o</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če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spacing w:val="1"/>
          <w:lang w:val="sl-SI"/>
        </w:rPr>
        <w:t>f</w:t>
      </w:r>
      <w:r w:rsidRPr="00812789">
        <w:rPr>
          <w:rFonts w:ascii="Times New Roman" w:hAnsi="Times New Roman"/>
          <w:lang w:val="sl-SI"/>
        </w:rPr>
        <w:t>un</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bi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li</w:t>
      </w:r>
      <w:r w:rsidRPr="00812789">
        <w:rPr>
          <w:rFonts w:ascii="Times New Roman" w:hAnsi="Times New Roman"/>
          <w:lang w:val="sl-SI"/>
        </w:rPr>
        <w:t>.</w:t>
      </w:r>
    </w:p>
    <w:p w14:paraId="73A01A5D" w14:textId="77777777" w:rsidR="00D47A2A" w:rsidRPr="00812789" w:rsidRDefault="00D47A2A" w:rsidP="00812789">
      <w:pPr>
        <w:spacing w:after="0" w:line="240" w:lineRule="auto"/>
        <w:rPr>
          <w:rFonts w:ascii="Times New Roman" w:hAnsi="Times New Roman"/>
          <w:lang w:val="sl-SI"/>
        </w:rPr>
      </w:pPr>
    </w:p>
    <w:p w14:paraId="602049DC" w14:textId="77777777" w:rsidR="00D47A2A" w:rsidRPr="00812789" w:rsidRDefault="00D47A2A" w:rsidP="00812789">
      <w:pPr>
        <w:spacing w:after="0" w:line="240" w:lineRule="auto"/>
        <w:rPr>
          <w:rFonts w:ascii="Times New Roman" w:hAnsi="Times New Roman"/>
          <w:lang w:val="sl-SI"/>
        </w:rPr>
      </w:pPr>
    </w:p>
    <w:p w14:paraId="51BE624D" w14:textId="77777777" w:rsidR="007C4F8E" w:rsidRPr="00812789" w:rsidRDefault="00D47A2A" w:rsidP="00812789">
      <w:pPr>
        <w:tabs>
          <w:tab w:val="left" w:pos="567"/>
        </w:tabs>
        <w:spacing w:after="0" w:line="240" w:lineRule="auto"/>
        <w:rPr>
          <w:rFonts w:ascii="Times New Roman" w:hAnsi="Times New Roman"/>
          <w:b/>
          <w:spacing w:val="2"/>
          <w:lang w:val="sl-SI"/>
        </w:rPr>
      </w:pPr>
      <w:r w:rsidRPr="00812789">
        <w:rPr>
          <w:rFonts w:ascii="Times New Roman" w:hAnsi="Times New Roman"/>
          <w:b/>
          <w:bCs/>
          <w:lang w:val="sl-SI"/>
        </w:rPr>
        <w:t>2.</w:t>
      </w:r>
      <w:r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spacing w:val="1"/>
          <w:lang w:val="sl-SI"/>
        </w:rPr>
        <w:t>m</w:t>
      </w:r>
      <w:r w:rsidRPr="00812789">
        <w:rPr>
          <w:rFonts w:ascii="Times New Roman" w:hAnsi="Times New Roman"/>
          <w:b/>
          <w:bCs/>
          <w:spacing w:val="-2"/>
          <w:lang w:val="sl-SI"/>
        </w:rPr>
        <w:t>o</w:t>
      </w:r>
      <w:r w:rsidRPr="00812789">
        <w:rPr>
          <w:rFonts w:ascii="Times New Roman" w:hAnsi="Times New Roman"/>
          <w:b/>
          <w:bCs/>
          <w:lang w:val="sl-SI"/>
        </w:rPr>
        <w:t>ra</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lang w:val="sl-SI"/>
        </w:rPr>
        <w:t>ved</w:t>
      </w:r>
      <w:r w:rsidRPr="00812789">
        <w:rPr>
          <w:rFonts w:ascii="Times New Roman" w:hAnsi="Times New Roman"/>
          <w:b/>
          <w:bCs/>
          <w:spacing w:val="-2"/>
          <w:lang w:val="sl-SI"/>
        </w:rPr>
        <w:t>e</w:t>
      </w:r>
      <w:r w:rsidRPr="00812789">
        <w:rPr>
          <w:rFonts w:ascii="Times New Roman" w:hAnsi="Times New Roman"/>
          <w:b/>
          <w:bCs/>
          <w:spacing w:val="1"/>
          <w:lang w:val="sl-SI"/>
        </w:rPr>
        <w:t>ti</w:t>
      </w:r>
      <w:r w:rsidRPr="00812789">
        <w:rPr>
          <w:rFonts w:ascii="Times New Roman" w:hAnsi="Times New Roman"/>
          <w:b/>
          <w:bCs/>
          <w:lang w:val="sl-SI"/>
        </w:rPr>
        <w:t>,</w:t>
      </w:r>
      <w:r w:rsidRPr="00812789">
        <w:rPr>
          <w:rFonts w:ascii="Times New Roman" w:hAnsi="Times New Roman"/>
          <w:b/>
          <w:bCs/>
          <w:spacing w:val="-2"/>
          <w:lang w:val="sl-SI"/>
        </w:rPr>
        <w:t xml:space="preserve"> </w:t>
      </w:r>
      <w:r w:rsidRPr="00812789">
        <w:rPr>
          <w:rFonts w:ascii="Times New Roman" w:hAnsi="Times New Roman"/>
          <w:b/>
          <w:bCs/>
          <w:lang w:val="sl-SI"/>
        </w:rPr>
        <w:t>pred</w:t>
      </w:r>
      <w:r w:rsidRPr="00812789">
        <w:rPr>
          <w:rFonts w:ascii="Times New Roman" w:hAnsi="Times New Roman"/>
          <w:b/>
          <w:bCs/>
          <w:spacing w:val="-2"/>
          <w:lang w:val="sl-SI"/>
        </w:rPr>
        <w:t>e</w:t>
      </w:r>
      <w:r w:rsidRPr="00812789">
        <w:rPr>
          <w:rFonts w:ascii="Times New Roman" w:hAnsi="Times New Roman"/>
          <w:b/>
          <w:bCs/>
          <w:lang w:val="sl-SI"/>
        </w:rPr>
        <w:t>n bos</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lang w:val="sl-SI"/>
        </w:rPr>
        <w:t>v</w:t>
      </w:r>
      <w:r w:rsidRPr="00812789">
        <w:rPr>
          <w:rFonts w:ascii="Times New Roman" w:hAnsi="Times New Roman"/>
          <w:b/>
          <w:bCs/>
          <w:spacing w:val="-2"/>
          <w:lang w:val="sl-SI"/>
        </w:rPr>
        <w:t>z</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007C4F8E" w:rsidRPr="00812789">
        <w:rPr>
          <w:rFonts w:ascii="Times New Roman" w:hAnsi="Times New Roman"/>
          <w:b/>
          <w:spacing w:val="2"/>
          <w:lang w:val="sl-SI"/>
        </w:rPr>
        <w:t>Tadalafil Mylan</w:t>
      </w:r>
    </w:p>
    <w:p w14:paraId="0FCDF499" w14:textId="77777777" w:rsidR="007C4F8E" w:rsidRPr="00812789" w:rsidRDefault="007C4F8E" w:rsidP="00812789">
      <w:pPr>
        <w:tabs>
          <w:tab w:val="left" w:pos="820"/>
        </w:tabs>
        <w:spacing w:after="0" w:line="240" w:lineRule="auto"/>
        <w:rPr>
          <w:rFonts w:ascii="Times New Roman" w:hAnsi="Times New Roman"/>
          <w:b/>
          <w:spacing w:val="2"/>
          <w:lang w:val="sl-SI"/>
        </w:rPr>
      </w:pPr>
    </w:p>
    <w:p w14:paraId="6B2D5624" w14:textId="77777777" w:rsidR="00D47A2A" w:rsidRPr="00812789" w:rsidRDefault="00D47A2A" w:rsidP="00812789">
      <w:pPr>
        <w:keepNext/>
        <w:keepLines/>
        <w:tabs>
          <w:tab w:val="left" w:pos="820"/>
        </w:tabs>
        <w:spacing w:after="0" w:line="240" w:lineRule="auto"/>
        <w:rPr>
          <w:rFonts w:ascii="Times New Roman" w:hAnsi="Times New Roman"/>
          <w:lang w:val="sl-SI"/>
        </w:rPr>
      </w:pPr>
      <w:r w:rsidRPr="00812789">
        <w:rPr>
          <w:rFonts w:ascii="Times New Roman" w:hAnsi="Times New Roman"/>
          <w:b/>
          <w:bCs/>
          <w:spacing w:val="-1"/>
          <w:lang w:val="sl-SI"/>
        </w:rPr>
        <w:t>N</w:t>
      </w:r>
      <w:r w:rsidRPr="00812789">
        <w:rPr>
          <w:rFonts w:ascii="Times New Roman" w:hAnsi="Times New Roman"/>
          <w:b/>
          <w:bCs/>
          <w:lang w:val="sl-SI"/>
        </w:rPr>
        <w:t>e</w:t>
      </w:r>
      <w:r w:rsidRPr="00812789">
        <w:rPr>
          <w:rFonts w:ascii="Times New Roman" w:hAnsi="Times New Roman"/>
          <w:b/>
          <w:bCs/>
          <w:spacing w:val="1"/>
          <w:lang w:val="sl-SI"/>
        </w:rPr>
        <w:t xml:space="preserve"> j</w:t>
      </w:r>
      <w:r w:rsidRPr="00812789">
        <w:rPr>
          <w:rFonts w:ascii="Times New Roman" w:hAnsi="Times New Roman"/>
          <w:b/>
          <w:bCs/>
          <w:spacing w:val="-2"/>
          <w:lang w:val="sl-SI"/>
        </w:rPr>
        <w:t>e</w:t>
      </w:r>
      <w:r w:rsidRPr="00812789">
        <w:rPr>
          <w:rFonts w:ascii="Times New Roman" w:hAnsi="Times New Roman"/>
          <w:b/>
          <w:bCs/>
          <w:spacing w:val="1"/>
          <w:lang w:val="sl-SI"/>
        </w:rPr>
        <w:t>m</w:t>
      </w:r>
      <w:r w:rsidRPr="00812789">
        <w:rPr>
          <w:rFonts w:ascii="Times New Roman" w:hAnsi="Times New Roman"/>
          <w:b/>
          <w:bCs/>
          <w:spacing w:val="-1"/>
          <w:lang w:val="sl-SI"/>
        </w:rPr>
        <w:t>l</w:t>
      </w:r>
      <w:r w:rsidRPr="00812789">
        <w:rPr>
          <w:rFonts w:ascii="Times New Roman" w:hAnsi="Times New Roman"/>
          <w:b/>
          <w:bCs/>
          <w:spacing w:val="1"/>
          <w:lang w:val="sl-SI"/>
        </w:rPr>
        <w:t>j</w:t>
      </w:r>
      <w:r w:rsidRPr="00812789">
        <w:rPr>
          <w:rFonts w:ascii="Times New Roman" w:hAnsi="Times New Roman"/>
          <w:b/>
          <w:bCs/>
          <w:spacing w:val="-1"/>
          <w:lang w:val="sl-SI"/>
        </w:rPr>
        <w:t>i</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spacing w:val="2"/>
          <w:lang w:val="sl-SI"/>
        </w:rPr>
        <w:t>Tadalafil Mylan</w:t>
      </w:r>
      <w:r w:rsidRPr="00812789">
        <w:rPr>
          <w:rFonts w:ascii="Times New Roman" w:hAnsi="Times New Roman"/>
          <w:b/>
          <w:bCs/>
          <w:lang w:val="sl-SI"/>
        </w:rPr>
        <w:t>, če</w:t>
      </w:r>
    </w:p>
    <w:p w14:paraId="454E84A3"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no</w:t>
      </w:r>
      <w:r w:rsidRPr="00812789">
        <w:rPr>
          <w:rFonts w:ascii="Times New Roman" w:hAnsi="Times New Roman"/>
          <w:spacing w:val="-4"/>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ede</w:t>
      </w:r>
      <w:r w:rsidRPr="00812789">
        <w:rPr>
          <w:rFonts w:ascii="Times New Roman" w:hAnsi="Times New Roman"/>
          <w:spacing w:val="-2"/>
          <w:lang w:val="sl-SI"/>
        </w:rPr>
        <w:t>n</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j</w:t>
      </w:r>
      <w:r w:rsidRPr="00812789">
        <w:rPr>
          <w:rFonts w:ascii="Times New Roman" w:hAnsi="Times New Roman"/>
          <w:lang w:val="sl-SI"/>
        </w:rPr>
        <w:t>u 6).</w:t>
      </w:r>
    </w:p>
    <w:p w14:paraId="704327DF"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 xml:space="preserve">šno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 o</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o</w:t>
      </w:r>
      <w:r w:rsidRPr="00812789">
        <w:rPr>
          <w:rFonts w:ascii="Times New Roman" w:hAnsi="Times New Roman"/>
          <w:spacing w:val="-2"/>
          <w:lang w:val="sl-SI"/>
        </w:rPr>
        <w:t>n</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du</w:t>
      </w:r>
      <w:r w:rsidRPr="00812789">
        <w:rPr>
          <w:rFonts w:ascii="Times New Roman" w:hAnsi="Times New Roman"/>
          <w:spacing w:val="-2"/>
          <w:lang w:val="sl-SI"/>
        </w:rPr>
        <w:t>š</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 xml:space="preserve">da,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w:t>
      </w:r>
      <w:r w:rsidR="007C4F8E" w:rsidRPr="00812789">
        <w:rPr>
          <w:rFonts w:ascii="Times New Roman" w:hAnsi="Times New Roman"/>
          <w:lang w:val="sl-SI"/>
        </w:rPr>
        <w:t xml:space="preserve"> </w:t>
      </w:r>
      <w:r w:rsidRPr="00812789">
        <w:rPr>
          <w:rFonts w:ascii="Times New Roman" w:hAnsi="Times New Roman"/>
          <w:spacing w:val="2"/>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u</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w:t>
      </w:r>
      <w:r w:rsidRPr="00812789">
        <w:rPr>
          <w:rFonts w:ascii="Times New Roman" w:hAnsi="Times New Roman"/>
          <w:spacing w:val="1"/>
          <w:lang w:val="sl-SI"/>
        </w:rPr>
        <w:t>"</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up</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u an</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pe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 p</w:t>
      </w:r>
      <w:r w:rsidRPr="00812789">
        <w:rPr>
          <w:rFonts w:ascii="Times New Roman" w:hAnsi="Times New Roman"/>
          <w:spacing w:val="1"/>
          <w:lang w:val="sl-SI"/>
        </w:rPr>
        <w:t>r</w:t>
      </w:r>
      <w:r w:rsidRPr="00812789">
        <w:rPr>
          <w:rFonts w:ascii="Times New Roman" w:hAnsi="Times New Roman"/>
          <w:lang w:val="sl-SI"/>
        </w:rPr>
        <w:t>s</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2"/>
          <w:lang w:val="sl-SI"/>
        </w:rPr>
        <w:t>o</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t</w:t>
      </w:r>
      <w:r w:rsidRPr="00812789">
        <w:rPr>
          <w:rFonts w:ascii="Times New Roman" w:hAnsi="Times New Roman"/>
          <w:spacing w:val="2"/>
          <w:lang w:val="sl-SI"/>
        </w:rPr>
        <w:t xml:space="preserve">adalafil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na</w:t>
      </w:r>
      <w:r w:rsidRPr="00812789">
        <w:rPr>
          <w:rFonts w:ascii="Times New Roman" w:hAnsi="Times New Roman"/>
          <w:spacing w:val="-4"/>
          <w:lang w:val="sl-SI"/>
        </w:rPr>
        <w:t>m</w:t>
      </w:r>
      <w:r w:rsidRPr="00812789">
        <w:rPr>
          <w:rFonts w:ascii="Times New Roman" w:hAnsi="Times New Roman"/>
          <w:spacing w:val="1"/>
          <w:lang w:val="sl-SI"/>
        </w:rPr>
        <w:t>r</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lj</w:t>
      </w:r>
      <w:r w:rsidRPr="00812789">
        <w:rPr>
          <w:rFonts w:ascii="Times New Roman" w:hAnsi="Times New Roman"/>
          <w:lang w:val="sl-SI"/>
        </w:rPr>
        <w:t>eno, da</w:t>
      </w:r>
      <w:r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lang w:val="sl-SI"/>
        </w:rPr>
        <w:t xml:space="preserve">eh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l</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xml:space="preserve">eča. </w:t>
      </w:r>
      <w:r w:rsidRPr="00812789">
        <w:rPr>
          <w:rFonts w:ascii="Times New Roman" w:hAnsi="Times New Roman"/>
          <w:spacing w:val="-1"/>
          <w:lang w:val="sl-SI"/>
        </w:rPr>
        <w:t>Č</w:t>
      </w:r>
      <w:r w:rsidRPr="00812789">
        <w:rPr>
          <w:rFonts w:ascii="Times New Roman" w:hAnsi="Times New Roman"/>
          <w:lang w:val="sl-SI"/>
        </w:rPr>
        <w:t xml:space="preserve">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3"/>
          <w:lang w:val="sl-SI"/>
        </w:rPr>
        <w:t>k</w:t>
      </w:r>
      <w:r w:rsidRPr="00812789">
        <w:rPr>
          <w:rFonts w:ascii="Times New Roman" w:hAnsi="Times New Roman"/>
          <w:lang w:val="sl-SI"/>
        </w:rPr>
        <w:t>šno ob</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 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iča</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lang w:val="sl-SI"/>
        </w:rPr>
        <w:t>, po</w:t>
      </w:r>
      <w:r w:rsidRPr="00812789">
        <w:rPr>
          <w:rFonts w:ascii="Times New Roman" w:hAnsi="Times New Roman"/>
          <w:spacing w:val="-2"/>
          <w:lang w:val="sl-SI"/>
        </w:rPr>
        <w:t>ve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u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u.</w:t>
      </w:r>
    </w:p>
    <w:p w14:paraId="5B5D7ADD"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r</w:t>
      </w:r>
      <w:r w:rsidRPr="00812789">
        <w:rPr>
          <w:rFonts w:ascii="Times New Roman" w:hAnsi="Times New Roman"/>
          <w:spacing w:val="-2"/>
          <w:lang w:val="sl-SI"/>
        </w:rPr>
        <w:t>e</w:t>
      </w:r>
      <w:r w:rsidRPr="00812789">
        <w:rPr>
          <w:rFonts w:ascii="Times New Roman" w:hAnsi="Times New Roman"/>
          <w:lang w:val="sl-SI"/>
        </w:rPr>
        <w:t xml:space="preserve">sno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lang w:val="sl-SI"/>
        </w:rPr>
        <w:t>čno</w:t>
      </w:r>
      <w:r w:rsidRPr="00812789">
        <w:rPr>
          <w:rFonts w:ascii="Times New Roman" w:hAnsi="Times New Roman"/>
          <w:spacing w:val="-2"/>
          <w:lang w:val="sl-SI"/>
        </w:rPr>
        <w:t xml:space="preserve"> </w:t>
      </w:r>
      <w:r w:rsidRPr="00812789">
        <w:rPr>
          <w:rFonts w:ascii="Times New Roman" w:hAnsi="Times New Roman"/>
          <w:lang w:val="sl-SI"/>
        </w:rPr>
        <w:t>ob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 v</w:t>
      </w:r>
      <w:r w:rsidRPr="00812789">
        <w:rPr>
          <w:rFonts w:ascii="Times New Roman" w:hAnsi="Times New Roman"/>
          <w:spacing w:val="-2"/>
          <w:lang w:val="sl-SI"/>
        </w:rPr>
        <w:t xml:space="preserve"> z</w:t>
      </w:r>
      <w:r w:rsidRPr="00812789">
        <w:rPr>
          <w:rFonts w:ascii="Times New Roman" w:hAnsi="Times New Roman"/>
          <w:lang w:val="sl-SI"/>
        </w:rPr>
        <w:t>adn</w:t>
      </w:r>
      <w:r w:rsidRPr="00812789">
        <w:rPr>
          <w:rFonts w:ascii="Times New Roman" w:hAnsi="Times New Roman"/>
          <w:spacing w:val="1"/>
          <w:lang w:val="sl-SI"/>
        </w:rPr>
        <w:t>ji</w:t>
      </w:r>
      <w:r w:rsidRPr="00812789">
        <w:rPr>
          <w:rFonts w:ascii="Times New Roman" w:hAnsi="Times New Roman"/>
          <w:lang w:val="sl-SI"/>
        </w:rPr>
        <w:t xml:space="preserve">h </w:t>
      </w:r>
      <w:r w:rsidRPr="00812789">
        <w:rPr>
          <w:rFonts w:ascii="Times New Roman" w:hAnsi="Times New Roman"/>
          <w:spacing w:val="-2"/>
          <w:lang w:val="sl-SI"/>
        </w:rPr>
        <w:t>9</w:t>
      </w:r>
      <w:r w:rsidRPr="00812789">
        <w:rPr>
          <w:rFonts w:ascii="Times New Roman" w:hAnsi="Times New Roman"/>
          <w:lang w:val="sl-SI"/>
        </w:rPr>
        <w:t>0 dneh</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ebo</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čni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w:t>
      </w:r>
    </w:p>
    <w:p w14:paraId="2C3F5D02"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z</w:t>
      </w:r>
      <w:r w:rsidRPr="00812789">
        <w:rPr>
          <w:rFonts w:ascii="Times New Roman" w:hAnsi="Times New Roman"/>
          <w:lang w:val="sl-SI"/>
        </w:rPr>
        <w:t>ad</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 xml:space="preserve">h 6 </w:t>
      </w:r>
      <w:r w:rsidRPr="00812789">
        <w:rPr>
          <w:rFonts w:ascii="Times New Roman" w:hAnsi="Times New Roman"/>
          <w:spacing w:val="-4"/>
          <w:lang w:val="sl-SI"/>
        </w:rPr>
        <w:t>m</w:t>
      </w:r>
      <w:r w:rsidRPr="00812789">
        <w:rPr>
          <w:rFonts w:ascii="Times New Roman" w:hAnsi="Times New Roman"/>
          <w:lang w:val="sl-SI"/>
        </w:rPr>
        <w:t>esec</w:t>
      </w:r>
      <w:r w:rsidRPr="00812789">
        <w:rPr>
          <w:rFonts w:ascii="Times New Roman" w:hAnsi="Times New Roman"/>
          <w:spacing w:val="-1"/>
          <w:lang w:val="sl-SI"/>
        </w:rPr>
        <w:t>i</w:t>
      </w:r>
      <w:r w:rsidRPr="00812789">
        <w:rPr>
          <w:rFonts w:ascii="Times New Roman" w:hAnsi="Times New Roman"/>
          <w:lang w:val="sl-SI"/>
        </w:rPr>
        <w:t>h p</w:t>
      </w:r>
      <w:r w:rsidRPr="00812789">
        <w:rPr>
          <w:rFonts w:ascii="Times New Roman" w:hAnsi="Times New Roman"/>
          <w:spacing w:val="-2"/>
          <w:lang w:val="sl-SI"/>
        </w:rPr>
        <w:t>re</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3"/>
          <w:lang w:val="sl-SI"/>
        </w:rPr>
        <w:t xml:space="preserve"> </w:t>
      </w:r>
      <w:r w:rsidRPr="00812789">
        <w:rPr>
          <w:rFonts w:ascii="Times New Roman" w:hAnsi="Times New Roman"/>
          <w:spacing w:val="-2"/>
          <w:lang w:val="sl-SI"/>
        </w:rPr>
        <w:t>k</w:t>
      </w:r>
      <w:r w:rsidRPr="00812789">
        <w:rPr>
          <w:rFonts w:ascii="Times New Roman" w:hAnsi="Times New Roman"/>
          <w:lang w:val="sl-SI"/>
        </w:rPr>
        <w:t>ap.</w:t>
      </w:r>
    </w:p>
    <w:p w14:paraId="15DFDEB6"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ek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tl</w:t>
      </w:r>
      <w:r w:rsidRPr="00812789">
        <w:rPr>
          <w:rFonts w:ascii="Times New Roman" w:hAnsi="Times New Roman"/>
          <w:lang w:val="sl-SI"/>
        </w:rPr>
        <w:t>ak</w:t>
      </w:r>
      <w:r w:rsidRPr="00812789">
        <w:rPr>
          <w:rFonts w:ascii="Times New Roman" w:hAnsi="Times New Roman"/>
          <w:spacing w:val="-2"/>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on</w:t>
      </w:r>
      <w:r w:rsidRPr="00812789">
        <w:rPr>
          <w:rFonts w:ascii="Times New Roman" w:hAnsi="Times New Roman"/>
          <w:spacing w:val="1"/>
          <w:lang w:val="sl-SI"/>
        </w:rPr>
        <w:t>tr</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spacing w:val="-2"/>
          <w:lang w:val="sl-SI"/>
        </w:rPr>
        <w:t>r</w:t>
      </w:r>
      <w:r w:rsidRPr="00812789">
        <w:rPr>
          <w:rFonts w:ascii="Times New Roman" w:hAnsi="Times New Roman"/>
          <w:lang w:val="sl-SI"/>
        </w:rPr>
        <w:t xml:space="preserve">an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sok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ni</w:t>
      </w:r>
      <w:r w:rsidRPr="00812789">
        <w:rPr>
          <w:rFonts w:ascii="Times New Roman" w:hAnsi="Times New Roman"/>
          <w:spacing w:val="1"/>
          <w:lang w:val="sl-SI"/>
        </w:rPr>
        <w:t xml:space="preserve"> tl</w:t>
      </w:r>
      <w:r w:rsidRPr="00812789">
        <w:rPr>
          <w:rFonts w:ascii="Times New Roman" w:hAnsi="Times New Roman"/>
          <w:spacing w:val="-2"/>
          <w:lang w:val="sl-SI"/>
        </w:rPr>
        <w:t>ak</w:t>
      </w:r>
      <w:r w:rsidRPr="00812789">
        <w:rPr>
          <w:rFonts w:ascii="Times New Roman" w:hAnsi="Times New Roman"/>
          <w:lang w:val="sl-SI"/>
        </w:rPr>
        <w:t>.</w:t>
      </w:r>
    </w:p>
    <w:p w14:paraId="486F9C72"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zg</w:t>
      </w:r>
      <w:r w:rsidRPr="00812789">
        <w:rPr>
          <w:rFonts w:ascii="Times New Roman" w:hAnsi="Times New Roman"/>
          <w:lang w:val="sl-SI"/>
        </w:rPr>
        <w:t>ub</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d </w:t>
      </w:r>
      <w:r w:rsidRPr="00812789">
        <w:rPr>
          <w:rFonts w:ascii="Times New Roman" w:hAnsi="Times New Roman"/>
          <w:spacing w:val="-2"/>
          <w:lang w:val="sl-SI"/>
        </w:rPr>
        <w:t>za</w:t>
      </w:r>
      <w:r w:rsidRPr="00812789">
        <w:rPr>
          <w:rFonts w:ascii="Times New Roman" w:hAnsi="Times New Roman"/>
          <w:spacing w:val="1"/>
          <w:lang w:val="sl-SI"/>
        </w:rPr>
        <w:t>r</w:t>
      </w:r>
      <w:r w:rsidRPr="00812789">
        <w:rPr>
          <w:rFonts w:ascii="Times New Roman" w:hAnsi="Times New Roman"/>
          <w:lang w:val="sl-SI"/>
        </w:rPr>
        <w:t>adi</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2"/>
          <w:lang w:val="sl-SI"/>
        </w:rPr>
        <w:t>a</w:t>
      </w:r>
      <w:r w:rsidRPr="00812789">
        <w:rPr>
          <w:rFonts w:ascii="Times New Roman" w:hAnsi="Times New Roman"/>
          <w:spacing w:val="1"/>
          <w:lang w:val="sl-SI"/>
        </w:rPr>
        <w:t>r</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she</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čne</w:t>
      </w:r>
      <w:r w:rsidRPr="00812789">
        <w:rPr>
          <w:rFonts w:ascii="Times New Roman" w:hAnsi="Times New Roman"/>
          <w:spacing w:val="-2"/>
          <w:lang w:val="sl-SI"/>
        </w:rPr>
        <w:t xml:space="preserve"> </w:t>
      </w:r>
      <w:r w:rsidRPr="00812789">
        <w:rPr>
          <w:rFonts w:ascii="Times New Roman" w:hAnsi="Times New Roman"/>
          <w:lang w:val="sl-SI"/>
        </w:rPr>
        <w:t>op</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op</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007C4F8E" w:rsidRPr="00812789">
        <w:rPr>
          <w:rFonts w:ascii="Times New Roman" w:hAnsi="Times New Roman"/>
          <w:lang w:val="sl-SI"/>
        </w:rPr>
        <w:t xml:space="preserve"> </w:t>
      </w:r>
      <w:r w:rsidRPr="00812789">
        <w:rPr>
          <w:rFonts w:ascii="Times New Roman" w:hAnsi="Times New Roman"/>
          <w:spacing w:val="1"/>
          <w:lang w:val="sl-SI"/>
        </w:rPr>
        <w:t>(</w:t>
      </w:r>
      <w:r w:rsidRPr="00812789">
        <w:rPr>
          <w:rFonts w:ascii="Times New Roman" w:hAnsi="Times New Roman"/>
          <w:spacing w:val="-1"/>
          <w:lang w:val="sl-SI"/>
        </w:rPr>
        <w:t>NA</w:t>
      </w:r>
      <w:r w:rsidRPr="00812789">
        <w:rPr>
          <w:rFonts w:ascii="Times New Roman" w:hAnsi="Times New Roman"/>
          <w:spacing w:val="-2"/>
          <w:lang w:val="sl-SI"/>
        </w:rPr>
        <w:t>I</w:t>
      </w:r>
      <w:r w:rsidRPr="00812789">
        <w:rPr>
          <w:rFonts w:ascii="Times New Roman" w:hAnsi="Times New Roman"/>
          <w:spacing w:val="-1"/>
          <w:lang w:val="sl-SI"/>
        </w:rPr>
        <w:t>ON</w:t>
      </w:r>
      <w:r w:rsidRPr="00812789">
        <w:rPr>
          <w:rFonts w:ascii="Times New Roman" w:hAnsi="Times New Roman"/>
          <w:spacing w:val="1"/>
          <w:lang w:val="sl-SI"/>
        </w:rPr>
        <w:t>)</w:t>
      </w:r>
      <w:r w:rsidRPr="00812789">
        <w:rPr>
          <w:rFonts w:ascii="Times New Roman" w:hAnsi="Times New Roman"/>
          <w:lang w:val="sl-SI"/>
        </w:rPr>
        <w:t>, s</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 xml:space="preserve">ano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če</w:t>
      </w:r>
      <w:r w:rsidRPr="00812789">
        <w:rPr>
          <w:rFonts w:ascii="Times New Roman" w:hAnsi="Times New Roman"/>
          <w:spacing w:val="-2"/>
          <w:lang w:val="sl-SI"/>
        </w:rPr>
        <w:t>s</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ap</w:t>
      </w:r>
      <w:r w:rsidRPr="00812789">
        <w:rPr>
          <w:rFonts w:ascii="Times New Roman" w:hAnsi="Times New Roman"/>
          <w:spacing w:val="1"/>
          <w:lang w:val="sl-SI"/>
        </w:rPr>
        <w:t>"</w:t>
      </w:r>
      <w:r w:rsidRPr="00812789">
        <w:rPr>
          <w:rFonts w:ascii="Times New Roman" w:hAnsi="Times New Roman"/>
          <w:lang w:val="sl-SI"/>
        </w:rPr>
        <w:t>.</w:t>
      </w:r>
    </w:p>
    <w:p w14:paraId="7CD1A152" w14:textId="77777777" w:rsidR="00D32E3A" w:rsidRPr="00812789" w:rsidRDefault="00D32E3A" w:rsidP="004C19C0">
      <w:pPr>
        <w:keepNext/>
        <w:keepLines/>
        <w:widowControl/>
        <w:numPr>
          <w:ilvl w:val="0"/>
          <w:numId w:val="2"/>
        </w:numPr>
        <w:tabs>
          <w:tab w:val="num" w:pos="567"/>
        </w:tabs>
        <w:spacing w:after="0" w:line="240" w:lineRule="auto"/>
        <w:ind w:left="567" w:hanging="567"/>
        <w:rPr>
          <w:rFonts w:ascii="Times New Roman" w:hAnsi="Times New Roman"/>
          <w:lang w:val="sl-SI"/>
        </w:rPr>
      </w:pPr>
      <w:r w:rsidRPr="00812789">
        <w:rPr>
          <w:rFonts w:ascii="Times New Roman" w:hAnsi="Times New Roman"/>
          <w:lang w:val="sl-SI"/>
        </w:rPr>
        <w:lastRenderedPageBreak/>
        <w:t>jemljejo riociguat. To zdravilo se uporablja za zdravljenje pljučne arterijske hipertenzije (tj. visokega pljučnega tlaka v pljučih) in kronične trombembolične pljučne hipertenzije (tj. visokega krvnega tlaka v pljučih, ki nastane zaradi krvnih strdkov). Zaviralci PDE5, kot je Tadalafil Mylan, dokazano povečujejo hipotenzivne učinke tega zdravila. Če jemljete riociguat ali če ste negotovi, se posvetujte z zdravnikom.</w:t>
      </w:r>
    </w:p>
    <w:p w14:paraId="1126B3D0" w14:textId="77777777" w:rsidR="00D47A2A" w:rsidRPr="00812789" w:rsidRDefault="00D47A2A" w:rsidP="00812789">
      <w:pPr>
        <w:spacing w:after="0" w:line="240" w:lineRule="auto"/>
        <w:rPr>
          <w:rFonts w:ascii="Times New Roman" w:hAnsi="Times New Roman"/>
          <w:lang w:val="sl-SI"/>
        </w:rPr>
      </w:pPr>
    </w:p>
    <w:p w14:paraId="14CCF121"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O</w:t>
      </w:r>
      <w:r w:rsidRPr="00812789">
        <w:rPr>
          <w:rFonts w:ascii="Times New Roman" w:hAnsi="Times New Roman"/>
          <w:b/>
          <w:bCs/>
          <w:lang w:val="sl-SI"/>
        </w:rPr>
        <w:t>po</w:t>
      </w:r>
      <w:r w:rsidRPr="00812789">
        <w:rPr>
          <w:rFonts w:ascii="Times New Roman" w:hAnsi="Times New Roman"/>
          <w:b/>
          <w:bCs/>
          <w:spacing w:val="-2"/>
          <w:lang w:val="sl-SI"/>
        </w:rPr>
        <w:t>z</w:t>
      </w:r>
      <w:r w:rsidRPr="00812789">
        <w:rPr>
          <w:rFonts w:ascii="Times New Roman" w:hAnsi="Times New Roman"/>
          <w:b/>
          <w:bCs/>
          <w:lang w:val="sl-SI"/>
        </w:rPr>
        <w:t>or</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bCs/>
          <w:spacing w:val="-1"/>
          <w:lang w:val="sl-SI"/>
        </w:rPr>
        <w:t>i</w:t>
      </w:r>
      <w:r w:rsidRPr="00812789">
        <w:rPr>
          <w:rFonts w:ascii="Times New Roman" w:hAnsi="Times New Roman"/>
          <w:b/>
          <w:bCs/>
          <w:lang w:val="sl-SI"/>
        </w:rPr>
        <w:t>n pre</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lang w:val="sl-SI"/>
        </w:rPr>
        <w:t>dno</w:t>
      </w:r>
      <w:r w:rsidRPr="00812789">
        <w:rPr>
          <w:rFonts w:ascii="Times New Roman" w:hAnsi="Times New Roman"/>
          <w:b/>
          <w:bCs/>
          <w:spacing w:val="-2"/>
          <w:lang w:val="sl-SI"/>
        </w:rPr>
        <w:t>s</w:t>
      </w:r>
      <w:r w:rsidRPr="00812789">
        <w:rPr>
          <w:rFonts w:ascii="Times New Roman" w:hAnsi="Times New Roman"/>
          <w:b/>
          <w:bCs/>
          <w:spacing w:val="1"/>
          <w:lang w:val="sl-SI"/>
        </w:rPr>
        <w:t>t</w:t>
      </w:r>
      <w:r w:rsidRPr="00812789">
        <w:rPr>
          <w:rFonts w:ascii="Times New Roman" w:hAnsi="Times New Roman"/>
          <w:b/>
          <w:bCs/>
          <w:lang w:val="sl-SI"/>
        </w:rPr>
        <w:t>ni</w:t>
      </w:r>
      <w:r w:rsidRPr="00812789">
        <w:rPr>
          <w:rFonts w:ascii="Times New Roman" w:hAnsi="Times New Roman"/>
          <w:b/>
          <w:bCs/>
          <w:spacing w:val="-1"/>
          <w:lang w:val="sl-SI"/>
        </w:rPr>
        <w:t xml:space="preserve"> </w:t>
      </w:r>
      <w:r w:rsidRPr="00812789">
        <w:rPr>
          <w:rFonts w:ascii="Times New Roman" w:hAnsi="Times New Roman"/>
          <w:b/>
          <w:bCs/>
          <w:lang w:val="sl-SI"/>
        </w:rPr>
        <w:t>ukrepi</w:t>
      </w:r>
    </w:p>
    <w:p w14:paraId="154B4C2B"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 xml:space="preserve">ed </w:t>
      </w:r>
      <w:r w:rsidRPr="00812789">
        <w:rPr>
          <w:rFonts w:ascii="Times New Roman" w:hAnsi="Times New Roman"/>
          <w:spacing w:val="-2"/>
          <w:lang w:val="sl-SI"/>
        </w:rPr>
        <w:t>z</w:t>
      </w:r>
      <w:r w:rsidRPr="00812789">
        <w:rPr>
          <w:rFonts w:ascii="Times New Roman" w:hAnsi="Times New Roman"/>
          <w:lang w:val="sl-SI"/>
        </w:rPr>
        <w:t>ač</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se</w:t>
      </w:r>
      <w:r w:rsidRPr="00812789">
        <w:rPr>
          <w:rFonts w:ascii="Times New Roman" w:hAnsi="Times New Roman"/>
          <w:spacing w:val="1"/>
          <w:lang w:val="sl-SI"/>
        </w:rPr>
        <w:t xml:space="preserve"> </w:t>
      </w:r>
      <w:r w:rsidRPr="00812789">
        <w:rPr>
          <w:rFonts w:ascii="Times New Roman" w:hAnsi="Times New Roman"/>
          <w:lang w:val="sl-SI"/>
        </w:rPr>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w:t>
      </w:r>
    </w:p>
    <w:p w14:paraId="04B5C48C" w14:textId="77777777" w:rsidR="00D47A2A" w:rsidRPr="00812789" w:rsidRDefault="00D47A2A" w:rsidP="00812789">
      <w:pPr>
        <w:spacing w:after="0" w:line="240" w:lineRule="auto"/>
        <w:rPr>
          <w:rFonts w:ascii="Times New Roman" w:hAnsi="Times New Roman"/>
          <w:lang w:val="sl-SI"/>
        </w:rPr>
      </w:pPr>
    </w:p>
    <w:p w14:paraId="4C41E7CE"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spacing w:val="3"/>
          <w:lang w:val="sl-SI"/>
        </w:rPr>
        <w:t>a</w:t>
      </w:r>
      <w:r w:rsidRPr="00812789">
        <w:rPr>
          <w:rFonts w:ascii="Times New Roman" w:hAnsi="Times New Roman"/>
          <w:spacing w:val="-2"/>
          <w:lang w:val="sl-SI"/>
        </w:rPr>
        <w:t>v</w:t>
      </w:r>
      <w:r w:rsidRPr="00812789">
        <w:rPr>
          <w:rFonts w:ascii="Times New Roman" w:hAnsi="Times New Roman"/>
          <w:lang w:val="sl-SI"/>
        </w:rPr>
        <w:t>ed</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2"/>
          <w:lang w:val="sl-SI"/>
        </w:rPr>
        <w:t xml:space="preserve"> </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po</w:t>
      </w:r>
      <w:r w:rsidRPr="00812789">
        <w:rPr>
          <w:rFonts w:ascii="Times New Roman" w:hAnsi="Times New Roman"/>
          <w:spacing w:val="1"/>
          <w:lang w:val="sl-SI"/>
        </w:rPr>
        <w:t>l</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nost</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 xml:space="preserve">no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spacing w:val="3"/>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č</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obo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lang w:val="sl-SI"/>
        </w:rPr>
        <w:t>še poseb</w:t>
      </w:r>
      <w:r w:rsidRPr="00812789">
        <w:rPr>
          <w:rFonts w:ascii="Times New Roman" w:hAnsi="Times New Roman"/>
          <w:spacing w:val="-2"/>
          <w:lang w:val="sl-SI"/>
        </w:rPr>
        <w:t>e</w:t>
      </w:r>
      <w:r w:rsidRPr="00812789">
        <w:rPr>
          <w:rFonts w:ascii="Times New Roman" w:hAnsi="Times New Roman"/>
          <w:lang w:val="sl-SI"/>
        </w:rPr>
        <w:t>j</w:t>
      </w:r>
      <w:r w:rsidR="007C4F8E"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aše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r</w:t>
      </w:r>
      <w:r w:rsidRPr="00812789">
        <w:rPr>
          <w:rFonts w:ascii="Times New Roman" w:hAnsi="Times New Roman"/>
          <w:spacing w:val="-2"/>
          <w:lang w:val="sl-SI"/>
        </w:rPr>
        <w:t>ce</w:t>
      </w:r>
      <w:r w:rsidRPr="00812789">
        <w:rPr>
          <w:rFonts w:ascii="Times New Roman" w:hAnsi="Times New Roman"/>
          <w:lang w:val="sl-SI"/>
        </w:rPr>
        <w:t xml:space="preserve">.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c</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lang w:val="sl-SI"/>
        </w:rPr>
        <w:t>o po</w:t>
      </w:r>
      <w:r w:rsidRPr="00812789">
        <w:rPr>
          <w:rFonts w:ascii="Times New Roman" w:hAnsi="Times New Roman"/>
          <w:spacing w:val="-2"/>
          <w:lang w:val="sl-SI"/>
        </w:rPr>
        <w:t>ve</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u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ku.</w:t>
      </w:r>
    </w:p>
    <w:p w14:paraId="1766A57A" w14:textId="77777777" w:rsidR="00D47A2A" w:rsidRPr="00812789" w:rsidRDefault="00D47A2A" w:rsidP="00812789">
      <w:pPr>
        <w:spacing w:after="0" w:line="240" w:lineRule="auto"/>
        <w:rPr>
          <w:rFonts w:ascii="Times New Roman" w:hAnsi="Times New Roman"/>
          <w:lang w:val="sl-SI"/>
        </w:rPr>
      </w:pPr>
    </w:p>
    <w:p w14:paraId="57E6F26A"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eden</w:t>
      </w:r>
      <w:r w:rsidRPr="00812789">
        <w:rPr>
          <w:rFonts w:ascii="Times New Roman" w:hAnsi="Times New Roman"/>
          <w:spacing w:val="-2"/>
          <w:lang w:val="sl-SI"/>
        </w:rPr>
        <w:t xml:space="preserve"> vz</w:t>
      </w:r>
      <w:r w:rsidRPr="00812789">
        <w:rPr>
          <w:rFonts w:ascii="Times New Roman" w:hAnsi="Times New Roman"/>
          <w:spacing w:val="3"/>
          <w:lang w:val="sl-SI"/>
        </w:rPr>
        <w:t>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 p</w:t>
      </w:r>
      <w:r w:rsidRPr="00812789">
        <w:rPr>
          <w:rFonts w:ascii="Times New Roman" w:hAnsi="Times New Roman"/>
          <w:spacing w:val="-2"/>
          <w:lang w:val="sl-SI"/>
        </w:rPr>
        <w:t>ov</w:t>
      </w:r>
      <w:r w:rsidRPr="00812789">
        <w:rPr>
          <w:rFonts w:ascii="Times New Roman" w:hAnsi="Times New Roman"/>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 xml:space="preserve">u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u, če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p>
    <w:p w14:paraId="51EEB615"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s</w:t>
      </w:r>
      <w:r w:rsidRPr="00812789">
        <w:rPr>
          <w:rFonts w:ascii="Times New Roman" w:hAnsi="Times New Roman"/>
          <w:spacing w:val="1"/>
          <w:lang w:val="sl-SI"/>
        </w:rPr>
        <w:t>r</w:t>
      </w:r>
      <w:r w:rsidRPr="00812789">
        <w:rPr>
          <w:rFonts w:ascii="Times New Roman" w:hAnsi="Times New Roman"/>
          <w:lang w:val="sl-SI"/>
        </w:rPr>
        <w:t>p</w:t>
      </w:r>
      <w:r w:rsidRPr="00812789">
        <w:rPr>
          <w:rFonts w:ascii="Times New Roman" w:hAnsi="Times New Roman"/>
          <w:spacing w:val="-2"/>
          <w:lang w:val="sl-SI"/>
        </w:rPr>
        <w:t>a</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o</w:t>
      </w:r>
      <w:r w:rsidRPr="00812789">
        <w:rPr>
          <w:rFonts w:ascii="Times New Roman" w:hAnsi="Times New Roman"/>
          <w:lang w:val="sl-SI"/>
        </w:rPr>
        <w:t>ce</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o ane</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n</w:t>
      </w:r>
      <w:r w:rsidRPr="00812789">
        <w:rPr>
          <w:rFonts w:ascii="Times New Roman" w:hAnsi="Times New Roman"/>
          <w:spacing w:val="-2"/>
          <w:lang w:val="sl-SI"/>
        </w:rPr>
        <w:t>e</w:t>
      </w:r>
      <w:r w:rsidRPr="00812789">
        <w:rPr>
          <w:rFonts w:ascii="Times New Roman" w:hAnsi="Times New Roman"/>
          <w:lang w:val="sl-SI"/>
        </w:rPr>
        <w:t>no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no</w:t>
      </w:r>
      <w:r w:rsidRPr="00812789">
        <w:rPr>
          <w:rFonts w:ascii="Times New Roman" w:hAnsi="Times New Roman"/>
          <w:spacing w:val="-2"/>
          <w:lang w:val="sl-SI"/>
        </w:rPr>
        <w:t>s</w:t>
      </w:r>
      <w:r w:rsidRPr="00812789">
        <w:rPr>
          <w:rFonts w:ascii="Times New Roman" w:hAnsi="Times New Roman"/>
          <w:lang w:val="sl-SI"/>
        </w:rPr>
        <w:t>t</w:t>
      </w:r>
      <w:r w:rsidRPr="00812789">
        <w:rPr>
          <w:rFonts w:ascii="Times New Roman" w:hAnsi="Times New Roman"/>
          <w:spacing w:val="1"/>
          <w:lang w:val="sl-SI"/>
        </w:rPr>
        <w:t xml:space="preserve"> r</w:t>
      </w:r>
      <w:r w:rsidRPr="00812789">
        <w:rPr>
          <w:rFonts w:ascii="Times New Roman" w:hAnsi="Times New Roman"/>
          <w:spacing w:val="-2"/>
          <w:lang w:val="sl-SI"/>
        </w:rPr>
        <w:t>d</w:t>
      </w:r>
      <w:r w:rsidRPr="00812789">
        <w:rPr>
          <w:rFonts w:ascii="Times New Roman" w:hAnsi="Times New Roman"/>
          <w:lang w:val="sl-SI"/>
        </w:rPr>
        <w:t>eč</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k</w:t>
      </w:r>
      <w:r w:rsidRPr="00812789">
        <w:rPr>
          <w:rFonts w:ascii="Times New Roman" w:hAnsi="Times New Roman"/>
          <w:lang w:val="sl-SI"/>
        </w:rPr>
        <w:t>).</w:t>
      </w:r>
    </w:p>
    <w:p w14:paraId="4DCC1AD8"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1"/>
          <w:lang w:val="sl-SI"/>
        </w:rPr>
        <w:t>lti</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om</w:t>
      </w:r>
      <w:r w:rsidRPr="00812789">
        <w:rPr>
          <w:rFonts w:ascii="Times New Roman" w:hAnsi="Times New Roman"/>
          <w:spacing w:val="-4"/>
          <w:lang w:val="sl-SI"/>
        </w:rPr>
        <w:t xml:space="preserve"> </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 obo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os</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spacing w:val="2"/>
          <w:lang w:val="sl-SI"/>
        </w:rPr>
        <w:t>o</w:t>
      </w:r>
      <w:r w:rsidRPr="00812789">
        <w:rPr>
          <w:rFonts w:ascii="Times New Roman" w:hAnsi="Times New Roman"/>
          <w:spacing w:val="-2"/>
          <w:lang w:val="sl-SI"/>
        </w:rPr>
        <w:t>zg</w:t>
      </w:r>
      <w:r w:rsidRPr="00812789">
        <w:rPr>
          <w:rFonts w:ascii="Times New Roman" w:hAnsi="Times New Roman"/>
          <w:lang w:val="sl-SI"/>
        </w:rPr>
        <w:t>a).</w:t>
      </w:r>
    </w:p>
    <w:p w14:paraId="2A2EBACB"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vk</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 obo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h ce</w:t>
      </w:r>
      <w:r w:rsidRPr="00812789">
        <w:rPr>
          <w:rFonts w:ascii="Times New Roman" w:hAnsi="Times New Roman"/>
          <w:spacing w:val="1"/>
          <w:lang w:val="sl-SI"/>
        </w:rPr>
        <w:t>l</w:t>
      </w:r>
      <w:r w:rsidRPr="00812789">
        <w:rPr>
          <w:rFonts w:ascii="Times New Roman" w:hAnsi="Times New Roman"/>
          <w:spacing w:val="-1"/>
          <w:lang w:val="sl-SI"/>
        </w:rPr>
        <w:t>i</w:t>
      </w:r>
      <w:r w:rsidRPr="00812789">
        <w:rPr>
          <w:rFonts w:ascii="Times New Roman" w:hAnsi="Times New Roman"/>
          <w:lang w:val="sl-SI"/>
        </w:rPr>
        <w:t>c).</w:t>
      </w:r>
    </w:p>
    <w:p w14:paraId="5DC0CDEB"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 xml:space="preserve">šno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de</w:t>
      </w:r>
      <w:r w:rsidRPr="00812789">
        <w:rPr>
          <w:rFonts w:ascii="Times New Roman" w:hAnsi="Times New Roman"/>
          <w:spacing w:val="1"/>
          <w:lang w:val="sl-SI"/>
        </w:rPr>
        <w:t>f</w:t>
      </w:r>
      <w:r w:rsidRPr="00812789">
        <w:rPr>
          <w:rFonts w:ascii="Times New Roman" w:hAnsi="Times New Roman"/>
          <w:spacing w:val="-2"/>
          <w:lang w:val="sl-SI"/>
        </w:rPr>
        <w:t>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p</w:t>
      </w:r>
      <w:r w:rsidRPr="00812789">
        <w:rPr>
          <w:rFonts w:ascii="Times New Roman" w:hAnsi="Times New Roman"/>
          <w:lang w:val="sl-SI"/>
        </w:rPr>
        <w:t>en</w:t>
      </w:r>
      <w:r w:rsidRPr="00812789">
        <w:rPr>
          <w:rFonts w:ascii="Times New Roman" w:hAnsi="Times New Roman"/>
          <w:spacing w:val="1"/>
          <w:lang w:val="sl-SI"/>
        </w:rPr>
        <w:t>i</w:t>
      </w:r>
      <w:r w:rsidRPr="00812789">
        <w:rPr>
          <w:rFonts w:ascii="Times New Roman" w:hAnsi="Times New Roman"/>
          <w:spacing w:val="-2"/>
          <w:lang w:val="sl-SI"/>
        </w:rPr>
        <w:t>s</w:t>
      </w:r>
      <w:r w:rsidRPr="00812789">
        <w:rPr>
          <w:rFonts w:ascii="Times New Roman" w:hAnsi="Times New Roman"/>
          <w:lang w:val="sl-SI"/>
        </w:rPr>
        <w:t>a.</w:t>
      </w:r>
    </w:p>
    <w:p w14:paraId="48A897D9"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lang w:val="sl-SI"/>
        </w:rPr>
        <w:t>.</w:t>
      </w:r>
    </w:p>
    <w:p w14:paraId="06D633C1"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hude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z</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ed</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ca</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w:t>
      </w:r>
    </w:p>
    <w:p w14:paraId="628C375F" w14:textId="77777777" w:rsidR="00D47A2A" w:rsidRPr="00812789" w:rsidRDefault="00D47A2A" w:rsidP="00812789">
      <w:pPr>
        <w:spacing w:after="0" w:line="240" w:lineRule="auto"/>
        <w:rPr>
          <w:rFonts w:ascii="Times New Roman" w:hAnsi="Times New Roman"/>
          <w:lang w:val="sl-SI"/>
        </w:rPr>
      </w:pPr>
    </w:p>
    <w:p w14:paraId="3835238F"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nano, če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to 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li:</w:t>
      </w:r>
    </w:p>
    <w:p w14:paraId="69A1FBF0"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ope</w:t>
      </w:r>
      <w:r w:rsidRPr="00812789">
        <w:rPr>
          <w:rFonts w:ascii="Times New Roman" w:hAnsi="Times New Roman"/>
          <w:spacing w:val="-2"/>
          <w:lang w:val="sl-SI"/>
        </w:rPr>
        <w:t>r</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o v</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lang w:val="sl-SI"/>
        </w:rPr>
        <w:t>eden</w:t>
      </w:r>
      <w:r w:rsidRPr="00812789">
        <w:rPr>
          <w:rFonts w:ascii="Times New Roman" w:hAnsi="Times New Roman"/>
          <w:spacing w:val="1"/>
          <w:lang w:val="sl-SI"/>
        </w:rPr>
        <w: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w:t>
      </w:r>
    </w:p>
    <w:p w14:paraId="064B21F9" w14:textId="77777777" w:rsidR="00D47A2A" w:rsidRPr="00812789" w:rsidRDefault="00D47A2A" w:rsidP="00812789">
      <w:pPr>
        <w:tabs>
          <w:tab w:val="left" w:pos="567"/>
        </w:tab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lang w:val="sl-SI"/>
        </w:rPr>
        <w:tab/>
        <w:t>ods</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ce</w:t>
      </w:r>
      <w:r w:rsidRPr="00812789">
        <w:rPr>
          <w:rFonts w:ascii="Times New Roman" w:hAnsi="Times New Roman"/>
          <w:spacing w:val="1"/>
          <w:lang w:val="sl-SI"/>
        </w:rPr>
        <w:t>l</w:t>
      </w:r>
      <w:r w:rsidRPr="00812789">
        <w:rPr>
          <w:rFonts w:ascii="Times New Roman" w:hAnsi="Times New Roman"/>
          <w:spacing w:val="-2"/>
          <w:lang w:val="sl-SI"/>
        </w:rPr>
        <w:t>o</w:t>
      </w:r>
      <w:r w:rsidRPr="00812789">
        <w:rPr>
          <w:rFonts w:ascii="Times New Roman" w:hAnsi="Times New Roman"/>
          <w:spacing w:val="1"/>
          <w:lang w:val="sl-SI"/>
        </w:rPr>
        <w:t>t</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 b</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ci</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ani</w:t>
      </w:r>
      <w:r w:rsidRPr="00812789">
        <w:rPr>
          <w:rFonts w:ascii="Times New Roman" w:hAnsi="Times New Roman"/>
          <w:spacing w:val="1"/>
          <w:lang w:val="sl-SI"/>
        </w:rPr>
        <w:t xml:space="preserve"> (r</w:t>
      </w:r>
      <w:r w:rsidRPr="00812789">
        <w:rPr>
          <w:rFonts w:ascii="Times New Roman" w:hAnsi="Times New Roman"/>
          <w:lang w:val="sl-SI"/>
        </w:rPr>
        <w:t>a</w:t>
      </w:r>
      <w:r w:rsidRPr="00812789">
        <w:rPr>
          <w:rFonts w:ascii="Times New Roman" w:hAnsi="Times New Roman"/>
          <w:spacing w:val="-2"/>
          <w:lang w:val="sl-SI"/>
        </w:rPr>
        <w:t>d</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b</w:t>
      </w:r>
      <w:r w:rsidRPr="00812789">
        <w:rPr>
          <w:rFonts w:ascii="Times New Roman" w:hAnsi="Times New Roman"/>
          <w:spacing w:val="1"/>
          <w:lang w:val="sl-SI"/>
        </w:rPr>
        <w:t>r</w:t>
      </w:r>
      <w:r w:rsidRPr="00812789">
        <w:rPr>
          <w:rFonts w:ascii="Times New Roman" w:hAnsi="Times New Roman"/>
          <w:lang w:val="sl-SI"/>
        </w:rPr>
        <w:t>ez</w:t>
      </w:r>
      <w:r w:rsidRPr="00812789">
        <w:rPr>
          <w:rFonts w:ascii="Times New Roman" w:hAnsi="Times New Roman"/>
          <w:spacing w:val="-2"/>
          <w:lang w:val="sl-SI"/>
        </w:rPr>
        <w:t xml:space="preserve"> </w:t>
      </w:r>
      <w:r w:rsidRPr="00812789">
        <w:rPr>
          <w:rFonts w:ascii="Times New Roman" w:hAnsi="Times New Roman"/>
          <w:lang w:val="sl-SI"/>
        </w:rPr>
        <w:t>oh</w:t>
      </w:r>
      <w:r w:rsidRPr="00812789">
        <w:rPr>
          <w:rFonts w:ascii="Times New Roman" w:hAnsi="Times New Roman"/>
          <w:spacing w:val="1"/>
          <w:lang w:val="sl-SI"/>
        </w:rPr>
        <w:t>r</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3"/>
          <w:lang w:val="sl-SI"/>
        </w:rPr>
        <w:t>j</w:t>
      </w:r>
      <w:r w:rsidRPr="00812789">
        <w:rPr>
          <w:rFonts w:ascii="Times New Roman" w:hAnsi="Times New Roman"/>
          <w:lang w:val="sl-SI"/>
        </w:rPr>
        <w:t>a</w:t>
      </w:r>
      <w:r w:rsidRPr="00812789">
        <w:rPr>
          <w:rFonts w:ascii="Times New Roman" w:hAnsi="Times New Roman"/>
          <w:spacing w:val="-2"/>
          <w:lang w:val="sl-SI"/>
        </w:rPr>
        <w:t xml:space="preserve"> 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ce</w:t>
      </w:r>
      <w:r w:rsidRPr="00812789">
        <w:rPr>
          <w:rFonts w:ascii="Times New Roman" w:hAnsi="Times New Roman"/>
          <w:spacing w:val="-3"/>
          <w:lang w:val="sl-SI"/>
        </w:rPr>
        <w:t>v</w:t>
      </w:r>
      <w:r w:rsidRPr="00812789">
        <w:rPr>
          <w:rFonts w:ascii="Times New Roman" w:hAnsi="Times New Roman"/>
          <w:spacing w:val="1"/>
          <w:lang w:val="sl-SI"/>
        </w:rPr>
        <w:t>)</w:t>
      </w:r>
      <w:r w:rsidRPr="00812789">
        <w:rPr>
          <w:rFonts w:ascii="Times New Roman" w:hAnsi="Times New Roman"/>
          <w:lang w:val="sl-SI"/>
        </w:rPr>
        <w:t>.</w:t>
      </w:r>
    </w:p>
    <w:p w14:paraId="0B6303A2" w14:textId="77777777" w:rsidR="00D47A2A" w:rsidRPr="00812789" w:rsidRDefault="00D47A2A" w:rsidP="00812789">
      <w:pPr>
        <w:spacing w:after="0" w:line="240" w:lineRule="auto"/>
        <w:rPr>
          <w:rFonts w:ascii="Times New Roman" w:hAnsi="Times New Roman"/>
          <w:lang w:val="sl-SI"/>
        </w:rPr>
      </w:pPr>
    </w:p>
    <w:p w14:paraId="708F1DD6"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004D620A" w:rsidRPr="00812789">
        <w:rPr>
          <w:rFonts w:ascii="Times New Roman" w:hAnsi="Times New Roman"/>
          <w:spacing w:val="1"/>
          <w:lang w:val="sl-SI"/>
        </w:rPr>
        <w:t xml:space="preserve">med jemanjem zdravila </w:t>
      </w:r>
      <w:r w:rsidR="004D620A" w:rsidRPr="00812789">
        <w:rPr>
          <w:rFonts w:ascii="Times New Roman" w:hAnsi="Times New Roman"/>
          <w:spacing w:val="2"/>
          <w:lang w:val="sl-SI"/>
        </w:rPr>
        <w:t>Tadalafil Mylan</w:t>
      </w:r>
      <w:r w:rsidR="004D620A" w:rsidRPr="00812789">
        <w:rPr>
          <w:rFonts w:ascii="Times New Roman" w:hAnsi="Times New Roman"/>
          <w:lang w:val="sl-SI"/>
        </w:rPr>
        <w:t xml:space="preserve"> </w:t>
      </w:r>
      <w:r w:rsidRPr="00812789">
        <w:rPr>
          <w:rFonts w:ascii="Times New Roman" w:hAnsi="Times New Roman"/>
          <w:lang w:val="sl-SI"/>
        </w:rPr>
        <w:t>do</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spacing w:val="1"/>
          <w:lang w:val="sl-SI"/>
        </w:rPr>
        <w:t>it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enadno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zg</w:t>
      </w:r>
      <w:r w:rsidRPr="00812789">
        <w:rPr>
          <w:rFonts w:ascii="Times New Roman" w:hAnsi="Times New Roman"/>
          <w:lang w:val="sl-SI"/>
        </w:rPr>
        <w:t xml:space="preserve">ubo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da</w:t>
      </w:r>
      <w:r w:rsidR="004D620A" w:rsidRPr="00812789">
        <w:rPr>
          <w:rFonts w:ascii="Times New Roman" w:hAnsi="Times New Roman"/>
          <w:lang w:val="sl-SI"/>
        </w:rPr>
        <w:t xml:space="preserve"> </w:t>
      </w:r>
      <w:r w:rsidR="004D620A" w:rsidRPr="00812789">
        <w:rPr>
          <w:rFonts w:ascii="Times New Roman" w:hAnsi="Times New Roman"/>
          <w:spacing w:val="-1"/>
          <w:lang w:val="sl-SI"/>
        </w:rPr>
        <w:t>ali če imate popačen, nejasen vid</w:t>
      </w:r>
      <w:r w:rsidRPr="00812789">
        <w:rPr>
          <w:rFonts w:ascii="Times New Roman" w:hAnsi="Times New Roman"/>
          <w:lang w:val="sl-SI"/>
        </w:rPr>
        <w:t>, p</w:t>
      </w:r>
      <w:r w:rsidRPr="00812789">
        <w:rPr>
          <w:rFonts w:ascii="Times New Roman" w:hAnsi="Times New Roman"/>
          <w:spacing w:val="1"/>
          <w:lang w:val="sl-SI"/>
        </w:rPr>
        <w:t>r</w:t>
      </w:r>
      <w:r w:rsidRPr="00812789">
        <w:rPr>
          <w:rFonts w:ascii="Times New Roman" w:hAnsi="Times New Roman"/>
          <w:lang w:val="sl-SI"/>
        </w:rPr>
        <w:t>en</w:t>
      </w:r>
      <w:r w:rsidRPr="00812789">
        <w:rPr>
          <w:rFonts w:ascii="Times New Roman" w:hAnsi="Times New Roman"/>
          <w:spacing w:val="-2"/>
          <w:lang w:val="sl-SI"/>
        </w:rPr>
        <w:t>e</w:t>
      </w:r>
      <w:r w:rsidRPr="00812789">
        <w:rPr>
          <w:rFonts w:ascii="Times New Roman" w:hAnsi="Times New Roman"/>
          <w:lang w:val="sl-SI"/>
        </w:rPr>
        <w:t>h</w:t>
      </w:r>
      <w:r w:rsidRPr="00812789">
        <w:rPr>
          <w:rFonts w:ascii="Times New Roman" w:hAnsi="Times New Roman"/>
          <w:spacing w:val="-2"/>
          <w:lang w:val="sl-SI"/>
        </w:rPr>
        <w:t>a</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t</w:t>
      </w:r>
      <w:r w:rsidRPr="00812789">
        <w:rPr>
          <w:rFonts w:ascii="Times New Roman" w:hAnsi="Times New Roman"/>
          <w:lang w:val="sl-SI"/>
        </w:rPr>
        <w:t>a</w:t>
      </w:r>
      <w:r w:rsidRPr="00812789">
        <w:rPr>
          <w:rFonts w:ascii="Times New Roman" w:hAnsi="Times New Roman"/>
          <w:spacing w:val="-2"/>
          <w:lang w:val="sl-SI"/>
        </w:rPr>
        <w:t>ko</w:t>
      </w:r>
      <w:r w:rsidRPr="00812789">
        <w:rPr>
          <w:rFonts w:ascii="Times New Roman" w:hAnsi="Times New Roman"/>
          <w:lang w:val="sl-SI"/>
        </w:rPr>
        <w:t>j</w:t>
      </w:r>
      <w:r w:rsidR="007C4F8E" w:rsidRPr="00812789">
        <w:rPr>
          <w:rFonts w:ascii="Times New Roman" w:hAnsi="Times New Roman"/>
          <w:spacing w:val="1"/>
          <w:lang w:val="sl-SI"/>
        </w:rPr>
        <w:t xml:space="preserve"> </w:t>
      </w:r>
      <w:r w:rsidRPr="00812789">
        <w:rPr>
          <w:rFonts w:ascii="Times New Roman" w:hAnsi="Times New Roman"/>
          <w:lang w:val="sl-SI"/>
        </w:rPr>
        <w:t>ob</w:t>
      </w:r>
      <w:r w:rsidRPr="00812789">
        <w:rPr>
          <w:rFonts w:ascii="Times New Roman" w:hAnsi="Times New Roman"/>
          <w:spacing w:val="1"/>
          <w:lang w:val="sl-SI"/>
        </w:rPr>
        <w:t>r</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 na</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p>
    <w:p w14:paraId="3D789F97" w14:textId="77777777" w:rsidR="00D47A2A" w:rsidRPr="00812789" w:rsidRDefault="00D47A2A" w:rsidP="00812789">
      <w:pPr>
        <w:spacing w:after="0" w:line="240" w:lineRule="auto"/>
        <w:rPr>
          <w:rFonts w:ascii="Times New Roman" w:hAnsi="Times New Roman"/>
          <w:lang w:val="sl-SI"/>
        </w:rPr>
      </w:pPr>
    </w:p>
    <w:p w14:paraId="578F3FA4" w14:textId="77777777" w:rsidR="000F0FA9" w:rsidRPr="00812789" w:rsidRDefault="007E43FE" w:rsidP="00812789">
      <w:pPr>
        <w:spacing w:after="0" w:line="240" w:lineRule="auto"/>
        <w:rPr>
          <w:rFonts w:ascii="Times New Roman" w:hAnsi="Times New Roman"/>
          <w:lang w:val="sl-SI"/>
        </w:rPr>
      </w:pPr>
      <w:r w:rsidRPr="00812789">
        <w:rPr>
          <w:rFonts w:ascii="Times New Roman" w:hAnsi="Times New Roman"/>
          <w:lang w:val="sl-SI"/>
        </w:rPr>
        <w:t>Pri nekaterih bolnikih, ki so jemali tadalafil, je bil opažen zmanjšan sluh ali nenadna gluhost</w:t>
      </w:r>
      <w:r w:rsidR="000F0FA9" w:rsidRPr="00812789">
        <w:rPr>
          <w:rFonts w:ascii="Times New Roman" w:hAnsi="Times New Roman"/>
          <w:lang w:val="sl-SI"/>
        </w:rPr>
        <w:t xml:space="preserve">. Čeprav ni znano, ali je dogodek neposredno povezan s tadalafilom, morate, če opazite zmanjšan sluh ali nenadno gluhost, prenehati jemati </w:t>
      </w:r>
      <w:r w:rsidRPr="00812789">
        <w:rPr>
          <w:rFonts w:ascii="Times New Roman" w:hAnsi="Times New Roman"/>
          <w:lang w:val="sl-SI"/>
        </w:rPr>
        <w:t xml:space="preserve">zdravilo </w:t>
      </w:r>
      <w:r w:rsidR="000F0FA9" w:rsidRPr="00812789">
        <w:rPr>
          <w:rFonts w:ascii="Times New Roman" w:hAnsi="Times New Roman"/>
          <w:lang w:val="sl-SI"/>
        </w:rPr>
        <w:t>Tadalafil Mylan in se takoj obrniti na svojega zdravnika.</w:t>
      </w:r>
    </w:p>
    <w:p w14:paraId="2D8963FA" w14:textId="77777777" w:rsidR="000F0FA9" w:rsidRPr="00812789" w:rsidRDefault="000F0FA9" w:rsidP="00812789">
      <w:pPr>
        <w:spacing w:after="0" w:line="240" w:lineRule="auto"/>
        <w:rPr>
          <w:rFonts w:ascii="Times New Roman" w:hAnsi="Times New Roman"/>
          <w:lang w:val="sl-SI"/>
        </w:rPr>
      </w:pPr>
    </w:p>
    <w:p w14:paraId="0ACD28CB"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ni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j</w:t>
      </w:r>
      <w:r w:rsidRPr="00812789">
        <w:rPr>
          <w:rFonts w:ascii="Times New Roman" w:hAnsi="Times New Roman"/>
          <w:lang w:val="sl-SI"/>
        </w:rPr>
        <w:t xml:space="preserve">eno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 xml:space="preserve">abo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ens</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h</w:t>
      </w:r>
      <w:r w:rsidRPr="00812789">
        <w:rPr>
          <w:rFonts w:ascii="Times New Roman" w:hAnsi="Times New Roman"/>
          <w:lang w:val="sl-SI"/>
        </w:rPr>
        <w:t>.</w:t>
      </w:r>
    </w:p>
    <w:p w14:paraId="7BA2A558" w14:textId="77777777" w:rsidR="00D47A2A" w:rsidRPr="00812789" w:rsidRDefault="00D47A2A" w:rsidP="00812789">
      <w:pPr>
        <w:spacing w:after="0" w:line="240" w:lineRule="auto"/>
        <w:rPr>
          <w:rFonts w:ascii="Times New Roman" w:hAnsi="Times New Roman"/>
          <w:lang w:val="sl-SI"/>
        </w:rPr>
      </w:pPr>
    </w:p>
    <w:p w14:paraId="29AE2A9D"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Ot</w:t>
      </w:r>
      <w:r w:rsidRPr="00812789">
        <w:rPr>
          <w:rFonts w:ascii="Times New Roman" w:hAnsi="Times New Roman"/>
          <w:b/>
          <w:bCs/>
          <w:spacing w:val="-2"/>
          <w:lang w:val="sl-SI"/>
        </w:rPr>
        <w:t>r</w:t>
      </w:r>
      <w:r w:rsidRPr="00812789">
        <w:rPr>
          <w:rFonts w:ascii="Times New Roman" w:hAnsi="Times New Roman"/>
          <w:b/>
          <w:bCs/>
          <w:lang w:val="sl-SI"/>
        </w:rPr>
        <w:t>oci</w:t>
      </w:r>
      <w:r w:rsidRPr="00812789">
        <w:rPr>
          <w:rFonts w:ascii="Times New Roman" w:hAnsi="Times New Roman"/>
          <w:b/>
          <w:bCs/>
          <w:spacing w:val="-1"/>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w:t>
      </w:r>
      <w:r w:rsidRPr="00812789">
        <w:rPr>
          <w:rFonts w:ascii="Times New Roman" w:hAnsi="Times New Roman"/>
          <w:b/>
          <w:bCs/>
          <w:spacing w:val="-3"/>
          <w:lang w:val="sl-SI"/>
        </w:rPr>
        <w:t xml:space="preserve"> </w:t>
      </w:r>
      <w:r w:rsidRPr="00812789">
        <w:rPr>
          <w:rFonts w:ascii="Times New Roman" w:hAnsi="Times New Roman"/>
          <w:b/>
          <w:bCs/>
          <w:spacing w:val="1"/>
          <w:lang w:val="sl-SI"/>
        </w:rPr>
        <w:t>m</w:t>
      </w:r>
      <w:r w:rsidRPr="00812789">
        <w:rPr>
          <w:rFonts w:ascii="Times New Roman" w:hAnsi="Times New Roman"/>
          <w:b/>
          <w:bCs/>
          <w:spacing w:val="-1"/>
          <w:lang w:val="sl-SI"/>
        </w:rPr>
        <w:t>l</w:t>
      </w:r>
      <w:r w:rsidRPr="00812789">
        <w:rPr>
          <w:rFonts w:ascii="Times New Roman" w:hAnsi="Times New Roman"/>
          <w:b/>
          <w:bCs/>
          <w:lang w:val="sl-SI"/>
        </w:rPr>
        <w:t>ados</w:t>
      </w:r>
      <w:r w:rsidRPr="00812789">
        <w:rPr>
          <w:rFonts w:ascii="Times New Roman" w:hAnsi="Times New Roman"/>
          <w:b/>
          <w:bCs/>
          <w:spacing w:val="-2"/>
          <w:lang w:val="sl-SI"/>
        </w:rPr>
        <w:t>t</w:t>
      </w:r>
      <w:r w:rsidRPr="00812789">
        <w:rPr>
          <w:rFonts w:ascii="Times New Roman" w:hAnsi="Times New Roman"/>
          <w:b/>
          <w:bCs/>
          <w:lang w:val="sl-SI"/>
        </w:rPr>
        <w:t>n</w:t>
      </w:r>
      <w:r w:rsidRPr="00812789">
        <w:rPr>
          <w:rFonts w:ascii="Times New Roman" w:hAnsi="Times New Roman"/>
          <w:b/>
          <w:bCs/>
          <w:spacing w:val="1"/>
          <w:lang w:val="sl-SI"/>
        </w:rPr>
        <w:t>i</w:t>
      </w:r>
      <w:r w:rsidRPr="00812789">
        <w:rPr>
          <w:rFonts w:ascii="Times New Roman" w:hAnsi="Times New Roman"/>
          <w:b/>
          <w:bCs/>
          <w:spacing w:val="-3"/>
          <w:lang w:val="sl-SI"/>
        </w:rPr>
        <w:t>k</w:t>
      </w:r>
      <w:r w:rsidRPr="00812789">
        <w:rPr>
          <w:rFonts w:ascii="Times New Roman" w:hAnsi="Times New Roman"/>
          <w:b/>
          <w:bCs/>
          <w:lang w:val="sl-SI"/>
        </w:rPr>
        <w:t>i</w:t>
      </w:r>
    </w:p>
    <w:p w14:paraId="19A59670"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ni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j</w:t>
      </w:r>
      <w:r w:rsidRPr="00812789">
        <w:rPr>
          <w:rFonts w:ascii="Times New Roman" w:hAnsi="Times New Roman"/>
          <w:lang w:val="sl-SI"/>
        </w:rPr>
        <w:t xml:space="preserve">eno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 xml:space="preserve">abo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lang w:val="sl-SI"/>
        </w:rPr>
        <w:t>ados</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spacing w:val="1"/>
          <w:lang w:val="sl-SI"/>
        </w:rPr>
        <w:t>i</w:t>
      </w:r>
      <w:r w:rsidRPr="00812789">
        <w:rPr>
          <w:rFonts w:ascii="Times New Roman" w:hAnsi="Times New Roman"/>
          <w:lang w:val="sl-SI"/>
        </w:rPr>
        <w:t>h od</w:t>
      </w:r>
      <w:r w:rsidRPr="00812789">
        <w:rPr>
          <w:rFonts w:ascii="Times New Roman" w:hAnsi="Times New Roman"/>
          <w:spacing w:val="-2"/>
          <w:lang w:val="sl-SI"/>
        </w:rPr>
        <w:t xml:space="preserve"> </w:t>
      </w:r>
      <w:r w:rsidRPr="00812789">
        <w:rPr>
          <w:rFonts w:ascii="Times New Roman" w:hAnsi="Times New Roman"/>
          <w:lang w:val="sl-SI"/>
        </w:rPr>
        <w:t xml:space="preserve">18 </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w:t>
      </w:r>
    </w:p>
    <w:p w14:paraId="00891285" w14:textId="77777777" w:rsidR="00D47A2A" w:rsidRPr="00812789" w:rsidRDefault="00D47A2A" w:rsidP="00812789">
      <w:pPr>
        <w:spacing w:after="0" w:line="240" w:lineRule="auto"/>
        <w:rPr>
          <w:rFonts w:ascii="Times New Roman" w:hAnsi="Times New Roman"/>
          <w:lang w:val="sl-SI"/>
        </w:rPr>
      </w:pPr>
    </w:p>
    <w:p w14:paraId="259824E7"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D</w:t>
      </w:r>
      <w:r w:rsidRPr="00812789">
        <w:rPr>
          <w:rFonts w:ascii="Times New Roman" w:hAnsi="Times New Roman"/>
          <w:b/>
          <w:bCs/>
          <w:lang w:val="sl-SI"/>
        </w:rPr>
        <w:t xml:space="preserve">ruga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bCs/>
          <w:spacing w:val="1"/>
          <w:lang w:val="sl-SI"/>
        </w:rPr>
        <w:t>i</w:t>
      </w:r>
      <w:r w:rsidRPr="00812789">
        <w:rPr>
          <w:rFonts w:ascii="Times New Roman" w:hAnsi="Times New Roman"/>
          <w:b/>
          <w:bCs/>
          <w:lang w:val="sl-SI"/>
        </w:rPr>
        <w:t xml:space="preserve">n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spacing w:val="2"/>
          <w:lang w:val="sl-SI"/>
        </w:rPr>
        <w:t>Tadalafil Mylan</w:t>
      </w:r>
      <w:r w:rsidRPr="00812789">
        <w:rPr>
          <w:rFonts w:ascii="Times New Roman" w:hAnsi="Times New Roman"/>
          <w:lang w:val="sl-SI"/>
        </w:rPr>
        <w:t xml:space="preserve"> </w:t>
      </w:r>
    </w:p>
    <w:p w14:paraId="58CC6851"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O</w:t>
      </w:r>
      <w:r w:rsidRPr="00812789">
        <w:rPr>
          <w:rFonts w:ascii="Times New Roman" w:hAnsi="Times New Roman"/>
          <w:lang w:val="sl-SI"/>
        </w:rPr>
        <w:t>b</w:t>
      </w:r>
      <w:r w:rsidRPr="00812789">
        <w:rPr>
          <w:rFonts w:ascii="Times New Roman" w:hAnsi="Times New Roman"/>
          <w:spacing w:val="-2"/>
          <w:lang w:val="sl-SI"/>
        </w:rPr>
        <w:t>v</w:t>
      </w:r>
      <w:r w:rsidRPr="00812789">
        <w:rPr>
          <w:rFonts w:ascii="Times New Roman" w:hAnsi="Times New Roman"/>
          <w:lang w:val="sl-SI"/>
        </w:rPr>
        <w:t>es</w:t>
      </w:r>
      <w:r w:rsidRPr="00812789">
        <w:rPr>
          <w:rFonts w:ascii="Times New Roman" w:hAnsi="Times New Roman"/>
          <w:spacing w:val="1"/>
          <w:lang w:val="sl-SI"/>
        </w:rPr>
        <w:t>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 če</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k</w:t>
      </w:r>
      <w:r w:rsidRPr="00812789">
        <w:rPr>
          <w:rFonts w:ascii="Times New Roman" w:hAnsi="Times New Roman"/>
          <w:spacing w:val="3"/>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2"/>
          <w:lang w:val="sl-SI"/>
        </w:rPr>
        <w:t xml:space="preserve"> </w:t>
      </w:r>
      <w:r w:rsidRPr="00812789">
        <w:rPr>
          <w:rFonts w:ascii="Times New Roman" w:hAnsi="Times New Roman"/>
          <w:lang w:val="sl-SI"/>
        </w:rPr>
        <w:t>bo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ače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007C4F8E" w:rsidRPr="00812789">
        <w:rPr>
          <w:rFonts w:ascii="Times New Roman" w:hAnsi="Times New Roman"/>
          <w:lang w:val="sl-SI"/>
        </w:rPr>
        <w:t xml:space="preserve">i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o.</w:t>
      </w:r>
    </w:p>
    <w:p w14:paraId="34CACBD2" w14:textId="77777777" w:rsidR="00D47A2A" w:rsidRPr="00812789" w:rsidRDefault="00D47A2A" w:rsidP="00812789">
      <w:pPr>
        <w:spacing w:after="0" w:line="240" w:lineRule="auto"/>
        <w:rPr>
          <w:rFonts w:ascii="Times New Roman" w:hAnsi="Times New Roman"/>
          <w:lang w:val="sl-SI"/>
        </w:rPr>
      </w:pPr>
    </w:p>
    <w:p w14:paraId="62FA1818"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spacing w:val="3"/>
          <w:lang w:val="sl-SI"/>
        </w:rPr>
        <w:t>e</w:t>
      </w:r>
      <w:r w:rsidRPr="00812789">
        <w:rPr>
          <w:rFonts w:ascii="Times New Roman" w:hAnsi="Times New Roman"/>
          <w:spacing w:val="-4"/>
          <w:lang w:val="sl-SI"/>
        </w:rPr>
        <w:t>m</w:t>
      </w:r>
      <w:r w:rsidRPr="00812789">
        <w:rPr>
          <w:rFonts w:ascii="Times New Roman" w:hAnsi="Times New Roman"/>
          <w:spacing w:val="1"/>
          <w:lang w:val="sl-SI"/>
        </w:rPr>
        <w:t>it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če</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e.</w:t>
      </w:r>
    </w:p>
    <w:p w14:paraId="2F7B44A2" w14:textId="77777777" w:rsidR="00D47A2A" w:rsidRPr="00812789" w:rsidRDefault="00D47A2A" w:rsidP="00812789">
      <w:pPr>
        <w:spacing w:after="0" w:line="240" w:lineRule="auto"/>
        <w:rPr>
          <w:rFonts w:ascii="Times New Roman" w:hAnsi="Times New Roman"/>
          <w:lang w:val="sl-SI"/>
        </w:rPr>
      </w:pPr>
    </w:p>
    <w:p w14:paraId="2704D49E"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3"/>
          <w:lang w:val="sl-SI"/>
        </w:rPr>
        <w:t>l</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spacing w:val="1"/>
          <w:lang w:val="sl-SI"/>
        </w:rPr>
        <w:t>ri</w:t>
      </w:r>
      <w:r w:rsidRPr="00812789">
        <w:rPr>
          <w:rFonts w:ascii="Times New Roman" w:hAnsi="Times New Roman"/>
          <w:lang w:val="sl-SI"/>
        </w:rPr>
        <w:t>h</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va</w:t>
      </w:r>
      <w:r w:rsidRPr="00812789">
        <w:rPr>
          <w:rFonts w:ascii="Times New Roman" w:hAnsi="Times New Roman"/>
          <w:spacing w:val="3"/>
          <w:lang w:val="sl-SI"/>
        </w:rPr>
        <w:t>j</w:t>
      </w:r>
      <w:r w:rsidRPr="00812789">
        <w:rPr>
          <w:rFonts w:ascii="Times New Roman" w:hAnsi="Times New Roman"/>
          <w:lang w:val="sl-SI"/>
        </w:rPr>
        <w:t xml:space="preserve">o </w:t>
      </w:r>
      <w:r w:rsidRPr="00812789">
        <w:rPr>
          <w:rFonts w:ascii="Times New Roman" w:hAnsi="Times New Roman"/>
          <w:spacing w:val="-2"/>
          <w:lang w:val="sl-SI"/>
        </w:rPr>
        <w:t>n</w:t>
      </w:r>
      <w:r w:rsidR="007C4F8E" w:rsidRPr="00812789">
        <w:rPr>
          <w:rFonts w:ascii="Times New Roman" w:hAnsi="Times New Roman"/>
          <w:lang w:val="sl-SI"/>
        </w:rPr>
        <w:t xml:space="preserve">a </w:t>
      </w:r>
      <w:r w:rsidRPr="00812789">
        <w:rPr>
          <w:rFonts w:ascii="Times New Roman" w:hAnsi="Times New Roman"/>
          <w:lang w:val="sl-SI"/>
        </w:rPr>
        <w:t>de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dra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1"/>
          <w:lang w:val="sl-SI"/>
        </w:rPr>
        <w:t>O</w:t>
      </w:r>
      <w:r w:rsidRPr="00812789">
        <w:rPr>
          <w:rFonts w:ascii="Times New Roman" w:hAnsi="Times New Roman"/>
          <w:lang w:val="sl-SI"/>
        </w:rPr>
        <w:t>b</w:t>
      </w:r>
      <w:r w:rsidRPr="00812789">
        <w:rPr>
          <w:rFonts w:ascii="Times New Roman" w:hAnsi="Times New Roman"/>
          <w:spacing w:val="-2"/>
          <w:lang w:val="sl-SI"/>
        </w:rPr>
        <w:t>v</w:t>
      </w:r>
      <w:r w:rsidRPr="00812789">
        <w:rPr>
          <w:rFonts w:ascii="Times New Roman" w:hAnsi="Times New Roman"/>
          <w:lang w:val="sl-SI"/>
        </w:rPr>
        <w:t>es</w:t>
      </w:r>
      <w:r w:rsidRPr="00812789">
        <w:rPr>
          <w:rFonts w:ascii="Times New Roman" w:hAnsi="Times New Roman"/>
          <w:spacing w:val="1"/>
          <w:lang w:val="sl-SI"/>
        </w:rPr>
        <w:t>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 xml:space="preserve">a, </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p>
    <w:p w14:paraId="7F5D7C19" w14:textId="77777777" w:rsidR="00D47A2A" w:rsidRPr="00812789" w:rsidRDefault="00D47A2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antagonist adrenergičnih receptorjev alfa (ki se uporablja za zdravljenje visokega krvnega tlaka ali</w:t>
      </w:r>
      <w:r w:rsidR="003F5081" w:rsidRPr="00812789">
        <w:rPr>
          <w:rFonts w:ascii="Times New Roman" w:hAnsi="Times New Roman"/>
          <w:spacing w:val="-2"/>
          <w:lang w:val="sl-SI"/>
        </w:rPr>
        <w:t xml:space="preserve"> </w:t>
      </w:r>
      <w:r w:rsidRPr="00812789">
        <w:rPr>
          <w:rFonts w:ascii="Times New Roman" w:hAnsi="Times New Roman"/>
          <w:spacing w:val="-2"/>
          <w:lang w:val="sl-SI"/>
        </w:rPr>
        <w:t>simptomov sečil, povezanih z benigno hiperplazijo prostate).</w:t>
      </w:r>
    </w:p>
    <w:p w14:paraId="406ECEF5" w14:textId="77777777" w:rsidR="00D47A2A" w:rsidRPr="00812789" w:rsidRDefault="00D47A2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druga zdravila za zdravljenje visokega krvnega tlaka.</w:t>
      </w:r>
    </w:p>
    <w:p w14:paraId="76065ADA" w14:textId="77777777" w:rsidR="00D32E3A" w:rsidRPr="00812789" w:rsidRDefault="00D32E3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riociguat.</w:t>
      </w:r>
    </w:p>
    <w:p w14:paraId="6CD852D5" w14:textId="77777777" w:rsidR="00D47A2A" w:rsidRPr="00812789" w:rsidRDefault="00EB4D5E"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zaviralec 5</w:t>
      </w:r>
      <w:r w:rsidRPr="00812789">
        <w:rPr>
          <w:rFonts w:ascii="Times New Roman" w:hAnsi="Times New Roman"/>
          <w:spacing w:val="-2"/>
          <w:lang w:val="sl-SI"/>
        </w:rPr>
        <w:noBreakHyphen/>
      </w:r>
      <w:r w:rsidR="00D47A2A" w:rsidRPr="00812789">
        <w:rPr>
          <w:rFonts w:ascii="Times New Roman" w:hAnsi="Times New Roman"/>
          <w:spacing w:val="-2"/>
          <w:lang w:val="sl-SI"/>
        </w:rPr>
        <w:t>alfa reduktaze (ki se uporablja za zdravljenje benigne hiperplazije prostate).</w:t>
      </w:r>
    </w:p>
    <w:p w14:paraId="41EE961D" w14:textId="77777777" w:rsidR="00D47A2A" w:rsidRPr="00812789" w:rsidRDefault="00D47A2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zdravila, kot so tablete ketokonazola (za zdravljenje glivičnih okužb) in zaviralce proteaze za</w:t>
      </w:r>
      <w:r w:rsidR="003F5081" w:rsidRPr="00812789">
        <w:rPr>
          <w:rFonts w:ascii="Times New Roman" w:hAnsi="Times New Roman"/>
          <w:spacing w:val="-2"/>
          <w:lang w:val="sl-SI"/>
        </w:rPr>
        <w:t xml:space="preserve"> z</w:t>
      </w:r>
      <w:r w:rsidRPr="00812789">
        <w:rPr>
          <w:rFonts w:ascii="Times New Roman" w:hAnsi="Times New Roman"/>
          <w:spacing w:val="-2"/>
          <w:lang w:val="sl-SI"/>
        </w:rPr>
        <w:t>dravljenje aidsa ali okužbe z virusom HIV.</w:t>
      </w:r>
    </w:p>
    <w:p w14:paraId="79019D30" w14:textId="77777777" w:rsidR="00D47A2A" w:rsidRPr="00812789" w:rsidRDefault="00D47A2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fenobarbital, fenitoin in karbamazepin (antiepileptiki).</w:t>
      </w:r>
    </w:p>
    <w:p w14:paraId="4DF845A7" w14:textId="77777777" w:rsidR="00D47A2A" w:rsidRPr="00812789" w:rsidRDefault="00D47A2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rifampicin, eritromicin, klaritromicin ali itrakonazol.</w:t>
      </w:r>
    </w:p>
    <w:p w14:paraId="48950464" w14:textId="77777777" w:rsidR="00D47A2A" w:rsidRPr="00812789" w:rsidRDefault="00D47A2A" w:rsidP="00812789">
      <w:pPr>
        <w:tabs>
          <w:tab w:val="left" w:pos="567"/>
        </w:tabs>
        <w:spacing w:after="0" w:line="240" w:lineRule="auto"/>
        <w:ind w:left="567" w:hanging="567"/>
        <w:rPr>
          <w:rFonts w:ascii="Times New Roman" w:hAnsi="Times New Roman"/>
          <w:spacing w:val="-2"/>
          <w:lang w:val="sl-SI"/>
        </w:rPr>
      </w:pPr>
      <w:r w:rsidRPr="00812789">
        <w:rPr>
          <w:rFonts w:ascii="Times New Roman" w:hAnsi="Times New Roman"/>
          <w:spacing w:val="-2"/>
          <w:lang w:val="sl-SI"/>
        </w:rPr>
        <w:t>-</w:t>
      </w:r>
      <w:r w:rsidRPr="00812789">
        <w:rPr>
          <w:rFonts w:ascii="Times New Roman" w:hAnsi="Times New Roman"/>
          <w:spacing w:val="-2"/>
          <w:lang w:val="sl-SI"/>
        </w:rPr>
        <w:tab/>
        <w:t>druga zdravila za zdravljenje erektilne disfunkcije.</w:t>
      </w:r>
    </w:p>
    <w:p w14:paraId="17D63950" w14:textId="77777777" w:rsidR="00D47A2A" w:rsidRPr="00812789" w:rsidRDefault="00D47A2A" w:rsidP="00812789">
      <w:pPr>
        <w:spacing w:after="0" w:line="240" w:lineRule="auto"/>
        <w:rPr>
          <w:rFonts w:ascii="Times New Roman" w:hAnsi="Times New Roman"/>
          <w:lang w:val="sl-SI"/>
        </w:rPr>
      </w:pPr>
    </w:p>
    <w:p w14:paraId="10616265"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3"/>
          <w:lang w:val="sl-SI"/>
        </w:rPr>
        <w:lastRenderedPageBreak/>
        <w:t>Z</w:t>
      </w:r>
      <w:r w:rsidRPr="00812789">
        <w:rPr>
          <w:rFonts w:ascii="Times New Roman" w:hAnsi="Times New Roman"/>
          <w:b/>
          <w:bCs/>
          <w:lang w:val="sl-SI"/>
        </w:rPr>
        <w:t>drav</w:t>
      </w:r>
      <w:r w:rsidRPr="00812789">
        <w:rPr>
          <w:rFonts w:ascii="Times New Roman" w:hAnsi="Times New Roman"/>
          <w:b/>
          <w:bCs/>
          <w:spacing w:val="1"/>
          <w:lang w:val="sl-SI"/>
        </w:rPr>
        <w:t>il</w:t>
      </w:r>
      <w:r w:rsidRPr="00812789">
        <w:rPr>
          <w:rFonts w:ascii="Times New Roman" w:hAnsi="Times New Roman"/>
          <w:b/>
          <w:bCs/>
          <w:lang w:val="sl-SI"/>
        </w:rPr>
        <w:t xml:space="preserve">o </w:t>
      </w:r>
      <w:r w:rsidRPr="00812789">
        <w:rPr>
          <w:rFonts w:ascii="Times New Roman" w:hAnsi="Times New Roman"/>
          <w:b/>
          <w:spacing w:val="2"/>
          <w:lang w:val="sl-SI"/>
        </w:rPr>
        <w:t>Tadalafil Mylan</w:t>
      </w:r>
      <w:r w:rsidRPr="00812789">
        <w:rPr>
          <w:rFonts w:ascii="Times New Roman" w:hAnsi="Times New Roman"/>
          <w:lang w:val="sl-SI"/>
        </w:rPr>
        <w:t xml:space="preserve"> </w:t>
      </w:r>
      <w:r w:rsidRPr="00812789">
        <w:rPr>
          <w:rFonts w:ascii="Times New Roman" w:hAnsi="Times New Roman"/>
          <w:b/>
          <w:bCs/>
          <w:lang w:val="sl-SI"/>
        </w:rPr>
        <w:t>sku</w:t>
      </w:r>
      <w:r w:rsidRPr="00812789">
        <w:rPr>
          <w:rFonts w:ascii="Times New Roman" w:hAnsi="Times New Roman"/>
          <w:b/>
          <w:bCs/>
          <w:spacing w:val="-3"/>
          <w:lang w:val="sl-SI"/>
        </w:rPr>
        <w:t>p</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lang w:val="sl-SI"/>
        </w:rPr>
        <w:t>s</w:t>
      </w:r>
      <w:r w:rsidRPr="00812789">
        <w:rPr>
          <w:rFonts w:ascii="Times New Roman" w:hAnsi="Times New Roman"/>
          <w:b/>
          <w:bCs/>
          <w:spacing w:val="1"/>
          <w:lang w:val="sl-SI"/>
        </w:rPr>
        <w:t xml:space="preserve"> </w:t>
      </w:r>
      <w:r w:rsidRPr="00812789">
        <w:rPr>
          <w:rFonts w:ascii="Times New Roman" w:hAnsi="Times New Roman"/>
          <w:b/>
          <w:bCs/>
          <w:lang w:val="sl-SI"/>
        </w:rPr>
        <w:t>p</w:t>
      </w:r>
      <w:r w:rsidRPr="00812789">
        <w:rPr>
          <w:rFonts w:ascii="Times New Roman" w:hAnsi="Times New Roman"/>
          <w:b/>
          <w:bCs/>
          <w:spacing w:val="1"/>
          <w:lang w:val="sl-SI"/>
        </w:rPr>
        <w:t>i</w:t>
      </w:r>
      <w:r w:rsidRPr="00812789">
        <w:rPr>
          <w:rFonts w:ascii="Times New Roman" w:hAnsi="Times New Roman"/>
          <w:b/>
          <w:bCs/>
          <w:spacing w:val="-2"/>
          <w:lang w:val="sl-SI"/>
        </w:rPr>
        <w:t>j</w:t>
      </w:r>
      <w:r w:rsidRPr="00812789">
        <w:rPr>
          <w:rFonts w:ascii="Times New Roman" w:hAnsi="Times New Roman"/>
          <w:b/>
          <w:bCs/>
          <w:lang w:val="sl-SI"/>
        </w:rPr>
        <w:t>ačo</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 z</w:t>
      </w:r>
      <w:r w:rsidRPr="00812789">
        <w:rPr>
          <w:rFonts w:ascii="Times New Roman" w:hAnsi="Times New Roman"/>
          <w:b/>
          <w:bCs/>
          <w:spacing w:val="-2"/>
          <w:lang w:val="sl-SI"/>
        </w:rPr>
        <w:t xml:space="preserve"> </w:t>
      </w:r>
      <w:r w:rsidRPr="00812789">
        <w:rPr>
          <w:rFonts w:ascii="Times New Roman" w:hAnsi="Times New Roman"/>
          <w:b/>
          <w:bCs/>
          <w:lang w:val="sl-SI"/>
        </w:rPr>
        <w:t>a</w:t>
      </w:r>
      <w:r w:rsidRPr="00812789">
        <w:rPr>
          <w:rFonts w:ascii="Times New Roman" w:hAnsi="Times New Roman"/>
          <w:b/>
          <w:bCs/>
          <w:spacing w:val="1"/>
          <w:lang w:val="sl-SI"/>
        </w:rPr>
        <w:t>l</w:t>
      </w:r>
      <w:r w:rsidRPr="00812789">
        <w:rPr>
          <w:rFonts w:ascii="Times New Roman" w:hAnsi="Times New Roman"/>
          <w:b/>
          <w:bCs/>
          <w:lang w:val="sl-SI"/>
        </w:rPr>
        <w:t>koh</w:t>
      </w:r>
      <w:r w:rsidRPr="00812789">
        <w:rPr>
          <w:rFonts w:ascii="Times New Roman" w:hAnsi="Times New Roman"/>
          <w:b/>
          <w:bCs/>
          <w:spacing w:val="-2"/>
          <w:lang w:val="sl-SI"/>
        </w:rPr>
        <w:t>o</w:t>
      </w:r>
      <w:r w:rsidRPr="00812789">
        <w:rPr>
          <w:rFonts w:ascii="Times New Roman" w:hAnsi="Times New Roman"/>
          <w:b/>
          <w:bCs/>
          <w:spacing w:val="1"/>
          <w:lang w:val="sl-SI"/>
        </w:rPr>
        <w:t>l</w:t>
      </w:r>
      <w:r w:rsidRPr="00812789">
        <w:rPr>
          <w:rFonts w:ascii="Times New Roman" w:hAnsi="Times New Roman"/>
          <w:b/>
          <w:bCs/>
          <w:spacing w:val="-2"/>
          <w:lang w:val="sl-SI"/>
        </w:rPr>
        <w:t>om</w:t>
      </w:r>
    </w:p>
    <w:p w14:paraId="0308763E" w14:textId="77777777" w:rsidR="007C4F8E" w:rsidRPr="00812789" w:rsidRDefault="00D47A2A" w:rsidP="00812789">
      <w:pPr>
        <w:spacing w:after="0" w:line="240" w:lineRule="auto"/>
        <w:rPr>
          <w:rFonts w:ascii="Times New Roman" w:hAnsi="Times New Roman"/>
          <w:lang w:val="sl-SI"/>
        </w:rPr>
      </w:pPr>
      <w:r w:rsidRPr="00812789">
        <w:rPr>
          <w:rFonts w:ascii="Times New Roman" w:hAnsi="Times New Roman"/>
          <w:spacing w:val="-4"/>
          <w:lang w:val="sl-SI"/>
        </w:rPr>
        <w:t>G</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2"/>
          <w:lang w:val="sl-SI"/>
        </w:rPr>
        <w:t>vk</w:t>
      </w:r>
      <w:r w:rsidRPr="00812789">
        <w:rPr>
          <w:rFonts w:ascii="Times New Roman" w:hAnsi="Times New Roman"/>
          <w:spacing w:val="1"/>
          <w:lang w:val="sl-SI"/>
        </w:rPr>
        <w:t>i</w:t>
      </w:r>
      <w:r w:rsidRPr="00812789">
        <w:rPr>
          <w:rFonts w:ascii="Times New Roman" w:hAnsi="Times New Roman"/>
          <w:lang w:val="sl-SI"/>
        </w:rPr>
        <w:t>n sok</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d</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r w:rsidR="007C4F8E" w:rsidRPr="00812789">
        <w:rPr>
          <w:rFonts w:ascii="Times New Roman" w:hAnsi="Times New Roman"/>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lang w:val="sl-SI"/>
        </w:rPr>
        <w:t>eba</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ž</w:t>
      </w:r>
      <w:r w:rsidRPr="00812789">
        <w:rPr>
          <w:rFonts w:ascii="Times New Roman" w:hAnsi="Times New Roman"/>
          <w:spacing w:val="1"/>
          <w:lang w:val="sl-SI"/>
        </w:rPr>
        <w:t>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xml:space="preserve">dno.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i</w:t>
      </w:r>
      <w:r w:rsidRPr="00812789">
        <w:rPr>
          <w:rFonts w:ascii="Times New Roman" w:hAnsi="Times New Roman"/>
          <w:spacing w:val="-2"/>
          <w:lang w:val="sl-SI"/>
        </w:rPr>
        <w:t>n</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lang w:val="sl-SI"/>
        </w:rPr>
        <w:t>j</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007C4F8E" w:rsidRPr="00812789">
        <w:rPr>
          <w:rFonts w:ascii="Times New Roman" w:hAnsi="Times New Roman"/>
          <w:lang w:val="sl-SI"/>
        </w:rPr>
        <w:t>.</w:t>
      </w:r>
    </w:p>
    <w:p w14:paraId="76ACC8D1" w14:textId="77777777" w:rsidR="007C4F8E" w:rsidRPr="00812789" w:rsidRDefault="008F67E9"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ačas</w:t>
      </w:r>
      <w:r w:rsidRPr="00812789">
        <w:rPr>
          <w:rFonts w:ascii="Times New Roman" w:hAnsi="Times New Roman"/>
          <w:spacing w:val="-2"/>
          <w:lang w:val="sl-SI"/>
        </w:rPr>
        <w:t>n</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aš</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 xml:space="preserve">ni </w:t>
      </w:r>
      <w:r w:rsidRPr="00812789">
        <w:rPr>
          <w:rFonts w:ascii="Times New Roman" w:hAnsi="Times New Roman"/>
          <w:spacing w:val="1"/>
          <w:lang w:val="sl-SI"/>
        </w:rPr>
        <w:t>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av</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vz</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 xml:space="preserve">i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Tadalafil Mylan</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i</w:t>
      </w:r>
      <w:r w:rsidRPr="00812789">
        <w:rPr>
          <w:rFonts w:ascii="Times New Roman" w:hAnsi="Times New Roman"/>
          <w:spacing w:val="-2"/>
          <w:lang w:val="sl-SI"/>
        </w:rPr>
        <w:t>z</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b</w:t>
      </w:r>
      <w:r w:rsidRPr="00812789">
        <w:rPr>
          <w:rFonts w:ascii="Times New Roman" w:hAnsi="Times New Roman"/>
          <w:spacing w:val="-2"/>
          <w:lang w:val="sl-SI"/>
        </w:rPr>
        <w:t>a</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če</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ne</w:t>
      </w:r>
      <w:r w:rsidRPr="00812789">
        <w:rPr>
          <w:rFonts w:ascii="Times New Roman" w:hAnsi="Times New Roman"/>
          <w:spacing w:val="-4"/>
          <w:lang w:val="sl-SI"/>
        </w:rPr>
        <w:t>m</w:t>
      </w:r>
      <w:r w:rsidRPr="00812789">
        <w:rPr>
          <w:rFonts w:ascii="Times New Roman" w:hAnsi="Times New Roman"/>
          <w:lang w:val="sl-SI"/>
        </w:rPr>
        <w:t>u</w:t>
      </w:r>
      <w:r w:rsidRPr="00812789">
        <w:rPr>
          <w:rFonts w:ascii="Times New Roman" w:hAnsi="Times New Roman"/>
          <w:spacing w:val="3"/>
          <w:lang w:val="sl-SI"/>
        </w:rPr>
        <w:t xml:space="preserve"> </w:t>
      </w:r>
      <w:r w:rsidRPr="00812789">
        <w:rPr>
          <w:rFonts w:ascii="Times New Roman" w:hAnsi="Times New Roman"/>
          <w:lang w:val="sl-SI"/>
        </w:rPr>
        <w:t>p</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en a</w:t>
      </w:r>
      <w:r w:rsidRPr="00812789">
        <w:rPr>
          <w:rFonts w:ascii="Times New Roman" w:hAnsi="Times New Roman"/>
          <w:spacing w:val="1"/>
          <w:lang w:val="sl-SI"/>
        </w:rPr>
        <w:t>l</w:t>
      </w:r>
      <w:r w:rsidRPr="00812789">
        <w:rPr>
          <w:rFonts w:ascii="Times New Roman" w:hAnsi="Times New Roman"/>
          <w:spacing w:val="-2"/>
          <w:lang w:val="sl-SI"/>
        </w:rPr>
        <w:t>k</w:t>
      </w:r>
      <w:r w:rsidRPr="00812789">
        <w:rPr>
          <w:rFonts w:ascii="Times New Roman" w:hAnsi="Times New Roman"/>
          <w:lang w:val="sl-SI"/>
        </w:rPr>
        <w:t>oho</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0,08 %</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er</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eča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3"/>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ti</w:t>
      </w:r>
      <w:r w:rsidRPr="00812789">
        <w:rPr>
          <w:rFonts w:ascii="Times New Roman" w:hAnsi="Times New Roman"/>
          <w:lang w:val="sl-SI"/>
        </w:rPr>
        <w:t xml:space="preserve">co ob </w:t>
      </w:r>
      <w:r w:rsidRPr="00812789">
        <w:rPr>
          <w:rFonts w:ascii="Times New Roman" w:hAnsi="Times New Roman"/>
          <w:spacing w:val="-2"/>
          <w:lang w:val="sl-SI"/>
        </w:rPr>
        <w:t>v</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2"/>
          <w:lang w:val="sl-SI"/>
        </w:rPr>
        <w:t>a</w:t>
      </w:r>
      <w:r w:rsidRPr="00812789">
        <w:rPr>
          <w:rFonts w:ascii="Times New Roman" w:hAnsi="Times New Roman"/>
          <w:spacing w:val="3"/>
          <w:lang w:val="sl-SI"/>
        </w:rPr>
        <w:t>j</w:t>
      </w:r>
      <w:r w:rsidRPr="00812789">
        <w:rPr>
          <w:rFonts w:ascii="Times New Roman" w:hAnsi="Times New Roman"/>
          <w:spacing w:val="-2"/>
          <w:lang w:val="sl-SI"/>
        </w:rPr>
        <w:t>an</w:t>
      </w:r>
      <w:r w:rsidRPr="00812789">
        <w:rPr>
          <w:rFonts w:ascii="Times New Roman" w:hAnsi="Times New Roman"/>
          <w:spacing w:val="1"/>
          <w:lang w:val="sl-SI"/>
        </w:rPr>
        <w:t>j</w:t>
      </w:r>
      <w:r w:rsidRPr="00812789">
        <w:rPr>
          <w:rFonts w:ascii="Times New Roman" w:hAnsi="Times New Roman"/>
          <w:lang w:val="sl-SI"/>
        </w:rPr>
        <w:t>u.</w:t>
      </w:r>
    </w:p>
    <w:p w14:paraId="5DA0DEC8" w14:textId="77777777" w:rsidR="008F67E9" w:rsidRPr="00812789" w:rsidRDefault="008F67E9" w:rsidP="00812789">
      <w:pPr>
        <w:spacing w:after="0" w:line="240" w:lineRule="auto"/>
        <w:rPr>
          <w:rFonts w:ascii="Times New Roman" w:hAnsi="Times New Roman"/>
          <w:lang w:val="sl-SI"/>
        </w:rPr>
      </w:pPr>
    </w:p>
    <w:p w14:paraId="7F8F7BF0"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lang w:val="sl-SI"/>
        </w:rPr>
        <w:t>P</w:t>
      </w:r>
      <w:r w:rsidRPr="00812789">
        <w:rPr>
          <w:rFonts w:ascii="Times New Roman" w:hAnsi="Times New Roman"/>
          <w:b/>
          <w:bCs/>
          <w:spacing w:val="1"/>
          <w:lang w:val="sl-SI"/>
        </w:rPr>
        <w:t>l</w:t>
      </w:r>
      <w:r w:rsidRPr="00812789">
        <w:rPr>
          <w:rFonts w:ascii="Times New Roman" w:hAnsi="Times New Roman"/>
          <w:b/>
          <w:bCs/>
          <w:lang w:val="sl-SI"/>
        </w:rPr>
        <w:t>odno</w:t>
      </w:r>
      <w:r w:rsidRPr="00812789">
        <w:rPr>
          <w:rFonts w:ascii="Times New Roman" w:hAnsi="Times New Roman"/>
          <w:b/>
          <w:bCs/>
          <w:spacing w:val="-2"/>
          <w:lang w:val="sl-SI"/>
        </w:rPr>
        <w:t>s</w:t>
      </w:r>
      <w:r w:rsidRPr="00812789">
        <w:rPr>
          <w:rFonts w:ascii="Times New Roman" w:hAnsi="Times New Roman"/>
          <w:b/>
          <w:bCs/>
          <w:lang w:val="sl-SI"/>
        </w:rPr>
        <w:t>t</w:t>
      </w:r>
    </w:p>
    <w:p w14:paraId="3E92ABDC"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K</w:t>
      </w:r>
      <w:r w:rsidRPr="00812789">
        <w:rPr>
          <w:rFonts w:ascii="Times New Roman" w:hAnsi="Times New Roman"/>
          <w:lang w:val="sl-SI"/>
        </w:rPr>
        <w:t xml:space="preserve">o </w:t>
      </w:r>
      <w:r w:rsidRPr="00812789">
        <w:rPr>
          <w:rFonts w:ascii="Times New Roman" w:hAnsi="Times New Roman"/>
          <w:spacing w:val="-2"/>
          <w:lang w:val="sl-SI"/>
        </w:rPr>
        <w:t>s</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o </w:t>
      </w:r>
      <w:r w:rsidRPr="00812789">
        <w:rPr>
          <w:rFonts w:ascii="Times New Roman" w:hAnsi="Times New Roman"/>
          <w:spacing w:val="-2"/>
          <w:lang w:val="sl-SI"/>
        </w:rPr>
        <w:t>da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pso</w:t>
      </w:r>
      <w:r w:rsidRPr="00812789">
        <w:rPr>
          <w:rFonts w:ascii="Times New Roman" w:hAnsi="Times New Roman"/>
          <w:spacing w:val="-4"/>
          <w:lang w:val="sl-SI"/>
        </w:rPr>
        <w:t>m</w:t>
      </w:r>
      <w:r w:rsidRPr="00812789">
        <w:rPr>
          <w:rFonts w:ascii="Times New Roman" w:hAnsi="Times New Roman"/>
          <w:lang w:val="sl-SI"/>
        </w:rPr>
        <w:t>, so v</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s</w:t>
      </w:r>
      <w:r w:rsidRPr="00812789">
        <w:rPr>
          <w:rFonts w:ascii="Times New Roman" w:hAnsi="Times New Roman"/>
          <w:spacing w:val="1"/>
          <w:lang w:val="sl-SI"/>
        </w:rPr>
        <w:t>ti</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o</w:t>
      </w:r>
      <w:r w:rsidRPr="00812789">
        <w:rPr>
          <w:rFonts w:ascii="Times New Roman" w:hAnsi="Times New Roman"/>
          <w:lang w:val="sl-SI"/>
        </w:rPr>
        <w:t>pa</w:t>
      </w:r>
      <w:r w:rsidRPr="00812789">
        <w:rPr>
          <w:rFonts w:ascii="Times New Roman" w:hAnsi="Times New Roman"/>
          <w:spacing w:val="-2"/>
          <w:lang w:val="sl-SI"/>
        </w:rPr>
        <w:t>z</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3"/>
          <w:lang w:val="sl-SI"/>
        </w:rPr>
        <w:t>j</w:t>
      </w:r>
      <w:r w:rsidRPr="00812789">
        <w:rPr>
          <w:rFonts w:ascii="Times New Roman" w:hAnsi="Times New Roman"/>
          <w:spacing w:val="-2"/>
          <w:lang w:val="sl-SI"/>
        </w:rPr>
        <w:t>š</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sp</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g</w:t>
      </w:r>
      <w:r w:rsidRPr="00812789">
        <w:rPr>
          <w:rFonts w:ascii="Times New Roman" w:hAnsi="Times New Roman"/>
          <w:lang w:val="sl-SI"/>
        </w:rPr>
        <w:t>ene</w:t>
      </w:r>
      <w:r w:rsidRPr="00812789">
        <w:rPr>
          <w:rFonts w:ascii="Times New Roman" w:hAnsi="Times New Roman"/>
          <w:spacing w:val="-2"/>
          <w:lang w:val="sl-SI"/>
        </w:rPr>
        <w:t>z</w:t>
      </w:r>
      <w:r w:rsidRPr="00812789">
        <w:rPr>
          <w:rFonts w:ascii="Times New Roman" w:hAnsi="Times New Roman"/>
          <w:lang w:val="sl-SI"/>
        </w:rPr>
        <w:t xml:space="preserve">e. </w:t>
      </w:r>
      <w:r w:rsidRPr="00812789">
        <w:rPr>
          <w:rFonts w:ascii="Times New Roman" w:hAnsi="Times New Roman"/>
          <w:spacing w:val="-3"/>
          <w:lang w:val="sl-SI"/>
        </w:rPr>
        <w:t>Z</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ž</w:t>
      </w:r>
      <w:r w:rsidRPr="00812789">
        <w:rPr>
          <w:rFonts w:ascii="Times New Roman" w:hAnsi="Times New Roman"/>
          <w:spacing w:val="3"/>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once</w:t>
      </w:r>
      <w:r w:rsidRPr="00812789">
        <w:rPr>
          <w:rFonts w:ascii="Times New Roman" w:hAnsi="Times New Roman"/>
          <w:spacing w:val="-2"/>
          <w:lang w:val="sl-SI"/>
        </w:rPr>
        <w:t>n</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007C4F8E" w:rsidRPr="00812789">
        <w:rPr>
          <w:rFonts w:ascii="Times New Roman" w:hAnsi="Times New Roman"/>
          <w:lang w:val="sl-SI"/>
        </w:rPr>
        <w:t xml:space="preserve">e </w:t>
      </w:r>
      <w:r w:rsidRPr="00812789">
        <w:rPr>
          <w:rFonts w:ascii="Times New Roman" w:hAnsi="Times New Roman"/>
          <w:lang w:val="sl-SI"/>
        </w:rPr>
        <w:t>spe</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so o</w:t>
      </w:r>
      <w:r w:rsidRPr="00812789">
        <w:rPr>
          <w:rFonts w:ascii="Times New Roman" w:hAnsi="Times New Roman"/>
          <w:spacing w:val="-2"/>
          <w:lang w:val="sl-SI"/>
        </w:rPr>
        <w:t>p</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Ma</w:t>
      </w:r>
      <w:r w:rsidRPr="00812789">
        <w:rPr>
          <w:rFonts w:ascii="Times New Roman" w:hAnsi="Times New Roman"/>
          <w:spacing w:val="-1"/>
          <w:lang w:val="sl-SI"/>
        </w:rPr>
        <w:t>l</w:t>
      </w:r>
      <w:r w:rsidRPr="00812789">
        <w:rPr>
          <w:rFonts w:ascii="Times New Roman" w:hAnsi="Times New Roman"/>
          <w:lang w:val="sl-SI"/>
        </w:rPr>
        <w:t xml:space="preserve">o </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no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w:t>
      </w:r>
      <w:r w:rsidRPr="00812789">
        <w:rPr>
          <w:rFonts w:ascii="Times New Roman" w:hAnsi="Times New Roman"/>
          <w:lang w:val="sl-SI"/>
        </w:rPr>
        <w:t>z</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1"/>
          <w:lang w:val="sl-SI"/>
        </w:rPr>
        <w:t>il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3"/>
          <w:lang w:val="sl-SI"/>
        </w:rPr>
        <w:t>j</w:t>
      </w:r>
      <w:r w:rsidR="007C4F8E" w:rsidRPr="00812789">
        <w:rPr>
          <w:rFonts w:ascii="Times New Roman" w:hAnsi="Times New Roman"/>
          <w:lang w:val="sl-SI"/>
        </w:rPr>
        <w:t xml:space="preserve">e </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lang w:val="sl-SI"/>
        </w:rPr>
        <w:t>odn</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w:t>
      </w:r>
    </w:p>
    <w:p w14:paraId="1BD7F290" w14:textId="77777777" w:rsidR="00D47A2A" w:rsidRPr="00812789" w:rsidRDefault="00D47A2A" w:rsidP="00812789">
      <w:pPr>
        <w:spacing w:after="0" w:line="240" w:lineRule="auto"/>
        <w:rPr>
          <w:rFonts w:ascii="Times New Roman" w:hAnsi="Times New Roman"/>
          <w:lang w:val="sl-SI"/>
        </w:rPr>
      </w:pPr>
    </w:p>
    <w:p w14:paraId="46813768"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V</w:t>
      </w:r>
      <w:r w:rsidRPr="00812789">
        <w:rPr>
          <w:rFonts w:ascii="Times New Roman" w:hAnsi="Times New Roman"/>
          <w:b/>
          <w:bCs/>
          <w:lang w:val="sl-SI"/>
        </w:rPr>
        <w:t>p</w:t>
      </w:r>
      <w:r w:rsidRPr="00812789">
        <w:rPr>
          <w:rFonts w:ascii="Times New Roman" w:hAnsi="Times New Roman"/>
          <w:b/>
          <w:bCs/>
          <w:spacing w:val="1"/>
          <w:lang w:val="sl-SI"/>
        </w:rPr>
        <w:t>li</w:t>
      </w:r>
      <w:r w:rsidRPr="00812789">
        <w:rPr>
          <w:rFonts w:ascii="Times New Roman" w:hAnsi="Times New Roman"/>
          <w:b/>
          <w:bCs/>
          <w:lang w:val="sl-SI"/>
        </w:rPr>
        <w:t>v na</w:t>
      </w:r>
      <w:r w:rsidRPr="00812789">
        <w:rPr>
          <w:rFonts w:ascii="Times New Roman" w:hAnsi="Times New Roman"/>
          <w:b/>
          <w:bCs/>
          <w:spacing w:val="-2"/>
          <w:lang w:val="sl-SI"/>
        </w:rPr>
        <w:t xml:space="preserve"> </w:t>
      </w:r>
      <w:r w:rsidRPr="00812789">
        <w:rPr>
          <w:rFonts w:ascii="Times New Roman" w:hAnsi="Times New Roman"/>
          <w:b/>
          <w:bCs/>
          <w:lang w:val="sl-SI"/>
        </w:rPr>
        <w:t>sposob</w:t>
      </w:r>
      <w:r w:rsidRPr="00812789">
        <w:rPr>
          <w:rFonts w:ascii="Times New Roman" w:hAnsi="Times New Roman"/>
          <w:b/>
          <w:bCs/>
          <w:spacing w:val="-3"/>
          <w:lang w:val="sl-SI"/>
        </w:rPr>
        <w:t>n</w:t>
      </w:r>
      <w:r w:rsidRPr="00812789">
        <w:rPr>
          <w:rFonts w:ascii="Times New Roman" w:hAnsi="Times New Roman"/>
          <w:b/>
          <w:bCs/>
          <w:lang w:val="sl-SI"/>
        </w:rPr>
        <w:t>ost</w:t>
      </w:r>
      <w:r w:rsidRPr="00812789">
        <w:rPr>
          <w:rFonts w:ascii="Times New Roman" w:hAnsi="Times New Roman"/>
          <w:b/>
          <w:bCs/>
          <w:spacing w:val="1"/>
          <w:lang w:val="sl-SI"/>
        </w:rPr>
        <w:t xml:space="preserve"> </w:t>
      </w:r>
      <w:r w:rsidRPr="00812789">
        <w:rPr>
          <w:rFonts w:ascii="Times New Roman" w:hAnsi="Times New Roman"/>
          <w:b/>
          <w:bCs/>
          <w:lang w:val="sl-SI"/>
        </w:rPr>
        <w:t>u</w:t>
      </w:r>
      <w:r w:rsidRPr="00812789">
        <w:rPr>
          <w:rFonts w:ascii="Times New Roman" w:hAnsi="Times New Roman"/>
          <w:b/>
          <w:bCs/>
          <w:spacing w:val="-3"/>
          <w:lang w:val="sl-SI"/>
        </w:rPr>
        <w:t>p</w:t>
      </w:r>
      <w:r w:rsidRPr="00812789">
        <w:rPr>
          <w:rFonts w:ascii="Times New Roman" w:hAnsi="Times New Roman"/>
          <w:b/>
          <w:bCs/>
          <w:lang w:val="sl-SI"/>
        </w:rPr>
        <w:t>r</w:t>
      </w:r>
      <w:r w:rsidRPr="00812789">
        <w:rPr>
          <w:rFonts w:ascii="Times New Roman" w:hAnsi="Times New Roman"/>
          <w:b/>
          <w:bCs/>
          <w:spacing w:val="-2"/>
          <w:lang w:val="sl-SI"/>
        </w:rPr>
        <w:t>a</w:t>
      </w:r>
      <w:r w:rsidRPr="00812789">
        <w:rPr>
          <w:rFonts w:ascii="Times New Roman" w:hAnsi="Times New Roman"/>
          <w:b/>
          <w:bCs/>
          <w:lang w:val="sl-SI"/>
        </w:rPr>
        <w:t>v</w:t>
      </w:r>
      <w:r w:rsidRPr="00812789">
        <w:rPr>
          <w:rFonts w:ascii="Times New Roman" w:hAnsi="Times New Roman"/>
          <w:b/>
          <w:bCs/>
          <w:spacing w:val="1"/>
          <w:lang w:val="sl-SI"/>
        </w:rPr>
        <w:t>lj</w:t>
      </w:r>
      <w:r w:rsidRPr="00812789">
        <w:rPr>
          <w:rFonts w:ascii="Times New Roman" w:hAnsi="Times New Roman"/>
          <w:b/>
          <w:bCs/>
          <w:lang w:val="sl-SI"/>
        </w:rPr>
        <w:t>a</w:t>
      </w:r>
      <w:r w:rsidRPr="00812789">
        <w:rPr>
          <w:rFonts w:ascii="Times New Roman" w:hAnsi="Times New Roman"/>
          <w:b/>
          <w:bCs/>
          <w:spacing w:val="-3"/>
          <w:lang w:val="sl-SI"/>
        </w:rPr>
        <w:t>n</w:t>
      </w:r>
      <w:r w:rsidRPr="00812789">
        <w:rPr>
          <w:rFonts w:ascii="Times New Roman" w:hAnsi="Times New Roman"/>
          <w:b/>
          <w:bCs/>
          <w:spacing w:val="1"/>
          <w:lang w:val="sl-SI"/>
        </w:rPr>
        <w:t>j</w:t>
      </w:r>
      <w:r w:rsidRPr="00812789">
        <w:rPr>
          <w:rFonts w:ascii="Times New Roman" w:hAnsi="Times New Roman"/>
          <w:b/>
          <w:bCs/>
          <w:lang w:val="sl-SI"/>
        </w:rPr>
        <w:t>a vo</w:t>
      </w:r>
      <w:r w:rsidRPr="00812789">
        <w:rPr>
          <w:rFonts w:ascii="Times New Roman" w:hAnsi="Times New Roman"/>
          <w:b/>
          <w:bCs/>
          <w:spacing w:val="-2"/>
          <w:lang w:val="sl-SI"/>
        </w:rPr>
        <w:t>z</w:t>
      </w:r>
      <w:r w:rsidRPr="00812789">
        <w:rPr>
          <w:rFonts w:ascii="Times New Roman" w:hAnsi="Times New Roman"/>
          <w:b/>
          <w:bCs/>
          <w:spacing w:val="-1"/>
          <w:lang w:val="sl-SI"/>
        </w:rPr>
        <w:t>i</w:t>
      </w:r>
      <w:r w:rsidRPr="00812789">
        <w:rPr>
          <w:rFonts w:ascii="Times New Roman" w:hAnsi="Times New Roman"/>
          <w:b/>
          <w:bCs/>
          <w:lang w:val="sl-SI"/>
        </w:rPr>
        <w:t>l</w:t>
      </w:r>
      <w:r w:rsidRPr="00812789">
        <w:rPr>
          <w:rFonts w:ascii="Times New Roman" w:hAnsi="Times New Roman"/>
          <w:b/>
          <w:bCs/>
          <w:spacing w:val="1"/>
          <w:lang w:val="sl-SI"/>
        </w:rPr>
        <w:t xml:space="preserve"> i</w:t>
      </w:r>
      <w:r w:rsidRPr="00812789">
        <w:rPr>
          <w:rFonts w:ascii="Times New Roman" w:hAnsi="Times New Roman"/>
          <w:b/>
          <w:bCs/>
          <w:lang w:val="sl-SI"/>
        </w:rPr>
        <w:t>n</w:t>
      </w:r>
      <w:r w:rsidRPr="00812789">
        <w:rPr>
          <w:rFonts w:ascii="Times New Roman" w:hAnsi="Times New Roman"/>
          <w:b/>
          <w:bCs/>
          <w:spacing w:val="-3"/>
          <w:lang w:val="sl-SI"/>
        </w:rPr>
        <w:t xml:space="preserve"> </w:t>
      </w:r>
      <w:r w:rsidRPr="00812789">
        <w:rPr>
          <w:rFonts w:ascii="Times New Roman" w:hAnsi="Times New Roman"/>
          <w:b/>
          <w:bCs/>
          <w:lang w:val="sl-SI"/>
        </w:rPr>
        <w:t>s</w:t>
      </w:r>
      <w:r w:rsidRPr="00812789">
        <w:rPr>
          <w:rFonts w:ascii="Times New Roman" w:hAnsi="Times New Roman"/>
          <w:b/>
          <w:bCs/>
          <w:spacing w:val="-2"/>
          <w:lang w:val="sl-SI"/>
        </w:rPr>
        <w:t>t</w:t>
      </w:r>
      <w:r w:rsidRPr="00812789">
        <w:rPr>
          <w:rFonts w:ascii="Times New Roman" w:hAnsi="Times New Roman"/>
          <w:b/>
          <w:bCs/>
          <w:lang w:val="sl-SI"/>
        </w:rPr>
        <w:t>ro</w:t>
      </w:r>
      <w:r w:rsidRPr="00812789">
        <w:rPr>
          <w:rFonts w:ascii="Times New Roman" w:hAnsi="Times New Roman"/>
          <w:b/>
          <w:bCs/>
          <w:spacing w:val="-2"/>
          <w:lang w:val="sl-SI"/>
        </w:rPr>
        <w:t>j</w:t>
      </w:r>
      <w:r w:rsidRPr="00812789">
        <w:rPr>
          <w:rFonts w:ascii="Times New Roman" w:hAnsi="Times New Roman"/>
          <w:b/>
          <w:bCs/>
          <w:lang w:val="sl-SI"/>
        </w:rPr>
        <w:t>ev</w:t>
      </w:r>
    </w:p>
    <w:p w14:paraId="66377A5A"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so tadalafil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k</w:t>
      </w:r>
      <w:r w:rsidRPr="00812789">
        <w:rPr>
          <w:rFonts w:ascii="Times New Roman" w:hAnsi="Times New Roman"/>
          <w:spacing w:val="1"/>
          <w:lang w:val="sl-SI"/>
        </w:rPr>
        <w:t>li</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čn</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š</w:t>
      </w:r>
      <w:r w:rsidRPr="00812789">
        <w:rPr>
          <w:rFonts w:ascii="Times New Roman" w:hAnsi="Times New Roman"/>
          <w:spacing w:val="1"/>
          <w:lang w:val="sl-SI"/>
        </w:rPr>
        <w:t>t</w:t>
      </w:r>
      <w:r w:rsidRPr="00812789">
        <w:rPr>
          <w:rFonts w:ascii="Times New Roman" w:hAnsi="Times New Roman"/>
          <w:lang w:val="sl-SI"/>
        </w:rPr>
        <w:t>ud</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h</w:t>
      </w:r>
      <w:r w:rsidRPr="00812789">
        <w:rPr>
          <w:rFonts w:ascii="Times New Roman" w:hAnsi="Times New Roman"/>
          <w:lang w:val="sl-SI"/>
        </w:rPr>
        <w:t xml:space="preserve">, so </w:t>
      </w:r>
      <w:r w:rsidRPr="00812789">
        <w:rPr>
          <w:rFonts w:ascii="Times New Roman" w:hAnsi="Times New Roman"/>
          <w:spacing w:val="-2"/>
          <w:lang w:val="sl-SI"/>
        </w:rPr>
        <w:t>p</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ti</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lang w:val="sl-SI"/>
        </w:rPr>
        <w:t>. P</w:t>
      </w:r>
      <w:r w:rsidRPr="00812789">
        <w:rPr>
          <w:rFonts w:ascii="Times New Roman" w:hAnsi="Times New Roman"/>
          <w:spacing w:val="-2"/>
          <w:lang w:val="sl-SI"/>
        </w:rPr>
        <w:t>r</w:t>
      </w:r>
      <w:r w:rsidRPr="00812789">
        <w:rPr>
          <w:rFonts w:ascii="Times New Roman" w:hAnsi="Times New Roman"/>
          <w:lang w:val="sl-SI"/>
        </w:rPr>
        <w:t xml:space="preserve">ed </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n</w:t>
      </w:r>
      <w:r w:rsidRPr="00812789">
        <w:rPr>
          <w:rFonts w:ascii="Times New Roman" w:hAnsi="Times New Roman"/>
          <w:spacing w:val="3"/>
          <w:lang w:val="sl-SI"/>
        </w:rPr>
        <w:t>j</w:t>
      </w:r>
      <w:r w:rsidRPr="00812789">
        <w:rPr>
          <w:rFonts w:ascii="Times New Roman" w:hAnsi="Times New Roman"/>
          <w:lang w:val="sl-SI"/>
        </w:rPr>
        <w:t>o 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007C4F8E" w:rsidRPr="00812789">
        <w:rPr>
          <w:rFonts w:ascii="Times New Roman" w:hAnsi="Times New Roman"/>
          <w:lang w:val="sl-SI"/>
        </w:rPr>
        <w:t xml:space="preserve">abo </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spacing w:val="-2"/>
          <w:lang w:val="sl-SI"/>
        </w:rPr>
        <w:t>ro</w:t>
      </w:r>
      <w:r w:rsidRPr="00812789">
        <w:rPr>
          <w:rFonts w:ascii="Times New Roman" w:hAnsi="Times New Roman"/>
          <w:spacing w:val="3"/>
          <w:lang w:val="sl-SI"/>
        </w:rPr>
        <w:t>j</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lang w:val="sl-SI"/>
        </w:rPr>
        <w:t>bno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1"/>
          <w:lang w:val="sl-SI"/>
        </w:rPr>
        <w:t>r</w:t>
      </w:r>
      <w:r w:rsidRPr="00812789">
        <w:rPr>
          <w:rFonts w:ascii="Times New Roman" w:hAnsi="Times New Roman"/>
          <w:lang w:val="sl-SI"/>
        </w:rPr>
        <w:t>ea</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p>
    <w:p w14:paraId="795DCC46" w14:textId="77777777" w:rsidR="00D47A2A" w:rsidRPr="00812789" w:rsidRDefault="00D47A2A" w:rsidP="00812789">
      <w:pPr>
        <w:spacing w:after="0" w:line="240" w:lineRule="auto"/>
        <w:rPr>
          <w:rFonts w:ascii="Times New Roman" w:hAnsi="Times New Roman"/>
          <w:lang w:val="sl-SI"/>
        </w:rPr>
      </w:pPr>
    </w:p>
    <w:p w14:paraId="1E7283C1"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3"/>
          <w:lang w:val="sl-SI"/>
        </w:rPr>
        <w:t>Z</w:t>
      </w:r>
      <w:r w:rsidRPr="00812789">
        <w:rPr>
          <w:rFonts w:ascii="Times New Roman" w:hAnsi="Times New Roman"/>
          <w:b/>
          <w:bCs/>
          <w:lang w:val="sl-SI"/>
        </w:rPr>
        <w:t>drav</w:t>
      </w:r>
      <w:r w:rsidRPr="00812789">
        <w:rPr>
          <w:rFonts w:ascii="Times New Roman" w:hAnsi="Times New Roman"/>
          <w:b/>
          <w:bCs/>
          <w:spacing w:val="1"/>
          <w:lang w:val="sl-SI"/>
        </w:rPr>
        <w:t>il</w:t>
      </w:r>
      <w:r w:rsidRPr="00812789">
        <w:rPr>
          <w:rFonts w:ascii="Times New Roman" w:hAnsi="Times New Roman"/>
          <w:b/>
          <w:bCs/>
          <w:lang w:val="sl-SI"/>
        </w:rPr>
        <w:t xml:space="preserve">o </w:t>
      </w:r>
      <w:r w:rsidRPr="00812789">
        <w:rPr>
          <w:rFonts w:ascii="Times New Roman" w:hAnsi="Times New Roman"/>
          <w:b/>
          <w:spacing w:val="2"/>
          <w:lang w:val="sl-SI"/>
        </w:rPr>
        <w:t>Tadalafil Mylan</w:t>
      </w:r>
      <w:r w:rsidRPr="00812789">
        <w:rPr>
          <w:rFonts w:ascii="Times New Roman" w:hAnsi="Times New Roman"/>
          <w:lang w:val="sl-SI"/>
        </w:rPr>
        <w:t xml:space="preserve"> </w:t>
      </w:r>
      <w:r w:rsidRPr="00812789">
        <w:rPr>
          <w:rFonts w:ascii="Times New Roman" w:hAnsi="Times New Roman"/>
          <w:b/>
          <w:bCs/>
          <w:lang w:val="sl-SI"/>
        </w:rPr>
        <w:t>v</w:t>
      </w:r>
      <w:r w:rsidRPr="00812789">
        <w:rPr>
          <w:rFonts w:ascii="Times New Roman" w:hAnsi="Times New Roman"/>
          <w:b/>
          <w:bCs/>
          <w:spacing w:val="-2"/>
          <w:lang w:val="sl-SI"/>
        </w:rPr>
        <w:t>s</w:t>
      </w:r>
      <w:r w:rsidRPr="00812789">
        <w:rPr>
          <w:rFonts w:ascii="Times New Roman" w:hAnsi="Times New Roman"/>
          <w:b/>
          <w:bCs/>
          <w:lang w:val="sl-SI"/>
        </w:rPr>
        <w:t>ebu</w:t>
      </w:r>
      <w:r w:rsidRPr="00812789">
        <w:rPr>
          <w:rFonts w:ascii="Times New Roman" w:hAnsi="Times New Roman"/>
          <w:b/>
          <w:bCs/>
          <w:spacing w:val="-2"/>
          <w:lang w:val="sl-SI"/>
        </w:rPr>
        <w:t>j</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spacing w:val="1"/>
          <w:lang w:val="sl-SI"/>
        </w:rPr>
        <w:t>l</w:t>
      </w:r>
      <w:r w:rsidRPr="00812789">
        <w:rPr>
          <w:rFonts w:ascii="Times New Roman" w:hAnsi="Times New Roman"/>
          <w:b/>
          <w:bCs/>
          <w:lang w:val="sl-SI"/>
        </w:rPr>
        <w:t>ak</w:t>
      </w:r>
      <w:r w:rsidRPr="00812789">
        <w:rPr>
          <w:rFonts w:ascii="Times New Roman" w:hAnsi="Times New Roman"/>
          <w:b/>
          <w:bCs/>
          <w:spacing w:val="1"/>
          <w:lang w:val="sl-SI"/>
        </w:rPr>
        <w:t>t</w:t>
      </w:r>
      <w:r w:rsidRPr="00812789">
        <w:rPr>
          <w:rFonts w:ascii="Times New Roman" w:hAnsi="Times New Roman"/>
          <w:b/>
          <w:bCs/>
          <w:lang w:val="sl-SI"/>
        </w:rPr>
        <w:t>o</w:t>
      </w:r>
      <w:r w:rsidRPr="00812789">
        <w:rPr>
          <w:rFonts w:ascii="Times New Roman" w:hAnsi="Times New Roman"/>
          <w:b/>
          <w:bCs/>
          <w:spacing w:val="-2"/>
          <w:lang w:val="sl-SI"/>
        </w:rPr>
        <w:t>z</w:t>
      </w:r>
      <w:r w:rsidRPr="00812789">
        <w:rPr>
          <w:rFonts w:ascii="Times New Roman" w:hAnsi="Times New Roman"/>
          <w:b/>
          <w:bCs/>
          <w:lang w:val="sl-SI"/>
        </w:rPr>
        <w:t>o</w:t>
      </w:r>
    </w:p>
    <w:p w14:paraId="2A35535D"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008F3FF5" w:rsidRPr="00812789">
        <w:rPr>
          <w:rFonts w:ascii="Times New Roman" w:hAnsi="Times New Roman"/>
          <w:spacing w:val="1"/>
          <w:lang w:val="sl-SI"/>
        </w:rPr>
        <w:t xml:space="preserve">vam je zdravnik povedal, da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en</w:t>
      </w:r>
      <w:r w:rsidRPr="00812789">
        <w:rPr>
          <w:rFonts w:ascii="Times New Roman" w:hAnsi="Times New Roman"/>
          <w:spacing w:val="-2"/>
          <w:lang w:val="sl-SI"/>
        </w:rPr>
        <w:t>a</w:t>
      </w:r>
      <w:r w:rsidRPr="00812789">
        <w:rPr>
          <w:rFonts w:ascii="Times New Roman" w:hAnsi="Times New Roman"/>
          <w:lang w:val="sl-SI"/>
        </w:rPr>
        <w:t>ša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s</w:t>
      </w:r>
      <w:r w:rsidRPr="00812789">
        <w:rPr>
          <w:rFonts w:ascii="Times New Roman" w:hAnsi="Times New Roman"/>
          <w:spacing w:val="1"/>
          <w:lang w:val="sl-SI"/>
        </w:rPr>
        <w:t>l</w:t>
      </w:r>
      <w:r w:rsidRPr="00812789">
        <w:rPr>
          <w:rFonts w:ascii="Times New Roman" w:hAnsi="Times New Roman"/>
          <w:lang w:val="sl-SI"/>
        </w:rPr>
        <w:t>ad</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j</w:t>
      </w:r>
      <w:r w:rsidRPr="00812789">
        <w:rPr>
          <w:rFonts w:ascii="Times New Roman" w:hAnsi="Times New Roman"/>
          <w:lang w:val="sl-SI"/>
        </w:rPr>
        <w:t>e</w:t>
      </w:r>
      <w:r w:rsidR="00721E2C" w:rsidRPr="00812789">
        <w:rPr>
          <w:rFonts w:ascii="Times New Roman" w:hAnsi="Times New Roman"/>
          <w:lang w:val="sl-SI"/>
        </w:rPr>
        <w:t>v</w:t>
      </w:r>
      <w:r w:rsidRPr="00812789">
        <w:rPr>
          <w:rFonts w:ascii="Times New Roman" w:hAnsi="Times New Roman"/>
          <w:lang w:val="sl-SI"/>
        </w:rPr>
        <w:t>, se</w:t>
      </w:r>
      <w:r w:rsidRPr="00812789">
        <w:rPr>
          <w:rFonts w:ascii="Times New Roman" w:hAnsi="Times New Roman"/>
          <w:spacing w:val="1"/>
          <w:lang w:val="sl-SI"/>
        </w:rPr>
        <w:t xml:space="preserve"> </w:t>
      </w:r>
      <w:r w:rsidR="008F3FF5" w:rsidRPr="00812789">
        <w:rPr>
          <w:rFonts w:ascii="Times New Roman" w:hAnsi="Times New Roman"/>
          <w:lang w:val="sl-SI"/>
        </w:rPr>
        <w:t xml:space="preserve">pred </w:t>
      </w:r>
      <w:r w:rsidR="00721E2C" w:rsidRPr="00812789">
        <w:rPr>
          <w:rFonts w:ascii="Times New Roman" w:hAnsi="Times New Roman"/>
          <w:lang w:val="sl-SI"/>
        </w:rPr>
        <w:t>jemanjem</w:t>
      </w:r>
      <w:r w:rsidR="008F3FF5" w:rsidRPr="00812789">
        <w:rPr>
          <w:rFonts w:ascii="Times New Roman" w:hAnsi="Times New Roman"/>
          <w:lang w:val="sl-SI"/>
        </w:rPr>
        <w:t xml:space="preserve"> tega zdravila</w:t>
      </w:r>
      <w:r w:rsidR="008F3FF5" w:rsidRPr="00812789">
        <w:rPr>
          <w:rFonts w:ascii="Times New Roman" w:hAnsi="Times New Roman"/>
          <w:spacing w:val="1"/>
          <w:lang w:val="sl-SI"/>
        </w:rPr>
        <w:t xml:space="preserve"> </w:t>
      </w:r>
      <w:r w:rsidRPr="00812789">
        <w:rPr>
          <w:rFonts w:ascii="Times New Roman" w:hAnsi="Times New Roman"/>
          <w:lang w:val="sl-SI"/>
        </w:rPr>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sv</w:t>
      </w:r>
      <w:r w:rsidRPr="00812789">
        <w:rPr>
          <w:rFonts w:ascii="Times New Roman" w:hAnsi="Times New Roman"/>
          <w:lang w:val="sl-SI"/>
        </w:rPr>
        <w:t>o</w:t>
      </w:r>
      <w:r w:rsidRPr="00812789">
        <w:rPr>
          <w:rFonts w:ascii="Times New Roman" w:hAnsi="Times New Roman"/>
          <w:spacing w:val="3"/>
          <w:lang w:val="sl-SI"/>
        </w:rPr>
        <w:t>j</w:t>
      </w:r>
      <w:r w:rsidRPr="00812789">
        <w:rPr>
          <w:rFonts w:ascii="Times New Roman" w:hAnsi="Times New Roman"/>
          <w:spacing w:val="1"/>
          <w:lang w:val="sl-SI"/>
        </w:rPr>
        <w:t>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m.</w:t>
      </w:r>
    </w:p>
    <w:p w14:paraId="5ACBDEDD" w14:textId="77777777" w:rsidR="00D47A2A" w:rsidRPr="00812789" w:rsidRDefault="00D47A2A" w:rsidP="00812789">
      <w:pPr>
        <w:spacing w:after="0" w:line="240" w:lineRule="auto"/>
        <w:rPr>
          <w:rFonts w:ascii="Times New Roman" w:hAnsi="Times New Roman"/>
          <w:lang w:val="sl-SI"/>
        </w:rPr>
      </w:pPr>
    </w:p>
    <w:p w14:paraId="5A31BA72" w14:textId="77777777" w:rsidR="008F67E9" w:rsidRPr="00812789" w:rsidRDefault="008F67E9" w:rsidP="00812789">
      <w:pPr>
        <w:spacing w:after="0" w:line="240" w:lineRule="auto"/>
        <w:rPr>
          <w:rFonts w:ascii="Times New Roman" w:hAnsi="Times New Roman"/>
          <w:b/>
          <w:lang w:val="sl-SI"/>
        </w:rPr>
      </w:pPr>
      <w:r w:rsidRPr="00812789">
        <w:rPr>
          <w:rFonts w:ascii="Times New Roman" w:hAnsi="Times New Roman"/>
          <w:b/>
          <w:lang w:val="sl-SI"/>
        </w:rPr>
        <w:t>Zdravilo Tadalafil Mylan vsebuje natrij</w:t>
      </w:r>
    </w:p>
    <w:p w14:paraId="40CA9269" w14:textId="77777777" w:rsidR="008F67E9" w:rsidRPr="00812789" w:rsidRDefault="008F67E9" w:rsidP="00812789">
      <w:pPr>
        <w:spacing w:after="0" w:line="240" w:lineRule="auto"/>
        <w:rPr>
          <w:rFonts w:ascii="Times New Roman" w:hAnsi="Times New Roman"/>
          <w:lang w:val="sl-SI"/>
        </w:rPr>
      </w:pPr>
      <w:r w:rsidRPr="00812789">
        <w:rPr>
          <w:rFonts w:ascii="Times New Roman" w:hAnsi="Times New Roman"/>
          <w:lang w:val="sl-SI"/>
        </w:rPr>
        <w:t>To zdravilo vsebuje manj kot 1 mmol natrija (23 mg) na tableto, kar v bistvu pomeni ''brez natrija''.</w:t>
      </w:r>
    </w:p>
    <w:p w14:paraId="365FAEAC" w14:textId="77777777" w:rsidR="00D47A2A" w:rsidRPr="00812789" w:rsidRDefault="00D47A2A" w:rsidP="00812789">
      <w:pPr>
        <w:spacing w:after="0" w:line="240" w:lineRule="auto"/>
        <w:rPr>
          <w:rFonts w:ascii="Times New Roman" w:hAnsi="Times New Roman"/>
          <w:lang w:val="sl-SI"/>
        </w:rPr>
      </w:pPr>
    </w:p>
    <w:p w14:paraId="0FBCBEE0" w14:textId="77777777" w:rsidR="003F5081" w:rsidRPr="00812789" w:rsidRDefault="003F5081" w:rsidP="00812789">
      <w:pPr>
        <w:spacing w:after="0" w:line="240" w:lineRule="auto"/>
        <w:rPr>
          <w:rFonts w:ascii="Times New Roman" w:hAnsi="Times New Roman"/>
          <w:lang w:val="sl-SI"/>
        </w:rPr>
      </w:pPr>
    </w:p>
    <w:p w14:paraId="56F3484D" w14:textId="77777777" w:rsidR="00D47A2A" w:rsidRPr="00812789" w:rsidRDefault="00D47A2A" w:rsidP="00812789">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t>3.</w:t>
      </w:r>
      <w:r w:rsidRPr="00812789">
        <w:rPr>
          <w:rFonts w:ascii="Times New Roman" w:hAnsi="Times New Roman"/>
          <w:b/>
          <w:bCs/>
          <w:lang w:val="sl-SI"/>
        </w:rPr>
        <w:tab/>
      </w:r>
      <w:r w:rsidRPr="00812789">
        <w:rPr>
          <w:rFonts w:ascii="Times New Roman" w:hAnsi="Times New Roman"/>
          <w:b/>
          <w:bCs/>
          <w:spacing w:val="1"/>
          <w:lang w:val="sl-SI"/>
        </w:rPr>
        <w:t>K</w:t>
      </w:r>
      <w:r w:rsidRPr="00812789">
        <w:rPr>
          <w:rFonts w:ascii="Times New Roman" w:hAnsi="Times New Roman"/>
          <w:b/>
          <w:bCs/>
          <w:lang w:val="sl-SI"/>
        </w:rPr>
        <w:t>ako</w:t>
      </w:r>
      <w:r w:rsidRPr="00812789">
        <w:rPr>
          <w:rFonts w:ascii="Times New Roman" w:hAnsi="Times New Roman"/>
          <w:b/>
          <w:bCs/>
          <w:spacing w:val="-2"/>
          <w:lang w:val="sl-SI"/>
        </w:rPr>
        <w:t xml:space="preserve"> </w:t>
      </w:r>
      <w:r w:rsidRPr="00812789">
        <w:rPr>
          <w:rFonts w:ascii="Times New Roman" w:hAnsi="Times New Roman"/>
          <w:b/>
          <w:bCs/>
          <w:spacing w:val="1"/>
          <w:lang w:val="sl-SI"/>
        </w:rPr>
        <w:t>j</w:t>
      </w:r>
      <w:r w:rsidRPr="00812789">
        <w:rPr>
          <w:rFonts w:ascii="Times New Roman" w:hAnsi="Times New Roman"/>
          <w:b/>
          <w:bCs/>
          <w:spacing w:val="-2"/>
          <w:lang w:val="sl-SI"/>
        </w:rPr>
        <w:t>e</w:t>
      </w:r>
      <w:r w:rsidRPr="00812789">
        <w:rPr>
          <w:rFonts w:ascii="Times New Roman" w:hAnsi="Times New Roman"/>
          <w:b/>
          <w:bCs/>
          <w:spacing w:val="1"/>
          <w:lang w:val="sl-SI"/>
        </w:rPr>
        <w:t>m</w:t>
      </w:r>
      <w:r w:rsidRPr="00812789">
        <w:rPr>
          <w:rFonts w:ascii="Times New Roman" w:hAnsi="Times New Roman"/>
          <w:b/>
          <w:bCs/>
          <w:lang w:val="sl-SI"/>
        </w:rPr>
        <w:t>a</w:t>
      </w:r>
      <w:r w:rsidRPr="00812789">
        <w:rPr>
          <w:rFonts w:ascii="Times New Roman" w:hAnsi="Times New Roman"/>
          <w:b/>
          <w:bCs/>
          <w:spacing w:val="-2"/>
          <w:lang w:val="sl-SI"/>
        </w:rPr>
        <w:t>t</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spacing w:val="2"/>
          <w:lang w:val="sl-SI"/>
        </w:rPr>
        <w:t>Tadalafil Mylan</w:t>
      </w:r>
      <w:r w:rsidRPr="00812789">
        <w:rPr>
          <w:rFonts w:ascii="Times New Roman" w:hAnsi="Times New Roman"/>
          <w:lang w:val="sl-SI"/>
        </w:rPr>
        <w:t xml:space="preserve"> </w:t>
      </w:r>
    </w:p>
    <w:p w14:paraId="4E29A344" w14:textId="77777777" w:rsidR="00D47A2A" w:rsidRPr="00812789" w:rsidRDefault="00D47A2A" w:rsidP="00812789">
      <w:pPr>
        <w:keepNext/>
        <w:keepLines/>
        <w:spacing w:after="0" w:line="240" w:lineRule="auto"/>
        <w:rPr>
          <w:rFonts w:ascii="Times New Roman" w:hAnsi="Times New Roman"/>
          <w:lang w:val="sl-SI"/>
        </w:rPr>
      </w:pPr>
    </w:p>
    <w:p w14:paraId="2E6933C2"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 xml:space="preserve">u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lang w:val="sl-SI"/>
        </w:rPr>
        <w:t>čno u</w:t>
      </w:r>
      <w:r w:rsidRPr="00812789">
        <w:rPr>
          <w:rFonts w:ascii="Times New Roman" w:hAnsi="Times New Roman"/>
          <w:spacing w:val="-2"/>
          <w:lang w:val="sl-SI"/>
        </w:rPr>
        <w:t>p</w:t>
      </w:r>
      <w:r w:rsidRPr="00812789">
        <w:rPr>
          <w:rFonts w:ascii="Times New Roman" w:hAnsi="Times New Roman"/>
          <w:lang w:val="sl-SI"/>
        </w:rPr>
        <w:t>oš</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va</w:t>
      </w:r>
      <w:r w:rsidRPr="00812789">
        <w:rPr>
          <w:rFonts w:ascii="Times New Roman" w:hAnsi="Times New Roman"/>
          <w:spacing w:val="3"/>
          <w:lang w:val="sl-SI"/>
        </w:rPr>
        <w:t>j</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v</w:t>
      </w:r>
      <w:r w:rsidRPr="00812789">
        <w:rPr>
          <w:rFonts w:ascii="Times New Roman" w:hAnsi="Times New Roman"/>
          <w:lang w:val="sl-SI"/>
        </w:rPr>
        <w:t>od</w:t>
      </w:r>
      <w:r w:rsidRPr="00812789">
        <w:rPr>
          <w:rFonts w:ascii="Times New Roman" w:hAnsi="Times New Roman"/>
          <w:spacing w:val="-1"/>
          <w:lang w:val="sl-SI"/>
        </w:rPr>
        <w:t>il</w:t>
      </w:r>
      <w:r w:rsidRPr="00812789">
        <w:rPr>
          <w:rFonts w:ascii="Times New Roman" w:hAnsi="Times New Roman"/>
          <w:lang w:val="sl-SI"/>
        </w:rPr>
        <w:t>a s</w:t>
      </w:r>
      <w:r w:rsidRPr="00812789">
        <w:rPr>
          <w:rFonts w:ascii="Times New Roman" w:hAnsi="Times New Roman"/>
          <w:spacing w:val="-2"/>
          <w:lang w:val="sl-SI"/>
        </w:rPr>
        <w:t>vo</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 xml:space="preserve">a.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 se</w:t>
      </w:r>
      <w:r w:rsidR="007C4F8E" w:rsidRPr="00812789">
        <w:rPr>
          <w:rFonts w:ascii="Times New Roman" w:hAnsi="Times New Roman"/>
          <w:lang w:val="sl-SI"/>
        </w:rPr>
        <w:t xml:space="preserve"> </w:t>
      </w:r>
      <w:r w:rsidRPr="00812789">
        <w:rPr>
          <w:rFonts w:ascii="Times New Roman" w:hAnsi="Times New Roman"/>
          <w:lang w:val="sl-SI"/>
        </w:rPr>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w:t>
      </w:r>
    </w:p>
    <w:p w14:paraId="14F35AF8" w14:textId="77777777" w:rsidR="008F67E9" w:rsidRPr="00812789" w:rsidRDefault="008F67E9" w:rsidP="00812789">
      <w:pPr>
        <w:spacing w:after="0" w:line="240" w:lineRule="auto"/>
        <w:rPr>
          <w:rFonts w:ascii="Times New Roman" w:hAnsi="Times New Roman"/>
          <w:bCs/>
          <w:spacing w:val="2"/>
          <w:lang w:val="sl-SI"/>
        </w:rPr>
      </w:pPr>
    </w:p>
    <w:p w14:paraId="56F58621" w14:textId="77777777" w:rsidR="008F67E9" w:rsidRPr="00812789" w:rsidRDefault="008F67E9" w:rsidP="00812789">
      <w:pPr>
        <w:spacing w:after="0" w:line="240" w:lineRule="auto"/>
        <w:rPr>
          <w:rFonts w:ascii="Times New Roman" w:hAnsi="Times New Roman"/>
          <w:lang w:val="sl-SI"/>
        </w:rPr>
      </w:pPr>
      <w:r w:rsidRPr="00812789">
        <w:rPr>
          <w:rFonts w:ascii="Times New Roman" w:hAnsi="Times New Roman"/>
          <w:bCs/>
          <w:spacing w:val="2"/>
          <w:lang w:val="sl-SI"/>
        </w:rPr>
        <w:t>P</w:t>
      </w:r>
      <w:r w:rsidRPr="00812789">
        <w:rPr>
          <w:rFonts w:ascii="Times New Roman" w:hAnsi="Times New Roman"/>
          <w:bCs/>
          <w:spacing w:val="-2"/>
          <w:lang w:val="sl-SI"/>
        </w:rPr>
        <w:t>r</w:t>
      </w:r>
      <w:r w:rsidRPr="00812789">
        <w:rPr>
          <w:rFonts w:ascii="Times New Roman" w:hAnsi="Times New Roman"/>
          <w:bCs/>
          <w:spacing w:val="1"/>
          <w:lang w:val="sl-SI"/>
        </w:rPr>
        <w:t>i</w:t>
      </w:r>
      <w:r w:rsidRPr="00812789">
        <w:rPr>
          <w:rFonts w:ascii="Times New Roman" w:hAnsi="Times New Roman"/>
          <w:bCs/>
          <w:lang w:val="sl-SI"/>
        </w:rPr>
        <w:t>por</w:t>
      </w:r>
      <w:r w:rsidRPr="00812789">
        <w:rPr>
          <w:rFonts w:ascii="Times New Roman" w:hAnsi="Times New Roman"/>
          <w:bCs/>
          <w:spacing w:val="-2"/>
          <w:lang w:val="sl-SI"/>
        </w:rPr>
        <w:t>o</w:t>
      </w:r>
      <w:r w:rsidRPr="00812789">
        <w:rPr>
          <w:rFonts w:ascii="Times New Roman" w:hAnsi="Times New Roman"/>
          <w:bCs/>
          <w:lang w:val="sl-SI"/>
        </w:rPr>
        <w:t>če</w:t>
      </w:r>
      <w:r w:rsidRPr="00812789">
        <w:rPr>
          <w:rFonts w:ascii="Times New Roman" w:hAnsi="Times New Roman"/>
          <w:bCs/>
          <w:spacing w:val="-3"/>
          <w:lang w:val="sl-SI"/>
        </w:rPr>
        <w:t>n</w:t>
      </w:r>
      <w:r w:rsidRPr="00812789">
        <w:rPr>
          <w:rFonts w:ascii="Times New Roman" w:hAnsi="Times New Roman"/>
          <w:bCs/>
          <w:lang w:val="sl-SI"/>
        </w:rPr>
        <w:t>i</w:t>
      </w:r>
      <w:r w:rsidRPr="00812789">
        <w:rPr>
          <w:rFonts w:ascii="Times New Roman" w:hAnsi="Times New Roman"/>
          <w:bCs/>
          <w:spacing w:val="1"/>
          <w:lang w:val="sl-SI"/>
        </w:rPr>
        <w:t xml:space="preserve"> začetni </w:t>
      </w:r>
      <w:r w:rsidRPr="00812789">
        <w:rPr>
          <w:rFonts w:ascii="Times New Roman" w:hAnsi="Times New Roman"/>
          <w:bCs/>
          <w:lang w:val="sl-SI"/>
        </w:rPr>
        <w:t>o</w:t>
      </w:r>
      <w:r w:rsidRPr="00812789">
        <w:rPr>
          <w:rFonts w:ascii="Times New Roman" w:hAnsi="Times New Roman"/>
          <w:bCs/>
          <w:spacing w:val="-3"/>
          <w:lang w:val="sl-SI"/>
        </w:rPr>
        <w:t>d</w:t>
      </w:r>
      <w:r w:rsidRPr="00812789">
        <w:rPr>
          <w:rFonts w:ascii="Times New Roman" w:hAnsi="Times New Roman"/>
          <w:bCs/>
          <w:spacing w:val="1"/>
          <w:lang w:val="sl-SI"/>
        </w:rPr>
        <w:t>m</w:t>
      </w:r>
      <w:r w:rsidRPr="00812789">
        <w:rPr>
          <w:rFonts w:ascii="Times New Roman" w:hAnsi="Times New Roman"/>
          <w:bCs/>
          <w:lang w:val="sl-SI"/>
        </w:rPr>
        <w:t>er</w:t>
      </w:r>
      <w:r w:rsidRPr="00812789">
        <w:rPr>
          <w:rFonts w:ascii="Times New Roman" w:hAnsi="Times New Roman"/>
          <w:bCs/>
          <w:spacing w:val="-2"/>
          <w:lang w:val="sl-SI"/>
        </w:rPr>
        <w:t>e</w:t>
      </w:r>
      <w:r w:rsidRPr="00812789">
        <w:rPr>
          <w:rFonts w:ascii="Times New Roman" w:hAnsi="Times New Roman"/>
          <w:bCs/>
          <w:lang w:val="sl-SI"/>
        </w:rPr>
        <w:t>k</w:t>
      </w:r>
      <w:r w:rsidRPr="00812789">
        <w:rPr>
          <w:rFonts w:ascii="Times New Roman" w:hAnsi="Times New Roman"/>
          <w:b/>
          <w:bCs/>
          <w:spacing w:val="-3"/>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e</w:t>
      </w:r>
      <w:r w:rsidRPr="00812789">
        <w:rPr>
          <w:rFonts w:ascii="Times New Roman" w:hAnsi="Times New Roman"/>
          <w:lang w:val="sl-SI"/>
        </w:rPr>
        <w:t>na</w:t>
      </w:r>
      <w:r w:rsidRPr="00812789">
        <w:rPr>
          <w:rFonts w:ascii="Times New Roman" w:hAnsi="Times New Roman"/>
          <w:spacing w:val="1"/>
          <w:lang w:val="sl-SI"/>
        </w:rPr>
        <w:t xml:space="preserve"> 10</w:t>
      </w:r>
      <w:r w:rsidRPr="00812789">
        <w:rPr>
          <w:rFonts w:ascii="Times New Roman" w:hAnsi="Times New Roman"/>
          <w:lang w:val="sl-SI"/>
        </w:rPr>
        <w:t>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ab</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pred spolno aktivnostjo. Vam pa je zdravnik predpisal odmerek eno 20 mg tableto, ker je ocenil, da je predpisani 10 mg odmerek prešibak.</w:t>
      </w:r>
    </w:p>
    <w:p w14:paraId="24277602" w14:textId="77777777" w:rsidR="008F67E9" w:rsidRPr="00812789" w:rsidRDefault="008F67E9" w:rsidP="00812789">
      <w:pPr>
        <w:spacing w:after="0" w:line="240" w:lineRule="auto"/>
        <w:rPr>
          <w:rFonts w:ascii="Times New Roman" w:hAnsi="Times New Roman"/>
          <w:lang w:val="sl-SI"/>
        </w:rPr>
      </w:pPr>
    </w:p>
    <w:p w14:paraId="18E6F249" w14:textId="77777777" w:rsidR="008F67E9" w:rsidRPr="00812789" w:rsidRDefault="008F67E9" w:rsidP="00812789">
      <w:pPr>
        <w:spacing w:after="0" w:line="240" w:lineRule="auto"/>
        <w:rPr>
          <w:rFonts w:ascii="Times New Roman" w:hAnsi="Times New Roman"/>
          <w:lang w:val="sl-SI"/>
        </w:rPr>
      </w:pPr>
      <w:r w:rsidRPr="00812789">
        <w:rPr>
          <w:rFonts w:ascii="Times New Roman" w:hAnsi="Times New Roman"/>
          <w:lang w:val="sl-SI"/>
        </w:rPr>
        <w:t>Tadalafil lahko vzamete najmanj 30 minut pred spolno aktivnostjo.</w:t>
      </w:r>
    </w:p>
    <w:p w14:paraId="6EE99FE7" w14:textId="77777777" w:rsidR="008F67E9" w:rsidRPr="00812789" w:rsidRDefault="008F67E9" w:rsidP="00812789">
      <w:pPr>
        <w:spacing w:after="0" w:line="240" w:lineRule="auto"/>
        <w:rPr>
          <w:rFonts w:ascii="Times New Roman" w:hAnsi="Times New Roman"/>
          <w:lang w:val="sl-SI"/>
        </w:rPr>
      </w:pPr>
      <w:r w:rsidRPr="00812789">
        <w:rPr>
          <w:rFonts w:ascii="Times New Roman" w:hAnsi="Times New Roman"/>
          <w:lang w:val="sl-SI"/>
        </w:rPr>
        <w:t>Tadalafil lahko učinkuje še 36 ur po uporabi tablete.</w:t>
      </w:r>
    </w:p>
    <w:p w14:paraId="13A84267" w14:textId="77777777" w:rsidR="008F67E9" w:rsidRPr="00812789" w:rsidRDefault="008F67E9" w:rsidP="00812789">
      <w:pPr>
        <w:spacing w:after="0" w:line="240" w:lineRule="auto"/>
        <w:rPr>
          <w:rFonts w:ascii="Times New Roman" w:hAnsi="Times New Roman"/>
          <w:lang w:val="sl-SI"/>
        </w:rPr>
      </w:pPr>
    </w:p>
    <w:p w14:paraId="39082908" w14:textId="77777777" w:rsidR="008F67E9" w:rsidRPr="00812789" w:rsidRDefault="008F67E9" w:rsidP="00812789">
      <w:pPr>
        <w:spacing w:after="0" w:line="240" w:lineRule="auto"/>
        <w:rPr>
          <w:rFonts w:ascii="Times New Roman" w:hAnsi="Times New Roman"/>
          <w:lang w:val="sl-SI"/>
        </w:rPr>
      </w:pPr>
      <w:r w:rsidRPr="00812789">
        <w:rPr>
          <w:rFonts w:ascii="Times New Roman" w:hAnsi="Times New Roman"/>
          <w:spacing w:val="-3"/>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ne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z</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en</w:t>
      </w:r>
      <w:r w:rsidRPr="00812789">
        <w:rPr>
          <w:rFonts w:ascii="Times New Roman" w:hAnsi="Times New Roman"/>
          <w:spacing w:val="-2"/>
          <w:lang w:val="sl-SI"/>
        </w:rPr>
        <w:t>k</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lang w:val="sl-SI"/>
        </w:rPr>
        <w:t>t</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d</w:t>
      </w:r>
      <w:r w:rsidRPr="00812789">
        <w:rPr>
          <w:rFonts w:ascii="Times New Roman" w:hAnsi="Times New Roman"/>
          <w:lang w:val="sl-SI"/>
        </w:rPr>
        <w:t>an. Zdravilo Tadalafil Mylan 10 mg in 20 mg je predvideno za jemanje pred pričakovano spolno aktivnostjo in ga ni priporočljivo jemati vsak dan.</w:t>
      </w:r>
    </w:p>
    <w:p w14:paraId="091AF9EB" w14:textId="77777777" w:rsidR="00D47A2A" w:rsidRPr="00812789" w:rsidRDefault="00D47A2A" w:rsidP="00812789">
      <w:pPr>
        <w:spacing w:after="0" w:line="240" w:lineRule="auto"/>
        <w:rPr>
          <w:rFonts w:ascii="Times New Roman" w:hAnsi="Times New Roman"/>
          <w:lang w:val="sl-SI"/>
        </w:rPr>
      </w:pPr>
    </w:p>
    <w:p w14:paraId="6AF24FF6"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Tadalafil Mylan</w:t>
      </w:r>
      <w:r w:rsidRPr="00812789">
        <w:rPr>
          <w:rFonts w:ascii="Times New Roman" w:hAnsi="Times New Roman"/>
          <w:lang w:val="sl-SI"/>
        </w:rPr>
        <w:t xml:space="preserve"> so na</w:t>
      </w:r>
      <w:r w:rsidRPr="00812789">
        <w:rPr>
          <w:rFonts w:ascii="Times New Roman" w:hAnsi="Times New Roman"/>
          <w:spacing w:val="-4"/>
          <w:lang w:val="sl-SI"/>
        </w:rPr>
        <w:t>m</w:t>
      </w:r>
      <w:r w:rsidRPr="00812789">
        <w:rPr>
          <w:rFonts w:ascii="Times New Roman" w:hAnsi="Times New Roman"/>
          <w:lang w:val="sl-SI"/>
        </w:rPr>
        <w:t>en</w:t>
      </w:r>
      <w:r w:rsidRPr="00812789">
        <w:rPr>
          <w:rFonts w:ascii="Times New Roman" w:hAnsi="Times New Roman"/>
          <w:spacing w:val="1"/>
          <w:lang w:val="sl-SI"/>
        </w:rPr>
        <w:t>j</w:t>
      </w:r>
      <w:r w:rsidRPr="00812789">
        <w:rPr>
          <w:rFonts w:ascii="Times New Roman" w:hAnsi="Times New Roman"/>
          <w:lang w:val="sl-SI"/>
        </w:rPr>
        <w:t>ene</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pe</w:t>
      </w:r>
      <w:r w:rsidRPr="00812789">
        <w:rPr>
          <w:rFonts w:ascii="Times New Roman" w:hAnsi="Times New Roman"/>
          <w:spacing w:val="-2"/>
          <w:lang w:val="sl-SI"/>
        </w:rPr>
        <w:t>r</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 xml:space="preserve">no </w:t>
      </w:r>
      <w:r w:rsidRPr="00812789">
        <w:rPr>
          <w:rFonts w:ascii="Times New Roman" w:hAnsi="Times New Roman"/>
          <w:spacing w:val="-2"/>
          <w:lang w:val="sl-SI"/>
        </w:rPr>
        <w:t>u</w:t>
      </w:r>
      <w:r w:rsidRPr="00812789">
        <w:rPr>
          <w:rFonts w:ascii="Times New Roman" w:hAnsi="Times New Roman"/>
          <w:lang w:val="sl-SI"/>
        </w:rPr>
        <w:t>po</w:t>
      </w:r>
      <w:r w:rsidRPr="00812789">
        <w:rPr>
          <w:rFonts w:ascii="Times New Roman" w:hAnsi="Times New Roman"/>
          <w:spacing w:val="-2"/>
          <w:lang w:val="sl-SI"/>
        </w:rPr>
        <w:t>r</w:t>
      </w:r>
      <w:r w:rsidRPr="00812789">
        <w:rPr>
          <w:rFonts w:ascii="Times New Roman" w:hAnsi="Times New Roman"/>
          <w:lang w:val="sl-SI"/>
        </w:rPr>
        <w:t>abo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 Po</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1"/>
          <w:lang w:val="sl-SI"/>
        </w:rPr>
        <w:t>lt</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c</w:t>
      </w:r>
      <w:r w:rsidRPr="00812789">
        <w:rPr>
          <w:rFonts w:ascii="Times New Roman" w:hAnsi="Times New Roman"/>
          <w:spacing w:val="-2"/>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 z</w:t>
      </w:r>
      <w:r w:rsidRPr="00812789">
        <w:rPr>
          <w:rFonts w:ascii="Times New Roman" w:hAnsi="Times New Roman"/>
          <w:spacing w:val="-2"/>
          <w:lang w:val="sl-SI"/>
        </w:rPr>
        <w:t xml:space="preserve"> </w:t>
      </w:r>
      <w:r w:rsidRPr="00812789">
        <w:rPr>
          <w:rFonts w:ascii="Times New Roman" w:hAnsi="Times New Roman"/>
          <w:lang w:val="sl-SI"/>
        </w:rPr>
        <w:t>ne</w:t>
      </w:r>
      <w:r w:rsidR="007C4F8E" w:rsidRPr="00812789">
        <w:rPr>
          <w:rFonts w:ascii="Times New Roman" w:hAnsi="Times New Roman"/>
          <w:spacing w:val="-2"/>
          <w:lang w:val="sl-SI"/>
        </w:rPr>
        <w:t xml:space="preserve">kaj </w:t>
      </w:r>
      <w:r w:rsidRPr="00812789">
        <w:rPr>
          <w:rFonts w:ascii="Times New Roman" w:hAnsi="Times New Roman"/>
          <w:spacing w:val="-2"/>
          <w:lang w:val="sl-SI"/>
        </w:rPr>
        <w:t>v</w:t>
      </w:r>
      <w:r w:rsidRPr="00812789">
        <w:rPr>
          <w:rFonts w:ascii="Times New Roman" w:hAnsi="Times New Roman"/>
          <w:lang w:val="sl-SI"/>
        </w:rPr>
        <w:t xml:space="preserve">ode. </w:t>
      </w:r>
      <w:r w:rsidRPr="00812789">
        <w:rPr>
          <w:rFonts w:ascii="Times New Roman" w:hAnsi="Times New Roman"/>
          <w:spacing w:val="2"/>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h</w:t>
      </w:r>
      <w:r w:rsidRPr="00812789">
        <w:rPr>
          <w:rFonts w:ascii="Times New Roman" w:hAnsi="Times New Roman"/>
          <w:spacing w:val="-2"/>
          <w:lang w:val="sl-SI"/>
        </w:rPr>
        <w:t>r</w:t>
      </w:r>
      <w:r w:rsidRPr="00812789">
        <w:rPr>
          <w:rFonts w:ascii="Times New Roman" w:hAnsi="Times New Roman"/>
          <w:lang w:val="sl-SI"/>
        </w:rPr>
        <w:t xml:space="preserve">ano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b</w:t>
      </w:r>
      <w:r w:rsidRPr="00812789">
        <w:rPr>
          <w:rFonts w:ascii="Times New Roman" w:hAnsi="Times New Roman"/>
          <w:spacing w:val="-2"/>
          <w:lang w:val="sl-SI"/>
        </w:rPr>
        <w:t>r</w:t>
      </w:r>
      <w:r w:rsidRPr="00812789">
        <w:rPr>
          <w:rFonts w:ascii="Times New Roman" w:hAnsi="Times New Roman"/>
          <w:lang w:val="sl-SI"/>
        </w:rPr>
        <w:t>ez</w:t>
      </w:r>
      <w:r w:rsidRPr="00812789">
        <w:rPr>
          <w:rFonts w:ascii="Times New Roman" w:hAnsi="Times New Roman"/>
          <w:spacing w:val="-2"/>
          <w:lang w:val="sl-SI"/>
        </w:rPr>
        <w:t xml:space="preserve"> n</w:t>
      </w:r>
      <w:r w:rsidRPr="00812789">
        <w:rPr>
          <w:rFonts w:ascii="Times New Roman" w:hAnsi="Times New Roman"/>
          <w:spacing w:val="3"/>
          <w:lang w:val="sl-SI"/>
        </w:rPr>
        <w:t>j</w:t>
      </w:r>
      <w:r w:rsidRPr="00812789">
        <w:rPr>
          <w:rFonts w:ascii="Times New Roman" w:hAnsi="Times New Roman"/>
          <w:lang w:val="sl-SI"/>
        </w:rPr>
        <w:t>e.</w:t>
      </w:r>
    </w:p>
    <w:p w14:paraId="6CF274EB" w14:textId="77777777" w:rsidR="00D47A2A" w:rsidRPr="00812789" w:rsidRDefault="00D47A2A" w:rsidP="00812789">
      <w:pPr>
        <w:spacing w:after="0" w:line="240" w:lineRule="auto"/>
        <w:rPr>
          <w:rFonts w:ascii="Times New Roman" w:hAnsi="Times New Roman"/>
          <w:lang w:val="sl-SI"/>
        </w:rPr>
      </w:pPr>
    </w:p>
    <w:p w14:paraId="2C7C5295"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Č</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s</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lang w:val="sl-SI"/>
        </w:rPr>
        <w:t>v</w:t>
      </w:r>
      <w:r w:rsidRPr="00812789">
        <w:rPr>
          <w:rFonts w:ascii="Times New Roman" w:hAnsi="Times New Roman"/>
          <w:b/>
          <w:bCs/>
          <w:spacing w:val="-2"/>
          <w:lang w:val="sl-SI"/>
        </w:rPr>
        <w:t>z</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v</w:t>
      </w:r>
      <w:r w:rsidRPr="00812789">
        <w:rPr>
          <w:rFonts w:ascii="Times New Roman" w:hAnsi="Times New Roman"/>
          <w:b/>
          <w:bCs/>
          <w:lang w:val="sl-SI"/>
        </w:rPr>
        <w:t>e</w:t>
      </w:r>
      <w:r w:rsidRPr="00812789">
        <w:rPr>
          <w:rFonts w:ascii="Times New Roman" w:hAnsi="Times New Roman"/>
          <w:b/>
          <w:bCs/>
          <w:spacing w:val="-2"/>
          <w:lang w:val="sl-SI"/>
        </w:rPr>
        <w:t>č</w:t>
      </w:r>
      <w:r w:rsidRPr="00812789">
        <w:rPr>
          <w:rFonts w:ascii="Times New Roman" w:hAnsi="Times New Roman"/>
          <w:b/>
          <w:bCs/>
          <w:spacing w:val="1"/>
          <w:lang w:val="sl-SI"/>
        </w:rPr>
        <w:t>j</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lang w:val="sl-SI"/>
        </w:rPr>
        <w:t>o</w:t>
      </w:r>
      <w:r w:rsidRPr="00812789">
        <w:rPr>
          <w:rFonts w:ascii="Times New Roman" w:hAnsi="Times New Roman"/>
          <w:b/>
          <w:bCs/>
          <w:spacing w:val="-3"/>
          <w:lang w:val="sl-SI"/>
        </w:rPr>
        <w:t>d</w:t>
      </w:r>
      <w:r w:rsidRPr="00812789">
        <w:rPr>
          <w:rFonts w:ascii="Times New Roman" w:hAnsi="Times New Roman"/>
          <w:b/>
          <w:bCs/>
          <w:spacing w:val="1"/>
          <w:lang w:val="sl-SI"/>
        </w:rPr>
        <w:t>m</w:t>
      </w:r>
      <w:r w:rsidRPr="00812789">
        <w:rPr>
          <w:rFonts w:ascii="Times New Roman" w:hAnsi="Times New Roman"/>
          <w:b/>
          <w:bCs/>
          <w:spacing w:val="-2"/>
          <w:lang w:val="sl-SI"/>
        </w:rPr>
        <w:t>e</w:t>
      </w:r>
      <w:r w:rsidRPr="00812789">
        <w:rPr>
          <w:rFonts w:ascii="Times New Roman" w:hAnsi="Times New Roman"/>
          <w:b/>
          <w:bCs/>
          <w:lang w:val="sl-SI"/>
        </w:rPr>
        <w:t>rek</w:t>
      </w:r>
      <w:r w:rsidRPr="00812789">
        <w:rPr>
          <w:rFonts w:ascii="Times New Roman" w:hAnsi="Times New Roman"/>
          <w:b/>
          <w:bCs/>
          <w:spacing w:val="-3"/>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il</w:t>
      </w:r>
      <w:r w:rsidRPr="00812789">
        <w:rPr>
          <w:rFonts w:ascii="Times New Roman" w:hAnsi="Times New Roman"/>
          <w:b/>
          <w:bCs/>
          <w:lang w:val="sl-SI"/>
        </w:rPr>
        <w:t xml:space="preserve">a </w:t>
      </w:r>
      <w:r w:rsidRPr="00812789">
        <w:rPr>
          <w:rFonts w:ascii="Times New Roman" w:hAnsi="Times New Roman"/>
          <w:b/>
          <w:spacing w:val="2"/>
          <w:lang w:val="sl-SI"/>
        </w:rPr>
        <w:t>Tadalafil Mylan</w:t>
      </w:r>
      <w:r w:rsidRPr="00812789">
        <w:rPr>
          <w:rFonts w:ascii="Times New Roman" w:hAnsi="Times New Roman"/>
          <w:b/>
          <w:bCs/>
          <w:lang w:val="sl-SI"/>
        </w:rPr>
        <w:t>, kot</w:t>
      </w:r>
      <w:r w:rsidRPr="00812789">
        <w:rPr>
          <w:rFonts w:ascii="Times New Roman" w:hAnsi="Times New Roman"/>
          <w:b/>
          <w:bCs/>
          <w:spacing w:val="1"/>
          <w:lang w:val="sl-SI"/>
        </w:rPr>
        <w:t xml:space="preserve"> </w:t>
      </w:r>
      <w:r w:rsidRPr="00812789">
        <w:rPr>
          <w:rFonts w:ascii="Times New Roman" w:hAnsi="Times New Roman"/>
          <w:b/>
          <w:bCs/>
          <w:spacing w:val="-3"/>
          <w:lang w:val="sl-SI"/>
        </w:rPr>
        <w:t>b</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s</w:t>
      </w:r>
      <w:r w:rsidRPr="00812789">
        <w:rPr>
          <w:rFonts w:ascii="Times New Roman" w:hAnsi="Times New Roman"/>
          <w:b/>
          <w:bCs/>
          <w:spacing w:val="1"/>
          <w:lang w:val="sl-SI"/>
        </w:rPr>
        <w:t>m</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i</w:t>
      </w:r>
    </w:p>
    <w:p w14:paraId="3878F7AB"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Pos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o</w:t>
      </w:r>
      <w:r w:rsidRPr="00812789">
        <w:rPr>
          <w:rFonts w:ascii="Times New Roman" w:hAnsi="Times New Roman"/>
          <w:spacing w:val="1"/>
          <w:lang w:val="sl-SI"/>
        </w:rPr>
        <w:t>ji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 Mo</w:t>
      </w:r>
      <w:r w:rsidRPr="00812789">
        <w:rPr>
          <w:rFonts w:ascii="Times New Roman" w:hAnsi="Times New Roman"/>
          <w:spacing w:val="1"/>
          <w:lang w:val="sl-SI"/>
        </w:rPr>
        <w:t>r</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lang w:val="sl-SI"/>
        </w:rPr>
        <w:t>bo</w:t>
      </w:r>
      <w:r w:rsidRPr="00812789">
        <w:rPr>
          <w:rFonts w:ascii="Times New Roman" w:hAnsi="Times New Roman"/>
          <w:spacing w:val="-2"/>
          <w:lang w:val="sl-SI"/>
        </w:rPr>
        <w:t>s</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o</w:t>
      </w:r>
      <w:r w:rsidRPr="00812789">
        <w:rPr>
          <w:rFonts w:ascii="Times New Roman" w:hAnsi="Times New Roman"/>
          <w:lang w:val="sl-SI"/>
        </w:rPr>
        <w:t>bč</w:t>
      </w:r>
      <w:r w:rsidRPr="00812789">
        <w:rPr>
          <w:rFonts w:ascii="Times New Roman" w:hAnsi="Times New Roman"/>
          <w:spacing w:val="-2"/>
          <w:lang w:val="sl-SI"/>
        </w:rPr>
        <w:t>u</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ene</w:t>
      </w:r>
      <w:r w:rsidRPr="00812789">
        <w:rPr>
          <w:rFonts w:ascii="Times New Roman" w:hAnsi="Times New Roman"/>
          <w:spacing w:val="1"/>
          <w:lang w:val="sl-SI"/>
        </w:rPr>
        <w:t xml:space="preserve"> </w:t>
      </w:r>
      <w:r w:rsidRPr="00812789">
        <w:rPr>
          <w:rFonts w:ascii="Times New Roman" w:hAnsi="Times New Roman"/>
          <w:spacing w:val="-2"/>
          <w:lang w:val="sl-SI"/>
        </w:rPr>
        <w:t>u</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e, o</w:t>
      </w:r>
      <w:r w:rsidRPr="00812789">
        <w:rPr>
          <w:rFonts w:ascii="Times New Roman" w:hAnsi="Times New Roman"/>
          <w:spacing w:val="-2"/>
          <w:lang w:val="sl-SI"/>
        </w:rPr>
        <w:t>p</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a</w:t>
      </w:r>
      <w:r w:rsidRPr="00812789">
        <w:rPr>
          <w:rFonts w:ascii="Times New Roman" w:hAnsi="Times New Roman"/>
          <w:lang w:val="sl-SI"/>
        </w:rPr>
        <w:t>ne</w:t>
      </w:r>
      <w:r w:rsidRPr="00812789">
        <w:rPr>
          <w:rFonts w:ascii="Times New Roman" w:hAnsi="Times New Roman"/>
          <w:spacing w:val="-2"/>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po</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w:t>
      </w:r>
      <w:r w:rsidRPr="00812789">
        <w:rPr>
          <w:rFonts w:ascii="Times New Roman" w:hAnsi="Times New Roman"/>
          <w:lang w:val="sl-SI"/>
        </w:rPr>
        <w:t>u 4.</w:t>
      </w:r>
    </w:p>
    <w:p w14:paraId="13C23749" w14:textId="77777777" w:rsidR="00D47A2A" w:rsidRPr="00812789" w:rsidRDefault="00D47A2A" w:rsidP="00812789">
      <w:pPr>
        <w:spacing w:after="0" w:line="240" w:lineRule="auto"/>
        <w:rPr>
          <w:rFonts w:ascii="Times New Roman" w:hAnsi="Times New Roman"/>
          <w:lang w:val="sl-SI"/>
        </w:rPr>
      </w:pPr>
    </w:p>
    <w:p w14:paraId="1CCFAF08"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d</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aša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o upo</w:t>
      </w:r>
      <w:r w:rsidRPr="00812789">
        <w:rPr>
          <w:rFonts w:ascii="Times New Roman" w:hAnsi="Times New Roman"/>
          <w:spacing w:val="-2"/>
          <w:lang w:val="sl-SI"/>
        </w:rPr>
        <w:t>r</w:t>
      </w:r>
      <w:r w:rsidRPr="00812789">
        <w:rPr>
          <w:rFonts w:ascii="Times New Roman" w:hAnsi="Times New Roman"/>
          <w:lang w:val="sl-SI"/>
        </w:rPr>
        <w:t>abi</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lang w:val="sl-SI"/>
        </w:rPr>
        <w:t>se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3"/>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vo</w:t>
      </w:r>
      <w:r w:rsidRPr="00812789">
        <w:rPr>
          <w:rFonts w:ascii="Times New Roman" w:hAnsi="Times New Roman"/>
          <w:spacing w:val="1"/>
          <w:lang w:val="sl-SI"/>
        </w:rPr>
        <w:t>ji</w:t>
      </w:r>
      <w:r w:rsidRPr="00812789">
        <w:rPr>
          <w:rFonts w:ascii="Times New Roman" w:hAnsi="Times New Roman"/>
          <w:lang w:val="sl-SI"/>
        </w:rPr>
        <w:t>m</w:t>
      </w:r>
      <w:r w:rsidRPr="00812789">
        <w:rPr>
          <w:rFonts w:ascii="Times New Roman" w:hAnsi="Times New Roman"/>
          <w:spacing w:val="-4"/>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2"/>
          <w:lang w:val="sl-SI"/>
        </w:rPr>
        <w:t>o</w:t>
      </w:r>
      <w:r w:rsidRPr="00812789">
        <w:rPr>
          <w:rFonts w:ascii="Times New Roman" w:hAnsi="Times New Roman"/>
          <w:lang w:val="sl-SI"/>
        </w:rPr>
        <w:t>m</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ace</w:t>
      </w:r>
      <w:r w:rsidRPr="00812789">
        <w:rPr>
          <w:rFonts w:ascii="Times New Roman" w:hAnsi="Times New Roman"/>
          <w:spacing w:val="-2"/>
          <w:lang w:val="sl-SI"/>
        </w:rPr>
        <w:t>v</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w:t>
      </w:r>
    </w:p>
    <w:p w14:paraId="667A92A1" w14:textId="77777777" w:rsidR="00D47A2A" w:rsidRPr="00812789" w:rsidRDefault="00D47A2A" w:rsidP="00812789">
      <w:pPr>
        <w:spacing w:after="0" w:line="240" w:lineRule="auto"/>
        <w:rPr>
          <w:rFonts w:ascii="Times New Roman" w:hAnsi="Times New Roman"/>
          <w:lang w:val="sl-SI"/>
        </w:rPr>
      </w:pPr>
    </w:p>
    <w:p w14:paraId="07582AB2" w14:textId="77777777" w:rsidR="00D47A2A" w:rsidRPr="00812789" w:rsidRDefault="00D47A2A" w:rsidP="00812789">
      <w:pPr>
        <w:spacing w:after="0" w:line="240" w:lineRule="auto"/>
        <w:rPr>
          <w:rFonts w:ascii="Times New Roman" w:hAnsi="Times New Roman"/>
          <w:lang w:val="sl-SI"/>
        </w:rPr>
      </w:pPr>
    </w:p>
    <w:p w14:paraId="5C6A99F9" w14:textId="77777777" w:rsidR="00D47A2A" w:rsidRPr="00812789" w:rsidRDefault="00D47A2A" w:rsidP="00812789">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t>4.</w:t>
      </w:r>
      <w:r w:rsidRPr="00812789">
        <w:rPr>
          <w:rFonts w:ascii="Times New Roman" w:hAnsi="Times New Roman"/>
          <w:b/>
          <w:bCs/>
          <w:lang w:val="sl-SI"/>
        </w:rPr>
        <w:tab/>
        <w:t>Mo</w:t>
      </w:r>
      <w:r w:rsidRPr="00812789">
        <w:rPr>
          <w:rFonts w:ascii="Times New Roman" w:hAnsi="Times New Roman"/>
          <w:b/>
          <w:bCs/>
          <w:spacing w:val="-2"/>
          <w:lang w:val="sl-SI"/>
        </w:rPr>
        <w:t>ž</w:t>
      </w:r>
      <w:r w:rsidRPr="00812789">
        <w:rPr>
          <w:rFonts w:ascii="Times New Roman" w:hAnsi="Times New Roman"/>
          <w:b/>
          <w:bCs/>
          <w:lang w:val="sl-SI"/>
        </w:rPr>
        <w:t>ni</w:t>
      </w:r>
      <w:r w:rsidRPr="00812789">
        <w:rPr>
          <w:rFonts w:ascii="Times New Roman" w:hAnsi="Times New Roman"/>
          <w:b/>
          <w:bCs/>
          <w:spacing w:val="1"/>
          <w:lang w:val="sl-SI"/>
        </w:rPr>
        <w:t xml:space="preserve"> </w:t>
      </w:r>
      <w:r w:rsidRPr="00812789">
        <w:rPr>
          <w:rFonts w:ascii="Times New Roman" w:hAnsi="Times New Roman"/>
          <w:b/>
          <w:bCs/>
          <w:lang w:val="sl-SI"/>
        </w:rPr>
        <w:t>ne</w:t>
      </w:r>
      <w:r w:rsidRPr="00812789">
        <w:rPr>
          <w:rFonts w:ascii="Times New Roman" w:hAnsi="Times New Roman"/>
          <w:b/>
          <w:bCs/>
          <w:spacing w:val="-2"/>
          <w:lang w:val="sl-SI"/>
        </w:rPr>
        <w:t>ž</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e</w:t>
      </w:r>
      <w:r w:rsidRPr="00812789">
        <w:rPr>
          <w:rFonts w:ascii="Times New Roman" w:hAnsi="Times New Roman"/>
          <w:b/>
          <w:bCs/>
          <w:spacing w:val="-3"/>
          <w:lang w:val="sl-SI"/>
        </w:rPr>
        <w:t>n</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1"/>
          <w:lang w:val="sl-SI"/>
        </w:rPr>
        <w:t>u</w:t>
      </w:r>
      <w:r w:rsidRPr="00812789">
        <w:rPr>
          <w:rFonts w:ascii="Times New Roman" w:hAnsi="Times New Roman"/>
          <w:b/>
          <w:bCs/>
          <w:spacing w:val="-2"/>
          <w:lang w:val="sl-SI"/>
        </w:rPr>
        <w:t>č</w:t>
      </w:r>
      <w:r w:rsidRPr="00812789">
        <w:rPr>
          <w:rFonts w:ascii="Times New Roman" w:hAnsi="Times New Roman"/>
          <w:b/>
          <w:bCs/>
          <w:spacing w:val="1"/>
          <w:lang w:val="sl-SI"/>
        </w:rPr>
        <w:t>i</w:t>
      </w:r>
      <w:r w:rsidRPr="00812789">
        <w:rPr>
          <w:rFonts w:ascii="Times New Roman" w:hAnsi="Times New Roman"/>
          <w:b/>
          <w:bCs/>
          <w:lang w:val="sl-SI"/>
        </w:rPr>
        <w:t>nki</w:t>
      </w:r>
    </w:p>
    <w:p w14:paraId="00A1BEDA" w14:textId="77777777" w:rsidR="00D47A2A" w:rsidRPr="00812789" w:rsidRDefault="00D47A2A" w:rsidP="00812789">
      <w:pPr>
        <w:keepNext/>
        <w:keepLines/>
        <w:spacing w:after="0" w:line="240" w:lineRule="auto"/>
        <w:rPr>
          <w:rFonts w:ascii="Times New Roman" w:hAnsi="Times New Roman"/>
          <w:lang w:val="sl-SI"/>
        </w:rPr>
      </w:pPr>
    </w:p>
    <w:p w14:paraId="5823590E"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l</w:t>
      </w:r>
      <w:r w:rsidRPr="00812789">
        <w:rPr>
          <w:rFonts w:ascii="Times New Roman" w:hAnsi="Times New Roman"/>
          <w:lang w:val="sl-SI"/>
        </w:rPr>
        <w:t>ah</w:t>
      </w:r>
      <w:r w:rsidRPr="00812789">
        <w:rPr>
          <w:rFonts w:ascii="Times New Roman" w:hAnsi="Times New Roman"/>
          <w:spacing w:val="-2"/>
          <w:lang w:val="sl-SI"/>
        </w:rPr>
        <w:t>k</w:t>
      </w:r>
      <w:r w:rsidRPr="00812789">
        <w:rPr>
          <w:rFonts w:ascii="Times New Roman" w:hAnsi="Times New Roman"/>
          <w:lang w:val="sl-SI"/>
        </w:rPr>
        <w:t xml:space="preserve">o </w:t>
      </w:r>
      <w:r w:rsidRPr="00812789">
        <w:rPr>
          <w:rFonts w:ascii="Times New Roman" w:hAnsi="Times New Roman"/>
          <w:spacing w:val="1"/>
          <w:lang w:val="sl-SI"/>
        </w:rPr>
        <w:t>t</w:t>
      </w:r>
      <w:r w:rsidRPr="00812789">
        <w:rPr>
          <w:rFonts w:ascii="Times New Roman" w:hAnsi="Times New Roman"/>
          <w:lang w:val="sl-SI"/>
        </w:rPr>
        <w:t>udi</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 xml:space="preserve">o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o ne</w:t>
      </w:r>
      <w:r w:rsidRPr="00812789">
        <w:rPr>
          <w:rFonts w:ascii="Times New Roman" w:hAnsi="Times New Roman"/>
          <w:spacing w:val="-2"/>
          <w:lang w:val="sl-SI"/>
        </w:rPr>
        <w:t>že</w:t>
      </w:r>
      <w:r w:rsidRPr="00812789">
        <w:rPr>
          <w:rFonts w:ascii="Times New Roman" w:hAnsi="Times New Roman"/>
          <w:spacing w:val="1"/>
          <w:lang w:val="sl-SI"/>
        </w:rPr>
        <w:t>l</w:t>
      </w:r>
      <w:r w:rsidRPr="00812789">
        <w:rPr>
          <w:rFonts w:ascii="Times New Roman" w:hAnsi="Times New Roman"/>
          <w:lang w:val="sl-SI"/>
        </w:rPr>
        <w:t>ene</w:t>
      </w:r>
      <w:r w:rsidRPr="00812789">
        <w:rPr>
          <w:rFonts w:ascii="Times New Roman" w:hAnsi="Times New Roman"/>
          <w:spacing w:val="-2"/>
          <w:lang w:val="sl-SI"/>
        </w:rPr>
        <w:t xml:space="preserve"> </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 xml:space="preserve">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pa</w:t>
      </w:r>
      <w:r w:rsidRPr="00812789">
        <w:rPr>
          <w:rFonts w:ascii="Times New Roman" w:hAnsi="Times New Roman"/>
          <w:spacing w:val="1"/>
          <w:lang w:val="sl-SI"/>
        </w:rPr>
        <w:t xml:space="preserve"> </w:t>
      </w:r>
      <w:r w:rsidRPr="00812789">
        <w:rPr>
          <w:rFonts w:ascii="Times New Roman" w:hAnsi="Times New Roman"/>
          <w:lang w:val="sl-SI"/>
        </w:rPr>
        <w:t>se</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2"/>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seh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r w:rsidRPr="00812789">
        <w:rPr>
          <w:rFonts w:ascii="Times New Roman" w:hAnsi="Times New Roman"/>
          <w:spacing w:val="-2"/>
          <w:lang w:val="sl-SI"/>
        </w:rPr>
        <w:t xml:space="preserve"> </w:t>
      </w:r>
      <w:r w:rsidR="007C4F8E" w:rsidRPr="00812789">
        <w:rPr>
          <w:rFonts w:ascii="Times New Roman" w:hAnsi="Times New Roman"/>
          <w:lang w:val="sl-SI"/>
        </w:rPr>
        <w:t xml:space="preserve">Ti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lang w:val="sl-SI"/>
        </w:rPr>
        <w:t>ob</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no </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do</w:t>
      </w:r>
      <w:r w:rsidRPr="00812789">
        <w:rPr>
          <w:rFonts w:ascii="Times New Roman" w:hAnsi="Times New Roman"/>
          <w:spacing w:val="-2"/>
          <w:lang w:val="sl-SI"/>
        </w:rPr>
        <w:t xml:space="preserve"> </w:t>
      </w:r>
      <w:r w:rsidRPr="00812789">
        <w:rPr>
          <w:rFonts w:ascii="Times New Roman" w:hAnsi="Times New Roman"/>
          <w:lang w:val="sl-SI"/>
        </w:rPr>
        <w:t>z</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p>
    <w:p w14:paraId="5F1C6034" w14:textId="77777777" w:rsidR="00D47A2A" w:rsidRPr="00812789" w:rsidRDefault="00D47A2A" w:rsidP="00812789">
      <w:pPr>
        <w:spacing w:after="0" w:line="240" w:lineRule="auto"/>
        <w:rPr>
          <w:rFonts w:ascii="Times New Roman" w:hAnsi="Times New Roman"/>
          <w:lang w:val="sl-SI"/>
        </w:rPr>
      </w:pPr>
    </w:p>
    <w:p w14:paraId="5EA38255" w14:textId="77777777" w:rsidR="00D47A2A" w:rsidRPr="00812789" w:rsidRDefault="00D47A2A" w:rsidP="004C19C0">
      <w:pPr>
        <w:keepNext/>
        <w:keepLines/>
        <w:spacing w:after="0" w:line="240" w:lineRule="auto"/>
        <w:rPr>
          <w:rFonts w:ascii="Times New Roman" w:hAnsi="Times New Roman"/>
          <w:lang w:val="sl-SI"/>
        </w:rPr>
      </w:pPr>
      <w:r w:rsidRPr="00812789">
        <w:rPr>
          <w:rFonts w:ascii="Times New Roman" w:hAnsi="Times New Roman"/>
          <w:b/>
          <w:bCs/>
          <w:spacing w:val="-1"/>
          <w:lang w:val="sl-SI"/>
        </w:rPr>
        <w:lastRenderedPageBreak/>
        <w:t>Č</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opa</w:t>
      </w:r>
      <w:r w:rsidRPr="00812789">
        <w:rPr>
          <w:rFonts w:ascii="Times New Roman" w:hAnsi="Times New Roman"/>
          <w:b/>
          <w:bCs/>
          <w:spacing w:val="-2"/>
          <w:lang w:val="sl-SI"/>
        </w:rPr>
        <w:t>z</w:t>
      </w:r>
      <w:r w:rsidRPr="00812789">
        <w:rPr>
          <w:rFonts w:ascii="Times New Roman" w:hAnsi="Times New Roman"/>
          <w:b/>
          <w:bCs/>
          <w:spacing w:val="1"/>
          <w:lang w:val="sl-SI"/>
        </w:rPr>
        <w:t>it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k</w:t>
      </w:r>
      <w:r w:rsidRPr="00812789">
        <w:rPr>
          <w:rFonts w:ascii="Times New Roman" w:hAnsi="Times New Roman"/>
          <w:b/>
          <w:bCs/>
          <w:spacing w:val="-2"/>
          <w:lang w:val="sl-SI"/>
        </w:rPr>
        <w:t>a</w:t>
      </w:r>
      <w:r w:rsidRPr="00812789">
        <w:rPr>
          <w:rFonts w:ascii="Times New Roman" w:hAnsi="Times New Roman"/>
          <w:b/>
          <w:bCs/>
          <w:spacing w:val="1"/>
          <w:lang w:val="sl-SI"/>
        </w:rPr>
        <w:t>t</w:t>
      </w:r>
      <w:r w:rsidRPr="00812789">
        <w:rPr>
          <w:rFonts w:ascii="Times New Roman" w:hAnsi="Times New Roman"/>
          <w:b/>
          <w:bCs/>
          <w:spacing w:val="-2"/>
          <w:lang w:val="sl-SI"/>
        </w:rPr>
        <w:t>e</w:t>
      </w:r>
      <w:r w:rsidRPr="00812789">
        <w:rPr>
          <w:rFonts w:ascii="Times New Roman" w:hAnsi="Times New Roman"/>
          <w:b/>
          <w:bCs/>
          <w:lang w:val="sl-SI"/>
        </w:rPr>
        <w:t>regak</w:t>
      </w:r>
      <w:r w:rsidRPr="00812789">
        <w:rPr>
          <w:rFonts w:ascii="Times New Roman" w:hAnsi="Times New Roman"/>
          <w:b/>
          <w:bCs/>
          <w:spacing w:val="-2"/>
          <w:lang w:val="sl-SI"/>
        </w:rPr>
        <w:t>o</w:t>
      </w:r>
      <w:r w:rsidRPr="00812789">
        <w:rPr>
          <w:rFonts w:ascii="Times New Roman" w:hAnsi="Times New Roman"/>
          <w:b/>
          <w:bCs/>
          <w:spacing w:val="1"/>
          <w:lang w:val="sl-SI"/>
        </w:rPr>
        <w:t>l</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b/>
          <w:bCs/>
          <w:spacing w:val="-2"/>
          <w:lang w:val="sl-SI"/>
        </w:rPr>
        <w:t>o</w:t>
      </w:r>
      <w:r w:rsidRPr="00812789">
        <w:rPr>
          <w:rFonts w:ascii="Times New Roman" w:hAnsi="Times New Roman"/>
          <w:b/>
          <w:bCs/>
          <w:lang w:val="sl-SI"/>
        </w:rPr>
        <w:t>d nas</w:t>
      </w:r>
      <w:r w:rsidRPr="00812789">
        <w:rPr>
          <w:rFonts w:ascii="Times New Roman" w:hAnsi="Times New Roman"/>
          <w:b/>
          <w:bCs/>
          <w:spacing w:val="1"/>
          <w:lang w:val="sl-SI"/>
        </w:rPr>
        <w:t>l</w:t>
      </w:r>
      <w:r w:rsidRPr="00812789">
        <w:rPr>
          <w:rFonts w:ascii="Times New Roman" w:hAnsi="Times New Roman"/>
          <w:b/>
          <w:bCs/>
          <w:lang w:val="sl-SI"/>
        </w:rPr>
        <w:t>ed</w:t>
      </w:r>
      <w:r w:rsidRPr="00812789">
        <w:rPr>
          <w:rFonts w:ascii="Times New Roman" w:hAnsi="Times New Roman"/>
          <w:b/>
          <w:bCs/>
          <w:spacing w:val="-3"/>
          <w:lang w:val="sl-SI"/>
        </w:rPr>
        <w:t>n</w:t>
      </w:r>
      <w:r w:rsidRPr="00812789">
        <w:rPr>
          <w:rFonts w:ascii="Times New Roman" w:hAnsi="Times New Roman"/>
          <w:b/>
          <w:bCs/>
          <w:spacing w:val="1"/>
          <w:lang w:val="sl-SI"/>
        </w:rPr>
        <w:t>ji</w:t>
      </w:r>
      <w:r w:rsidRPr="00812789">
        <w:rPr>
          <w:rFonts w:ascii="Times New Roman" w:hAnsi="Times New Roman"/>
          <w:b/>
          <w:bCs/>
          <w:lang w:val="sl-SI"/>
        </w:rPr>
        <w:t>h</w:t>
      </w:r>
      <w:r w:rsidRPr="00812789">
        <w:rPr>
          <w:rFonts w:ascii="Times New Roman" w:hAnsi="Times New Roman"/>
          <w:b/>
          <w:bCs/>
          <w:spacing w:val="-3"/>
          <w:lang w:val="sl-SI"/>
        </w:rPr>
        <w:t xml:space="preserve"> </w:t>
      </w:r>
      <w:r w:rsidRPr="00812789">
        <w:rPr>
          <w:rFonts w:ascii="Times New Roman" w:hAnsi="Times New Roman"/>
          <w:b/>
          <w:bCs/>
          <w:lang w:val="sl-SI"/>
        </w:rPr>
        <w:t>ne</w:t>
      </w:r>
      <w:r w:rsidRPr="00812789">
        <w:rPr>
          <w:rFonts w:ascii="Times New Roman" w:hAnsi="Times New Roman"/>
          <w:b/>
          <w:bCs/>
          <w:spacing w:val="-2"/>
          <w:lang w:val="sl-SI"/>
        </w:rPr>
        <w:t>ž</w:t>
      </w:r>
      <w:r w:rsidRPr="00812789">
        <w:rPr>
          <w:rFonts w:ascii="Times New Roman" w:hAnsi="Times New Roman"/>
          <w:b/>
          <w:bCs/>
          <w:lang w:val="sl-SI"/>
        </w:rPr>
        <w:t>e</w:t>
      </w:r>
      <w:r w:rsidRPr="00812789">
        <w:rPr>
          <w:rFonts w:ascii="Times New Roman" w:hAnsi="Times New Roman"/>
          <w:b/>
          <w:bCs/>
          <w:spacing w:val="1"/>
          <w:lang w:val="sl-SI"/>
        </w:rPr>
        <w:t>l</w:t>
      </w:r>
      <w:r w:rsidRPr="00812789">
        <w:rPr>
          <w:rFonts w:ascii="Times New Roman" w:hAnsi="Times New Roman"/>
          <w:b/>
          <w:bCs/>
          <w:lang w:val="sl-SI"/>
        </w:rPr>
        <w:t>e</w:t>
      </w:r>
      <w:r w:rsidRPr="00812789">
        <w:rPr>
          <w:rFonts w:ascii="Times New Roman" w:hAnsi="Times New Roman"/>
          <w:b/>
          <w:bCs/>
          <w:spacing w:val="-3"/>
          <w:lang w:val="sl-SI"/>
        </w:rPr>
        <w:t>n</w:t>
      </w:r>
      <w:r w:rsidRPr="00812789">
        <w:rPr>
          <w:rFonts w:ascii="Times New Roman" w:hAnsi="Times New Roman"/>
          <w:b/>
          <w:bCs/>
          <w:spacing w:val="1"/>
          <w:lang w:val="sl-SI"/>
        </w:rPr>
        <w:t>i</w:t>
      </w:r>
      <w:r w:rsidRPr="00812789">
        <w:rPr>
          <w:rFonts w:ascii="Times New Roman" w:hAnsi="Times New Roman"/>
          <w:b/>
          <w:bCs/>
          <w:lang w:val="sl-SI"/>
        </w:rPr>
        <w:t>h u</w:t>
      </w:r>
      <w:r w:rsidRPr="00812789">
        <w:rPr>
          <w:rFonts w:ascii="Times New Roman" w:hAnsi="Times New Roman"/>
          <w:b/>
          <w:bCs/>
          <w:spacing w:val="-2"/>
          <w:lang w:val="sl-SI"/>
        </w:rPr>
        <w:t>č</w:t>
      </w:r>
      <w:r w:rsidRPr="00812789">
        <w:rPr>
          <w:rFonts w:ascii="Times New Roman" w:hAnsi="Times New Roman"/>
          <w:b/>
          <w:bCs/>
          <w:spacing w:val="-1"/>
          <w:lang w:val="sl-SI"/>
        </w:rPr>
        <w:t>i</w:t>
      </w:r>
      <w:r w:rsidRPr="00812789">
        <w:rPr>
          <w:rFonts w:ascii="Times New Roman" w:hAnsi="Times New Roman"/>
          <w:b/>
          <w:bCs/>
          <w:lang w:val="sl-SI"/>
        </w:rPr>
        <w:t>nkov, prene</w:t>
      </w:r>
      <w:r w:rsidRPr="00812789">
        <w:rPr>
          <w:rFonts w:ascii="Times New Roman" w:hAnsi="Times New Roman"/>
          <w:b/>
          <w:bCs/>
          <w:spacing w:val="-3"/>
          <w:lang w:val="sl-SI"/>
        </w:rPr>
        <w:t>h</w:t>
      </w:r>
      <w:r w:rsidRPr="00812789">
        <w:rPr>
          <w:rFonts w:ascii="Times New Roman" w:hAnsi="Times New Roman"/>
          <w:b/>
          <w:bCs/>
          <w:lang w:val="sl-SI"/>
        </w:rPr>
        <w:t>a</w:t>
      </w:r>
      <w:r w:rsidRPr="00812789">
        <w:rPr>
          <w:rFonts w:ascii="Times New Roman" w:hAnsi="Times New Roman"/>
          <w:b/>
          <w:bCs/>
          <w:spacing w:val="-2"/>
          <w:lang w:val="sl-SI"/>
        </w:rPr>
        <w:t>j</w:t>
      </w:r>
      <w:r w:rsidRPr="00812789">
        <w:rPr>
          <w:rFonts w:ascii="Times New Roman" w:hAnsi="Times New Roman"/>
          <w:b/>
          <w:bCs/>
          <w:spacing w:val="1"/>
          <w:lang w:val="sl-SI"/>
        </w:rPr>
        <w:t>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lang w:val="sl-SI"/>
        </w:rPr>
        <w:t>up</w:t>
      </w:r>
      <w:r w:rsidRPr="00812789">
        <w:rPr>
          <w:rFonts w:ascii="Times New Roman" w:hAnsi="Times New Roman"/>
          <w:b/>
          <w:bCs/>
          <w:spacing w:val="-2"/>
          <w:lang w:val="sl-SI"/>
        </w:rPr>
        <w:t>o</w:t>
      </w:r>
      <w:r w:rsidRPr="00812789">
        <w:rPr>
          <w:rFonts w:ascii="Times New Roman" w:hAnsi="Times New Roman"/>
          <w:b/>
          <w:bCs/>
          <w:lang w:val="sl-SI"/>
        </w:rPr>
        <w:t>rab</w:t>
      </w:r>
      <w:r w:rsidRPr="00812789">
        <w:rPr>
          <w:rFonts w:ascii="Times New Roman" w:hAnsi="Times New Roman"/>
          <w:b/>
          <w:bCs/>
          <w:spacing w:val="-1"/>
          <w:lang w:val="sl-SI"/>
        </w:rPr>
        <w:t>l</w:t>
      </w:r>
      <w:r w:rsidRPr="00812789">
        <w:rPr>
          <w:rFonts w:ascii="Times New Roman" w:hAnsi="Times New Roman"/>
          <w:b/>
          <w:bCs/>
          <w:spacing w:val="1"/>
          <w:lang w:val="sl-SI"/>
        </w:rPr>
        <w:t>j</w:t>
      </w:r>
      <w:r w:rsidRPr="00812789">
        <w:rPr>
          <w:rFonts w:ascii="Times New Roman" w:hAnsi="Times New Roman"/>
          <w:b/>
          <w:bCs/>
          <w:lang w:val="sl-SI"/>
        </w:rPr>
        <w:t>a</w:t>
      </w:r>
      <w:r w:rsidRPr="00812789">
        <w:rPr>
          <w:rFonts w:ascii="Times New Roman" w:hAnsi="Times New Roman"/>
          <w:b/>
          <w:bCs/>
          <w:spacing w:val="-2"/>
          <w:lang w:val="sl-SI"/>
        </w:rPr>
        <w:t>t</w:t>
      </w:r>
      <w:r w:rsidRPr="00812789">
        <w:rPr>
          <w:rFonts w:ascii="Times New Roman" w:hAnsi="Times New Roman"/>
          <w:b/>
          <w:bCs/>
          <w:lang w:val="sl-SI"/>
        </w:rPr>
        <w:t>i</w:t>
      </w:r>
      <w:r w:rsidRPr="00812789">
        <w:rPr>
          <w:rFonts w:ascii="Times New Roman" w:hAnsi="Times New Roman"/>
          <w:b/>
          <w:bCs/>
          <w:spacing w:val="1"/>
          <w:lang w:val="sl-SI"/>
        </w:rPr>
        <w:t xml:space="preserve"> t</w:t>
      </w:r>
      <w:r w:rsidRPr="00812789">
        <w:rPr>
          <w:rFonts w:ascii="Times New Roman" w:hAnsi="Times New Roman"/>
          <w:b/>
          <w:bCs/>
          <w:lang w:val="sl-SI"/>
        </w:rPr>
        <w:t xml:space="preserve">o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bCs/>
          <w:spacing w:val="1"/>
          <w:lang w:val="sl-SI"/>
        </w:rPr>
        <w:t>i</w:t>
      </w:r>
      <w:r w:rsidRPr="00812789">
        <w:rPr>
          <w:rFonts w:ascii="Times New Roman" w:hAnsi="Times New Roman"/>
          <w:b/>
          <w:bCs/>
          <w:lang w:val="sl-SI"/>
        </w:rPr>
        <w:t>n</w:t>
      </w:r>
      <w:r w:rsidR="007C4F8E" w:rsidRPr="00812789">
        <w:rPr>
          <w:rFonts w:ascii="Times New Roman" w:hAnsi="Times New Roman"/>
          <w:lang w:val="sl-SI"/>
        </w:rPr>
        <w:t xml:space="preserve"> </w:t>
      </w:r>
      <w:r w:rsidRPr="00812789">
        <w:rPr>
          <w:rFonts w:ascii="Times New Roman" w:hAnsi="Times New Roman"/>
          <w:b/>
          <w:bCs/>
          <w:lang w:val="sl-SI"/>
        </w:rPr>
        <w:t>ne</w:t>
      </w:r>
      <w:r w:rsidRPr="00812789">
        <w:rPr>
          <w:rFonts w:ascii="Times New Roman" w:hAnsi="Times New Roman"/>
          <w:b/>
          <w:bCs/>
          <w:spacing w:val="1"/>
          <w:lang w:val="sl-SI"/>
        </w:rPr>
        <w:t>m</w:t>
      </w:r>
      <w:r w:rsidRPr="00812789">
        <w:rPr>
          <w:rFonts w:ascii="Times New Roman" w:hAnsi="Times New Roman"/>
          <w:b/>
          <w:bCs/>
          <w:lang w:val="sl-SI"/>
        </w:rPr>
        <w:t>ud</w:t>
      </w:r>
      <w:r w:rsidRPr="00812789">
        <w:rPr>
          <w:rFonts w:ascii="Times New Roman" w:hAnsi="Times New Roman"/>
          <w:b/>
          <w:bCs/>
          <w:spacing w:val="-2"/>
          <w:lang w:val="sl-SI"/>
        </w:rPr>
        <w:t>o</w:t>
      </w:r>
      <w:r w:rsidRPr="00812789">
        <w:rPr>
          <w:rFonts w:ascii="Times New Roman" w:hAnsi="Times New Roman"/>
          <w:b/>
          <w:bCs/>
          <w:spacing w:val="1"/>
          <w:lang w:val="sl-SI"/>
        </w:rPr>
        <w:t>m</w:t>
      </w:r>
      <w:r w:rsidRPr="00812789">
        <w:rPr>
          <w:rFonts w:ascii="Times New Roman" w:hAnsi="Times New Roman"/>
          <w:b/>
          <w:bCs/>
          <w:lang w:val="sl-SI"/>
        </w:rPr>
        <w:t>a p</w:t>
      </w:r>
      <w:r w:rsidRPr="00812789">
        <w:rPr>
          <w:rFonts w:ascii="Times New Roman" w:hAnsi="Times New Roman"/>
          <w:b/>
          <w:bCs/>
          <w:spacing w:val="-2"/>
          <w:lang w:val="sl-SI"/>
        </w:rPr>
        <w:t>o</w:t>
      </w:r>
      <w:r w:rsidRPr="00812789">
        <w:rPr>
          <w:rFonts w:ascii="Times New Roman" w:hAnsi="Times New Roman"/>
          <w:b/>
          <w:bCs/>
          <w:spacing w:val="1"/>
          <w:lang w:val="sl-SI"/>
        </w:rPr>
        <w:t>i</w:t>
      </w:r>
      <w:r w:rsidRPr="00812789">
        <w:rPr>
          <w:rFonts w:ascii="Times New Roman" w:hAnsi="Times New Roman"/>
          <w:b/>
          <w:bCs/>
          <w:lang w:val="sl-SI"/>
        </w:rPr>
        <w:t>š</w:t>
      </w:r>
      <w:r w:rsidRPr="00812789">
        <w:rPr>
          <w:rFonts w:ascii="Times New Roman" w:hAnsi="Times New Roman"/>
          <w:b/>
          <w:bCs/>
          <w:spacing w:val="-2"/>
          <w:lang w:val="sl-SI"/>
        </w:rPr>
        <w:t>č</w:t>
      </w:r>
      <w:r w:rsidRPr="00812789">
        <w:rPr>
          <w:rFonts w:ascii="Times New Roman" w:hAnsi="Times New Roman"/>
          <w:b/>
          <w:bCs/>
          <w:spacing w:val="1"/>
          <w:lang w:val="sl-SI"/>
        </w:rPr>
        <w:t>i</w:t>
      </w:r>
      <w:r w:rsidRPr="00812789">
        <w:rPr>
          <w:rFonts w:ascii="Times New Roman" w:hAnsi="Times New Roman"/>
          <w:b/>
          <w:bCs/>
          <w:spacing w:val="-2"/>
          <w:lang w:val="sl-SI"/>
        </w:rPr>
        <w:t>t</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lang w:val="sl-SI"/>
        </w:rPr>
        <w:t>n</w:t>
      </w:r>
      <w:r w:rsidRPr="00812789">
        <w:rPr>
          <w:rFonts w:ascii="Times New Roman" w:hAnsi="Times New Roman"/>
          <w:b/>
          <w:bCs/>
          <w:spacing w:val="1"/>
          <w:lang w:val="sl-SI"/>
        </w:rPr>
        <w:t>i</w:t>
      </w:r>
      <w:r w:rsidRPr="00812789">
        <w:rPr>
          <w:rFonts w:ascii="Times New Roman" w:hAnsi="Times New Roman"/>
          <w:b/>
          <w:bCs/>
          <w:lang w:val="sl-SI"/>
        </w:rPr>
        <w:t>ško p</w:t>
      </w:r>
      <w:r w:rsidRPr="00812789">
        <w:rPr>
          <w:rFonts w:ascii="Times New Roman" w:hAnsi="Times New Roman"/>
          <w:b/>
          <w:bCs/>
          <w:spacing w:val="-2"/>
          <w:lang w:val="sl-SI"/>
        </w:rPr>
        <w:t>o</w:t>
      </w:r>
      <w:r w:rsidRPr="00812789">
        <w:rPr>
          <w:rFonts w:ascii="Times New Roman" w:hAnsi="Times New Roman"/>
          <w:b/>
          <w:bCs/>
          <w:spacing w:val="1"/>
          <w:lang w:val="sl-SI"/>
        </w:rPr>
        <w:t>m</w:t>
      </w:r>
      <w:r w:rsidRPr="00812789">
        <w:rPr>
          <w:rFonts w:ascii="Times New Roman" w:hAnsi="Times New Roman"/>
          <w:b/>
          <w:bCs/>
          <w:lang w:val="sl-SI"/>
        </w:rPr>
        <w:t>o</w:t>
      </w:r>
      <w:r w:rsidRPr="00812789">
        <w:rPr>
          <w:rFonts w:ascii="Times New Roman" w:hAnsi="Times New Roman"/>
          <w:b/>
          <w:bCs/>
          <w:spacing w:val="-2"/>
          <w:lang w:val="sl-SI"/>
        </w:rPr>
        <w:t>č</w:t>
      </w:r>
      <w:r w:rsidRPr="00812789">
        <w:rPr>
          <w:rFonts w:ascii="Times New Roman" w:hAnsi="Times New Roman"/>
          <w:b/>
          <w:bCs/>
          <w:lang w:val="sl-SI"/>
        </w:rPr>
        <w:t>:</w:t>
      </w:r>
    </w:p>
    <w:p w14:paraId="41CBCFBE" w14:textId="77777777" w:rsidR="007C4F8E" w:rsidRPr="00812789" w:rsidRDefault="00D47A2A" w:rsidP="004C19C0">
      <w:pPr>
        <w:keepNext/>
        <w:keepLine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ij</w:t>
      </w:r>
      <w:r w:rsidRPr="00812789">
        <w:rPr>
          <w:rFonts w:ascii="Times New Roman" w:hAnsi="Times New Roman"/>
          <w:lang w:val="sl-SI"/>
        </w:rPr>
        <w:t>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r</w:t>
      </w:r>
      <w:r w:rsidRPr="00812789">
        <w:rPr>
          <w:rFonts w:ascii="Times New Roman" w:hAnsi="Times New Roman"/>
          <w:lang w:val="sl-SI"/>
        </w:rPr>
        <w:t>ea</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vk</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u</w:t>
      </w:r>
      <w:r w:rsidRPr="00812789">
        <w:rPr>
          <w:rFonts w:ascii="Times New Roman" w:hAnsi="Times New Roman"/>
          <w:spacing w:val="-2"/>
          <w:lang w:val="sl-SI"/>
        </w:rPr>
        <w:t>č</w:t>
      </w:r>
      <w:r w:rsidRPr="00812789">
        <w:rPr>
          <w:rFonts w:ascii="Times New Roman" w:hAnsi="Times New Roman"/>
          <w:lang w:val="sl-SI"/>
        </w:rPr>
        <w:t>no z</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pušč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i</w:t>
      </w:r>
      <w:r w:rsidRPr="00812789">
        <w:rPr>
          <w:rFonts w:ascii="Times New Roman" w:hAnsi="Times New Roman"/>
          <w:spacing w:val="-2"/>
          <w:lang w:val="sl-SI"/>
        </w:rPr>
        <w:t xml:space="preserve"> </w:t>
      </w:r>
      <w:r w:rsidRPr="00812789">
        <w:rPr>
          <w:rFonts w:ascii="Times New Roman" w:hAnsi="Times New Roman"/>
          <w:spacing w:val="1"/>
          <w:lang w:val="sl-SI"/>
        </w:rPr>
        <w:t>(</w:t>
      </w:r>
      <w:r w:rsidRPr="00812789">
        <w:rPr>
          <w:rFonts w:ascii="Times New Roman" w:hAnsi="Times New Roman"/>
          <w:lang w:val="sl-SI"/>
        </w:rPr>
        <w:t>ne</w:t>
      </w:r>
      <w:r w:rsidRPr="00812789">
        <w:rPr>
          <w:rFonts w:ascii="Times New Roman" w:hAnsi="Times New Roman"/>
          <w:spacing w:val="-2"/>
          <w:lang w:val="sl-SI"/>
        </w:rPr>
        <w:t>z</w:t>
      </w:r>
      <w:r w:rsidRPr="00812789">
        <w:rPr>
          <w:rFonts w:ascii="Times New Roman" w:hAnsi="Times New Roman"/>
          <w:lang w:val="sl-SI"/>
        </w:rPr>
        <w:t>nana pogostnost</w:t>
      </w:r>
      <w:r w:rsidRPr="00812789">
        <w:rPr>
          <w:rFonts w:ascii="Times New Roman" w:hAnsi="Times New Roman"/>
          <w:spacing w:val="1"/>
          <w:lang w:val="sl-SI"/>
        </w:rPr>
        <w:t>)</w:t>
      </w:r>
      <w:r w:rsidRPr="00812789">
        <w:rPr>
          <w:rFonts w:ascii="Times New Roman" w:hAnsi="Times New Roman"/>
          <w:lang w:val="sl-SI"/>
        </w:rPr>
        <w:t>.</w:t>
      </w:r>
    </w:p>
    <w:p w14:paraId="42ED9632" w14:textId="77777777" w:rsidR="00D47A2A" w:rsidRPr="00812789" w:rsidRDefault="00D47A2A" w:rsidP="004C19C0">
      <w:pPr>
        <w:keepNext/>
        <w:keepLines/>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Pr="00812789">
        <w:rPr>
          <w:rFonts w:ascii="Times New Roman" w:hAnsi="Times New Roman"/>
          <w:lang w:val="sl-SI"/>
        </w:rPr>
        <w:t>bo</w:t>
      </w:r>
      <w:r w:rsidRPr="00812789">
        <w:rPr>
          <w:rFonts w:ascii="Times New Roman" w:hAnsi="Times New Roman"/>
          <w:spacing w:val="1"/>
          <w:lang w:val="sl-SI"/>
        </w:rPr>
        <w:t>l</w:t>
      </w:r>
      <w:r w:rsidRPr="00812789">
        <w:rPr>
          <w:rFonts w:ascii="Times New Roman" w:hAnsi="Times New Roman"/>
          <w:lang w:val="sl-SI"/>
        </w:rPr>
        <w:t>eč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spacing w:val="-2"/>
          <w:lang w:val="sl-SI"/>
        </w:rPr>
        <w:t>s</w:t>
      </w:r>
      <w:r w:rsidRPr="00812789">
        <w:rPr>
          <w:rFonts w:ascii="Times New Roman" w:hAnsi="Times New Roman"/>
          <w:spacing w:val="1"/>
          <w:lang w:val="sl-SI"/>
        </w:rPr>
        <w:t>i</w:t>
      </w:r>
      <w:r w:rsidRPr="00812789">
        <w:rPr>
          <w:rFonts w:ascii="Times New Roman" w:hAnsi="Times New Roman"/>
          <w:lang w:val="sl-SI"/>
        </w:rPr>
        <w:t>h -</w:t>
      </w:r>
      <w:r w:rsidRPr="00812789">
        <w:rPr>
          <w:rFonts w:ascii="Times New Roman" w:hAnsi="Times New Roman"/>
          <w:spacing w:val="-4"/>
          <w:lang w:val="sl-SI"/>
        </w:rPr>
        <w:t xml:space="preserve"> </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lang w:val="sl-SI"/>
        </w:rPr>
        <w:t>upo</w:t>
      </w:r>
      <w:r w:rsidRPr="00812789">
        <w:rPr>
          <w:rFonts w:ascii="Times New Roman" w:hAnsi="Times New Roman"/>
          <w:spacing w:val="-2"/>
          <w:lang w:val="sl-SI"/>
        </w:rPr>
        <w:t>r</w:t>
      </w:r>
      <w:r w:rsidRPr="00812789">
        <w:rPr>
          <w:rFonts w:ascii="Times New Roman" w:hAnsi="Times New Roman"/>
          <w:lang w:val="sl-SI"/>
        </w:rPr>
        <w:t>ab</w:t>
      </w:r>
      <w:r w:rsidRPr="00812789">
        <w:rPr>
          <w:rFonts w:ascii="Times New Roman" w:hAnsi="Times New Roman"/>
          <w:spacing w:val="-1"/>
          <w:lang w:val="sl-SI"/>
        </w:rPr>
        <w:t>l</w:t>
      </w:r>
      <w:r w:rsidRPr="00812789">
        <w:rPr>
          <w:rFonts w:ascii="Times New Roman" w:hAnsi="Times New Roman"/>
          <w:spacing w:val="1"/>
          <w:lang w:val="sl-SI"/>
        </w:rPr>
        <w:t>j</w:t>
      </w:r>
      <w:r w:rsidRPr="00812789">
        <w:rPr>
          <w:rFonts w:ascii="Times New Roman" w:hAnsi="Times New Roman"/>
          <w:spacing w:val="-2"/>
          <w:lang w:val="sl-SI"/>
        </w:rPr>
        <w:t>a</w:t>
      </w:r>
      <w:r w:rsidRPr="00812789">
        <w:rPr>
          <w:rFonts w:ascii="Times New Roman" w:hAnsi="Times New Roman"/>
          <w:spacing w:val="1"/>
          <w:lang w:val="sl-SI"/>
        </w:rPr>
        <w:t>jt</w:t>
      </w:r>
      <w:r w:rsidRPr="00812789">
        <w:rPr>
          <w:rFonts w:ascii="Times New Roman" w:hAnsi="Times New Roman"/>
          <w:lang w:val="sl-SI"/>
        </w:rPr>
        <w:t xml:space="preserve">e </w:t>
      </w:r>
      <w:r w:rsidRPr="00812789">
        <w:rPr>
          <w:rFonts w:ascii="Times New Roman" w:hAnsi="Times New Roman"/>
          <w:spacing w:val="-2"/>
          <w:lang w:val="sl-SI"/>
        </w:rPr>
        <w:t>n</w:t>
      </w:r>
      <w:r w:rsidRPr="00812789">
        <w:rPr>
          <w:rFonts w:ascii="Times New Roman" w:hAnsi="Times New Roman"/>
          <w:spacing w:val="-1"/>
          <w:lang w:val="sl-SI"/>
        </w:rPr>
        <w:t>i</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 a</w:t>
      </w:r>
      <w:r w:rsidRPr="00812789">
        <w:rPr>
          <w:rFonts w:ascii="Times New Roman" w:hAnsi="Times New Roman"/>
          <w:spacing w:val="-4"/>
          <w:lang w:val="sl-SI"/>
        </w:rPr>
        <w:t>m</w:t>
      </w:r>
      <w:r w:rsidRPr="00812789">
        <w:rPr>
          <w:rFonts w:ascii="Times New Roman" w:hAnsi="Times New Roman"/>
          <w:lang w:val="sl-SI"/>
        </w:rPr>
        <w:t>pak</w:t>
      </w:r>
      <w:r w:rsidRPr="00812789">
        <w:rPr>
          <w:rFonts w:ascii="Times New Roman" w:hAnsi="Times New Roman"/>
          <w:spacing w:val="-2"/>
          <w:lang w:val="sl-SI"/>
        </w:rPr>
        <w:t xml:space="preserve"> </w:t>
      </w:r>
      <w:r w:rsidRPr="00812789">
        <w:rPr>
          <w:rFonts w:ascii="Times New Roman" w:hAnsi="Times New Roman"/>
          <w:lang w:val="sl-SI"/>
        </w:rPr>
        <w:t>ne</w:t>
      </w:r>
      <w:r w:rsidRPr="00812789">
        <w:rPr>
          <w:rFonts w:ascii="Times New Roman" w:hAnsi="Times New Roman"/>
          <w:spacing w:val="-4"/>
          <w:lang w:val="sl-SI"/>
        </w:rPr>
        <w:t>m</w:t>
      </w:r>
      <w:r w:rsidRPr="00812789">
        <w:rPr>
          <w:rFonts w:ascii="Times New Roman" w:hAnsi="Times New Roman"/>
          <w:lang w:val="sl-SI"/>
        </w:rPr>
        <w:t>ud</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1"/>
          <w:lang w:val="sl-SI"/>
        </w:rPr>
        <w:t>i</w:t>
      </w:r>
      <w:r w:rsidRPr="00812789">
        <w:rPr>
          <w:rFonts w:ascii="Times New Roman" w:hAnsi="Times New Roman"/>
          <w:lang w:val="sl-SI"/>
        </w:rPr>
        <w:t>šč</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2"/>
          <w:lang w:val="sl-SI"/>
        </w:rPr>
        <w:t>k</w:t>
      </w:r>
      <w:r w:rsidRPr="00812789">
        <w:rPr>
          <w:rFonts w:ascii="Times New Roman" w:hAnsi="Times New Roman"/>
          <w:lang w:val="sl-SI"/>
        </w:rPr>
        <w:t>o po</w:t>
      </w:r>
      <w:r w:rsidRPr="00812789">
        <w:rPr>
          <w:rFonts w:ascii="Times New Roman" w:hAnsi="Times New Roman"/>
          <w:spacing w:val="-4"/>
          <w:lang w:val="sl-SI"/>
        </w:rPr>
        <w:t>m</w:t>
      </w:r>
      <w:r w:rsidRPr="00812789">
        <w:rPr>
          <w:rFonts w:ascii="Times New Roman" w:hAnsi="Times New Roman"/>
          <w:lang w:val="sl-SI"/>
        </w:rPr>
        <w:t xml:space="preserve">oč </w:t>
      </w:r>
      <w:r w:rsidRPr="00812789">
        <w:rPr>
          <w:rFonts w:ascii="Times New Roman" w:hAnsi="Times New Roman"/>
          <w:spacing w:val="1"/>
          <w:lang w:val="sl-SI"/>
        </w:rPr>
        <w:t>(</w:t>
      </w:r>
      <w:r w:rsidRPr="00812789">
        <w:rPr>
          <w:rFonts w:ascii="Times New Roman" w:hAnsi="Times New Roman"/>
          <w:lang w:val="sl-SI"/>
        </w:rPr>
        <w:t>ne</w:t>
      </w:r>
      <w:r w:rsidRPr="00812789">
        <w:rPr>
          <w:rFonts w:ascii="Times New Roman" w:hAnsi="Times New Roman"/>
          <w:spacing w:val="-2"/>
          <w:lang w:val="sl-SI"/>
        </w:rPr>
        <w:t>z</w:t>
      </w:r>
      <w:r w:rsidRPr="00812789">
        <w:rPr>
          <w:rFonts w:ascii="Times New Roman" w:hAnsi="Times New Roman"/>
          <w:lang w:val="sl-SI"/>
        </w:rPr>
        <w:t>nana</w:t>
      </w:r>
      <w:r w:rsidR="007C4F8E" w:rsidRPr="00812789">
        <w:rPr>
          <w:rFonts w:ascii="Times New Roman" w:hAnsi="Times New Roman"/>
          <w:lang w:val="sl-SI"/>
        </w:rPr>
        <w:t xml:space="preserve"> </w:t>
      </w:r>
      <w:r w:rsidRPr="00812789">
        <w:rPr>
          <w:rFonts w:ascii="Times New Roman" w:hAnsi="Times New Roman"/>
          <w:lang w:val="sl-SI"/>
        </w:rPr>
        <w:t>pogostnost</w:t>
      </w:r>
      <w:r w:rsidRPr="00812789">
        <w:rPr>
          <w:rFonts w:ascii="Times New Roman" w:hAnsi="Times New Roman"/>
          <w:spacing w:val="1"/>
          <w:lang w:val="sl-SI"/>
        </w:rPr>
        <w:t>)</w:t>
      </w:r>
      <w:r w:rsidRPr="00812789">
        <w:rPr>
          <w:rFonts w:ascii="Times New Roman" w:hAnsi="Times New Roman"/>
          <w:lang w:val="sl-SI"/>
        </w:rPr>
        <w:t>.</w:t>
      </w:r>
    </w:p>
    <w:p w14:paraId="2FA7E4C4"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000F0FA9" w:rsidRPr="00812789">
        <w:rPr>
          <w:rFonts w:ascii="Times New Roman" w:hAnsi="Times New Roman"/>
          <w:lang w:val="sl-SI" w:eastAsia="sl-SI"/>
        </w:rPr>
        <w:t xml:space="preserve">priapizem, </w:t>
      </w:r>
      <w:r w:rsidRPr="00812789">
        <w:rPr>
          <w:rFonts w:ascii="Times New Roman" w:hAnsi="Times New Roman"/>
          <w:lang w:val="sl-SI"/>
        </w:rPr>
        <w:t>poda</w:t>
      </w:r>
      <w:r w:rsidRPr="00812789">
        <w:rPr>
          <w:rFonts w:ascii="Times New Roman" w:hAnsi="Times New Roman"/>
          <w:spacing w:val="1"/>
          <w:lang w:val="sl-SI"/>
        </w:rPr>
        <w:t>lj</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lang w:val="sl-SI"/>
        </w:rPr>
        <w:t>a</w:t>
      </w:r>
      <w:r w:rsidRPr="00812789">
        <w:rPr>
          <w:rFonts w:ascii="Times New Roman" w:hAnsi="Times New Roman"/>
          <w:spacing w:val="1"/>
          <w:lang w:val="sl-SI"/>
        </w:rPr>
        <w:t xml:space="preserve"> i</w:t>
      </w:r>
      <w:r w:rsidRPr="00812789">
        <w:rPr>
          <w:rFonts w:ascii="Times New Roman" w:hAnsi="Times New Roman"/>
          <w:lang w:val="sl-SI"/>
        </w:rPr>
        <w:t xml:space="preserve">n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spacing w:val="-2"/>
          <w:lang w:val="sl-SI"/>
        </w:rPr>
        <w:t>b</w:t>
      </w:r>
      <w:r w:rsidRPr="00812789">
        <w:rPr>
          <w:rFonts w:ascii="Times New Roman" w:hAnsi="Times New Roman"/>
          <w:lang w:val="sl-SI"/>
        </w:rPr>
        <w:t>o</w:t>
      </w:r>
      <w:r w:rsidRPr="00812789">
        <w:rPr>
          <w:rFonts w:ascii="Times New Roman" w:hAnsi="Times New Roman"/>
          <w:spacing w:val="1"/>
          <w:lang w:val="sl-SI"/>
        </w:rPr>
        <w:t>l</w:t>
      </w:r>
      <w:r w:rsidRPr="00812789">
        <w:rPr>
          <w:rFonts w:ascii="Times New Roman" w:hAnsi="Times New Roman"/>
          <w:spacing w:val="-2"/>
          <w:lang w:val="sl-SI"/>
        </w:rPr>
        <w:t>eč</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3"/>
          <w:lang w:val="sl-SI"/>
        </w:rPr>
        <w:t xml:space="preserve"> </w:t>
      </w:r>
      <w:r w:rsidRPr="00812789">
        <w:rPr>
          <w:rFonts w:ascii="Times New Roman" w:hAnsi="Times New Roman"/>
          <w:lang w:val="sl-SI"/>
        </w:rPr>
        <w:t>po</w:t>
      </w:r>
      <w:r w:rsidRPr="00812789">
        <w:rPr>
          <w:rFonts w:ascii="Times New Roman" w:hAnsi="Times New Roman"/>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an</w:t>
      </w:r>
      <w:r w:rsidRPr="00812789">
        <w:rPr>
          <w:rFonts w:ascii="Times New Roman" w:hAnsi="Times New Roman"/>
          <w:spacing w:val="1"/>
          <w:lang w:val="sl-SI"/>
        </w:rPr>
        <w:t>j</w:t>
      </w:r>
      <w:r w:rsidRPr="00812789">
        <w:rPr>
          <w:rFonts w:ascii="Times New Roman" w:hAnsi="Times New Roman"/>
          <w:lang w:val="sl-SI"/>
        </w:rPr>
        <w:t>u t</w:t>
      </w:r>
      <w:r w:rsidRPr="00812789">
        <w:rPr>
          <w:rFonts w:ascii="Times New Roman" w:hAnsi="Times New Roman"/>
          <w:spacing w:val="2"/>
          <w:lang w:val="sl-SI"/>
        </w:rPr>
        <w:t>adalafila</w:t>
      </w:r>
      <w:r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dko</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1"/>
          <w:lang w:val="sl-SI"/>
        </w:rPr>
        <w:t>Č</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xml:space="preserve">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 xml:space="preserve">šno </w:t>
      </w:r>
      <w:r w:rsidRPr="00812789">
        <w:rPr>
          <w:rFonts w:ascii="Times New Roman" w:hAnsi="Times New Roman"/>
          <w:spacing w:val="-2"/>
          <w:lang w:val="sl-SI"/>
        </w:rPr>
        <w:t>e</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 xml:space="preserve">o,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t</w:t>
      </w:r>
      <w:r w:rsidRPr="00812789">
        <w:rPr>
          <w:rFonts w:ascii="Times New Roman" w:hAnsi="Times New Roman"/>
          <w:spacing w:val="-2"/>
          <w:lang w:val="sl-SI"/>
        </w:rPr>
        <w:t>ra</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ne</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3"/>
          <w:lang w:val="sl-SI"/>
        </w:rPr>
        <w:t xml:space="preserve"> </w:t>
      </w:r>
      <w:r w:rsidRPr="00812789">
        <w:rPr>
          <w:rFonts w:ascii="Times New Roman" w:hAnsi="Times New Roman"/>
          <w:spacing w:val="-2"/>
          <w:lang w:val="sl-SI"/>
        </w:rPr>
        <w:t>v</w:t>
      </w:r>
      <w:r w:rsidRPr="00812789">
        <w:rPr>
          <w:rFonts w:ascii="Times New Roman" w:hAnsi="Times New Roman"/>
          <w:lang w:val="sl-SI"/>
        </w:rPr>
        <w:t>eč</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ot</w:t>
      </w:r>
      <w:r w:rsidRPr="00812789">
        <w:rPr>
          <w:rFonts w:ascii="Times New Roman" w:hAnsi="Times New Roman"/>
          <w:spacing w:val="1"/>
          <w:lang w:val="sl-SI"/>
        </w:rPr>
        <w:t xml:space="preserve"> </w:t>
      </w:r>
      <w:r w:rsidRPr="00812789">
        <w:rPr>
          <w:rFonts w:ascii="Times New Roman" w:hAnsi="Times New Roman"/>
          <w:lang w:val="sl-SI"/>
        </w:rPr>
        <w:t>4 u</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n</w:t>
      </w:r>
      <w:r w:rsidRPr="00812789">
        <w:rPr>
          <w:rFonts w:ascii="Times New Roman" w:hAnsi="Times New Roman"/>
          <w:spacing w:val="-2"/>
          <w:lang w:val="sl-SI"/>
        </w:rPr>
        <w:t>e</w:t>
      </w:r>
      <w:r w:rsidRPr="00812789">
        <w:rPr>
          <w:rFonts w:ascii="Times New Roman" w:hAnsi="Times New Roman"/>
          <w:spacing w:val="-4"/>
          <w:lang w:val="sl-SI"/>
        </w:rPr>
        <w:t>m</w:t>
      </w:r>
      <w:r w:rsidRPr="00812789">
        <w:rPr>
          <w:rFonts w:ascii="Times New Roman" w:hAnsi="Times New Roman"/>
          <w:lang w:val="sl-SI"/>
        </w:rPr>
        <w:t>ud</w:t>
      </w:r>
      <w:r w:rsidRPr="00812789">
        <w:rPr>
          <w:rFonts w:ascii="Times New Roman" w:hAnsi="Times New Roman"/>
          <w:spacing w:val="2"/>
          <w:lang w:val="sl-SI"/>
        </w:rPr>
        <w:t>o</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k</w:t>
      </w:r>
      <w:r w:rsidRPr="00812789">
        <w:rPr>
          <w:rFonts w:ascii="Times New Roman" w:hAnsi="Times New Roman"/>
          <w:spacing w:val="1"/>
          <w:lang w:val="sl-SI"/>
        </w:rPr>
        <w:t>li</w:t>
      </w:r>
      <w:r w:rsidRPr="00812789">
        <w:rPr>
          <w:rFonts w:ascii="Times New Roman" w:hAnsi="Times New Roman"/>
          <w:lang w:val="sl-SI"/>
        </w:rPr>
        <w:t>č</w:t>
      </w:r>
      <w:r w:rsidRPr="00812789">
        <w:rPr>
          <w:rFonts w:ascii="Times New Roman" w:hAnsi="Times New Roman"/>
          <w:spacing w:val="1"/>
          <w:lang w:val="sl-SI"/>
        </w:rPr>
        <w:t>it</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a.</w:t>
      </w:r>
    </w:p>
    <w:p w14:paraId="56FFFC8F"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Pr="00812789">
        <w:rPr>
          <w:rFonts w:ascii="Times New Roman" w:hAnsi="Times New Roman"/>
          <w:lang w:val="sl-SI"/>
        </w:rPr>
        <w:t>nenadna</w:t>
      </w:r>
      <w:r w:rsidRPr="00812789">
        <w:rPr>
          <w:rFonts w:ascii="Times New Roman" w:hAnsi="Times New Roman"/>
          <w:spacing w:val="1"/>
          <w:lang w:val="sl-SI"/>
        </w:rPr>
        <w:t xml:space="preserve"> i</w:t>
      </w:r>
      <w:r w:rsidRPr="00812789">
        <w:rPr>
          <w:rFonts w:ascii="Times New Roman" w:hAnsi="Times New Roman"/>
          <w:spacing w:val="-2"/>
          <w:lang w:val="sl-SI"/>
        </w:rPr>
        <w:t>zg</w:t>
      </w:r>
      <w:r w:rsidRPr="00812789">
        <w:rPr>
          <w:rFonts w:ascii="Times New Roman" w:hAnsi="Times New Roman"/>
          <w:lang w:val="sl-SI"/>
        </w:rPr>
        <w:t>uba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da</w:t>
      </w:r>
      <w:r w:rsidRPr="00812789">
        <w:rPr>
          <w:rFonts w:ascii="Times New Roman" w:hAnsi="Times New Roman"/>
          <w:spacing w:val="1"/>
          <w:lang w:val="sl-SI"/>
        </w:rPr>
        <w:t xml:space="preserve"> (r</w:t>
      </w:r>
      <w:r w:rsidRPr="00812789">
        <w:rPr>
          <w:rFonts w:ascii="Times New Roman" w:hAnsi="Times New Roman"/>
          <w:lang w:val="sl-SI"/>
        </w:rPr>
        <w:t>ed</w:t>
      </w:r>
      <w:r w:rsidRPr="00812789">
        <w:rPr>
          <w:rFonts w:ascii="Times New Roman" w:hAnsi="Times New Roman"/>
          <w:spacing w:val="-2"/>
          <w:lang w:val="sl-SI"/>
        </w:rPr>
        <w:t>ko</w:t>
      </w:r>
      <w:r w:rsidRPr="00812789">
        <w:rPr>
          <w:rFonts w:ascii="Times New Roman" w:hAnsi="Times New Roman"/>
          <w:spacing w:val="1"/>
          <w:lang w:val="sl-SI"/>
        </w:rPr>
        <w:t>)</w:t>
      </w:r>
      <w:r w:rsidR="00D37769" w:rsidRPr="00812789">
        <w:rPr>
          <w:rFonts w:ascii="Times New Roman" w:hAnsi="Times New Roman"/>
          <w:spacing w:val="1"/>
          <w:lang w:val="sl-SI"/>
        </w:rPr>
        <w:t>, popačen, nejasen, zamegljen centralni vid ali nenadno poslabšanje vida (pojavi se z neznano pogostnostjo)</w:t>
      </w:r>
      <w:r w:rsidRPr="00812789">
        <w:rPr>
          <w:rFonts w:ascii="Times New Roman" w:hAnsi="Times New Roman"/>
          <w:lang w:val="sl-SI"/>
        </w:rPr>
        <w:t>.</w:t>
      </w:r>
    </w:p>
    <w:p w14:paraId="3588CD1F" w14:textId="77777777" w:rsidR="00D47A2A" w:rsidRPr="00812789" w:rsidRDefault="00D47A2A" w:rsidP="00812789">
      <w:pPr>
        <w:spacing w:after="0" w:line="240" w:lineRule="auto"/>
        <w:rPr>
          <w:rFonts w:ascii="Times New Roman" w:hAnsi="Times New Roman"/>
          <w:lang w:val="sl-SI"/>
        </w:rPr>
      </w:pPr>
    </w:p>
    <w:p w14:paraId="5C31E990"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Po</w:t>
      </w:r>
      <w:r w:rsidRPr="00812789">
        <w:rPr>
          <w:rFonts w:ascii="Times New Roman" w:hAnsi="Times New Roman"/>
          <w:spacing w:val="1"/>
          <w:lang w:val="sl-SI"/>
        </w:rPr>
        <w:t>r</w:t>
      </w:r>
      <w:r w:rsidRPr="00812789">
        <w:rPr>
          <w:rFonts w:ascii="Times New Roman" w:hAnsi="Times New Roman"/>
          <w:lang w:val="sl-SI"/>
        </w:rPr>
        <w:t>oč</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d</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 d</w:t>
      </w:r>
      <w:r w:rsidRPr="00812789">
        <w:rPr>
          <w:rFonts w:ascii="Times New Roman" w:hAnsi="Times New Roman"/>
          <w:spacing w:val="-2"/>
          <w:lang w:val="sl-SI"/>
        </w:rPr>
        <w:t>r</w:t>
      </w:r>
      <w:r w:rsidRPr="00812789">
        <w:rPr>
          <w:rFonts w:ascii="Times New Roman" w:hAnsi="Times New Roman"/>
          <w:lang w:val="sl-SI"/>
        </w:rPr>
        <w:t>u</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h n</w:t>
      </w:r>
      <w:r w:rsidRPr="00812789">
        <w:rPr>
          <w:rFonts w:ascii="Times New Roman" w:hAnsi="Times New Roman"/>
          <w:spacing w:val="-2"/>
          <w:lang w:val="sl-SI"/>
        </w:rPr>
        <w:t>ež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enih</w:t>
      </w:r>
      <w:r w:rsidRPr="00812789">
        <w:rPr>
          <w:rFonts w:ascii="Times New Roman" w:hAnsi="Times New Roman"/>
          <w:spacing w:val="-2"/>
          <w:lang w:val="sl-SI"/>
        </w:rPr>
        <w:t xml:space="preserve"> </w:t>
      </w:r>
      <w:r w:rsidRPr="00812789">
        <w:rPr>
          <w:rFonts w:ascii="Times New Roman" w:hAnsi="Times New Roman"/>
          <w:lang w:val="sl-SI"/>
        </w:rPr>
        <w:t>uč</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h:</w:t>
      </w:r>
    </w:p>
    <w:p w14:paraId="01DA2836" w14:textId="77777777" w:rsidR="00D47A2A" w:rsidRPr="00812789" w:rsidRDefault="00D47A2A" w:rsidP="00812789">
      <w:pPr>
        <w:spacing w:after="0" w:line="240" w:lineRule="auto"/>
        <w:rPr>
          <w:rFonts w:ascii="Times New Roman" w:hAnsi="Times New Roman"/>
          <w:lang w:val="sl-SI"/>
        </w:rPr>
      </w:pPr>
    </w:p>
    <w:p w14:paraId="29454C80"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2"/>
          <w:lang w:val="sl-SI"/>
        </w:rPr>
        <w:t>P</w:t>
      </w:r>
      <w:r w:rsidRPr="00812789">
        <w:rPr>
          <w:rFonts w:ascii="Times New Roman" w:hAnsi="Times New Roman"/>
          <w:b/>
          <w:bCs/>
          <w:lang w:val="sl-SI"/>
        </w:rPr>
        <w:t>og</w:t>
      </w:r>
      <w:r w:rsidRPr="00812789">
        <w:rPr>
          <w:rFonts w:ascii="Times New Roman" w:hAnsi="Times New Roman"/>
          <w:b/>
          <w:bCs/>
          <w:spacing w:val="-2"/>
          <w:lang w:val="sl-SI"/>
        </w:rPr>
        <w:t>o</w:t>
      </w:r>
      <w:r w:rsidRPr="00812789">
        <w:rPr>
          <w:rFonts w:ascii="Times New Roman" w:hAnsi="Times New Roman"/>
          <w:b/>
          <w:bCs/>
          <w:lang w:val="sl-SI"/>
        </w:rPr>
        <w:t>s</w:t>
      </w:r>
      <w:r w:rsidRPr="00812789">
        <w:rPr>
          <w:rFonts w:ascii="Times New Roman" w:hAnsi="Times New Roman"/>
          <w:b/>
          <w:bCs/>
          <w:spacing w:val="-2"/>
          <w:lang w:val="sl-SI"/>
        </w:rPr>
        <w:t>t</w:t>
      </w:r>
      <w:r w:rsidRPr="00812789">
        <w:rPr>
          <w:rFonts w:ascii="Times New Roman" w:hAnsi="Times New Roman"/>
          <w:b/>
          <w:bCs/>
          <w:lang w:val="sl-SI"/>
        </w:rPr>
        <w:t>i</w:t>
      </w:r>
      <w:r w:rsidRPr="00812789">
        <w:rPr>
          <w:rFonts w:ascii="Times New Roman" w:hAnsi="Times New Roman"/>
          <w:b/>
          <w:bCs/>
          <w:spacing w:val="1"/>
          <w:lang w:val="sl-SI"/>
        </w:rPr>
        <w:t xml:space="preserve"> </w:t>
      </w:r>
      <w:r w:rsidRPr="00812789">
        <w:rPr>
          <w:rFonts w:ascii="Times New Roman" w:hAnsi="Times New Roman"/>
          <w:spacing w:val="-2"/>
          <w:lang w:val="sl-SI"/>
        </w:rPr>
        <w:t>(pojavijo se lahko pri največ</w:t>
      </w:r>
      <w:r w:rsidRPr="00812789">
        <w:rPr>
          <w:rFonts w:ascii="Times New Roman" w:hAnsi="Times New Roman"/>
          <w:spacing w:val="1"/>
          <w:lang w:val="sl-SI"/>
        </w:rPr>
        <w:t xml:space="preserve"> </w:t>
      </w:r>
      <w:r w:rsidRPr="00812789">
        <w:rPr>
          <w:rFonts w:ascii="Times New Roman" w:hAnsi="Times New Roman"/>
          <w:lang w:val="sl-SI"/>
        </w:rPr>
        <w:t>1</w:t>
      </w:r>
      <w:r w:rsidR="00F90C56" w:rsidRPr="00812789">
        <w:rPr>
          <w:rFonts w:ascii="Times New Roman" w:hAnsi="Times New Roman"/>
          <w:lang w:val="sl-SI"/>
        </w:rPr>
        <w:t xml:space="preserve"> </w:t>
      </w:r>
      <w:r w:rsidRPr="00812789">
        <w:rPr>
          <w:rFonts w:ascii="Times New Roman" w:hAnsi="Times New Roman"/>
          <w:lang w:val="sl-SI"/>
        </w:rPr>
        <w:t>od 1</w:t>
      </w:r>
      <w:r w:rsidRPr="00812789">
        <w:rPr>
          <w:rFonts w:ascii="Times New Roman" w:hAnsi="Times New Roman"/>
          <w:spacing w:val="-2"/>
          <w:lang w:val="sl-SI"/>
        </w:rPr>
        <w:t>0</w:t>
      </w:r>
      <w:r w:rsidRPr="00812789">
        <w:rPr>
          <w:rFonts w:ascii="Times New Roman" w:hAnsi="Times New Roman"/>
          <w:lang w:val="sl-SI"/>
        </w:rPr>
        <w:t xml:space="preserve">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p>
    <w:p w14:paraId="62949CC6"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1"/>
          <w:lang w:val="sl-SI"/>
        </w:rPr>
        <w:tab/>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obo</w:t>
      </w:r>
      <w:r w:rsidRPr="00812789">
        <w:rPr>
          <w:rFonts w:ascii="Times New Roman" w:hAnsi="Times New Roman"/>
          <w:spacing w:val="1"/>
          <w:lang w:val="sl-SI"/>
        </w:rPr>
        <w:t>l</w:t>
      </w:r>
      <w:r w:rsidRPr="00812789">
        <w:rPr>
          <w:rFonts w:ascii="Times New Roman" w:hAnsi="Times New Roman"/>
          <w:lang w:val="sl-SI"/>
        </w:rPr>
        <w:t>, bo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h</w:t>
      </w:r>
      <w:r w:rsidRPr="00812789">
        <w:rPr>
          <w:rFonts w:ascii="Times New Roman" w:hAnsi="Times New Roman"/>
          <w:spacing w:val="-2"/>
          <w:lang w:val="sl-SI"/>
        </w:rPr>
        <w:t>r</w:t>
      </w:r>
      <w:r w:rsidRPr="00812789">
        <w:rPr>
          <w:rFonts w:ascii="Times New Roman" w:hAnsi="Times New Roman"/>
          <w:lang w:val="sl-SI"/>
        </w:rPr>
        <w:t>b</w:t>
      </w:r>
      <w:r w:rsidRPr="00812789">
        <w:rPr>
          <w:rFonts w:ascii="Times New Roman" w:hAnsi="Times New Roman"/>
          <w:spacing w:val="1"/>
          <w:lang w:val="sl-SI"/>
        </w:rPr>
        <w:t>t</w:t>
      </w:r>
      <w:r w:rsidRPr="00812789">
        <w:rPr>
          <w:rFonts w:ascii="Times New Roman" w:hAnsi="Times New Roman"/>
          <w:spacing w:val="-2"/>
          <w:lang w:val="sl-SI"/>
        </w:rPr>
        <w:t>u</w:t>
      </w:r>
      <w:r w:rsidRPr="00812789">
        <w:rPr>
          <w:rFonts w:ascii="Times New Roman" w:hAnsi="Times New Roman"/>
          <w:lang w:val="sl-SI"/>
        </w:rPr>
        <w:t>, bo</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lang w:val="sl-SI"/>
        </w:rPr>
        <w:t>č</w:t>
      </w:r>
      <w:r w:rsidRPr="00812789">
        <w:rPr>
          <w:rFonts w:ascii="Times New Roman" w:hAnsi="Times New Roman"/>
          <w:spacing w:val="1"/>
          <w:lang w:val="sl-SI"/>
        </w:rPr>
        <w:t>i</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4"/>
          <w:lang w:val="sl-SI"/>
        </w:rPr>
        <w:t>m</w:t>
      </w:r>
      <w:r w:rsidRPr="00812789">
        <w:rPr>
          <w:rFonts w:ascii="Times New Roman" w:hAnsi="Times New Roman"/>
          <w:spacing w:val="1"/>
          <w:lang w:val="sl-SI"/>
        </w:rPr>
        <w:t>i</w:t>
      </w:r>
      <w:r w:rsidRPr="00812789">
        <w:rPr>
          <w:rFonts w:ascii="Times New Roman" w:hAnsi="Times New Roman"/>
          <w:lang w:val="sl-SI"/>
        </w:rPr>
        <w:t>š</w:t>
      </w:r>
      <w:r w:rsidRPr="00812789">
        <w:rPr>
          <w:rFonts w:ascii="Times New Roman" w:hAnsi="Times New Roman"/>
          <w:spacing w:val="1"/>
          <w:lang w:val="sl-SI"/>
        </w:rPr>
        <w:t>i</w:t>
      </w:r>
      <w:r w:rsidRPr="00812789">
        <w:rPr>
          <w:rFonts w:ascii="Times New Roman" w:hAnsi="Times New Roman"/>
          <w:lang w:val="sl-SI"/>
        </w:rPr>
        <w:t>cah,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 xml:space="preserve">ah </w:t>
      </w:r>
      <w:r w:rsidRPr="00812789">
        <w:rPr>
          <w:rFonts w:ascii="Times New Roman" w:hAnsi="Times New Roman"/>
          <w:spacing w:val="1"/>
          <w:lang w:val="sl-SI"/>
        </w:rPr>
        <w:t>i</w:t>
      </w:r>
      <w:r w:rsidRPr="00812789">
        <w:rPr>
          <w:rFonts w:ascii="Times New Roman" w:hAnsi="Times New Roman"/>
          <w:lang w:val="sl-SI"/>
        </w:rPr>
        <w:t>n no</w:t>
      </w:r>
      <w:r w:rsidRPr="00812789">
        <w:rPr>
          <w:rFonts w:ascii="Times New Roman" w:hAnsi="Times New Roman"/>
          <w:spacing w:val="-2"/>
          <w:lang w:val="sl-SI"/>
        </w:rPr>
        <w:t>g</w:t>
      </w:r>
      <w:r w:rsidRPr="00812789">
        <w:rPr>
          <w:rFonts w:ascii="Times New Roman" w:hAnsi="Times New Roman"/>
          <w:lang w:val="sl-SI"/>
        </w:rPr>
        <w:t xml:space="preserve">ah, </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d</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ob</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 xml:space="preserve">, </w:t>
      </w:r>
      <w:r w:rsidR="007C4F8E" w:rsidRPr="00812789">
        <w:rPr>
          <w:rFonts w:ascii="Times New Roman" w:hAnsi="Times New Roman"/>
          <w:lang w:val="sl-SI"/>
        </w:rPr>
        <w:t>z</w:t>
      </w:r>
      <w:r w:rsidRPr="00812789">
        <w:rPr>
          <w:rFonts w:ascii="Times New Roman" w:hAnsi="Times New Roman"/>
          <w:spacing w:val="3"/>
          <w:lang w:val="sl-SI"/>
        </w:rPr>
        <w:t>a</w:t>
      </w:r>
      <w:r w:rsidRPr="00812789">
        <w:rPr>
          <w:rFonts w:ascii="Times New Roman" w:hAnsi="Times New Roman"/>
          <w:spacing w:val="-4"/>
          <w:lang w:val="sl-SI"/>
        </w:rPr>
        <w:t>m</w:t>
      </w:r>
      <w:r w:rsidRPr="00812789">
        <w:rPr>
          <w:rFonts w:ascii="Times New Roman" w:hAnsi="Times New Roman"/>
          <w:lang w:val="sl-SI"/>
        </w:rPr>
        <w:t>ašen nos</w:t>
      </w:r>
      <w:r w:rsidR="00A47D10" w:rsidRPr="00812789">
        <w:rPr>
          <w:rFonts w:ascii="Times New Roman" w:hAnsi="Times New Roman"/>
          <w:lang w:val="sl-SI"/>
        </w:rPr>
        <w:t xml:space="preserve"> in</w:t>
      </w:r>
      <w:r w:rsidRPr="00812789">
        <w:rPr>
          <w:rFonts w:ascii="Times New Roman" w:hAnsi="Times New Roman"/>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b</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ne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p>
    <w:p w14:paraId="7A4F3357" w14:textId="77777777" w:rsidR="00D47A2A" w:rsidRPr="00812789" w:rsidRDefault="00D47A2A" w:rsidP="00812789">
      <w:pPr>
        <w:spacing w:after="0" w:line="240" w:lineRule="auto"/>
        <w:rPr>
          <w:rFonts w:ascii="Times New Roman" w:hAnsi="Times New Roman"/>
          <w:lang w:val="sl-SI"/>
        </w:rPr>
      </w:pPr>
    </w:p>
    <w:p w14:paraId="4B718186"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O</w:t>
      </w:r>
      <w:r w:rsidRPr="00812789">
        <w:rPr>
          <w:rFonts w:ascii="Times New Roman" w:hAnsi="Times New Roman"/>
          <w:b/>
          <w:bCs/>
          <w:lang w:val="sl-SI"/>
        </w:rPr>
        <w:t>bč</w:t>
      </w:r>
      <w:r w:rsidRPr="00812789">
        <w:rPr>
          <w:rFonts w:ascii="Times New Roman" w:hAnsi="Times New Roman"/>
          <w:b/>
          <w:bCs/>
          <w:spacing w:val="-2"/>
          <w:lang w:val="sl-SI"/>
        </w:rPr>
        <w:t>a</w:t>
      </w:r>
      <w:r w:rsidRPr="00812789">
        <w:rPr>
          <w:rFonts w:ascii="Times New Roman" w:hAnsi="Times New Roman"/>
          <w:b/>
          <w:bCs/>
          <w:lang w:val="sl-SI"/>
        </w:rPr>
        <w:t>sni</w:t>
      </w:r>
      <w:r w:rsidRPr="00812789">
        <w:rPr>
          <w:rFonts w:ascii="Times New Roman" w:hAnsi="Times New Roman"/>
          <w:b/>
          <w:bCs/>
          <w:spacing w:val="-1"/>
          <w:lang w:val="sl-SI"/>
        </w:rPr>
        <w:t xml:space="preserve"> </w:t>
      </w:r>
      <w:r w:rsidRPr="00812789">
        <w:rPr>
          <w:rFonts w:ascii="Times New Roman" w:hAnsi="Times New Roman"/>
          <w:spacing w:val="-2"/>
          <w:lang w:val="sl-SI"/>
        </w:rPr>
        <w:t>(pojavijo se lahko pri največ</w:t>
      </w:r>
      <w:r w:rsidRPr="00812789">
        <w:rPr>
          <w:rFonts w:ascii="Times New Roman" w:hAnsi="Times New Roman"/>
          <w:spacing w:val="1"/>
          <w:lang w:val="sl-SI"/>
        </w:rPr>
        <w:t xml:space="preserve"> </w:t>
      </w:r>
      <w:r w:rsidRPr="00812789">
        <w:rPr>
          <w:rFonts w:ascii="Times New Roman" w:hAnsi="Times New Roman"/>
          <w:lang w:val="sl-SI"/>
        </w:rPr>
        <w:t>1</w:t>
      </w:r>
      <w:r w:rsidR="00F90C56" w:rsidRPr="00812789">
        <w:rPr>
          <w:rFonts w:ascii="Times New Roman" w:hAnsi="Times New Roman"/>
          <w:lang w:val="sl-SI"/>
        </w:rPr>
        <w:t xml:space="preserve"> </w:t>
      </w:r>
      <w:r w:rsidRPr="00812789">
        <w:rPr>
          <w:rFonts w:ascii="Times New Roman" w:hAnsi="Times New Roman"/>
          <w:lang w:val="sl-SI"/>
        </w:rPr>
        <w:t>od 1</w:t>
      </w:r>
      <w:r w:rsidRPr="00812789">
        <w:rPr>
          <w:rFonts w:ascii="Times New Roman" w:hAnsi="Times New Roman"/>
          <w:spacing w:val="-2"/>
          <w:lang w:val="sl-SI"/>
        </w:rPr>
        <w:t>0</w:t>
      </w:r>
      <w:r w:rsidRPr="00812789">
        <w:rPr>
          <w:rFonts w:ascii="Times New Roman" w:hAnsi="Times New Roman"/>
          <w:lang w:val="sl-SI"/>
        </w:rPr>
        <w:t>0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p>
    <w:p w14:paraId="5C82C154"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4"/>
          <w:lang w:val="sl-SI"/>
        </w:rPr>
        <w:tab/>
      </w:r>
      <w:r w:rsidR="00A47D10" w:rsidRPr="00812789">
        <w:rPr>
          <w:rFonts w:ascii="Times New Roman" w:hAnsi="Times New Roman"/>
          <w:lang w:val="sl-SI"/>
        </w:rPr>
        <w:t>omotica, bolečina v trebuhu, občutek slabosti, slabost (bruhanje), refluks, zamegljen vid, bolečina v očeh, težave pri dihanju, prisotnost krvi v urinu,</w:t>
      </w:r>
      <w:r w:rsidR="008F67E9" w:rsidRPr="00812789">
        <w:rPr>
          <w:rFonts w:ascii="Times New Roman" w:hAnsi="Times New Roman"/>
          <w:lang w:val="sl-SI"/>
        </w:rPr>
        <w:t xml:space="preserve"> podaljšana erekcija,</w:t>
      </w:r>
      <w:r w:rsidR="00A47D10" w:rsidRPr="00812789">
        <w:rPr>
          <w:rFonts w:ascii="Times New Roman" w:hAnsi="Times New Roman"/>
          <w:lang w:val="sl-SI"/>
        </w:rPr>
        <w:t xml:space="preserve"> občutek razbijanja srca, hitro bitje srca, visok krvni tlak, nizek krvni tlak, krvavitve iz nosu, zvonjenje v ušesih, otekanje dlani, stopal ali gležnjev in občutek utrujenosti</w:t>
      </w:r>
      <w:r w:rsidRPr="00812789">
        <w:rPr>
          <w:rFonts w:ascii="Times New Roman" w:hAnsi="Times New Roman"/>
          <w:lang w:val="sl-SI"/>
        </w:rPr>
        <w:t>.</w:t>
      </w:r>
    </w:p>
    <w:p w14:paraId="1F3F9094" w14:textId="77777777" w:rsidR="00D47A2A" w:rsidRPr="00812789" w:rsidRDefault="00D47A2A" w:rsidP="00812789">
      <w:pPr>
        <w:spacing w:after="0" w:line="240" w:lineRule="auto"/>
        <w:rPr>
          <w:rFonts w:ascii="Times New Roman" w:hAnsi="Times New Roman"/>
          <w:lang w:val="sl-SI"/>
        </w:rPr>
      </w:pPr>
    </w:p>
    <w:p w14:paraId="649A482B"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R</w:t>
      </w:r>
      <w:r w:rsidRPr="00812789">
        <w:rPr>
          <w:rFonts w:ascii="Times New Roman" w:hAnsi="Times New Roman"/>
          <w:b/>
          <w:bCs/>
          <w:lang w:val="sl-SI"/>
        </w:rPr>
        <w:t>edki</w:t>
      </w:r>
      <w:r w:rsidRPr="00812789">
        <w:rPr>
          <w:rFonts w:ascii="Times New Roman" w:hAnsi="Times New Roman"/>
          <w:b/>
          <w:bCs/>
          <w:spacing w:val="1"/>
          <w:lang w:val="sl-SI"/>
        </w:rPr>
        <w:t xml:space="preserve"> </w:t>
      </w:r>
      <w:r w:rsidRPr="00812789">
        <w:rPr>
          <w:rFonts w:ascii="Times New Roman" w:hAnsi="Times New Roman"/>
          <w:spacing w:val="-2"/>
          <w:lang w:val="sl-SI"/>
        </w:rPr>
        <w:t>(pojavijo se lahko pri največ</w:t>
      </w:r>
      <w:r w:rsidRPr="00812789">
        <w:rPr>
          <w:rFonts w:ascii="Times New Roman" w:hAnsi="Times New Roman"/>
          <w:spacing w:val="1"/>
          <w:lang w:val="sl-SI"/>
        </w:rPr>
        <w:t xml:space="preserve"> </w:t>
      </w:r>
      <w:r w:rsidRPr="00812789">
        <w:rPr>
          <w:rFonts w:ascii="Times New Roman" w:hAnsi="Times New Roman"/>
          <w:lang w:val="sl-SI"/>
        </w:rPr>
        <w:t>1</w:t>
      </w:r>
      <w:r w:rsidR="00F90C56" w:rsidRPr="00812789">
        <w:rPr>
          <w:rFonts w:ascii="Times New Roman" w:hAnsi="Times New Roman"/>
          <w:lang w:val="sl-SI"/>
        </w:rPr>
        <w:t xml:space="preserve"> </w:t>
      </w:r>
      <w:r w:rsidRPr="00812789">
        <w:rPr>
          <w:rFonts w:ascii="Times New Roman" w:hAnsi="Times New Roman"/>
          <w:lang w:val="sl-SI"/>
        </w:rPr>
        <w:t>od 1</w:t>
      </w:r>
      <w:r w:rsidRPr="00812789">
        <w:rPr>
          <w:rFonts w:ascii="Times New Roman" w:hAnsi="Times New Roman"/>
          <w:spacing w:val="-2"/>
          <w:lang w:val="sl-SI"/>
        </w:rPr>
        <w:t>0</w:t>
      </w:r>
      <w:r w:rsidRPr="00812789">
        <w:rPr>
          <w:rFonts w:ascii="Times New Roman" w:hAnsi="Times New Roman"/>
          <w:lang w:val="sl-SI"/>
        </w:rPr>
        <w:t>00 b</w:t>
      </w:r>
      <w:r w:rsidRPr="00812789">
        <w:rPr>
          <w:rFonts w:ascii="Times New Roman" w:hAnsi="Times New Roman"/>
          <w:spacing w:val="-2"/>
          <w:lang w:val="sl-SI"/>
        </w:rPr>
        <w:t>o</w:t>
      </w:r>
      <w:r w:rsidRPr="00812789">
        <w:rPr>
          <w:rFonts w:ascii="Times New Roman" w:hAnsi="Times New Roman"/>
          <w:spacing w:val="1"/>
          <w:lang w:val="sl-SI"/>
        </w:rPr>
        <w:t>l</w:t>
      </w:r>
      <w:r w:rsidRPr="00812789">
        <w:rPr>
          <w:rFonts w:ascii="Times New Roman" w:hAnsi="Times New Roman"/>
          <w:lang w:val="sl-SI"/>
        </w:rPr>
        <w:t>n</w:t>
      </w:r>
      <w:r w:rsidRPr="00812789">
        <w:rPr>
          <w:rFonts w:ascii="Times New Roman" w:hAnsi="Times New Roman"/>
          <w:spacing w:val="1"/>
          <w:lang w:val="sl-SI"/>
        </w:rPr>
        <w:t>i</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v</w:t>
      </w:r>
      <w:r w:rsidRPr="00812789">
        <w:rPr>
          <w:rFonts w:ascii="Times New Roman" w:hAnsi="Times New Roman"/>
          <w:lang w:val="sl-SI"/>
        </w:rPr>
        <w:t>)</w:t>
      </w:r>
    </w:p>
    <w:p w14:paraId="0DCF81A0" w14:textId="77777777" w:rsidR="00D47A2A" w:rsidRPr="00812789" w:rsidRDefault="00D47A2A" w:rsidP="00812789">
      <w:pPr>
        <w:pStyle w:val="Bullet-"/>
        <w:numPr>
          <w:ilvl w:val="0"/>
          <w:numId w:val="0"/>
        </w:numPr>
        <w:ind w:left="562" w:hanging="562"/>
        <w:rPr>
          <w:rFonts w:cs="Times New Roman"/>
          <w:lang w:val="sl-SI"/>
        </w:rPr>
      </w:pPr>
      <w:r w:rsidRPr="00812789">
        <w:rPr>
          <w:rFonts w:cs="Times New Roman"/>
          <w:lang w:val="sl-SI"/>
        </w:rPr>
        <w:t>-</w:t>
      </w:r>
      <w:r w:rsidRPr="00812789">
        <w:rPr>
          <w:rFonts w:cs="Times New Roman"/>
          <w:spacing w:val="-4"/>
          <w:lang w:val="sl-SI"/>
        </w:rPr>
        <w:tab/>
      </w:r>
      <w:r w:rsidRPr="00812789">
        <w:rPr>
          <w:rFonts w:cs="Times New Roman"/>
          <w:spacing w:val="2"/>
          <w:lang w:val="sl-SI"/>
        </w:rPr>
        <w:t>o</w:t>
      </w:r>
      <w:r w:rsidRPr="00812789">
        <w:rPr>
          <w:rFonts w:cs="Times New Roman"/>
          <w:spacing w:val="-4"/>
          <w:lang w:val="sl-SI"/>
        </w:rPr>
        <w:t>m</w:t>
      </w:r>
      <w:r w:rsidRPr="00812789">
        <w:rPr>
          <w:rFonts w:cs="Times New Roman"/>
          <w:lang w:val="sl-SI"/>
        </w:rPr>
        <w:t>ed</w:t>
      </w:r>
      <w:r w:rsidRPr="00812789">
        <w:rPr>
          <w:rFonts w:cs="Times New Roman"/>
          <w:spacing w:val="1"/>
          <w:lang w:val="sl-SI"/>
        </w:rPr>
        <w:t>l</w:t>
      </w:r>
      <w:r w:rsidRPr="00812789">
        <w:rPr>
          <w:rFonts w:cs="Times New Roman"/>
          <w:lang w:val="sl-SI"/>
        </w:rPr>
        <w:t>e</w:t>
      </w:r>
      <w:r w:rsidRPr="00812789">
        <w:rPr>
          <w:rFonts w:cs="Times New Roman"/>
          <w:spacing w:val="-2"/>
          <w:lang w:val="sl-SI"/>
        </w:rPr>
        <w:t>v</w:t>
      </w:r>
      <w:r w:rsidRPr="00812789">
        <w:rPr>
          <w:rFonts w:cs="Times New Roman"/>
          <w:spacing w:val="1"/>
          <w:lang w:val="sl-SI"/>
        </w:rPr>
        <w:t>i</w:t>
      </w:r>
      <w:r w:rsidRPr="00812789">
        <w:rPr>
          <w:rFonts w:cs="Times New Roman"/>
          <w:lang w:val="sl-SI"/>
        </w:rPr>
        <w:t>ca, ep</w:t>
      </w:r>
      <w:r w:rsidRPr="00812789">
        <w:rPr>
          <w:rFonts w:cs="Times New Roman"/>
          <w:spacing w:val="-1"/>
          <w:lang w:val="sl-SI"/>
        </w:rPr>
        <w:t>i</w:t>
      </w:r>
      <w:r w:rsidRPr="00812789">
        <w:rPr>
          <w:rFonts w:cs="Times New Roman"/>
          <w:spacing w:val="1"/>
          <w:lang w:val="sl-SI"/>
        </w:rPr>
        <w:t>l</w:t>
      </w:r>
      <w:r w:rsidRPr="00812789">
        <w:rPr>
          <w:rFonts w:cs="Times New Roman"/>
          <w:lang w:val="sl-SI"/>
        </w:rPr>
        <w:t>e</w:t>
      </w:r>
      <w:r w:rsidRPr="00812789">
        <w:rPr>
          <w:rFonts w:cs="Times New Roman"/>
          <w:spacing w:val="-2"/>
          <w:lang w:val="sl-SI"/>
        </w:rPr>
        <w:t>p</w:t>
      </w:r>
      <w:r w:rsidRPr="00812789">
        <w:rPr>
          <w:rFonts w:cs="Times New Roman"/>
          <w:spacing w:val="1"/>
          <w:lang w:val="sl-SI"/>
        </w:rPr>
        <w:t>t</w:t>
      </w:r>
      <w:r w:rsidRPr="00812789">
        <w:rPr>
          <w:rFonts w:cs="Times New Roman"/>
          <w:spacing w:val="-1"/>
          <w:lang w:val="sl-SI"/>
        </w:rPr>
        <w:t>i</w:t>
      </w:r>
      <w:r w:rsidRPr="00812789">
        <w:rPr>
          <w:rFonts w:cs="Times New Roman"/>
          <w:lang w:val="sl-SI"/>
        </w:rPr>
        <w:t>čni</w:t>
      </w:r>
      <w:r w:rsidRPr="00812789">
        <w:rPr>
          <w:rFonts w:cs="Times New Roman"/>
          <w:spacing w:val="-1"/>
          <w:lang w:val="sl-SI"/>
        </w:rPr>
        <w:t xml:space="preserve"> </w:t>
      </w:r>
      <w:r w:rsidRPr="00812789">
        <w:rPr>
          <w:rFonts w:cs="Times New Roman"/>
          <w:lang w:val="sl-SI"/>
        </w:rPr>
        <w:t>n</w:t>
      </w:r>
      <w:r w:rsidRPr="00812789">
        <w:rPr>
          <w:rFonts w:cs="Times New Roman"/>
          <w:spacing w:val="-2"/>
          <w:lang w:val="sl-SI"/>
        </w:rPr>
        <w:t>a</w:t>
      </w:r>
      <w:r w:rsidRPr="00812789">
        <w:rPr>
          <w:rFonts w:cs="Times New Roman"/>
          <w:lang w:val="sl-SI"/>
        </w:rPr>
        <w:t>padi</w:t>
      </w:r>
      <w:r w:rsidRPr="00812789">
        <w:rPr>
          <w:rFonts w:cs="Times New Roman"/>
          <w:spacing w:val="-1"/>
          <w:lang w:val="sl-SI"/>
        </w:rPr>
        <w:t xml:space="preserve"> </w:t>
      </w:r>
      <w:r w:rsidRPr="00812789">
        <w:rPr>
          <w:rFonts w:cs="Times New Roman"/>
          <w:spacing w:val="1"/>
          <w:lang w:val="sl-SI"/>
        </w:rPr>
        <w:t>i</w:t>
      </w:r>
      <w:r w:rsidRPr="00812789">
        <w:rPr>
          <w:rFonts w:cs="Times New Roman"/>
          <w:lang w:val="sl-SI"/>
        </w:rPr>
        <w:t xml:space="preserve">n </w:t>
      </w:r>
      <w:r w:rsidRPr="00812789">
        <w:rPr>
          <w:rFonts w:cs="Times New Roman"/>
          <w:spacing w:val="-2"/>
          <w:lang w:val="sl-SI"/>
        </w:rPr>
        <w:t>p</w:t>
      </w:r>
      <w:r w:rsidRPr="00812789">
        <w:rPr>
          <w:rFonts w:cs="Times New Roman"/>
          <w:spacing w:val="1"/>
          <w:lang w:val="sl-SI"/>
        </w:rPr>
        <w:t>r</w:t>
      </w:r>
      <w:r w:rsidRPr="00812789">
        <w:rPr>
          <w:rFonts w:cs="Times New Roman"/>
          <w:lang w:val="sl-SI"/>
        </w:rPr>
        <w:t>eho</w:t>
      </w:r>
      <w:r w:rsidRPr="00812789">
        <w:rPr>
          <w:rFonts w:cs="Times New Roman"/>
          <w:spacing w:val="-2"/>
          <w:lang w:val="sl-SI"/>
        </w:rPr>
        <w:t>d</w:t>
      </w:r>
      <w:r w:rsidRPr="00812789">
        <w:rPr>
          <w:rFonts w:cs="Times New Roman"/>
          <w:lang w:val="sl-SI"/>
        </w:rPr>
        <w:t>na</w:t>
      </w:r>
      <w:r w:rsidRPr="00812789">
        <w:rPr>
          <w:rFonts w:cs="Times New Roman"/>
          <w:spacing w:val="-2"/>
          <w:lang w:val="sl-SI"/>
        </w:rPr>
        <w:t xml:space="preserve"> </w:t>
      </w:r>
      <w:r w:rsidRPr="00812789">
        <w:rPr>
          <w:rFonts w:cs="Times New Roman"/>
          <w:spacing w:val="1"/>
          <w:lang w:val="sl-SI"/>
        </w:rPr>
        <w:t>i</w:t>
      </w:r>
      <w:r w:rsidRPr="00812789">
        <w:rPr>
          <w:rFonts w:cs="Times New Roman"/>
          <w:spacing w:val="-2"/>
          <w:lang w:val="sl-SI"/>
        </w:rPr>
        <w:t>zg</w:t>
      </w:r>
      <w:r w:rsidRPr="00812789">
        <w:rPr>
          <w:rFonts w:cs="Times New Roman"/>
          <w:lang w:val="sl-SI"/>
        </w:rPr>
        <w:t>uba</w:t>
      </w:r>
      <w:r w:rsidRPr="00812789">
        <w:rPr>
          <w:rFonts w:cs="Times New Roman"/>
          <w:spacing w:val="1"/>
          <w:lang w:val="sl-SI"/>
        </w:rPr>
        <w:t xml:space="preserve"> </w:t>
      </w:r>
      <w:r w:rsidRPr="00812789">
        <w:rPr>
          <w:rFonts w:cs="Times New Roman"/>
          <w:lang w:val="sl-SI"/>
        </w:rPr>
        <w:t>spo</w:t>
      </w:r>
      <w:r w:rsidRPr="00812789">
        <w:rPr>
          <w:rFonts w:cs="Times New Roman"/>
          <w:spacing w:val="-4"/>
          <w:lang w:val="sl-SI"/>
        </w:rPr>
        <w:t>m</w:t>
      </w:r>
      <w:r w:rsidRPr="00812789">
        <w:rPr>
          <w:rFonts w:cs="Times New Roman"/>
          <w:spacing w:val="1"/>
          <w:lang w:val="sl-SI"/>
        </w:rPr>
        <w:t>i</w:t>
      </w:r>
      <w:r w:rsidRPr="00812789">
        <w:rPr>
          <w:rFonts w:cs="Times New Roman"/>
          <w:lang w:val="sl-SI"/>
        </w:rPr>
        <w:t>na, o</w:t>
      </w:r>
      <w:r w:rsidRPr="00812789">
        <w:rPr>
          <w:rFonts w:cs="Times New Roman"/>
          <w:spacing w:val="1"/>
          <w:lang w:val="sl-SI"/>
        </w:rPr>
        <w:t>t</w:t>
      </w:r>
      <w:r w:rsidRPr="00812789">
        <w:rPr>
          <w:rFonts w:cs="Times New Roman"/>
          <w:lang w:val="sl-SI"/>
        </w:rPr>
        <w:t>e</w:t>
      </w:r>
      <w:r w:rsidRPr="00812789">
        <w:rPr>
          <w:rFonts w:cs="Times New Roman"/>
          <w:spacing w:val="-2"/>
          <w:lang w:val="sl-SI"/>
        </w:rPr>
        <w:t>k</w:t>
      </w:r>
      <w:r w:rsidRPr="00812789">
        <w:rPr>
          <w:rFonts w:cs="Times New Roman"/>
          <w:lang w:val="sl-SI"/>
        </w:rPr>
        <w:t>a</w:t>
      </w:r>
      <w:r w:rsidRPr="00812789">
        <w:rPr>
          <w:rFonts w:cs="Times New Roman"/>
          <w:spacing w:val="-2"/>
          <w:lang w:val="sl-SI"/>
        </w:rPr>
        <w:t>n</w:t>
      </w:r>
      <w:r w:rsidRPr="00812789">
        <w:rPr>
          <w:rFonts w:cs="Times New Roman"/>
          <w:spacing w:val="1"/>
          <w:lang w:val="sl-SI"/>
        </w:rPr>
        <w:t>j</w:t>
      </w:r>
      <w:r w:rsidRPr="00812789">
        <w:rPr>
          <w:rFonts w:cs="Times New Roman"/>
          <w:lang w:val="sl-SI"/>
        </w:rPr>
        <w:t>e</w:t>
      </w:r>
      <w:r w:rsidRPr="00812789">
        <w:rPr>
          <w:rFonts w:cs="Times New Roman"/>
          <w:spacing w:val="1"/>
          <w:lang w:val="sl-SI"/>
        </w:rPr>
        <w:t xml:space="preserve"> </w:t>
      </w:r>
      <w:r w:rsidRPr="00812789">
        <w:rPr>
          <w:rFonts w:cs="Times New Roman"/>
          <w:spacing w:val="-2"/>
          <w:lang w:val="sl-SI"/>
        </w:rPr>
        <w:t>v</w:t>
      </w:r>
      <w:r w:rsidRPr="00812789">
        <w:rPr>
          <w:rFonts w:cs="Times New Roman"/>
          <w:lang w:val="sl-SI"/>
        </w:rPr>
        <w:t>e</w:t>
      </w:r>
      <w:r w:rsidRPr="00812789">
        <w:rPr>
          <w:rFonts w:cs="Times New Roman"/>
          <w:spacing w:val="-2"/>
          <w:lang w:val="sl-SI"/>
        </w:rPr>
        <w:t>k</w:t>
      </w:r>
      <w:r w:rsidRPr="00812789">
        <w:rPr>
          <w:rFonts w:cs="Times New Roman"/>
          <w:lang w:val="sl-SI"/>
        </w:rPr>
        <w:t xml:space="preserve">, </w:t>
      </w:r>
      <w:r w:rsidRPr="00812789">
        <w:rPr>
          <w:rFonts w:cs="Times New Roman"/>
          <w:spacing w:val="1"/>
          <w:lang w:val="sl-SI"/>
        </w:rPr>
        <w:t>r</w:t>
      </w:r>
      <w:r w:rsidRPr="00812789">
        <w:rPr>
          <w:rFonts w:cs="Times New Roman"/>
          <w:lang w:val="sl-SI"/>
        </w:rPr>
        <w:t>deče</w:t>
      </w:r>
      <w:r w:rsidRPr="00812789">
        <w:rPr>
          <w:rFonts w:cs="Times New Roman"/>
          <w:spacing w:val="-2"/>
          <w:lang w:val="sl-SI"/>
        </w:rPr>
        <w:t xml:space="preserve"> </w:t>
      </w:r>
      <w:r w:rsidRPr="00812789">
        <w:rPr>
          <w:rFonts w:cs="Times New Roman"/>
          <w:lang w:val="sl-SI"/>
        </w:rPr>
        <w:t>oč</w:t>
      </w:r>
      <w:r w:rsidRPr="00812789">
        <w:rPr>
          <w:rFonts w:cs="Times New Roman"/>
          <w:spacing w:val="1"/>
          <w:lang w:val="sl-SI"/>
        </w:rPr>
        <w:t>i</w:t>
      </w:r>
      <w:r w:rsidRPr="00812789">
        <w:rPr>
          <w:rFonts w:cs="Times New Roman"/>
          <w:lang w:val="sl-SI"/>
        </w:rPr>
        <w:t xml:space="preserve">, </w:t>
      </w:r>
      <w:r w:rsidRPr="00812789">
        <w:rPr>
          <w:rFonts w:cs="Times New Roman"/>
          <w:spacing w:val="-2"/>
          <w:lang w:val="sl-SI"/>
        </w:rPr>
        <w:t>n</w:t>
      </w:r>
      <w:r w:rsidRPr="00812789">
        <w:rPr>
          <w:rFonts w:cs="Times New Roman"/>
          <w:lang w:val="sl-SI"/>
        </w:rPr>
        <w:t>enad</w:t>
      </w:r>
      <w:r w:rsidRPr="00812789">
        <w:rPr>
          <w:rFonts w:cs="Times New Roman"/>
          <w:spacing w:val="-2"/>
          <w:lang w:val="sl-SI"/>
        </w:rPr>
        <w:t>n</w:t>
      </w:r>
      <w:r w:rsidRPr="00812789">
        <w:rPr>
          <w:rFonts w:cs="Times New Roman"/>
          <w:lang w:val="sl-SI"/>
        </w:rPr>
        <w:t>o</w:t>
      </w:r>
      <w:r w:rsidR="007C4F8E" w:rsidRPr="00812789">
        <w:rPr>
          <w:rFonts w:cs="Times New Roman"/>
          <w:lang w:val="sl-SI"/>
        </w:rPr>
        <w:t xml:space="preserve"> </w:t>
      </w:r>
      <w:r w:rsidRPr="00812789">
        <w:rPr>
          <w:rFonts w:cs="Times New Roman"/>
          <w:lang w:val="sl-SI"/>
        </w:rPr>
        <w:t>z</w:t>
      </w:r>
      <w:r w:rsidRPr="00812789">
        <w:rPr>
          <w:rFonts w:cs="Times New Roman"/>
          <w:spacing w:val="-4"/>
          <w:lang w:val="sl-SI"/>
        </w:rPr>
        <w:t>m</w:t>
      </w:r>
      <w:r w:rsidRPr="00812789">
        <w:rPr>
          <w:rFonts w:cs="Times New Roman"/>
          <w:lang w:val="sl-SI"/>
        </w:rPr>
        <w:t>an</w:t>
      </w:r>
      <w:r w:rsidRPr="00812789">
        <w:rPr>
          <w:rFonts w:cs="Times New Roman"/>
          <w:spacing w:val="3"/>
          <w:lang w:val="sl-SI"/>
        </w:rPr>
        <w:t>j</w:t>
      </w:r>
      <w:r w:rsidRPr="00812789">
        <w:rPr>
          <w:rFonts w:cs="Times New Roman"/>
          <w:spacing w:val="-2"/>
          <w:lang w:val="sl-SI"/>
        </w:rPr>
        <w:t>š</w:t>
      </w:r>
      <w:r w:rsidRPr="00812789">
        <w:rPr>
          <w:rFonts w:cs="Times New Roman"/>
          <w:lang w:val="sl-SI"/>
        </w:rPr>
        <w:t>a</w:t>
      </w:r>
      <w:r w:rsidRPr="00812789">
        <w:rPr>
          <w:rFonts w:cs="Times New Roman"/>
          <w:spacing w:val="-2"/>
          <w:lang w:val="sl-SI"/>
        </w:rPr>
        <w:t>n</w:t>
      </w:r>
      <w:r w:rsidRPr="00812789">
        <w:rPr>
          <w:rFonts w:cs="Times New Roman"/>
          <w:spacing w:val="1"/>
          <w:lang w:val="sl-SI"/>
        </w:rPr>
        <w:t>j</w:t>
      </w:r>
      <w:r w:rsidRPr="00812789">
        <w:rPr>
          <w:rFonts w:cs="Times New Roman"/>
          <w:lang w:val="sl-SI"/>
        </w:rPr>
        <w:t>e</w:t>
      </w:r>
      <w:r w:rsidRPr="00812789">
        <w:rPr>
          <w:rFonts w:cs="Times New Roman"/>
          <w:spacing w:val="1"/>
          <w:lang w:val="sl-SI"/>
        </w:rPr>
        <w:t xml:space="preserve"> </w:t>
      </w:r>
      <w:r w:rsidRPr="00812789">
        <w:rPr>
          <w:rFonts w:cs="Times New Roman"/>
          <w:spacing w:val="-2"/>
          <w:lang w:val="sl-SI"/>
        </w:rPr>
        <w:t>s</w:t>
      </w:r>
      <w:r w:rsidRPr="00812789">
        <w:rPr>
          <w:rFonts w:cs="Times New Roman"/>
          <w:spacing w:val="1"/>
          <w:lang w:val="sl-SI"/>
        </w:rPr>
        <w:t>l</w:t>
      </w:r>
      <w:r w:rsidRPr="00812789">
        <w:rPr>
          <w:rFonts w:cs="Times New Roman"/>
          <w:lang w:val="sl-SI"/>
        </w:rPr>
        <w:t>uha</w:t>
      </w:r>
      <w:r w:rsidRPr="00812789">
        <w:rPr>
          <w:rFonts w:cs="Times New Roman"/>
          <w:spacing w:val="-2"/>
          <w:lang w:val="sl-SI"/>
        </w:rPr>
        <w:t xml:space="preserve"> </w:t>
      </w:r>
      <w:r w:rsidRPr="00812789">
        <w:rPr>
          <w:rFonts w:cs="Times New Roman"/>
          <w:lang w:val="sl-SI"/>
        </w:rPr>
        <w:t>a</w:t>
      </w:r>
      <w:r w:rsidRPr="00812789">
        <w:rPr>
          <w:rFonts w:cs="Times New Roman"/>
          <w:spacing w:val="-1"/>
          <w:lang w:val="sl-SI"/>
        </w:rPr>
        <w:t>l</w:t>
      </w:r>
      <w:r w:rsidRPr="00812789">
        <w:rPr>
          <w:rFonts w:cs="Times New Roman"/>
          <w:lang w:val="sl-SI"/>
        </w:rPr>
        <w:t>i</w:t>
      </w:r>
      <w:r w:rsidRPr="00812789">
        <w:rPr>
          <w:rFonts w:cs="Times New Roman"/>
          <w:spacing w:val="1"/>
          <w:lang w:val="sl-SI"/>
        </w:rPr>
        <w:t xml:space="preserve"> </w:t>
      </w:r>
      <w:r w:rsidRPr="00812789">
        <w:rPr>
          <w:rFonts w:cs="Times New Roman"/>
          <w:spacing w:val="-2"/>
          <w:lang w:val="sl-SI"/>
        </w:rPr>
        <w:t>g</w:t>
      </w:r>
      <w:r w:rsidRPr="00812789">
        <w:rPr>
          <w:rFonts w:cs="Times New Roman"/>
          <w:spacing w:val="1"/>
          <w:lang w:val="sl-SI"/>
        </w:rPr>
        <w:t>l</w:t>
      </w:r>
      <w:r w:rsidRPr="00812789">
        <w:rPr>
          <w:rFonts w:cs="Times New Roman"/>
          <w:lang w:val="sl-SI"/>
        </w:rPr>
        <w:t>uho</w:t>
      </w:r>
      <w:r w:rsidRPr="00812789">
        <w:rPr>
          <w:rFonts w:cs="Times New Roman"/>
          <w:spacing w:val="-2"/>
          <w:lang w:val="sl-SI"/>
        </w:rPr>
        <w:t>s</w:t>
      </w:r>
      <w:r w:rsidRPr="00812789">
        <w:rPr>
          <w:rFonts w:cs="Times New Roman"/>
          <w:lang w:val="sl-SI"/>
        </w:rPr>
        <w:t>t</w:t>
      </w:r>
      <w:r w:rsidR="00A47D10" w:rsidRPr="00812789">
        <w:rPr>
          <w:rFonts w:cs="Times New Roman"/>
          <w:lang w:val="sl-SI"/>
        </w:rPr>
        <w:t>,</w:t>
      </w:r>
      <w:r w:rsidRPr="00812789">
        <w:rPr>
          <w:rFonts w:cs="Times New Roman"/>
          <w:lang w:val="sl-SI"/>
        </w:rPr>
        <w:t xml:space="preserve"> </w:t>
      </w:r>
      <w:r w:rsidRPr="00812789">
        <w:rPr>
          <w:rFonts w:cs="Times New Roman"/>
          <w:spacing w:val="-2"/>
          <w:lang w:val="sl-SI"/>
        </w:rPr>
        <w:t>k</w:t>
      </w:r>
      <w:r w:rsidRPr="00812789">
        <w:rPr>
          <w:rFonts w:cs="Times New Roman"/>
          <w:lang w:val="sl-SI"/>
        </w:rPr>
        <w:t>op</w:t>
      </w:r>
      <w:r w:rsidRPr="00812789">
        <w:rPr>
          <w:rFonts w:cs="Times New Roman"/>
          <w:spacing w:val="-2"/>
          <w:lang w:val="sl-SI"/>
        </w:rPr>
        <w:t>r</w:t>
      </w:r>
      <w:r w:rsidRPr="00812789">
        <w:rPr>
          <w:rFonts w:cs="Times New Roman"/>
          <w:spacing w:val="1"/>
          <w:lang w:val="sl-SI"/>
        </w:rPr>
        <w:t>i</w:t>
      </w:r>
      <w:r w:rsidRPr="00812789">
        <w:rPr>
          <w:rFonts w:cs="Times New Roman"/>
          <w:spacing w:val="-2"/>
          <w:lang w:val="sl-SI"/>
        </w:rPr>
        <w:t>v</w:t>
      </w:r>
      <w:r w:rsidRPr="00812789">
        <w:rPr>
          <w:rFonts w:cs="Times New Roman"/>
          <w:lang w:val="sl-SI"/>
        </w:rPr>
        <w:t>n</w:t>
      </w:r>
      <w:r w:rsidRPr="00812789">
        <w:rPr>
          <w:rFonts w:cs="Times New Roman"/>
          <w:spacing w:val="1"/>
          <w:lang w:val="sl-SI"/>
        </w:rPr>
        <w:t>i</w:t>
      </w:r>
      <w:r w:rsidRPr="00812789">
        <w:rPr>
          <w:rFonts w:cs="Times New Roman"/>
          <w:lang w:val="sl-SI"/>
        </w:rPr>
        <w:t>ca</w:t>
      </w:r>
      <w:r w:rsidRPr="00812789">
        <w:rPr>
          <w:rFonts w:cs="Times New Roman"/>
          <w:spacing w:val="-2"/>
          <w:lang w:val="sl-SI"/>
        </w:rPr>
        <w:t xml:space="preserve"> </w:t>
      </w:r>
      <w:r w:rsidRPr="00812789">
        <w:rPr>
          <w:rFonts w:cs="Times New Roman"/>
          <w:spacing w:val="1"/>
          <w:lang w:val="sl-SI"/>
        </w:rPr>
        <w:t>(</w:t>
      </w:r>
      <w:r w:rsidRPr="00812789">
        <w:rPr>
          <w:rFonts w:cs="Times New Roman"/>
          <w:spacing w:val="-2"/>
          <w:lang w:val="sl-SI"/>
        </w:rPr>
        <w:t>s</w:t>
      </w:r>
      <w:r w:rsidRPr="00812789">
        <w:rPr>
          <w:rFonts w:cs="Times New Roman"/>
          <w:spacing w:val="1"/>
          <w:lang w:val="sl-SI"/>
        </w:rPr>
        <w:t>r</w:t>
      </w:r>
      <w:r w:rsidRPr="00812789">
        <w:rPr>
          <w:rFonts w:cs="Times New Roman"/>
          <w:lang w:val="sl-SI"/>
        </w:rPr>
        <w:t>be</w:t>
      </w:r>
      <w:r w:rsidRPr="00812789">
        <w:rPr>
          <w:rFonts w:cs="Times New Roman"/>
          <w:spacing w:val="-2"/>
          <w:lang w:val="sl-SI"/>
        </w:rPr>
        <w:t>č</w:t>
      </w:r>
      <w:r w:rsidRPr="00812789">
        <w:rPr>
          <w:rFonts w:cs="Times New Roman"/>
          <w:lang w:val="sl-SI"/>
        </w:rPr>
        <w:t>e</w:t>
      </w:r>
      <w:r w:rsidRPr="00812789">
        <w:rPr>
          <w:rFonts w:cs="Times New Roman"/>
          <w:spacing w:val="1"/>
          <w:lang w:val="sl-SI"/>
        </w:rPr>
        <w:t xml:space="preserve"> </w:t>
      </w:r>
      <w:r w:rsidRPr="00812789">
        <w:rPr>
          <w:rFonts w:cs="Times New Roman"/>
          <w:spacing w:val="-2"/>
          <w:lang w:val="sl-SI"/>
        </w:rPr>
        <w:t>r</w:t>
      </w:r>
      <w:r w:rsidRPr="00812789">
        <w:rPr>
          <w:rFonts w:cs="Times New Roman"/>
          <w:lang w:val="sl-SI"/>
        </w:rPr>
        <w:t>de</w:t>
      </w:r>
      <w:r w:rsidRPr="00812789">
        <w:rPr>
          <w:rFonts w:cs="Times New Roman"/>
          <w:spacing w:val="-2"/>
          <w:lang w:val="sl-SI"/>
        </w:rPr>
        <w:t>č</w:t>
      </w:r>
      <w:r w:rsidRPr="00812789">
        <w:rPr>
          <w:rFonts w:cs="Times New Roman"/>
          <w:lang w:val="sl-SI"/>
        </w:rPr>
        <w:t>e</w:t>
      </w:r>
      <w:r w:rsidRPr="00812789">
        <w:rPr>
          <w:rFonts w:cs="Times New Roman"/>
          <w:spacing w:val="1"/>
          <w:lang w:val="sl-SI"/>
        </w:rPr>
        <w:t xml:space="preserve"> </w:t>
      </w:r>
      <w:r w:rsidRPr="00812789">
        <w:rPr>
          <w:rFonts w:cs="Times New Roman"/>
          <w:spacing w:val="-4"/>
          <w:lang w:val="sl-SI"/>
        </w:rPr>
        <w:t>m</w:t>
      </w:r>
      <w:r w:rsidRPr="00812789">
        <w:rPr>
          <w:rFonts w:cs="Times New Roman"/>
          <w:lang w:val="sl-SI"/>
        </w:rPr>
        <w:t>a</w:t>
      </w:r>
      <w:r w:rsidRPr="00812789">
        <w:rPr>
          <w:rFonts w:cs="Times New Roman"/>
          <w:spacing w:val="1"/>
          <w:lang w:val="sl-SI"/>
        </w:rPr>
        <w:t>r</w:t>
      </w:r>
      <w:r w:rsidRPr="00812789">
        <w:rPr>
          <w:rFonts w:cs="Times New Roman"/>
          <w:lang w:val="sl-SI"/>
        </w:rPr>
        <w:t>o</w:t>
      </w:r>
      <w:r w:rsidRPr="00812789">
        <w:rPr>
          <w:rFonts w:cs="Times New Roman"/>
          <w:spacing w:val="-2"/>
          <w:lang w:val="sl-SI"/>
        </w:rPr>
        <w:t>g</w:t>
      </w:r>
      <w:r w:rsidRPr="00812789">
        <w:rPr>
          <w:rFonts w:cs="Times New Roman"/>
          <w:lang w:val="sl-SI"/>
        </w:rPr>
        <w:t>e</w:t>
      </w:r>
      <w:r w:rsidRPr="00812789">
        <w:rPr>
          <w:rFonts w:cs="Times New Roman"/>
          <w:spacing w:val="1"/>
          <w:lang w:val="sl-SI"/>
        </w:rPr>
        <w:t xml:space="preserve"> </w:t>
      </w:r>
      <w:r w:rsidRPr="00812789">
        <w:rPr>
          <w:rFonts w:cs="Times New Roman"/>
          <w:lang w:val="sl-SI"/>
        </w:rPr>
        <w:t>na</w:t>
      </w:r>
      <w:r w:rsidRPr="00812789">
        <w:rPr>
          <w:rFonts w:cs="Times New Roman"/>
          <w:spacing w:val="1"/>
          <w:lang w:val="sl-SI"/>
        </w:rPr>
        <w:t xml:space="preserve"> </w:t>
      </w:r>
      <w:r w:rsidRPr="00812789">
        <w:rPr>
          <w:rFonts w:cs="Times New Roman"/>
          <w:lang w:val="sl-SI"/>
        </w:rPr>
        <w:t>po</w:t>
      </w:r>
      <w:r w:rsidRPr="00812789">
        <w:rPr>
          <w:rFonts w:cs="Times New Roman"/>
          <w:spacing w:val="-2"/>
          <w:lang w:val="sl-SI"/>
        </w:rPr>
        <w:t>v</w:t>
      </w:r>
      <w:r w:rsidRPr="00812789">
        <w:rPr>
          <w:rFonts w:cs="Times New Roman"/>
          <w:spacing w:val="1"/>
          <w:lang w:val="sl-SI"/>
        </w:rPr>
        <w:t>r</w:t>
      </w:r>
      <w:r w:rsidRPr="00812789">
        <w:rPr>
          <w:rFonts w:cs="Times New Roman"/>
          <w:lang w:val="sl-SI"/>
        </w:rPr>
        <w:t>š</w:t>
      </w:r>
      <w:r w:rsidRPr="00812789">
        <w:rPr>
          <w:rFonts w:cs="Times New Roman"/>
          <w:spacing w:val="1"/>
          <w:lang w:val="sl-SI"/>
        </w:rPr>
        <w:t>i</w:t>
      </w:r>
      <w:r w:rsidRPr="00812789">
        <w:rPr>
          <w:rFonts w:cs="Times New Roman"/>
          <w:spacing w:val="-2"/>
          <w:lang w:val="sl-SI"/>
        </w:rPr>
        <w:t>n</w:t>
      </w:r>
      <w:r w:rsidRPr="00812789">
        <w:rPr>
          <w:rFonts w:cs="Times New Roman"/>
          <w:lang w:val="sl-SI"/>
        </w:rPr>
        <w:t>i</w:t>
      </w:r>
      <w:r w:rsidRPr="00812789">
        <w:rPr>
          <w:rFonts w:cs="Times New Roman"/>
          <w:spacing w:val="1"/>
          <w:lang w:val="sl-SI"/>
        </w:rPr>
        <w:t xml:space="preserve"> </w:t>
      </w:r>
      <w:r w:rsidRPr="00812789">
        <w:rPr>
          <w:rFonts w:cs="Times New Roman"/>
          <w:spacing w:val="-2"/>
          <w:lang w:val="sl-SI"/>
        </w:rPr>
        <w:t>k</w:t>
      </w:r>
      <w:r w:rsidRPr="00812789">
        <w:rPr>
          <w:rFonts w:cs="Times New Roman"/>
          <w:lang w:val="sl-SI"/>
        </w:rPr>
        <w:t>o</w:t>
      </w:r>
      <w:r w:rsidRPr="00812789">
        <w:rPr>
          <w:rFonts w:cs="Times New Roman"/>
          <w:spacing w:val="-2"/>
          <w:lang w:val="sl-SI"/>
        </w:rPr>
        <w:t>ž</w:t>
      </w:r>
      <w:r w:rsidRPr="00812789">
        <w:rPr>
          <w:rFonts w:cs="Times New Roman"/>
          <w:lang w:val="sl-SI"/>
        </w:rPr>
        <w:t>e)</w:t>
      </w:r>
      <w:r w:rsidR="00A47D10" w:rsidRPr="00812789">
        <w:rPr>
          <w:rFonts w:cs="Times New Roman"/>
          <w:lang w:val="sl-SI"/>
        </w:rPr>
        <w:t>, krvavitev iz penisa, prisotnost krvi v spermi in povečano potenje.</w:t>
      </w:r>
    </w:p>
    <w:p w14:paraId="6CAC8F18" w14:textId="77777777" w:rsidR="00D47A2A" w:rsidRPr="00812789" w:rsidRDefault="00D47A2A" w:rsidP="00812789">
      <w:pPr>
        <w:spacing w:after="0" w:line="240" w:lineRule="auto"/>
        <w:rPr>
          <w:rFonts w:ascii="Times New Roman" w:hAnsi="Times New Roman"/>
          <w:lang w:val="sl-SI"/>
        </w:rPr>
      </w:pPr>
    </w:p>
    <w:p w14:paraId="32FA7FDC"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so</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t</w:t>
      </w:r>
      <w:r w:rsidRPr="00812789">
        <w:rPr>
          <w:rFonts w:ascii="Times New Roman" w:hAnsi="Times New Roman"/>
          <w:spacing w:val="2"/>
          <w:lang w:val="sl-SI"/>
        </w:rPr>
        <w:t>adalafil</w:t>
      </w:r>
      <w:r w:rsidRPr="00812789">
        <w:rPr>
          <w:rFonts w:ascii="Times New Roman" w:hAnsi="Times New Roman"/>
          <w:lang w:val="sl-SI"/>
        </w:rPr>
        <w:t>, so po</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2"/>
          <w:lang w:val="sl-SI"/>
        </w:rPr>
        <w:t>č</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w:t>
      </w:r>
      <w:r w:rsidRPr="00812789">
        <w:rPr>
          <w:rFonts w:ascii="Times New Roman" w:hAnsi="Times New Roman"/>
          <w:lang w:val="sl-SI"/>
        </w:rPr>
        <w:t>udi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1"/>
          <w:lang w:val="sl-SI"/>
        </w:rPr>
        <w:t>i</w:t>
      </w:r>
      <w:r w:rsidRPr="00812789">
        <w:rPr>
          <w:rFonts w:ascii="Times New Roman" w:hAnsi="Times New Roman"/>
          <w:lang w:val="sl-SI"/>
        </w:rPr>
        <w:t>n</w:t>
      </w:r>
      <w:r w:rsidRPr="00812789">
        <w:rPr>
          <w:rFonts w:ascii="Times New Roman" w:hAnsi="Times New Roman"/>
          <w:spacing w:val="1"/>
          <w:lang w:val="sl-SI"/>
        </w:rPr>
        <w:t>f</w:t>
      </w:r>
      <w:r w:rsidRPr="00812789">
        <w:rPr>
          <w:rFonts w:ascii="Times New Roman" w:hAnsi="Times New Roman"/>
          <w:lang w:val="sl-SI"/>
        </w:rPr>
        <w:t>a</w:t>
      </w:r>
      <w:r w:rsidRPr="00812789">
        <w:rPr>
          <w:rFonts w:ascii="Times New Roman" w:hAnsi="Times New Roman"/>
          <w:spacing w:val="1"/>
          <w:lang w:val="sl-SI"/>
        </w:rPr>
        <w:t>r</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u</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4"/>
          <w:lang w:val="sl-SI"/>
        </w:rPr>
        <w:t>m</w:t>
      </w:r>
      <w:r w:rsidRPr="00812789">
        <w:rPr>
          <w:rFonts w:ascii="Times New Roman" w:hAnsi="Times New Roman"/>
          <w:lang w:val="sl-SI"/>
        </w:rPr>
        <w:t>ož</w:t>
      </w:r>
      <w:r w:rsidRPr="00812789">
        <w:rPr>
          <w:rFonts w:ascii="Times New Roman" w:hAnsi="Times New Roman"/>
          <w:spacing w:val="-2"/>
          <w:lang w:val="sl-SI"/>
        </w:rPr>
        <w:t>g</w:t>
      </w:r>
      <w:r w:rsidRPr="00812789">
        <w:rPr>
          <w:rFonts w:ascii="Times New Roman" w:hAnsi="Times New Roman"/>
          <w:lang w:val="sl-SI"/>
        </w:rPr>
        <w:t>ans</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k</w:t>
      </w:r>
      <w:r w:rsidRPr="00812789">
        <w:rPr>
          <w:rFonts w:ascii="Times New Roman" w:hAnsi="Times New Roman"/>
          <w:lang w:val="sl-SI"/>
        </w:rPr>
        <w:t>ap</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1"/>
          <w:lang w:val="sl-SI"/>
        </w:rPr>
        <w:t>V</w:t>
      </w:r>
      <w:r w:rsidRPr="00812789">
        <w:rPr>
          <w:rFonts w:ascii="Times New Roman" w:hAnsi="Times New Roman"/>
          <w:lang w:val="sl-SI"/>
        </w:rPr>
        <w:t>e</w:t>
      </w:r>
      <w:r w:rsidRPr="00812789">
        <w:rPr>
          <w:rFonts w:ascii="Times New Roman" w:hAnsi="Times New Roman"/>
          <w:spacing w:val="-2"/>
          <w:lang w:val="sl-SI"/>
        </w:rPr>
        <w:t>č</w:t>
      </w:r>
      <w:r w:rsidRPr="00812789">
        <w:rPr>
          <w:rFonts w:ascii="Times New Roman" w:hAnsi="Times New Roman"/>
          <w:spacing w:val="1"/>
          <w:lang w:val="sl-SI"/>
        </w:rPr>
        <w:t>i</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spacing w:val="-2"/>
          <w:lang w:val="sl-SI"/>
        </w:rPr>
        <w:t>e</w:t>
      </w:r>
      <w:r w:rsidRPr="00812789">
        <w:rPr>
          <w:rFonts w:ascii="Times New Roman" w:hAnsi="Times New Roman"/>
          <w:lang w:val="sl-SI"/>
        </w:rPr>
        <w:t xml:space="preserve">h </w:t>
      </w:r>
      <w:r w:rsidRPr="00812789">
        <w:rPr>
          <w:rFonts w:ascii="Times New Roman" w:hAnsi="Times New Roman"/>
          <w:spacing w:val="-4"/>
          <w:lang w:val="sl-SI"/>
        </w:rPr>
        <w:t>m</w:t>
      </w:r>
      <w:r w:rsidRPr="00812789">
        <w:rPr>
          <w:rFonts w:ascii="Times New Roman" w:hAnsi="Times New Roman"/>
          <w:lang w:val="sl-SI"/>
        </w:rPr>
        <w:t>oš</w:t>
      </w:r>
      <w:r w:rsidRPr="00812789">
        <w:rPr>
          <w:rFonts w:ascii="Times New Roman" w:hAnsi="Times New Roman"/>
          <w:spacing w:val="-2"/>
          <w:lang w:val="sl-SI"/>
        </w:rPr>
        <w:t>k</w:t>
      </w:r>
      <w:r w:rsidRPr="00812789">
        <w:rPr>
          <w:rFonts w:ascii="Times New Roman" w:hAnsi="Times New Roman"/>
          <w:spacing w:val="1"/>
          <w:lang w:val="sl-SI"/>
        </w:rPr>
        <w:t>i</w:t>
      </w:r>
      <w:r w:rsidRPr="00812789">
        <w:rPr>
          <w:rFonts w:ascii="Times New Roman" w:hAnsi="Times New Roman"/>
          <w:lang w:val="sl-SI"/>
        </w:rPr>
        <w:t xml:space="preserve">h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1"/>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cem</w:t>
      </w:r>
      <w:r w:rsidRPr="00812789">
        <w:rPr>
          <w:rFonts w:ascii="Times New Roman" w:hAnsi="Times New Roman"/>
          <w:spacing w:val="-4"/>
          <w:lang w:val="sl-SI"/>
        </w:rPr>
        <w:t xml:space="preserve">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 xml:space="preserve"> </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em</w:t>
      </w:r>
      <w:r w:rsidRPr="00812789">
        <w:rPr>
          <w:rFonts w:ascii="Times New Roman" w:hAnsi="Times New Roman"/>
          <w:spacing w:val="-4"/>
          <w:lang w:val="sl-SI"/>
        </w:rPr>
        <w:t xml:space="preserve"> </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g</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p>
    <w:p w14:paraId="4F07E360" w14:textId="77777777" w:rsidR="007C4F8E" w:rsidRPr="00812789" w:rsidRDefault="007C4F8E" w:rsidP="00812789">
      <w:pPr>
        <w:spacing w:after="0" w:line="240" w:lineRule="auto"/>
        <w:rPr>
          <w:rFonts w:ascii="Times New Roman" w:hAnsi="Times New Roman"/>
          <w:spacing w:val="-1"/>
          <w:lang w:val="sl-SI"/>
        </w:rPr>
      </w:pPr>
    </w:p>
    <w:p w14:paraId="7CAACC83"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spacing w:val="-1"/>
          <w:lang w:val="sl-SI"/>
        </w:rPr>
        <w:t>R</w:t>
      </w:r>
      <w:r w:rsidRPr="00812789">
        <w:rPr>
          <w:rFonts w:ascii="Times New Roman" w:hAnsi="Times New Roman"/>
          <w:lang w:val="sl-SI"/>
        </w:rPr>
        <w:t>ed</w:t>
      </w:r>
      <w:r w:rsidRPr="00812789">
        <w:rPr>
          <w:rFonts w:ascii="Times New Roman" w:hAnsi="Times New Roman"/>
          <w:spacing w:val="-2"/>
          <w:lang w:val="sl-SI"/>
        </w:rPr>
        <w:t>k</w:t>
      </w:r>
      <w:r w:rsidRPr="00812789">
        <w:rPr>
          <w:rFonts w:ascii="Times New Roman" w:hAnsi="Times New Roman"/>
          <w:lang w:val="sl-SI"/>
        </w:rPr>
        <w:t>o so po</w:t>
      </w:r>
      <w:r w:rsidRPr="00812789">
        <w:rPr>
          <w:rFonts w:ascii="Times New Roman" w:hAnsi="Times New Roman"/>
          <w:spacing w:val="1"/>
          <w:lang w:val="sl-SI"/>
        </w:rPr>
        <w:t>r</w:t>
      </w:r>
      <w:r w:rsidRPr="00812789">
        <w:rPr>
          <w:rFonts w:ascii="Times New Roman" w:hAnsi="Times New Roman"/>
          <w:spacing w:val="-2"/>
          <w:lang w:val="sl-SI"/>
        </w:rPr>
        <w:t>o</w:t>
      </w:r>
      <w:r w:rsidRPr="00812789">
        <w:rPr>
          <w:rFonts w:ascii="Times New Roman" w:hAnsi="Times New Roman"/>
          <w:lang w:val="sl-SI"/>
        </w:rPr>
        <w:t>ča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 xml:space="preserve">o </w:t>
      </w:r>
      <w:r w:rsidRPr="00812789">
        <w:rPr>
          <w:rFonts w:ascii="Times New Roman" w:hAnsi="Times New Roman"/>
          <w:spacing w:val="-2"/>
          <w:lang w:val="sl-SI"/>
        </w:rPr>
        <w:t>d</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spacing w:val="-2"/>
          <w:lang w:val="sl-SI"/>
        </w:rPr>
        <w:t>ne</w:t>
      </w:r>
      <w:r w:rsidRPr="00812789">
        <w:rPr>
          <w:rFonts w:ascii="Times New Roman" w:hAnsi="Times New Roman"/>
          <w:spacing w:val="-4"/>
          <w:lang w:val="sl-SI"/>
        </w:rPr>
        <w:t>m</w:t>
      </w:r>
      <w:r w:rsidRPr="00812789">
        <w:rPr>
          <w:rFonts w:ascii="Times New Roman" w:hAnsi="Times New Roman"/>
          <w:lang w:val="sl-SI"/>
        </w:rPr>
        <w:t>,</w:t>
      </w:r>
      <w:r w:rsidRPr="00812789">
        <w:rPr>
          <w:rFonts w:ascii="Times New Roman" w:hAnsi="Times New Roman"/>
          <w:spacing w:val="3"/>
          <w:lang w:val="sl-SI"/>
        </w:rPr>
        <w:t xml:space="preserve"> </w:t>
      </w:r>
      <w:r w:rsidRPr="00812789">
        <w:rPr>
          <w:rFonts w:ascii="Times New Roman" w:hAnsi="Times New Roman"/>
          <w:spacing w:val="-2"/>
          <w:lang w:val="sl-SI"/>
        </w:rPr>
        <w:t>z</w:t>
      </w:r>
      <w:r w:rsidRPr="00812789">
        <w:rPr>
          <w:rFonts w:ascii="Times New Roman" w:hAnsi="Times New Roman"/>
          <w:lang w:val="sl-SI"/>
        </w:rPr>
        <w:t>ačasnem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nem</w:t>
      </w:r>
      <w:r w:rsidRPr="00812789">
        <w:rPr>
          <w:rFonts w:ascii="Times New Roman" w:hAnsi="Times New Roman"/>
          <w:spacing w:val="-4"/>
          <w:lang w:val="sl-SI"/>
        </w:rPr>
        <w:t xml:space="preserve"> </w:t>
      </w:r>
      <w:r w:rsidRPr="00812789">
        <w:rPr>
          <w:rFonts w:ascii="Times New Roman" w:hAnsi="Times New Roman"/>
          <w:lang w:val="sl-SI"/>
        </w:rPr>
        <w:t>p</w:t>
      </w:r>
      <w:r w:rsidRPr="00812789">
        <w:rPr>
          <w:rFonts w:ascii="Times New Roman" w:hAnsi="Times New Roman"/>
          <w:spacing w:val="-2"/>
          <w:lang w:val="sl-SI"/>
        </w:rPr>
        <w:t>o</w:t>
      </w:r>
      <w:r w:rsidRPr="00812789">
        <w:rPr>
          <w:rFonts w:ascii="Times New Roman" w:hAnsi="Times New Roman"/>
          <w:lang w:val="sl-SI"/>
        </w:rPr>
        <w:t>s</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lang w:val="sl-SI"/>
        </w:rPr>
        <w:t>ša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 xml:space="preserve">u </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spacing w:val="-2"/>
          <w:lang w:val="sl-SI"/>
        </w:rPr>
        <w:t>zg</w:t>
      </w:r>
      <w:r w:rsidRPr="00812789">
        <w:rPr>
          <w:rFonts w:ascii="Times New Roman" w:hAnsi="Times New Roman"/>
          <w:lang w:val="sl-SI"/>
        </w:rPr>
        <w:t>ubi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spacing w:val="1"/>
          <w:lang w:val="sl-SI"/>
        </w:rPr>
        <w:t>i</w:t>
      </w:r>
      <w:r w:rsidRPr="00812789">
        <w:rPr>
          <w:rFonts w:ascii="Times New Roman" w:hAnsi="Times New Roman"/>
          <w:lang w:val="sl-SI"/>
        </w:rPr>
        <w:t>da</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2"/>
          <w:lang w:val="sl-SI"/>
        </w:rPr>
        <w:t xml:space="preserve"> </w:t>
      </w:r>
      <w:r w:rsidRPr="00812789">
        <w:rPr>
          <w:rFonts w:ascii="Times New Roman" w:hAnsi="Times New Roman"/>
          <w:lang w:val="sl-SI"/>
        </w:rPr>
        <w:t>enem</w:t>
      </w:r>
      <w:r w:rsidRPr="00812789">
        <w:rPr>
          <w:rFonts w:ascii="Times New Roman" w:hAnsi="Times New Roman"/>
          <w:spacing w:val="-4"/>
          <w:lang w:val="sl-SI"/>
        </w:rPr>
        <w:t xml:space="preserve"> </w:t>
      </w:r>
      <w:r w:rsidRPr="00812789">
        <w:rPr>
          <w:rFonts w:ascii="Times New Roman" w:hAnsi="Times New Roman"/>
          <w:lang w:val="sl-SI"/>
        </w:rPr>
        <w:t>a</w:t>
      </w:r>
      <w:r w:rsidRPr="00812789">
        <w:rPr>
          <w:rFonts w:ascii="Times New Roman" w:hAnsi="Times New Roman"/>
          <w:spacing w:val="1"/>
          <w:lang w:val="sl-SI"/>
        </w:rPr>
        <w:t>l</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lang w:val="sl-SI"/>
        </w:rPr>
        <w:t>eh o</w:t>
      </w:r>
      <w:r w:rsidRPr="00812789">
        <w:rPr>
          <w:rFonts w:ascii="Times New Roman" w:hAnsi="Times New Roman"/>
          <w:spacing w:val="-2"/>
          <w:lang w:val="sl-SI"/>
        </w:rPr>
        <w:t>č</w:t>
      </w:r>
      <w:r w:rsidRPr="00812789">
        <w:rPr>
          <w:rFonts w:ascii="Times New Roman" w:hAnsi="Times New Roman"/>
          <w:lang w:val="sl-SI"/>
        </w:rPr>
        <w:t>e</w:t>
      </w:r>
      <w:r w:rsidRPr="00812789">
        <w:rPr>
          <w:rFonts w:ascii="Times New Roman" w:hAnsi="Times New Roman"/>
          <w:spacing w:val="-2"/>
          <w:lang w:val="sl-SI"/>
        </w:rPr>
        <w:t>si</w:t>
      </w:r>
      <w:r w:rsidRPr="00812789">
        <w:rPr>
          <w:rFonts w:ascii="Times New Roman" w:hAnsi="Times New Roman"/>
          <w:lang w:val="sl-SI"/>
        </w:rPr>
        <w:t xml:space="preserve">h. </w:t>
      </w:r>
    </w:p>
    <w:p w14:paraId="3F74BA59" w14:textId="77777777" w:rsidR="00D47A2A" w:rsidRPr="00812789" w:rsidRDefault="00D47A2A" w:rsidP="00812789">
      <w:pPr>
        <w:spacing w:after="0" w:line="240" w:lineRule="auto"/>
        <w:rPr>
          <w:rFonts w:ascii="Times New Roman" w:hAnsi="Times New Roman"/>
          <w:lang w:val="sl-SI"/>
        </w:rPr>
      </w:pPr>
    </w:p>
    <w:p w14:paraId="7C1DAC70"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lang w:val="sl-SI"/>
        </w:rPr>
        <w:t xml:space="preserve">Pri moških, ki so jemali tadalafil so poročali o nekaterih </w:t>
      </w:r>
      <w:r w:rsidRPr="00812789">
        <w:rPr>
          <w:rFonts w:ascii="Times New Roman" w:hAnsi="Times New Roman"/>
          <w:b/>
          <w:lang w:val="sl-SI"/>
        </w:rPr>
        <w:t>dodatnih redkih neželenih učinkih</w:t>
      </w:r>
      <w:r w:rsidRPr="00812789">
        <w:rPr>
          <w:rFonts w:ascii="Times New Roman" w:hAnsi="Times New Roman"/>
          <w:lang w:val="sl-SI"/>
        </w:rPr>
        <w:t>, ki jih niso opažali v kliničnih preskušanjih. Ti vključujejo:</w:t>
      </w:r>
    </w:p>
    <w:p w14:paraId="196D492A" w14:textId="4D952303" w:rsidR="00D47A2A"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1"/>
          <w:lang w:val="sl-SI"/>
        </w:rPr>
        <w:tab/>
      </w:r>
      <w:r w:rsidRPr="00812789">
        <w:rPr>
          <w:rFonts w:ascii="Times New Roman" w:hAnsi="Times New Roman"/>
          <w:spacing w:val="-4"/>
          <w:lang w:val="sl-SI"/>
        </w:rPr>
        <w:t>m</w:t>
      </w:r>
      <w:r w:rsidRPr="00812789">
        <w:rPr>
          <w:rFonts w:ascii="Times New Roman" w:hAnsi="Times New Roman"/>
          <w:spacing w:val="3"/>
          <w:lang w:val="sl-SI"/>
        </w:rPr>
        <w:t>i</w:t>
      </w:r>
      <w:r w:rsidRPr="00812789">
        <w:rPr>
          <w:rFonts w:ascii="Times New Roman" w:hAnsi="Times New Roman"/>
          <w:spacing w:val="-2"/>
          <w:lang w:val="sl-SI"/>
        </w:rPr>
        <w:t>g</w:t>
      </w:r>
      <w:r w:rsidRPr="00812789">
        <w:rPr>
          <w:rFonts w:ascii="Times New Roman" w:hAnsi="Times New Roman"/>
          <w:spacing w:val="1"/>
          <w:lang w:val="sl-SI"/>
        </w:rPr>
        <w:t>r</w:t>
      </w:r>
      <w:r w:rsidRPr="00812789">
        <w:rPr>
          <w:rFonts w:ascii="Times New Roman" w:hAnsi="Times New Roman"/>
          <w:lang w:val="sl-SI"/>
        </w:rPr>
        <w:t>eno, 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2"/>
          <w:lang w:val="sl-SI"/>
        </w:rPr>
        <w:t xml:space="preserve"> </w:t>
      </w:r>
      <w:r w:rsidRPr="00812789">
        <w:rPr>
          <w:rFonts w:ascii="Times New Roman" w:hAnsi="Times New Roman"/>
          <w:spacing w:val="1"/>
          <w:lang w:val="sl-SI"/>
        </w:rPr>
        <w:t>r</w:t>
      </w:r>
      <w:r w:rsidRPr="00812789">
        <w:rPr>
          <w:rFonts w:ascii="Times New Roman" w:hAnsi="Times New Roman"/>
          <w:lang w:val="sl-SI"/>
        </w:rPr>
        <w:t>es</w:t>
      </w:r>
      <w:r w:rsidRPr="00812789">
        <w:rPr>
          <w:rFonts w:ascii="Times New Roman" w:hAnsi="Times New Roman"/>
          <w:spacing w:val="-2"/>
          <w:lang w:val="sl-SI"/>
        </w:rPr>
        <w:t>n</w:t>
      </w:r>
      <w:r w:rsidRPr="00812789">
        <w:rPr>
          <w:rFonts w:ascii="Times New Roman" w:hAnsi="Times New Roman"/>
          <w:lang w:val="sl-SI"/>
        </w:rPr>
        <w:t>o a</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1"/>
          <w:lang w:val="sl-SI"/>
        </w:rPr>
        <w:t>r</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č</w:t>
      </w:r>
      <w:r w:rsidRPr="00812789">
        <w:rPr>
          <w:rFonts w:ascii="Times New Roman" w:hAnsi="Times New Roman"/>
          <w:spacing w:val="-2"/>
          <w:lang w:val="sl-SI"/>
        </w:rPr>
        <w:t>n</w:t>
      </w:r>
      <w:r w:rsidRPr="00812789">
        <w:rPr>
          <w:rFonts w:ascii="Times New Roman" w:hAnsi="Times New Roman"/>
          <w:lang w:val="sl-SI"/>
        </w:rPr>
        <w:t xml:space="preserve">o </w:t>
      </w:r>
      <w:r w:rsidRPr="00812789">
        <w:rPr>
          <w:rFonts w:ascii="Times New Roman" w:hAnsi="Times New Roman"/>
          <w:spacing w:val="1"/>
          <w:lang w:val="sl-SI"/>
        </w:rPr>
        <w:t>r</w:t>
      </w:r>
      <w:r w:rsidRPr="00812789">
        <w:rPr>
          <w:rFonts w:ascii="Times New Roman" w:hAnsi="Times New Roman"/>
          <w:spacing w:val="-2"/>
          <w:lang w:val="sl-SI"/>
        </w:rPr>
        <w:t>e</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lang w:val="sl-SI"/>
        </w:rPr>
        <w:t>c</w:t>
      </w:r>
      <w:r w:rsidRPr="00812789">
        <w:rPr>
          <w:rFonts w:ascii="Times New Roman" w:hAnsi="Times New Roman"/>
          <w:spacing w:val="-1"/>
          <w:lang w:val="sl-SI"/>
        </w:rPr>
        <w:t>i</w:t>
      </w:r>
      <w:r w:rsidRPr="00812789">
        <w:rPr>
          <w:rFonts w:ascii="Times New Roman" w:hAnsi="Times New Roman"/>
          <w:spacing w:val="3"/>
          <w:lang w:val="sl-SI"/>
        </w:rPr>
        <w:t>j</w:t>
      </w:r>
      <w:r w:rsidRPr="00812789">
        <w:rPr>
          <w:rFonts w:ascii="Times New Roman" w:hAnsi="Times New Roman"/>
          <w:spacing w:val="-2"/>
          <w:lang w:val="sl-SI"/>
        </w:rPr>
        <w:t>o</w:t>
      </w:r>
      <w:r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lang w:val="sl-SI"/>
        </w:rPr>
        <w:t>po</w:t>
      </w:r>
      <w:r w:rsidRPr="00812789">
        <w:rPr>
          <w:rFonts w:ascii="Times New Roman" w:hAnsi="Times New Roman"/>
          <w:spacing w:val="-2"/>
          <w:lang w:val="sl-SI"/>
        </w:rPr>
        <w:t>vz</w:t>
      </w:r>
      <w:r w:rsidRPr="00812789">
        <w:rPr>
          <w:rFonts w:ascii="Times New Roman" w:hAnsi="Times New Roman"/>
          <w:spacing w:val="1"/>
          <w:lang w:val="sl-SI"/>
        </w:rPr>
        <w:t>r</w:t>
      </w:r>
      <w:r w:rsidRPr="00812789">
        <w:rPr>
          <w:rFonts w:ascii="Times New Roman" w:hAnsi="Times New Roman"/>
          <w:lang w:val="sl-SI"/>
        </w:rPr>
        <w:t>oči</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2"/>
          <w:lang w:val="sl-SI"/>
        </w:rPr>
        <w:t>n</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i</w:t>
      </w:r>
      <w:r w:rsidRPr="00812789">
        <w:rPr>
          <w:rFonts w:ascii="Times New Roman" w:hAnsi="Times New Roman"/>
          <w:lang w:val="sl-SI"/>
        </w:rPr>
        <w:t xml:space="preserve">n </w:t>
      </w:r>
      <w:r w:rsidRPr="00812789">
        <w:rPr>
          <w:rFonts w:ascii="Times New Roman" w:hAnsi="Times New Roman"/>
          <w:spacing w:val="-2"/>
          <w:lang w:val="sl-SI"/>
        </w:rPr>
        <w:t>g</w:t>
      </w:r>
      <w:r w:rsidRPr="00812789">
        <w:rPr>
          <w:rFonts w:ascii="Times New Roman" w:hAnsi="Times New Roman"/>
          <w:spacing w:val="1"/>
          <w:lang w:val="sl-SI"/>
        </w:rPr>
        <w:t>rl</w:t>
      </w:r>
      <w:r w:rsidRPr="00812789">
        <w:rPr>
          <w:rFonts w:ascii="Times New Roman" w:hAnsi="Times New Roman"/>
          <w:lang w:val="sl-SI"/>
        </w:rPr>
        <w:t xml:space="preserve">a, </w:t>
      </w:r>
      <w:r w:rsidRPr="00812789">
        <w:rPr>
          <w:rFonts w:ascii="Times New Roman" w:hAnsi="Times New Roman"/>
          <w:spacing w:val="-2"/>
          <w:lang w:val="sl-SI"/>
        </w:rPr>
        <w:t>r</w:t>
      </w:r>
      <w:r w:rsidRPr="00812789">
        <w:rPr>
          <w:rFonts w:ascii="Times New Roman" w:hAnsi="Times New Roman"/>
          <w:lang w:val="sl-SI"/>
        </w:rPr>
        <w:t>esne</w:t>
      </w:r>
      <w:r w:rsidR="007C4F8E" w:rsidRPr="00812789">
        <w:rPr>
          <w:rFonts w:ascii="Times New Roman" w:hAnsi="Times New Roman"/>
          <w:lang w:val="sl-SI"/>
        </w:rPr>
        <w:t xml:space="preserve"> </w:t>
      </w:r>
      <w:r w:rsidRPr="00812789">
        <w:rPr>
          <w:rFonts w:ascii="Times New Roman" w:hAnsi="Times New Roman"/>
          <w:spacing w:val="-2"/>
          <w:lang w:val="sl-SI"/>
        </w:rPr>
        <w:t>k</w:t>
      </w:r>
      <w:r w:rsidRPr="00812789">
        <w:rPr>
          <w:rFonts w:ascii="Times New Roman" w:hAnsi="Times New Roman"/>
          <w:lang w:val="sl-SI"/>
        </w:rPr>
        <w:t>o</w:t>
      </w:r>
      <w:r w:rsidRPr="00812789">
        <w:rPr>
          <w:rFonts w:ascii="Times New Roman" w:hAnsi="Times New Roman"/>
          <w:spacing w:val="-2"/>
          <w:lang w:val="sl-SI"/>
        </w:rPr>
        <w:t>ž</w:t>
      </w:r>
      <w:r w:rsidRPr="00812789">
        <w:rPr>
          <w:rFonts w:ascii="Times New Roman" w:hAnsi="Times New Roman"/>
          <w:lang w:val="sl-SI"/>
        </w:rPr>
        <w:t xml:space="preserve">ne </w:t>
      </w:r>
      <w:r w:rsidRPr="00812789">
        <w:rPr>
          <w:rFonts w:ascii="Times New Roman" w:hAnsi="Times New Roman"/>
          <w:spacing w:val="1"/>
          <w:lang w:val="sl-SI"/>
        </w:rPr>
        <w:t>i</w:t>
      </w:r>
      <w:r w:rsidRPr="00812789">
        <w:rPr>
          <w:rFonts w:ascii="Times New Roman" w:hAnsi="Times New Roman"/>
          <w:spacing w:val="-2"/>
          <w:lang w:val="sl-SI"/>
        </w:rPr>
        <w:t>z</w:t>
      </w:r>
      <w:r w:rsidRPr="00812789">
        <w:rPr>
          <w:rFonts w:ascii="Times New Roman" w:hAnsi="Times New Roman"/>
          <w:lang w:val="sl-SI"/>
        </w:rPr>
        <w:t>pušč</w:t>
      </w:r>
      <w:r w:rsidRPr="00812789">
        <w:rPr>
          <w:rFonts w:ascii="Times New Roman" w:hAnsi="Times New Roman"/>
          <w:spacing w:val="-2"/>
          <w:lang w:val="sl-SI"/>
        </w:rPr>
        <w:t>a</w:t>
      </w:r>
      <w:r w:rsidRPr="00812789">
        <w:rPr>
          <w:rFonts w:ascii="Times New Roman" w:hAnsi="Times New Roman"/>
          <w:spacing w:val="1"/>
          <w:lang w:val="sl-SI"/>
        </w:rPr>
        <w:t>j</w:t>
      </w:r>
      <w:r w:rsidRPr="00812789">
        <w:rPr>
          <w:rFonts w:ascii="Times New Roman" w:hAnsi="Times New Roman"/>
          <w:lang w:val="sl-SI"/>
        </w:rPr>
        <w:t xml:space="preserve">e, </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e</w:t>
      </w:r>
      <w:r w:rsidRPr="00812789">
        <w:rPr>
          <w:rFonts w:ascii="Times New Roman" w:hAnsi="Times New Roman"/>
          <w:spacing w:val="-2"/>
          <w:lang w:val="sl-SI"/>
        </w:rPr>
        <w:t>r</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o</w:t>
      </w:r>
      <w:r w:rsidRPr="00812789">
        <w:rPr>
          <w:rFonts w:ascii="Times New Roman" w:hAnsi="Times New Roman"/>
          <w:spacing w:val="1"/>
          <w:lang w:val="sl-SI"/>
        </w:rPr>
        <w:t>t</w:t>
      </w:r>
      <w:r w:rsidRPr="00812789">
        <w:rPr>
          <w:rFonts w:ascii="Times New Roman" w:hAnsi="Times New Roman"/>
          <w:spacing w:val="-2"/>
          <w:lang w:val="sl-SI"/>
        </w:rPr>
        <w:t>n</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 xml:space="preserve"> k</w:t>
      </w:r>
      <w:r w:rsidRPr="00812789">
        <w:rPr>
          <w:rFonts w:ascii="Times New Roman" w:hAnsi="Times New Roman"/>
          <w:lang w:val="sl-SI"/>
        </w:rPr>
        <w:t>i</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p</w:t>
      </w:r>
      <w:r w:rsidRPr="00812789">
        <w:rPr>
          <w:rFonts w:ascii="Times New Roman" w:hAnsi="Times New Roman"/>
          <w:spacing w:val="1"/>
          <w:lang w:val="sl-SI"/>
        </w:rPr>
        <w:t>li</w:t>
      </w:r>
      <w:r w:rsidRPr="00812789">
        <w:rPr>
          <w:rFonts w:ascii="Times New Roman" w:hAnsi="Times New Roman"/>
          <w:spacing w:val="-2"/>
          <w:lang w:val="sl-SI"/>
        </w:rPr>
        <w:t>v</w:t>
      </w:r>
      <w:r w:rsidRPr="00812789">
        <w:rPr>
          <w:rFonts w:ascii="Times New Roman" w:hAnsi="Times New Roman"/>
          <w:lang w:val="sl-SI"/>
        </w:rPr>
        <w:t>a</w:t>
      </w:r>
      <w:r w:rsidRPr="00812789">
        <w:rPr>
          <w:rFonts w:ascii="Times New Roman" w:hAnsi="Times New Roman"/>
          <w:spacing w:val="3"/>
          <w:lang w:val="sl-SI"/>
        </w:rPr>
        <w:t>j</w:t>
      </w:r>
      <w:r w:rsidRPr="00812789">
        <w:rPr>
          <w:rFonts w:ascii="Times New Roman" w:hAnsi="Times New Roman"/>
          <w:lang w:val="sl-SI"/>
        </w:rPr>
        <w:t>o</w:t>
      </w:r>
      <w:r w:rsidRPr="00812789">
        <w:rPr>
          <w:rFonts w:ascii="Times New Roman" w:hAnsi="Times New Roman"/>
          <w:spacing w:val="-2"/>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1"/>
          <w:lang w:val="sl-SI"/>
        </w:rPr>
        <w:t>t</w:t>
      </w:r>
      <w:r w:rsidRPr="00812789">
        <w:rPr>
          <w:rFonts w:ascii="Times New Roman" w:hAnsi="Times New Roman"/>
          <w:lang w:val="sl-SI"/>
        </w:rPr>
        <w:t>ok</w:t>
      </w:r>
      <w:r w:rsidRPr="00812789">
        <w:rPr>
          <w:rFonts w:ascii="Times New Roman" w:hAnsi="Times New Roman"/>
          <w:spacing w:val="-2"/>
          <w:lang w:val="sl-SI"/>
        </w:rPr>
        <w:t xml:space="preserve"> k</w:t>
      </w:r>
      <w:r w:rsidRPr="00812789">
        <w:rPr>
          <w:rFonts w:ascii="Times New Roman" w:hAnsi="Times New Roman"/>
          <w:spacing w:val="1"/>
          <w:lang w:val="sl-SI"/>
        </w:rPr>
        <w:t>r</w:t>
      </w:r>
      <w:r w:rsidRPr="00812789">
        <w:rPr>
          <w:rFonts w:ascii="Times New Roman" w:hAnsi="Times New Roman"/>
          <w:spacing w:val="-2"/>
          <w:lang w:val="sl-SI"/>
        </w:rPr>
        <w:t>v</w:t>
      </w:r>
      <w:r w:rsidRPr="00812789">
        <w:rPr>
          <w:rFonts w:ascii="Times New Roman" w:hAnsi="Times New Roman"/>
          <w:lang w:val="sl-SI"/>
        </w:rPr>
        <w:t>i</w:t>
      </w:r>
      <w:r w:rsidRPr="00812789">
        <w:rPr>
          <w:rFonts w:ascii="Times New Roman" w:hAnsi="Times New Roman"/>
          <w:spacing w:val="4"/>
          <w:lang w:val="sl-SI"/>
        </w:rPr>
        <w:t xml:space="preserve"> </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lang w:val="sl-SI"/>
        </w:rPr>
        <w:t>oč</w:t>
      </w:r>
      <w:r w:rsidRPr="00812789">
        <w:rPr>
          <w:rFonts w:ascii="Times New Roman" w:hAnsi="Times New Roman"/>
          <w:spacing w:val="1"/>
          <w:lang w:val="sl-SI"/>
        </w:rPr>
        <w:t>i</w:t>
      </w:r>
      <w:r w:rsidRPr="00812789">
        <w:rPr>
          <w:rFonts w:ascii="Times New Roman" w:hAnsi="Times New Roman"/>
          <w:lang w:val="sl-SI"/>
        </w:rPr>
        <w:t xml:space="preserve">, </w:t>
      </w:r>
      <w:r w:rsidRPr="00812789">
        <w:rPr>
          <w:rFonts w:ascii="Times New Roman" w:hAnsi="Times New Roman"/>
          <w:spacing w:val="-2"/>
          <w:lang w:val="sl-SI"/>
        </w:rPr>
        <w:t>n</w:t>
      </w:r>
      <w:r w:rsidRPr="00812789">
        <w:rPr>
          <w:rFonts w:ascii="Times New Roman" w:hAnsi="Times New Roman"/>
          <w:lang w:val="sl-SI"/>
        </w:rPr>
        <w:t>ep</w:t>
      </w:r>
      <w:r w:rsidRPr="00812789">
        <w:rPr>
          <w:rFonts w:ascii="Times New Roman" w:hAnsi="Times New Roman"/>
          <w:spacing w:val="-2"/>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 xml:space="preserve">no </w:t>
      </w:r>
      <w:r w:rsidRPr="00812789">
        <w:rPr>
          <w:rFonts w:ascii="Times New Roman" w:hAnsi="Times New Roman"/>
          <w:spacing w:val="-2"/>
          <w:lang w:val="sl-SI"/>
        </w:rPr>
        <w:t>b</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r</w:t>
      </w:r>
      <w:r w:rsidRPr="00812789">
        <w:rPr>
          <w:rFonts w:ascii="Times New Roman" w:hAnsi="Times New Roman"/>
          <w:spacing w:val="-2"/>
          <w:lang w:val="sl-SI"/>
        </w:rPr>
        <w:t>c</w:t>
      </w:r>
      <w:r w:rsidRPr="00812789">
        <w:rPr>
          <w:rFonts w:ascii="Times New Roman" w:hAnsi="Times New Roman"/>
          <w:spacing w:val="-1"/>
          <w:lang w:val="sl-SI"/>
        </w:rPr>
        <w:t>a</w:t>
      </w:r>
      <w:r w:rsidRPr="00812789">
        <w:rPr>
          <w:rFonts w:ascii="Times New Roman" w:hAnsi="Times New Roman"/>
          <w:lang w:val="sl-SI"/>
        </w:rPr>
        <w:t xml:space="preserve">, </w:t>
      </w:r>
      <w:r w:rsidRPr="00812789">
        <w:rPr>
          <w:rFonts w:ascii="Times New Roman" w:hAnsi="Times New Roman"/>
          <w:spacing w:val="-2"/>
          <w:lang w:val="sl-SI"/>
        </w:rPr>
        <w:t>a</w:t>
      </w:r>
      <w:r w:rsidRPr="00812789">
        <w:rPr>
          <w:rFonts w:ascii="Times New Roman" w:hAnsi="Times New Roman"/>
          <w:lang w:val="sl-SI"/>
        </w:rPr>
        <w:t>n</w:t>
      </w:r>
      <w:r w:rsidRPr="00812789">
        <w:rPr>
          <w:rFonts w:ascii="Times New Roman" w:hAnsi="Times New Roman"/>
          <w:spacing w:val="-2"/>
          <w:lang w:val="sl-SI"/>
        </w:rPr>
        <w:t>g</w:t>
      </w:r>
      <w:r w:rsidRPr="00812789">
        <w:rPr>
          <w:rFonts w:ascii="Times New Roman" w:hAnsi="Times New Roman"/>
          <w:spacing w:val="1"/>
          <w:lang w:val="sl-SI"/>
        </w:rPr>
        <w:t>i</w:t>
      </w:r>
      <w:r w:rsidRPr="00812789">
        <w:rPr>
          <w:rFonts w:ascii="Times New Roman" w:hAnsi="Times New Roman"/>
          <w:lang w:val="sl-SI"/>
        </w:rPr>
        <w:t xml:space="preserve">no </w:t>
      </w:r>
      <w:r w:rsidR="007C4F8E" w:rsidRPr="00812789">
        <w:rPr>
          <w:rFonts w:ascii="Times New Roman" w:hAnsi="Times New Roman"/>
          <w:lang w:val="sl-SI"/>
        </w:rPr>
        <w:t>p</w:t>
      </w:r>
      <w:r w:rsidRPr="00812789">
        <w:rPr>
          <w:rFonts w:ascii="Times New Roman" w:hAnsi="Times New Roman"/>
          <w:lang w:val="sl-SI"/>
        </w:rPr>
        <w:t>e</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lang w:val="sl-SI"/>
        </w:rPr>
        <w:t>s</w:t>
      </w:r>
      <w:r w:rsidRPr="00812789">
        <w:rPr>
          <w:rFonts w:ascii="Times New Roman" w:hAnsi="Times New Roman"/>
          <w:spacing w:val="-2"/>
          <w:lang w:val="sl-SI"/>
        </w:rPr>
        <w:t xml:space="preserve"> </w:t>
      </w:r>
      <w:r w:rsidRPr="00812789">
        <w:rPr>
          <w:rFonts w:ascii="Times New Roman" w:hAnsi="Times New Roman"/>
          <w:spacing w:val="1"/>
          <w:lang w:val="sl-SI"/>
        </w:rPr>
        <w:t>i</w:t>
      </w:r>
      <w:r w:rsidRPr="00812789">
        <w:rPr>
          <w:rFonts w:ascii="Times New Roman" w:hAnsi="Times New Roman"/>
          <w:lang w:val="sl-SI"/>
        </w:rPr>
        <w:t>n nenadno</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2"/>
          <w:lang w:val="sl-SI"/>
        </w:rPr>
        <w:t>r</w:t>
      </w:r>
      <w:r w:rsidRPr="00812789">
        <w:rPr>
          <w:rFonts w:ascii="Times New Roman" w:hAnsi="Times New Roman"/>
          <w:lang w:val="sl-SI"/>
        </w:rPr>
        <w:t>čno s</w:t>
      </w:r>
      <w:r w:rsidRPr="00812789">
        <w:rPr>
          <w:rFonts w:ascii="Times New Roman" w:hAnsi="Times New Roman"/>
          <w:spacing w:val="-4"/>
          <w:lang w:val="sl-SI"/>
        </w:rPr>
        <w:t>m</w:t>
      </w:r>
      <w:r w:rsidRPr="00812789">
        <w:rPr>
          <w:rFonts w:ascii="Times New Roman" w:hAnsi="Times New Roman"/>
          <w:spacing w:val="1"/>
          <w:lang w:val="sl-SI"/>
        </w:rPr>
        <w:t>rt</w:t>
      </w:r>
      <w:r w:rsidRPr="00812789">
        <w:rPr>
          <w:rFonts w:ascii="Times New Roman" w:hAnsi="Times New Roman"/>
          <w:lang w:val="sl-SI"/>
        </w:rPr>
        <w:t>.</w:t>
      </w:r>
    </w:p>
    <w:p w14:paraId="6D6D0952" w14:textId="5F45A02B" w:rsidR="00F22B40" w:rsidRPr="00812789" w:rsidRDefault="00F22B40" w:rsidP="00812789">
      <w:pPr>
        <w:spacing w:after="0" w:line="240" w:lineRule="auto"/>
        <w:ind w:left="567" w:hanging="567"/>
        <w:rPr>
          <w:rFonts w:ascii="Times New Roman" w:hAnsi="Times New Roman"/>
          <w:lang w:val="sl-SI"/>
        </w:rPr>
      </w:pPr>
      <w:r>
        <w:rPr>
          <w:rFonts w:ascii="Times New Roman" w:hAnsi="Times New Roman"/>
          <w:spacing w:val="1"/>
          <w:lang w:val="sl-SI"/>
        </w:rPr>
        <w:t>-</w:t>
      </w:r>
      <w:r>
        <w:rPr>
          <w:rFonts w:ascii="Times New Roman" w:hAnsi="Times New Roman"/>
          <w:spacing w:val="1"/>
          <w:lang w:val="sl-SI"/>
        </w:rPr>
        <w:tab/>
      </w:r>
      <w:r w:rsidRPr="00812789">
        <w:rPr>
          <w:rFonts w:ascii="Times New Roman" w:hAnsi="Times New Roman"/>
          <w:spacing w:val="1"/>
          <w:lang w:val="sl-SI"/>
        </w:rPr>
        <w:t>popačen, nejasen, zamegljen centralni vid ali nenadno poslabšanje vida (pojavi se z neznano pogostnostjo)</w:t>
      </w:r>
      <w:r>
        <w:rPr>
          <w:rFonts w:ascii="Times New Roman" w:hAnsi="Times New Roman"/>
          <w:spacing w:val="1"/>
          <w:lang w:val="sl-SI"/>
        </w:rPr>
        <w:t>.</w:t>
      </w:r>
    </w:p>
    <w:p w14:paraId="109C8922" w14:textId="77777777" w:rsidR="00D47A2A" w:rsidRPr="00812789" w:rsidRDefault="00D47A2A" w:rsidP="00812789">
      <w:pPr>
        <w:spacing w:after="0" w:line="240" w:lineRule="auto"/>
        <w:rPr>
          <w:rFonts w:ascii="Times New Roman" w:hAnsi="Times New Roman"/>
          <w:lang w:val="sl-SI"/>
        </w:rPr>
      </w:pPr>
    </w:p>
    <w:p w14:paraId="60458BA8" w14:textId="77777777" w:rsidR="00D47A2A" w:rsidRPr="00812789" w:rsidRDefault="00A47D10" w:rsidP="00812789">
      <w:pPr>
        <w:spacing w:after="0" w:line="240" w:lineRule="auto"/>
        <w:rPr>
          <w:rFonts w:ascii="Times New Roman" w:hAnsi="Times New Roman"/>
          <w:lang w:val="sl-SI"/>
        </w:rPr>
      </w:pPr>
      <w:r w:rsidRPr="00812789">
        <w:rPr>
          <w:rFonts w:ascii="Times New Roman" w:hAnsi="Times New Roman"/>
          <w:lang w:val="sl-SI"/>
        </w:rPr>
        <w:t>O neželenem učinku omotici so pogosteje poročali pri moških nad 75. letom starosti, ki so jemali tadalafil. O diareji so pogosteje poročali pri moških nad 65. letom starosti, ki so jemali tadalaf</w:t>
      </w:r>
      <w:r w:rsidR="00D47A2A" w:rsidRPr="00812789">
        <w:rPr>
          <w:rFonts w:ascii="Times New Roman" w:hAnsi="Times New Roman"/>
          <w:spacing w:val="2"/>
          <w:lang w:val="sl-SI"/>
        </w:rPr>
        <w:t>il</w:t>
      </w:r>
      <w:r w:rsidR="00D47A2A" w:rsidRPr="00812789">
        <w:rPr>
          <w:rFonts w:ascii="Times New Roman" w:hAnsi="Times New Roman"/>
          <w:lang w:val="sl-SI"/>
        </w:rPr>
        <w:t>.</w:t>
      </w:r>
    </w:p>
    <w:p w14:paraId="670B8F9C" w14:textId="77777777" w:rsidR="00D47A2A" w:rsidRPr="00812789" w:rsidRDefault="00D47A2A" w:rsidP="00812789">
      <w:pPr>
        <w:spacing w:after="0" w:line="240" w:lineRule="auto"/>
        <w:rPr>
          <w:rFonts w:ascii="Times New Roman" w:hAnsi="Times New Roman"/>
          <w:lang w:val="sl-SI"/>
        </w:rPr>
      </w:pPr>
    </w:p>
    <w:p w14:paraId="41913CDF" w14:textId="77777777" w:rsidR="00D47A2A" w:rsidRPr="00812789" w:rsidRDefault="00D47A2A" w:rsidP="00812789">
      <w:pPr>
        <w:keepNext/>
        <w:keepLines/>
        <w:spacing w:after="0" w:line="240" w:lineRule="auto"/>
        <w:rPr>
          <w:rFonts w:ascii="Times New Roman" w:hAnsi="Times New Roman"/>
          <w:b/>
          <w:color w:val="000000"/>
          <w:lang w:val="sl-SI"/>
        </w:rPr>
      </w:pPr>
      <w:r w:rsidRPr="00812789">
        <w:rPr>
          <w:rFonts w:ascii="Times New Roman" w:hAnsi="Times New Roman"/>
          <w:b/>
          <w:color w:val="000000"/>
          <w:lang w:val="sl-SI"/>
        </w:rPr>
        <w:t>Poročanje o neželenih učinkih</w:t>
      </w:r>
    </w:p>
    <w:p w14:paraId="7BD911BF"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Če opazite kateri koli neželeni učinek, se posvetujte z zdravnikom ali farmacevtom. Posvetujte se tudi, če opazite neželene učinke, ki niso navedeni v tem navodilu. O nežele</w:t>
      </w:r>
      <w:r w:rsidR="007C4F8E" w:rsidRPr="00812789">
        <w:rPr>
          <w:rFonts w:ascii="Times New Roman" w:hAnsi="Times New Roman"/>
          <w:color w:val="000000"/>
          <w:lang w:val="sl-SI"/>
        </w:rPr>
        <w:t xml:space="preserve">nih učinkih lahko poročate tudi </w:t>
      </w:r>
      <w:r w:rsidRPr="00812789">
        <w:rPr>
          <w:rFonts w:ascii="Times New Roman" w:hAnsi="Times New Roman"/>
          <w:color w:val="000000"/>
          <w:lang w:val="sl-SI"/>
        </w:rPr>
        <w:t xml:space="preserve">neposredno </w:t>
      </w:r>
      <w:r w:rsidRPr="00812789">
        <w:rPr>
          <w:rFonts w:ascii="Times New Roman" w:hAnsi="Times New Roman"/>
          <w:highlight w:val="lightGray"/>
          <w:lang w:val="sl-SI"/>
        </w:rPr>
        <w:t xml:space="preserve">na nacionalni center za poročanje, ki je naveden v </w:t>
      </w:r>
      <w:hyperlink r:id="rId24" w:history="1">
        <w:r w:rsidRPr="00812789">
          <w:rPr>
            <w:rStyle w:val="Hyperlink"/>
            <w:rFonts w:ascii="Times New Roman" w:hAnsi="Times New Roman"/>
            <w:highlight w:val="lightGray"/>
            <w:lang w:val="sl-SI"/>
          </w:rPr>
          <w:t>Prilogi V</w:t>
        </w:r>
      </w:hyperlink>
      <w:r w:rsidRPr="00812789">
        <w:rPr>
          <w:rFonts w:ascii="Times New Roman" w:hAnsi="Times New Roman"/>
          <w:highlight w:val="lightGray"/>
          <w:lang w:val="sl-SI"/>
        </w:rPr>
        <w:t>.</w:t>
      </w:r>
      <w:r w:rsidR="007C4F8E" w:rsidRPr="00812789">
        <w:rPr>
          <w:rFonts w:ascii="Times New Roman" w:hAnsi="Times New Roman"/>
          <w:lang w:val="sl-SI"/>
        </w:rPr>
        <w:t xml:space="preserve"> </w:t>
      </w:r>
      <w:r w:rsidR="007C4F8E" w:rsidRPr="00812789">
        <w:rPr>
          <w:rFonts w:ascii="Times New Roman" w:hAnsi="Times New Roman"/>
          <w:color w:val="000000"/>
          <w:lang w:val="sl-SI"/>
        </w:rPr>
        <w:t xml:space="preserve">S tem, ko poročate o neželenih </w:t>
      </w:r>
      <w:r w:rsidRPr="00812789">
        <w:rPr>
          <w:rFonts w:ascii="Times New Roman" w:hAnsi="Times New Roman"/>
          <w:color w:val="000000"/>
          <w:lang w:val="sl-SI"/>
        </w:rPr>
        <w:t>učinkih, lahko prispevate k zagotovitvi več informacij o varnosti tega zdravila.</w:t>
      </w:r>
    </w:p>
    <w:p w14:paraId="518ACB51" w14:textId="77777777" w:rsidR="00D47A2A" w:rsidRPr="00812789" w:rsidRDefault="00D47A2A" w:rsidP="00812789">
      <w:pPr>
        <w:spacing w:after="0" w:line="240" w:lineRule="auto"/>
        <w:rPr>
          <w:rFonts w:ascii="Times New Roman" w:hAnsi="Times New Roman"/>
          <w:lang w:val="sl-SI"/>
        </w:rPr>
      </w:pPr>
    </w:p>
    <w:p w14:paraId="54A6B0E0" w14:textId="77777777" w:rsidR="00D47A2A" w:rsidRPr="00812789" w:rsidRDefault="00D47A2A" w:rsidP="00812789">
      <w:pPr>
        <w:spacing w:after="0" w:line="240" w:lineRule="auto"/>
        <w:rPr>
          <w:rFonts w:ascii="Times New Roman" w:hAnsi="Times New Roman"/>
          <w:lang w:val="sl-SI"/>
        </w:rPr>
      </w:pPr>
    </w:p>
    <w:p w14:paraId="19DC6209" w14:textId="77777777" w:rsidR="00D47A2A" w:rsidRPr="00812789" w:rsidRDefault="00D47A2A" w:rsidP="00812789">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t>5.</w:t>
      </w:r>
      <w:r w:rsidRPr="00812789">
        <w:rPr>
          <w:rFonts w:ascii="Times New Roman" w:hAnsi="Times New Roman"/>
          <w:b/>
          <w:bCs/>
          <w:lang w:val="sl-SI"/>
        </w:rPr>
        <w:tab/>
        <w:t>Shran</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2"/>
          <w:lang w:val="sl-SI"/>
        </w:rPr>
        <w:t>v</w:t>
      </w:r>
      <w:r w:rsidRPr="00812789">
        <w:rPr>
          <w:rFonts w:ascii="Times New Roman" w:hAnsi="Times New Roman"/>
          <w:b/>
          <w:bCs/>
          <w:lang w:val="sl-SI"/>
        </w:rPr>
        <w:t>an</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2"/>
          <w:lang w:val="sl-SI"/>
        </w:rPr>
        <w:t xml:space="preserve"> 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spacing w:val="2"/>
          <w:lang w:val="sl-SI"/>
        </w:rPr>
        <w:t>Tadalafil Mylan</w:t>
      </w:r>
      <w:r w:rsidRPr="00812789">
        <w:rPr>
          <w:rFonts w:ascii="Times New Roman" w:hAnsi="Times New Roman"/>
          <w:lang w:val="sl-SI"/>
        </w:rPr>
        <w:t xml:space="preserve"> </w:t>
      </w:r>
    </w:p>
    <w:p w14:paraId="36A9B2E2" w14:textId="77777777" w:rsidR="00D47A2A" w:rsidRPr="00812789" w:rsidRDefault="00D47A2A" w:rsidP="00812789">
      <w:pPr>
        <w:keepNext/>
        <w:keepLines/>
        <w:spacing w:after="0" w:line="240" w:lineRule="auto"/>
        <w:rPr>
          <w:rFonts w:ascii="Times New Roman" w:hAnsi="Times New Roman"/>
          <w:color w:val="000000"/>
          <w:lang w:val="sl-SI"/>
        </w:rPr>
      </w:pPr>
    </w:p>
    <w:p w14:paraId="27406A1C"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Zdravilo shranjujte nedosegljivo otrokom!</w:t>
      </w:r>
    </w:p>
    <w:p w14:paraId="6D337E20" w14:textId="77777777" w:rsidR="00D47A2A" w:rsidRPr="00812789" w:rsidRDefault="00D47A2A" w:rsidP="00812789">
      <w:pPr>
        <w:spacing w:after="0" w:line="240" w:lineRule="auto"/>
        <w:rPr>
          <w:rFonts w:ascii="Times New Roman" w:hAnsi="Times New Roman"/>
          <w:color w:val="000000"/>
          <w:lang w:val="sl-SI"/>
        </w:rPr>
      </w:pPr>
    </w:p>
    <w:p w14:paraId="6B7A762D"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Tega zdravila ne smete uporabljati po datumu izteka roka uporabnosti,</w:t>
      </w:r>
      <w:r w:rsidR="007C4F8E" w:rsidRPr="00812789">
        <w:rPr>
          <w:rFonts w:ascii="Times New Roman" w:hAnsi="Times New Roman"/>
          <w:color w:val="000000"/>
          <w:lang w:val="sl-SI"/>
        </w:rPr>
        <w:t xml:space="preserve"> ki je naveden na škatli poleg</w:t>
      </w:r>
      <w:r w:rsidR="00903A0F" w:rsidRPr="00812789">
        <w:rPr>
          <w:rFonts w:ascii="Times New Roman" w:hAnsi="Times New Roman"/>
          <w:color w:val="000000"/>
          <w:lang w:val="sl-SI"/>
        </w:rPr>
        <w:t xml:space="preserve"> </w:t>
      </w:r>
      <w:r w:rsidRPr="00812789">
        <w:rPr>
          <w:rFonts w:ascii="Times New Roman" w:hAnsi="Times New Roman"/>
          <w:color w:val="000000"/>
          <w:lang w:val="sl-SI"/>
        </w:rPr>
        <w:t>oznake »EXP«. Rok uporabnosti se izteče zadnji dan navedenega meseca.</w:t>
      </w:r>
    </w:p>
    <w:p w14:paraId="5414938F" w14:textId="77777777" w:rsidR="00D47A2A" w:rsidRPr="00812789" w:rsidRDefault="00D47A2A" w:rsidP="00812789">
      <w:pPr>
        <w:spacing w:after="0" w:line="240" w:lineRule="auto"/>
        <w:rPr>
          <w:rFonts w:ascii="Times New Roman" w:hAnsi="Times New Roman"/>
          <w:color w:val="000000"/>
          <w:lang w:val="sl-SI"/>
        </w:rPr>
      </w:pPr>
    </w:p>
    <w:p w14:paraId="346DAE7D" w14:textId="77777777" w:rsidR="00D47A2A" w:rsidRPr="00812789" w:rsidRDefault="00D47A2A" w:rsidP="004C19C0">
      <w:pPr>
        <w:keepNext/>
        <w:keepLines/>
        <w:spacing w:after="0" w:line="240" w:lineRule="auto"/>
        <w:rPr>
          <w:rFonts w:ascii="Times New Roman" w:hAnsi="Times New Roman"/>
          <w:color w:val="000000"/>
          <w:lang w:val="sl-SI"/>
        </w:rPr>
      </w:pPr>
      <w:r w:rsidRPr="00812789">
        <w:rPr>
          <w:rFonts w:ascii="Times New Roman" w:hAnsi="Times New Roman"/>
          <w:color w:val="000000"/>
          <w:lang w:val="sl-SI"/>
        </w:rPr>
        <w:lastRenderedPageBreak/>
        <w:t>Za shranjevanje zdravila niso potrebna posebna navodila.</w:t>
      </w:r>
    </w:p>
    <w:p w14:paraId="6ECBCD92" w14:textId="77777777" w:rsidR="00D47A2A" w:rsidRPr="00812789" w:rsidRDefault="00D47A2A" w:rsidP="004C19C0">
      <w:pPr>
        <w:keepNext/>
        <w:keepLines/>
        <w:spacing w:after="0" w:line="240" w:lineRule="auto"/>
        <w:rPr>
          <w:rFonts w:ascii="Times New Roman" w:hAnsi="Times New Roman"/>
          <w:color w:val="000000"/>
          <w:lang w:val="sl-SI"/>
        </w:rPr>
      </w:pPr>
      <w:r w:rsidRPr="00812789">
        <w:rPr>
          <w:rFonts w:ascii="Times New Roman" w:hAnsi="Times New Roman"/>
          <w:color w:val="000000"/>
          <w:lang w:val="sl-SI"/>
        </w:rPr>
        <w:t>Zdravila ne smete odvreči v odpadne vode ali med gospodinjske o</w:t>
      </w:r>
      <w:r w:rsidR="007C4F8E" w:rsidRPr="00812789">
        <w:rPr>
          <w:rFonts w:ascii="Times New Roman" w:hAnsi="Times New Roman"/>
          <w:color w:val="000000"/>
          <w:lang w:val="sl-SI"/>
        </w:rPr>
        <w:t xml:space="preserve">dpadke. O načinu odstranjevanja </w:t>
      </w:r>
      <w:r w:rsidRPr="00812789">
        <w:rPr>
          <w:rFonts w:ascii="Times New Roman" w:hAnsi="Times New Roman"/>
          <w:color w:val="000000"/>
          <w:lang w:val="sl-SI"/>
        </w:rPr>
        <w:t>zdravila, ki ga ne uporabljate več, se posvetujte s farmacevtom. Taki ukrepi pomagajo varovati okolje.</w:t>
      </w:r>
    </w:p>
    <w:p w14:paraId="1B9A43EA" w14:textId="77777777" w:rsidR="00D47A2A" w:rsidRPr="00812789" w:rsidRDefault="00D47A2A" w:rsidP="00812789">
      <w:pPr>
        <w:spacing w:after="0" w:line="240" w:lineRule="auto"/>
        <w:rPr>
          <w:rFonts w:ascii="Times New Roman" w:hAnsi="Times New Roman"/>
          <w:color w:val="000000"/>
          <w:lang w:val="sl-SI"/>
        </w:rPr>
      </w:pPr>
    </w:p>
    <w:p w14:paraId="082C34D0" w14:textId="77777777" w:rsidR="00EB4D5E" w:rsidRPr="001C1F5D" w:rsidRDefault="00EB4D5E" w:rsidP="00812789">
      <w:pPr>
        <w:tabs>
          <w:tab w:val="left" w:pos="680"/>
        </w:tabs>
        <w:spacing w:after="0" w:line="240" w:lineRule="auto"/>
        <w:rPr>
          <w:rFonts w:ascii="Times New Roman" w:hAnsi="Times New Roman"/>
          <w:lang w:val="sl-SI"/>
        </w:rPr>
      </w:pPr>
    </w:p>
    <w:p w14:paraId="22F2CA02" w14:textId="77777777" w:rsidR="00D47A2A" w:rsidRPr="00812789" w:rsidRDefault="00D47A2A" w:rsidP="00812789">
      <w:pPr>
        <w:keepNext/>
        <w:keepLines/>
        <w:tabs>
          <w:tab w:val="left" w:pos="567"/>
        </w:tabs>
        <w:spacing w:after="0" w:line="240" w:lineRule="auto"/>
        <w:rPr>
          <w:rFonts w:ascii="Times New Roman" w:hAnsi="Times New Roman"/>
          <w:lang w:val="sl-SI"/>
        </w:rPr>
      </w:pPr>
      <w:r w:rsidRPr="00812789">
        <w:rPr>
          <w:rFonts w:ascii="Times New Roman" w:hAnsi="Times New Roman"/>
          <w:b/>
          <w:bCs/>
          <w:lang w:val="sl-SI"/>
        </w:rPr>
        <w:t>6.</w:t>
      </w:r>
      <w:r w:rsidRPr="00812789">
        <w:rPr>
          <w:rFonts w:ascii="Times New Roman" w:hAnsi="Times New Roman"/>
          <w:b/>
          <w:bCs/>
          <w:lang w:val="sl-SI"/>
        </w:rPr>
        <w:tab/>
      </w:r>
      <w:r w:rsidRPr="00812789">
        <w:rPr>
          <w:rFonts w:ascii="Times New Roman" w:hAnsi="Times New Roman"/>
          <w:b/>
          <w:bCs/>
          <w:spacing w:val="-1"/>
          <w:lang w:val="sl-SI"/>
        </w:rPr>
        <w:t>V</w:t>
      </w:r>
      <w:r w:rsidRPr="00812789">
        <w:rPr>
          <w:rFonts w:ascii="Times New Roman" w:hAnsi="Times New Roman"/>
          <w:b/>
          <w:bCs/>
          <w:lang w:val="sl-SI"/>
        </w:rPr>
        <w:t>seb</w:t>
      </w:r>
      <w:r w:rsidRPr="00812789">
        <w:rPr>
          <w:rFonts w:ascii="Times New Roman" w:hAnsi="Times New Roman"/>
          <w:b/>
          <w:bCs/>
          <w:spacing w:val="1"/>
          <w:lang w:val="sl-SI"/>
        </w:rPr>
        <w:t>i</w:t>
      </w:r>
      <w:r w:rsidRPr="00812789">
        <w:rPr>
          <w:rFonts w:ascii="Times New Roman" w:hAnsi="Times New Roman"/>
          <w:b/>
          <w:bCs/>
          <w:lang w:val="sl-SI"/>
        </w:rPr>
        <w:t>na pa</w:t>
      </w:r>
      <w:r w:rsidRPr="00812789">
        <w:rPr>
          <w:rFonts w:ascii="Times New Roman" w:hAnsi="Times New Roman"/>
          <w:b/>
          <w:bCs/>
          <w:spacing w:val="-3"/>
          <w:lang w:val="sl-SI"/>
        </w:rPr>
        <w:t>k</w:t>
      </w:r>
      <w:r w:rsidRPr="00812789">
        <w:rPr>
          <w:rFonts w:ascii="Times New Roman" w:hAnsi="Times New Roman"/>
          <w:b/>
          <w:bCs/>
          <w:spacing w:val="1"/>
          <w:lang w:val="sl-SI"/>
        </w:rPr>
        <w:t>i</w:t>
      </w:r>
      <w:r w:rsidRPr="00812789">
        <w:rPr>
          <w:rFonts w:ascii="Times New Roman" w:hAnsi="Times New Roman"/>
          <w:b/>
          <w:bCs/>
          <w:lang w:val="sl-SI"/>
        </w:rPr>
        <w:t>ra</w:t>
      </w:r>
      <w:r w:rsidRPr="00812789">
        <w:rPr>
          <w:rFonts w:ascii="Times New Roman" w:hAnsi="Times New Roman"/>
          <w:b/>
          <w:bCs/>
          <w:spacing w:val="-3"/>
          <w:lang w:val="sl-SI"/>
        </w:rPr>
        <w:t>n</w:t>
      </w:r>
      <w:r w:rsidRPr="00812789">
        <w:rPr>
          <w:rFonts w:ascii="Times New Roman" w:hAnsi="Times New Roman"/>
          <w:b/>
          <w:bCs/>
          <w:spacing w:val="1"/>
          <w:lang w:val="sl-SI"/>
        </w:rPr>
        <w:t>j</w:t>
      </w:r>
      <w:r w:rsidRPr="00812789">
        <w:rPr>
          <w:rFonts w:ascii="Times New Roman" w:hAnsi="Times New Roman"/>
          <w:b/>
          <w:bCs/>
          <w:lang w:val="sl-SI"/>
        </w:rPr>
        <w:t>a</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 do</w:t>
      </w:r>
      <w:r w:rsidRPr="00812789">
        <w:rPr>
          <w:rFonts w:ascii="Times New Roman" w:hAnsi="Times New Roman"/>
          <w:b/>
          <w:bCs/>
          <w:spacing w:val="-3"/>
          <w:lang w:val="sl-SI"/>
        </w:rPr>
        <w:t>d</w:t>
      </w:r>
      <w:r w:rsidRPr="00812789">
        <w:rPr>
          <w:rFonts w:ascii="Times New Roman" w:hAnsi="Times New Roman"/>
          <w:b/>
          <w:bCs/>
          <w:lang w:val="sl-SI"/>
        </w:rPr>
        <w:t>a</w:t>
      </w:r>
      <w:r w:rsidRPr="00812789">
        <w:rPr>
          <w:rFonts w:ascii="Times New Roman" w:hAnsi="Times New Roman"/>
          <w:b/>
          <w:bCs/>
          <w:spacing w:val="1"/>
          <w:lang w:val="sl-SI"/>
        </w:rPr>
        <w:t>t</w:t>
      </w:r>
      <w:r w:rsidRPr="00812789">
        <w:rPr>
          <w:rFonts w:ascii="Times New Roman" w:hAnsi="Times New Roman"/>
          <w:b/>
          <w:bCs/>
          <w:lang w:val="sl-SI"/>
        </w:rPr>
        <w:t>ne</w:t>
      </w:r>
      <w:r w:rsidRPr="00812789">
        <w:rPr>
          <w:rFonts w:ascii="Times New Roman" w:hAnsi="Times New Roman"/>
          <w:b/>
          <w:bCs/>
          <w:spacing w:val="-2"/>
          <w:lang w:val="sl-SI"/>
        </w:rPr>
        <w:t xml:space="preserve"> </w:t>
      </w:r>
      <w:r w:rsidRPr="00812789">
        <w:rPr>
          <w:rFonts w:ascii="Times New Roman" w:hAnsi="Times New Roman"/>
          <w:b/>
          <w:bCs/>
          <w:spacing w:val="1"/>
          <w:lang w:val="sl-SI"/>
        </w:rPr>
        <w:t>i</w:t>
      </w:r>
      <w:r w:rsidRPr="00812789">
        <w:rPr>
          <w:rFonts w:ascii="Times New Roman" w:hAnsi="Times New Roman"/>
          <w:b/>
          <w:bCs/>
          <w:spacing w:val="-3"/>
          <w:lang w:val="sl-SI"/>
        </w:rPr>
        <w:t>n</w:t>
      </w:r>
      <w:r w:rsidRPr="00812789">
        <w:rPr>
          <w:rFonts w:ascii="Times New Roman" w:hAnsi="Times New Roman"/>
          <w:b/>
          <w:bCs/>
          <w:spacing w:val="3"/>
          <w:lang w:val="sl-SI"/>
        </w:rPr>
        <w:t>f</w:t>
      </w:r>
      <w:r w:rsidRPr="00812789">
        <w:rPr>
          <w:rFonts w:ascii="Times New Roman" w:hAnsi="Times New Roman"/>
          <w:b/>
          <w:bCs/>
          <w:spacing w:val="-2"/>
          <w:lang w:val="sl-SI"/>
        </w:rPr>
        <w:t>o</w:t>
      </w:r>
      <w:r w:rsidRPr="00812789">
        <w:rPr>
          <w:rFonts w:ascii="Times New Roman" w:hAnsi="Times New Roman"/>
          <w:b/>
          <w:bCs/>
          <w:lang w:val="sl-SI"/>
        </w:rPr>
        <w:t>r</w:t>
      </w:r>
      <w:r w:rsidRPr="00812789">
        <w:rPr>
          <w:rFonts w:ascii="Times New Roman" w:hAnsi="Times New Roman"/>
          <w:b/>
          <w:bCs/>
          <w:spacing w:val="1"/>
          <w:lang w:val="sl-SI"/>
        </w:rPr>
        <w:t>m</w:t>
      </w:r>
      <w:r w:rsidRPr="00812789">
        <w:rPr>
          <w:rFonts w:ascii="Times New Roman" w:hAnsi="Times New Roman"/>
          <w:b/>
          <w:bCs/>
          <w:spacing w:val="-2"/>
          <w:lang w:val="sl-SI"/>
        </w:rPr>
        <w:t>a</w:t>
      </w:r>
      <w:r w:rsidRPr="00812789">
        <w:rPr>
          <w:rFonts w:ascii="Times New Roman" w:hAnsi="Times New Roman"/>
          <w:b/>
          <w:bCs/>
          <w:lang w:val="sl-SI"/>
        </w:rPr>
        <w:t>c</w:t>
      </w:r>
      <w:r w:rsidRPr="00812789">
        <w:rPr>
          <w:rFonts w:ascii="Times New Roman" w:hAnsi="Times New Roman"/>
          <w:b/>
          <w:bCs/>
          <w:spacing w:val="-1"/>
          <w:lang w:val="sl-SI"/>
        </w:rPr>
        <w:t>i</w:t>
      </w:r>
      <w:r w:rsidRPr="00812789">
        <w:rPr>
          <w:rFonts w:ascii="Times New Roman" w:hAnsi="Times New Roman"/>
          <w:b/>
          <w:bCs/>
          <w:spacing w:val="1"/>
          <w:lang w:val="sl-SI"/>
        </w:rPr>
        <w:t>j</w:t>
      </w:r>
      <w:r w:rsidRPr="00812789">
        <w:rPr>
          <w:rFonts w:ascii="Times New Roman" w:hAnsi="Times New Roman"/>
          <w:b/>
          <w:bCs/>
          <w:lang w:val="sl-SI"/>
        </w:rPr>
        <w:t>e</w:t>
      </w:r>
    </w:p>
    <w:p w14:paraId="573C7C47" w14:textId="77777777" w:rsidR="00D47A2A" w:rsidRPr="00812789" w:rsidRDefault="00D47A2A" w:rsidP="00812789">
      <w:pPr>
        <w:keepNext/>
        <w:keepLines/>
        <w:spacing w:after="0" w:line="240" w:lineRule="auto"/>
        <w:rPr>
          <w:rFonts w:ascii="Times New Roman" w:hAnsi="Times New Roman"/>
          <w:lang w:val="sl-SI"/>
        </w:rPr>
      </w:pPr>
    </w:p>
    <w:p w14:paraId="4678898F"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spacing w:val="1"/>
          <w:lang w:val="sl-SI"/>
        </w:rPr>
        <w:t>K</w:t>
      </w:r>
      <w:r w:rsidRPr="00812789">
        <w:rPr>
          <w:rFonts w:ascii="Times New Roman" w:hAnsi="Times New Roman"/>
          <w:b/>
          <w:bCs/>
          <w:lang w:val="sl-SI"/>
        </w:rPr>
        <w:t>aj</w:t>
      </w:r>
      <w:r w:rsidRPr="00812789">
        <w:rPr>
          <w:rFonts w:ascii="Times New Roman" w:hAnsi="Times New Roman"/>
          <w:b/>
          <w:bCs/>
          <w:spacing w:val="-1"/>
          <w:lang w:val="sl-SI"/>
        </w:rPr>
        <w:t xml:space="preserve"> </w:t>
      </w:r>
      <w:r w:rsidRPr="00812789">
        <w:rPr>
          <w:rFonts w:ascii="Times New Roman" w:hAnsi="Times New Roman"/>
          <w:b/>
          <w:bCs/>
          <w:lang w:val="sl-SI"/>
        </w:rPr>
        <w:t>vseb</w:t>
      </w:r>
      <w:r w:rsidRPr="00812789">
        <w:rPr>
          <w:rFonts w:ascii="Times New Roman" w:hAnsi="Times New Roman"/>
          <w:b/>
          <w:bCs/>
          <w:spacing w:val="-3"/>
          <w:lang w:val="sl-SI"/>
        </w:rPr>
        <w:t>u</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2"/>
          <w:lang w:val="sl-SI"/>
        </w:rPr>
        <w:t>z</w:t>
      </w:r>
      <w:r w:rsidRPr="00812789">
        <w:rPr>
          <w:rFonts w:ascii="Times New Roman" w:hAnsi="Times New Roman"/>
          <w:b/>
          <w:bCs/>
          <w:lang w:val="sl-SI"/>
        </w:rPr>
        <w:t>dra</w:t>
      </w:r>
      <w:r w:rsidRPr="00812789">
        <w:rPr>
          <w:rFonts w:ascii="Times New Roman" w:hAnsi="Times New Roman"/>
          <w:b/>
          <w:bCs/>
          <w:spacing w:val="-2"/>
          <w:lang w:val="sl-SI"/>
        </w:rPr>
        <w:t>v</w:t>
      </w:r>
      <w:r w:rsidRPr="00812789">
        <w:rPr>
          <w:rFonts w:ascii="Times New Roman" w:hAnsi="Times New Roman"/>
          <w:b/>
          <w:bCs/>
          <w:spacing w:val="1"/>
          <w:lang w:val="sl-SI"/>
        </w:rPr>
        <w:t>il</w:t>
      </w:r>
      <w:r w:rsidRPr="00812789">
        <w:rPr>
          <w:rFonts w:ascii="Times New Roman" w:hAnsi="Times New Roman"/>
          <w:b/>
          <w:bCs/>
          <w:lang w:val="sl-SI"/>
        </w:rPr>
        <w:t xml:space="preserve">o </w:t>
      </w:r>
      <w:r w:rsidRPr="00812789">
        <w:rPr>
          <w:rFonts w:ascii="Times New Roman" w:hAnsi="Times New Roman"/>
          <w:b/>
          <w:spacing w:val="2"/>
          <w:lang w:val="sl-SI"/>
        </w:rPr>
        <w:t>Tadalafil Mylan</w:t>
      </w:r>
      <w:r w:rsidRPr="00812789">
        <w:rPr>
          <w:rFonts w:ascii="Times New Roman" w:hAnsi="Times New Roman"/>
          <w:lang w:val="sl-SI"/>
        </w:rPr>
        <w:t xml:space="preserve"> </w:t>
      </w:r>
    </w:p>
    <w:p w14:paraId="1941FDA8"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1"/>
          <w:lang w:val="sl-SI"/>
        </w:rPr>
        <w:tab/>
      </w:r>
      <w:r w:rsidR="00B010F3" w:rsidRPr="00812789">
        <w:rPr>
          <w:rFonts w:ascii="Times New Roman" w:hAnsi="Times New Roman"/>
          <w:bCs/>
          <w:spacing w:val="-1"/>
          <w:lang w:val="sl-SI"/>
        </w:rPr>
        <w:t>U</w:t>
      </w:r>
      <w:r w:rsidRPr="00812789">
        <w:rPr>
          <w:rFonts w:ascii="Times New Roman" w:hAnsi="Times New Roman"/>
          <w:bCs/>
          <w:lang w:val="sl-SI"/>
        </w:rPr>
        <w:t>č</w:t>
      </w:r>
      <w:r w:rsidRPr="00812789">
        <w:rPr>
          <w:rFonts w:ascii="Times New Roman" w:hAnsi="Times New Roman"/>
          <w:bCs/>
          <w:spacing w:val="1"/>
          <w:lang w:val="sl-SI"/>
        </w:rPr>
        <w:t>i</w:t>
      </w:r>
      <w:r w:rsidRPr="00812789">
        <w:rPr>
          <w:rFonts w:ascii="Times New Roman" w:hAnsi="Times New Roman"/>
          <w:bCs/>
          <w:lang w:val="sl-SI"/>
        </w:rPr>
        <w:t>nk</w:t>
      </w:r>
      <w:r w:rsidRPr="00812789">
        <w:rPr>
          <w:rFonts w:ascii="Times New Roman" w:hAnsi="Times New Roman"/>
          <w:bCs/>
          <w:spacing w:val="-2"/>
          <w:lang w:val="sl-SI"/>
        </w:rPr>
        <w:t>o</w:t>
      </w:r>
      <w:r w:rsidRPr="00812789">
        <w:rPr>
          <w:rFonts w:ascii="Times New Roman" w:hAnsi="Times New Roman"/>
          <w:bCs/>
          <w:lang w:val="sl-SI"/>
        </w:rPr>
        <w:t>v</w:t>
      </w:r>
      <w:r w:rsidRPr="00812789">
        <w:rPr>
          <w:rFonts w:ascii="Times New Roman" w:hAnsi="Times New Roman"/>
          <w:bCs/>
          <w:spacing w:val="1"/>
          <w:lang w:val="sl-SI"/>
        </w:rPr>
        <w:t>i</w:t>
      </w:r>
      <w:r w:rsidRPr="00812789">
        <w:rPr>
          <w:rFonts w:ascii="Times New Roman" w:hAnsi="Times New Roman"/>
          <w:bCs/>
          <w:lang w:val="sl-SI"/>
        </w:rPr>
        <w:t>na</w:t>
      </w:r>
      <w:r w:rsidRPr="00812789">
        <w:rPr>
          <w:rFonts w:ascii="Times New Roman" w:hAnsi="Times New Roman"/>
          <w:bCs/>
          <w:spacing w:val="-2"/>
          <w:lang w:val="sl-SI"/>
        </w:rPr>
        <w:t xml:space="preserve"> </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w:t>
      </w:r>
      <w:r w:rsidRPr="00812789">
        <w:rPr>
          <w:rFonts w:ascii="Times New Roman" w:hAnsi="Times New Roman"/>
          <w:spacing w:val="-2"/>
          <w:lang w:val="sl-SI"/>
        </w:rPr>
        <w:t>a</w:t>
      </w:r>
      <w:r w:rsidRPr="00812789">
        <w:rPr>
          <w:rFonts w:ascii="Times New Roman" w:hAnsi="Times New Roman"/>
          <w:spacing w:val="1"/>
          <w:lang w:val="sl-SI"/>
        </w:rPr>
        <w:t>l</w:t>
      </w:r>
      <w:r w:rsidRPr="00812789">
        <w:rPr>
          <w:rFonts w:ascii="Times New Roman" w:hAnsi="Times New Roman"/>
          <w:spacing w:val="-2"/>
          <w:lang w:val="sl-SI"/>
        </w:rPr>
        <w:t>a</w:t>
      </w:r>
      <w:r w:rsidRPr="00812789">
        <w:rPr>
          <w:rFonts w:ascii="Times New Roman" w:hAnsi="Times New Roman"/>
          <w:spacing w:val="1"/>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 Ena</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2"/>
          <w:lang w:val="sl-SI"/>
        </w:rPr>
        <w:t>b</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v</w:t>
      </w:r>
      <w:r w:rsidRPr="00812789">
        <w:rPr>
          <w:rFonts w:ascii="Times New Roman" w:hAnsi="Times New Roman"/>
          <w:lang w:val="sl-SI"/>
        </w:rPr>
        <w:t>seb</w:t>
      </w:r>
      <w:r w:rsidRPr="00812789">
        <w:rPr>
          <w:rFonts w:ascii="Times New Roman" w:hAnsi="Times New Roman"/>
          <w:spacing w:val="-2"/>
          <w:lang w:val="sl-SI"/>
        </w:rPr>
        <w:t>u</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20</w:t>
      </w:r>
      <w:r w:rsidR="00EB4D5E" w:rsidRPr="00812789">
        <w:rPr>
          <w:rFonts w:ascii="Times New Roman" w:hAnsi="Times New Roman"/>
          <w:lang w:val="sl-SI"/>
        </w:rPr>
        <w:t> </w:t>
      </w:r>
      <w:r w:rsidRPr="00812789">
        <w:rPr>
          <w:rFonts w:ascii="Times New Roman" w:hAnsi="Times New Roman"/>
          <w:spacing w:val="-4"/>
          <w:lang w:val="sl-SI"/>
        </w:rPr>
        <w:t>m</w:t>
      </w:r>
      <w:r w:rsidRPr="00812789">
        <w:rPr>
          <w:rFonts w:ascii="Times New Roman" w:hAnsi="Times New Roman"/>
          <w:lang w:val="sl-SI"/>
        </w:rPr>
        <w:t>g</w:t>
      </w:r>
      <w:r w:rsidRPr="00812789">
        <w:rPr>
          <w:rFonts w:ascii="Times New Roman" w:hAnsi="Times New Roman"/>
          <w:spacing w:val="-2"/>
          <w:lang w:val="sl-SI"/>
        </w:rPr>
        <w:t xml:space="preserve"> </w:t>
      </w:r>
      <w:r w:rsidRPr="00812789">
        <w:rPr>
          <w:rFonts w:ascii="Times New Roman" w:hAnsi="Times New Roman"/>
          <w:spacing w:val="1"/>
          <w:lang w:val="sl-SI"/>
        </w:rPr>
        <w:t>t</w:t>
      </w:r>
      <w:r w:rsidRPr="00812789">
        <w:rPr>
          <w:rFonts w:ascii="Times New Roman" w:hAnsi="Times New Roman"/>
          <w:lang w:val="sl-SI"/>
        </w:rPr>
        <w:t>ada</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f</w:t>
      </w:r>
      <w:r w:rsidRPr="00812789">
        <w:rPr>
          <w:rFonts w:ascii="Times New Roman" w:hAnsi="Times New Roman"/>
          <w:spacing w:val="-1"/>
          <w:lang w:val="sl-SI"/>
        </w:rPr>
        <w:t>i</w:t>
      </w:r>
      <w:r w:rsidRPr="00812789">
        <w:rPr>
          <w:rFonts w:ascii="Times New Roman" w:hAnsi="Times New Roman"/>
          <w:spacing w:val="1"/>
          <w:lang w:val="sl-SI"/>
        </w:rPr>
        <w:t>l</w:t>
      </w:r>
      <w:r w:rsidRPr="00812789">
        <w:rPr>
          <w:rFonts w:ascii="Times New Roman" w:hAnsi="Times New Roman"/>
          <w:lang w:val="sl-SI"/>
        </w:rPr>
        <w:t>a.</w:t>
      </w:r>
    </w:p>
    <w:p w14:paraId="13ACCD2E" w14:textId="77777777" w:rsidR="00D47A2A" w:rsidRPr="00812789" w:rsidRDefault="00D47A2A" w:rsidP="00812789">
      <w:pPr>
        <w:spacing w:after="0" w:line="240" w:lineRule="auto"/>
        <w:ind w:left="567" w:hanging="567"/>
        <w:rPr>
          <w:rFonts w:ascii="Times New Roman" w:hAnsi="Times New Roman"/>
          <w:lang w:val="sl-SI"/>
        </w:rPr>
      </w:pPr>
      <w:r w:rsidRPr="00812789">
        <w:rPr>
          <w:rFonts w:ascii="Times New Roman" w:hAnsi="Times New Roman"/>
          <w:lang w:val="sl-SI"/>
        </w:rPr>
        <w:t>-</w:t>
      </w:r>
      <w:r w:rsidRPr="00812789">
        <w:rPr>
          <w:rFonts w:ascii="Times New Roman" w:hAnsi="Times New Roman"/>
          <w:spacing w:val="-1"/>
          <w:lang w:val="sl-SI"/>
        </w:rPr>
        <w:tab/>
        <w:t>Pomožne snovi</w:t>
      </w:r>
      <w:r w:rsidRPr="00812789">
        <w:rPr>
          <w:rFonts w:ascii="Times New Roman" w:hAnsi="Times New Roman"/>
          <w:bCs/>
          <w:spacing w:val="-2"/>
          <w:lang w:val="sl-SI"/>
        </w:rPr>
        <w:t xml:space="preserve"> </w:t>
      </w:r>
      <w:r w:rsidRPr="00812789">
        <w:rPr>
          <w:rFonts w:ascii="Times New Roman" w:hAnsi="Times New Roman"/>
          <w:lang w:val="sl-SI"/>
        </w:rPr>
        <w:t>so:</w:t>
      </w:r>
    </w:p>
    <w:p w14:paraId="67482B8F" w14:textId="77777777" w:rsidR="00913F65" w:rsidRPr="00812789" w:rsidRDefault="00913F65" w:rsidP="00812789">
      <w:pPr>
        <w:spacing w:after="0" w:line="240" w:lineRule="auto"/>
        <w:ind w:left="567"/>
        <w:rPr>
          <w:rFonts w:ascii="Times New Roman" w:hAnsi="Times New Roman"/>
          <w:lang w:val="sl-SI"/>
        </w:rPr>
      </w:pPr>
      <w:r w:rsidRPr="00812789">
        <w:rPr>
          <w:rFonts w:ascii="Times New Roman" w:hAnsi="Times New Roman"/>
          <w:bCs/>
          <w:lang w:val="sl-SI"/>
        </w:rPr>
        <w:t>Jedro</w:t>
      </w:r>
      <w:r w:rsidRPr="00812789">
        <w:rPr>
          <w:rFonts w:ascii="Times New Roman" w:hAnsi="Times New Roman"/>
          <w:bCs/>
          <w:spacing w:val="-2"/>
          <w:lang w:val="sl-SI"/>
        </w:rPr>
        <w:t xml:space="preserve"> </w:t>
      </w:r>
      <w:r w:rsidRPr="00812789">
        <w:rPr>
          <w:rFonts w:ascii="Times New Roman" w:hAnsi="Times New Roman"/>
          <w:bCs/>
          <w:spacing w:val="1"/>
          <w:lang w:val="sl-SI"/>
        </w:rPr>
        <w:t>t</w:t>
      </w:r>
      <w:r w:rsidRPr="00812789">
        <w:rPr>
          <w:rFonts w:ascii="Times New Roman" w:hAnsi="Times New Roman"/>
          <w:bCs/>
          <w:lang w:val="sl-SI"/>
        </w:rPr>
        <w:t>ab</w:t>
      </w:r>
      <w:r w:rsidRPr="00812789">
        <w:rPr>
          <w:rFonts w:ascii="Times New Roman" w:hAnsi="Times New Roman"/>
          <w:bCs/>
          <w:spacing w:val="-1"/>
          <w:lang w:val="sl-SI"/>
        </w:rPr>
        <w:t>l</w:t>
      </w:r>
      <w:r w:rsidRPr="00812789">
        <w:rPr>
          <w:rFonts w:ascii="Times New Roman" w:hAnsi="Times New Roman"/>
          <w:bCs/>
          <w:lang w:val="sl-SI"/>
        </w:rPr>
        <w:t>e</w:t>
      </w:r>
      <w:r w:rsidRPr="00812789">
        <w:rPr>
          <w:rFonts w:ascii="Times New Roman" w:hAnsi="Times New Roman"/>
          <w:bCs/>
          <w:spacing w:val="1"/>
          <w:lang w:val="sl-SI"/>
        </w:rPr>
        <w:t>t</w:t>
      </w:r>
      <w:r w:rsidRPr="00812789">
        <w:rPr>
          <w:rFonts w:ascii="Times New Roman" w:hAnsi="Times New Roman"/>
          <w:bCs/>
          <w:spacing w:val="-2"/>
          <w:lang w:val="sl-SI"/>
        </w:rPr>
        <w:t>e</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 xml:space="preserve">a, brezvodna </w:t>
      </w:r>
      <w:r w:rsidRPr="00812789">
        <w:rPr>
          <w:rFonts w:ascii="Times New Roman" w:hAnsi="Times New Roman"/>
          <w:spacing w:val="1"/>
          <w:lang w:val="sl-SI"/>
        </w:rPr>
        <w:t>(</w:t>
      </w:r>
      <w:r w:rsidRPr="00812789">
        <w:rPr>
          <w:rFonts w:ascii="Times New Roman" w:hAnsi="Times New Roman"/>
          <w:spacing w:val="-2"/>
          <w:lang w:val="sl-SI"/>
        </w:rPr>
        <w:t>g</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jt</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p</w:t>
      </w:r>
      <w:r w:rsidRPr="00812789">
        <w:rPr>
          <w:rFonts w:ascii="Times New Roman" w:hAnsi="Times New Roman"/>
          <w:spacing w:val="-2"/>
          <w:lang w:val="sl-SI"/>
        </w:rPr>
        <w:t>og</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3"/>
          <w:lang w:val="sl-SI"/>
        </w:rPr>
        <w:t>je</w:t>
      </w:r>
      <w:r w:rsidR="00B75B68" w:rsidRPr="00812789">
        <w:rPr>
          <w:rFonts w:ascii="Times New Roman" w:hAnsi="Times New Roman"/>
          <w:spacing w:val="1"/>
          <w:lang w:val="sl-SI"/>
        </w:rPr>
        <w:t> </w:t>
      </w:r>
      <w:r w:rsidRPr="00812789">
        <w:rPr>
          <w:rFonts w:ascii="Times New Roman" w:hAnsi="Times New Roman"/>
          <w:spacing w:val="-2"/>
          <w:lang w:val="sl-SI"/>
        </w:rPr>
        <w:t>2 ‘Zdravilo Tadanfil Mylan vsebuje laktozo’</w:t>
      </w:r>
      <w:r w:rsidR="00B75B68" w:rsidRPr="00812789">
        <w:rPr>
          <w:rFonts w:ascii="Times New Roman" w:hAnsi="Times New Roman"/>
          <w:lang w:val="sl-SI"/>
        </w:rPr>
        <w:t>), poloksamer </w:t>
      </w:r>
      <w:r w:rsidRPr="00812789">
        <w:rPr>
          <w:rFonts w:ascii="Times New Roman" w:hAnsi="Times New Roman"/>
          <w:lang w:val="sl-SI"/>
        </w:rPr>
        <w:t>188, celuloza, mik</w:t>
      </w:r>
      <w:r w:rsidR="00B75B68" w:rsidRPr="00812789">
        <w:rPr>
          <w:rFonts w:ascii="Times New Roman" w:hAnsi="Times New Roman"/>
          <w:lang w:val="sl-SI"/>
        </w:rPr>
        <w:t>rokristalna (pH101), povidon (K</w:t>
      </w:r>
      <w:r w:rsidR="00B75B68" w:rsidRPr="00812789">
        <w:rPr>
          <w:rFonts w:ascii="Times New Roman" w:hAnsi="Times New Roman"/>
          <w:lang w:val="sl-SI"/>
        </w:rPr>
        <w:noBreakHyphen/>
      </w:r>
      <w:r w:rsidRPr="00812789">
        <w:rPr>
          <w:rFonts w:ascii="Times New Roman" w:hAnsi="Times New Roman"/>
          <w:lang w:val="sl-SI"/>
        </w:rPr>
        <w:t>25), n</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ev</w:t>
      </w:r>
      <w:r w:rsidRPr="00812789">
        <w:rPr>
          <w:rFonts w:ascii="Times New Roman" w:hAnsi="Times New Roman"/>
          <w:spacing w:val="-2"/>
          <w:lang w:val="sl-SI"/>
        </w:rPr>
        <w:t xml:space="preserve"> k</w:t>
      </w:r>
      <w:r w:rsidRPr="00812789">
        <w:rPr>
          <w:rFonts w:ascii="Times New Roman" w:hAnsi="Times New Roman"/>
          <w:lang w:val="sl-SI"/>
        </w:rPr>
        <w:t>a</w:t>
      </w:r>
      <w:r w:rsidRPr="00812789">
        <w:rPr>
          <w:rFonts w:ascii="Times New Roman" w:hAnsi="Times New Roman"/>
          <w:spacing w:val="3"/>
          <w:lang w:val="sl-SI"/>
        </w:rPr>
        <w:t>r</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t, </w:t>
      </w:r>
      <w:r w:rsidRPr="00812789">
        <w:rPr>
          <w:rFonts w:ascii="Times New Roman" w:hAnsi="Times New Roman"/>
          <w:spacing w:val="-2"/>
          <w:lang w:val="sl-SI"/>
        </w:rPr>
        <w:t>p</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4"/>
          <w:lang w:val="sl-SI"/>
        </w:rPr>
        <w:t>m</w:t>
      </w:r>
      <w:r w:rsidRPr="00812789">
        <w:rPr>
          <w:rFonts w:ascii="Times New Roman" w:hAnsi="Times New Roman"/>
          <w:spacing w:val="1"/>
          <w:lang w:val="sl-SI"/>
        </w:rPr>
        <w:t>r</w:t>
      </w:r>
      <w:r w:rsidRPr="00812789">
        <w:rPr>
          <w:rFonts w:ascii="Times New Roman" w:hAnsi="Times New Roman"/>
          <w:lang w:val="sl-SI"/>
        </w:rPr>
        <w:t>e</w:t>
      </w:r>
      <w:r w:rsidRPr="00812789">
        <w:rPr>
          <w:rFonts w:ascii="Times New Roman" w:hAnsi="Times New Roman"/>
          <w:spacing w:val="-2"/>
          <w:lang w:val="sl-SI"/>
        </w:rPr>
        <w:t>ž</w:t>
      </w:r>
      <w:r w:rsidRPr="00812789">
        <w:rPr>
          <w:rFonts w:ascii="Times New Roman" w:hAnsi="Times New Roman"/>
          <w:lang w:val="sl-SI"/>
        </w:rPr>
        <w:t>eni</w:t>
      </w:r>
      <w:r w:rsidRPr="00812789">
        <w:rPr>
          <w:rFonts w:ascii="Times New Roman" w:hAnsi="Times New Roman"/>
          <w:spacing w:val="1"/>
          <w:lang w:val="sl-SI"/>
        </w:rPr>
        <w:t xml:space="preserve">, </w:t>
      </w:r>
      <w:r w:rsidRPr="00812789">
        <w:rPr>
          <w:rFonts w:ascii="Times New Roman" w:hAnsi="Times New Roman"/>
          <w:spacing w:val="-4"/>
          <w:lang w:val="sl-SI"/>
        </w:rPr>
        <w:t>m</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ne</w:t>
      </w:r>
      <w:r w:rsidRPr="00812789">
        <w:rPr>
          <w:rFonts w:ascii="Times New Roman" w:hAnsi="Times New Roman"/>
          <w:spacing w:val="-2"/>
          <w:lang w:val="sl-SI"/>
        </w:rPr>
        <w:t>z</w:t>
      </w:r>
      <w:r w:rsidRPr="00812789">
        <w:rPr>
          <w:rFonts w:ascii="Times New Roman" w:hAnsi="Times New Roman"/>
          <w:spacing w:val="1"/>
          <w:lang w:val="sl-SI"/>
        </w:rPr>
        <w:t>ij</w:t>
      </w:r>
      <w:r w:rsidRPr="00812789">
        <w:rPr>
          <w:rFonts w:ascii="Times New Roman" w:hAnsi="Times New Roman"/>
          <w:lang w:val="sl-SI"/>
        </w:rPr>
        <w:t>ev</w:t>
      </w:r>
      <w:r w:rsidRPr="00812789">
        <w:rPr>
          <w:rFonts w:ascii="Times New Roman" w:hAnsi="Times New Roman"/>
          <w:spacing w:val="-2"/>
          <w:lang w:val="sl-SI"/>
        </w:rPr>
        <w:t xml:space="preserve"> </w:t>
      </w:r>
      <w:r w:rsidRPr="00812789">
        <w:rPr>
          <w:rFonts w:ascii="Times New Roman" w:hAnsi="Times New Roman"/>
          <w:lang w:val="sl-SI"/>
        </w:rPr>
        <w:t>s</w:t>
      </w:r>
      <w:r w:rsidRPr="00812789">
        <w:rPr>
          <w:rFonts w:ascii="Times New Roman" w:hAnsi="Times New Roman"/>
          <w:spacing w:val="-1"/>
          <w:lang w:val="sl-SI"/>
        </w:rPr>
        <w:t>t</w:t>
      </w:r>
      <w:r w:rsidRPr="00812789">
        <w:rPr>
          <w:rFonts w:ascii="Times New Roman" w:hAnsi="Times New Roman"/>
          <w:lang w:val="sl-SI"/>
        </w:rPr>
        <w:t>ea</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 xml:space="preserve">t, </w:t>
      </w:r>
      <w:r w:rsidRPr="00812789">
        <w:rPr>
          <w:rFonts w:ascii="Times New Roman" w:hAnsi="Times New Roman"/>
          <w:lang w:val="sl-SI"/>
        </w:rPr>
        <w:t>n</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spacing w:val="-2"/>
          <w:lang w:val="sl-SI"/>
        </w:rPr>
        <w:t>r</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spacing w:val="-2"/>
          <w:lang w:val="sl-SI"/>
        </w:rPr>
        <w:t>e</w:t>
      </w:r>
      <w:r w:rsidRPr="00812789">
        <w:rPr>
          <w:rFonts w:ascii="Times New Roman" w:hAnsi="Times New Roman"/>
          <w:lang w:val="sl-SI"/>
        </w:rPr>
        <w:t>v</w:t>
      </w:r>
      <w:r w:rsidRPr="00812789">
        <w:rPr>
          <w:rFonts w:ascii="Times New Roman" w:hAnsi="Times New Roman"/>
          <w:spacing w:val="-2"/>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ril</w:t>
      </w:r>
      <w:r w:rsidRPr="00812789">
        <w:rPr>
          <w:rFonts w:ascii="Times New Roman" w:hAnsi="Times New Roman"/>
          <w:lang w:val="sl-SI"/>
        </w:rPr>
        <w:t>s</w:t>
      </w:r>
      <w:r w:rsidRPr="00812789">
        <w:rPr>
          <w:rFonts w:ascii="Times New Roman" w:hAnsi="Times New Roman"/>
          <w:spacing w:val="-2"/>
          <w:lang w:val="sl-SI"/>
        </w:rPr>
        <w:t>u</w:t>
      </w:r>
      <w:r w:rsidRPr="00812789">
        <w:rPr>
          <w:rFonts w:ascii="Times New Roman" w:hAnsi="Times New Roman"/>
          <w:spacing w:val="1"/>
          <w:lang w:val="sl-SI"/>
        </w:rPr>
        <w:t>l</w:t>
      </w:r>
      <w:r w:rsidRPr="00812789">
        <w:rPr>
          <w:rFonts w:ascii="Times New Roman" w:hAnsi="Times New Roman"/>
          <w:spacing w:val="-2"/>
          <w:lang w:val="sl-SI"/>
        </w:rPr>
        <w:t>f</w:t>
      </w:r>
      <w:r w:rsidRPr="00812789">
        <w:rPr>
          <w:rFonts w:ascii="Times New Roman" w:hAnsi="Times New Roman"/>
          <w:lang w:val="sl-SI"/>
        </w:rPr>
        <w:t>a</w:t>
      </w:r>
      <w:r w:rsidRPr="00812789">
        <w:rPr>
          <w:rFonts w:ascii="Times New Roman" w:hAnsi="Times New Roman"/>
          <w:spacing w:val="1"/>
          <w:lang w:val="sl-SI"/>
        </w:rPr>
        <w:t>t</w:t>
      </w:r>
      <w:r w:rsidRPr="00812789">
        <w:rPr>
          <w:rFonts w:ascii="Times New Roman" w:hAnsi="Times New Roman"/>
          <w:lang w:val="sl-SI"/>
        </w:rPr>
        <w:t>, silicijev dioksid, koloidni, brezvodni</w:t>
      </w:r>
      <w:r w:rsidRPr="00812789">
        <w:rPr>
          <w:rFonts w:ascii="Times New Roman" w:hAnsi="Times New Roman"/>
          <w:spacing w:val="1"/>
          <w:lang w:val="sl-SI"/>
        </w:rPr>
        <w:t>.</w:t>
      </w:r>
    </w:p>
    <w:p w14:paraId="56BC0296" w14:textId="77777777" w:rsidR="00913F65" w:rsidRPr="00812789" w:rsidRDefault="00913F65" w:rsidP="00812789">
      <w:pPr>
        <w:spacing w:after="0" w:line="240" w:lineRule="auto"/>
        <w:ind w:left="567"/>
        <w:rPr>
          <w:rFonts w:ascii="Times New Roman" w:hAnsi="Times New Roman"/>
          <w:lang w:val="sl-SI"/>
        </w:rPr>
      </w:pPr>
      <w:r w:rsidRPr="00812789">
        <w:rPr>
          <w:rFonts w:ascii="Times New Roman" w:hAnsi="Times New Roman"/>
          <w:bCs/>
          <w:lang w:val="sl-SI"/>
        </w:rPr>
        <w:t>F</w:t>
      </w:r>
      <w:r w:rsidRPr="00812789">
        <w:rPr>
          <w:rFonts w:ascii="Times New Roman" w:hAnsi="Times New Roman"/>
          <w:bCs/>
          <w:spacing w:val="1"/>
          <w:lang w:val="sl-SI"/>
        </w:rPr>
        <w:t>i</w:t>
      </w:r>
      <w:r w:rsidRPr="00812789">
        <w:rPr>
          <w:rFonts w:ascii="Times New Roman" w:hAnsi="Times New Roman"/>
          <w:bCs/>
          <w:spacing w:val="-1"/>
          <w:lang w:val="sl-SI"/>
        </w:rPr>
        <w:t>l</w:t>
      </w:r>
      <w:r w:rsidRPr="00812789">
        <w:rPr>
          <w:rFonts w:ascii="Times New Roman" w:hAnsi="Times New Roman"/>
          <w:bCs/>
          <w:spacing w:val="1"/>
          <w:lang w:val="sl-SI"/>
        </w:rPr>
        <w:t>m</w:t>
      </w:r>
      <w:r w:rsidRPr="00812789">
        <w:rPr>
          <w:rFonts w:ascii="Times New Roman" w:hAnsi="Times New Roman"/>
          <w:bCs/>
          <w:lang w:val="sl-SI"/>
        </w:rPr>
        <w:t>ska o</w:t>
      </w:r>
      <w:r w:rsidRPr="00812789">
        <w:rPr>
          <w:rFonts w:ascii="Times New Roman" w:hAnsi="Times New Roman"/>
          <w:bCs/>
          <w:spacing w:val="-3"/>
          <w:lang w:val="sl-SI"/>
        </w:rPr>
        <w:t>b</w:t>
      </w:r>
      <w:r w:rsidRPr="00812789">
        <w:rPr>
          <w:rFonts w:ascii="Times New Roman" w:hAnsi="Times New Roman"/>
          <w:bCs/>
          <w:spacing w:val="1"/>
          <w:lang w:val="sl-SI"/>
        </w:rPr>
        <w:t>l</w:t>
      </w:r>
      <w:r w:rsidRPr="00812789">
        <w:rPr>
          <w:rFonts w:ascii="Times New Roman" w:hAnsi="Times New Roman"/>
          <w:bCs/>
          <w:lang w:val="sl-SI"/>
        </w:rPr>
        <w:t>og</w:t>
      </w:r>
      <w:r w:rsidRPr="00812789">
        <w:rPr>
          <w:rFonts w:ascii="Times New Roman" w:hAnsi="Times New Roman"/>
          <w:bCs/>
          <w:spacing w:val="-2"/>
          <w:lang w:val="sl-SI"/>
        </w:rPr>
        <w:t>a</w:t>
      </w:r>
      <w:r w:rsidRPr="00812789">
        <w:rPr>
          <w:rFonts w:ascii="Times New Roman" w:hAnsi="Times New Roman"/>
          <w:lang w:val="sl-SI"/>
        </w:rPr>
        <w:t>:</w:t>
      </w:r>
      <w:r w:rsidRPr="00812789">
        <w:rPr>
          <w:rFonts w:ascii="Times New Roman" w:hAnsi="Times New Roman"/>
          <w:spacing w:val="-1"/>
          <w:lang w:val="sl-SI"/>
        </w:rPr>
        <w:t xml:space="preserve"> </w:t>
      </w:r>
      <w:r w:rsidRPr="00812789">
        <w:rPr>
          <w:rFonts w:ascii="Times New Roman" w:hAnsi="Times New Roman"/>
          <w:spacing w:val="1"/>
          <w:lang w:val="sl-SI"/>
        </w:rPr>
        <w:t>l</w:t>
      </w:r>
      <w:r w:rsidRPr="00812789">
        <w:rPr>
          <w:rFonts w:ascii="Times New Roman" w:hAnsi="Times New Roman"/>
          <w:lang w:val="sl-SI"/>
        </w:rPr>
        <w:t>a</w:t>
      </w:r>
      <w:r w:rsidRPr="00812789">
        <w:rPr>
          <w:rFonts w:ascii="Times New Roman" w:hAnsi="Times New Roman"/>
          <w:spacing w:val="-2"/>
          <w:lang w:val="sl-SI"/>
        </w:rPr>
        <w:t>k</w:t>
      </w:r>
      <w:r w:rsidRPr="00812789">
        <w:rPr>
          <w:rFonts w:ascii="Times New Roman" w:hAnsi="Times New Roman"/>
          <w:spacing w:val="1"/>
          <w:lang w:val="sl-SI"/>
        </w:rPr>
        <w:t>t</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1"/>
          <w:lang w:val="sl-SI"/>
        </w:rPr>
        <w:t>m</w:t>
      </w:r>
      <w:r w:rsidRPr="00812789">
        <w:rPr>
          <w:rFonts w:ascii="Times New Roman" w:hAnsi="Times New Roman"/>
          <w:lang w:val="sl-SI"/>
        </w:rPr>
        <w:t>onoh</w:t>
      </w:r>
      <w:r w:rsidRPr="00812789">
        <w:rPr>
          <w:rFonts w:ascii="Times New Roman" w:hAnsi="Times New Roman"/>
          <w:spacing w:val="1"/>
          <w:lang w:val="sl-SI"/>
        </w:rPr>
        <w:t>i</w:t>
      </w:r>
      <w:r w:rsidRPr="00812789">
        <w:rPr>
          <w:rFonts w:ascii="Times New Roman" w:hAnsi="Times New Roman"/>
          <w:spacing w:val="-2"/>
          <w:lang w:val="sl-SI"/>
        </w:rPr>
        <w:t>d</w:t>
      </w:r>
      <w:r w:rsidRPr="00812789">
        <w:rPr>
          <w:rFonts w:ascii="Times New Roman" w:hAnsi="Times New Roman"/>
          <w:spacing w:val="1"/>
          <w:lang w:val="sl-SI"/>
        </w:rPr>
        <w:t>r</w:t>
      </w:r>
      <w:r w:rsidRPr="00812789">
        <w:rPr>
          <w:rFonts w:ascii="Times New Roman" w:hAnsi="Times New Roman"/>
          <w:spacing w:val="-2"/>
          <w:lang w:val="sl-SI"/>
        </w:rPr>
        <w:t>a</w:t>
      </w:r>
      <w:r w:rsidRPr="00812789">
        <w:rPr>
          <w:rFonts w:ascii="Times New Roman" w:hAnsi="Times New Roman"/>
          <w:spacing w:val="1"/>
          <w:lang w:val="sl-SI"/>
        </w:rPr>
        <w:t>t</w:t>
      </w:r>
      <w:r w:rsidRPr="00812789">
        <w:rPr>
          <w:rFonts w:ascii="Times New Roman" w:hAnsi="Times New Roman"/>
          <w:lang w:val="sl-SI"/>
        </w:rPr>
        <w:t xml:space="preserve">, </w:t>
      </w:r>
      <w:r w:rsidRPr="00812789">
        <w:rPr>
          <w:rFonts w:ascii="Times New Roman" w:hAnsi="Times New Roman"/>
          <w:spacing w:val="-2"/>
          <w:lang w:val="sl-SI"/>
        </w:rPr>
        <w:t>h</w:t>
      </w:r>
      <w:r w:rsidRPr="00812789">
        <w:rPr>
          <w:rFonts w:ascii="Times New Roman" w:hAnsi="Times New Roman"/>
          <w:spacing w:val="1"/>
          <w:lang w:val="sl-SI"/>
        </w:rPr>
        <w:t>i</w:t>
      </w:r>
      <w:r w:rsidRPr="00812789">
        <w:rPr>
          <w:rFonts w:ascii="Times New Roman" w:hAnsi="Times New Roman"/>
          <w:lang w:val="sl-SI"/>
        </w:rPr>
        <w:t>p</w:t>
      </w:r>
      <w:r w:rsidRPr="00812789">
        <w:rPr>
          <w:rFonts w:ascii="Times New Roman" w:hAnsi="Times New Roman"/>
          <w:spacing w:val="1"/>
          <w:lang w:val="sl-SI"/>
        </w:rPr>
        <w:t>r</w:t>
      </w:r>
      <w:r w:rsidRPr="00812789">
        <w:rPr>
          <w:rFonts w:ascii="Times New Roman" w:hAnsi="Times New Roman"/>
          <w:lang w:val="sl-SI"/>
        </w:rPr>
        <w:t>o</w:t>
      </w:r>
      <w:r w:rsidRPr="00812789">
        <w:rPr>
          <w:rFonts w:ascii="Times New Roman" w:hAnsi="Times New Roman"/>
          <w:spacing w:val="-4"/>
          <w:lang w:val="sl-SI"/>
        </w:rPr>
        <w:t>m</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o</w:t>
      </w:r>
      <w:r w:rsidRPr="00812789">
        <w:rPr>
          <w:rFonts w:ascii="Times New Roman" w:hAnsi="Times New Roman"/>
          <w:spacing w:val="-2"/>
          <w:lang w:val="sl-SI"/>
        </w:rPr>
        <w:t>z</w:t>
      </w:r>
      <w:r w:rsidRPr="00812789">
        <w:rPr>
          <w:rFonts w:ascii="Times New Roman" w:hAnsi="Times New Roman"/>
          <w:lang w:val="sl-SI"/>
        </w:rPr>
        <w:t xml:space="preserve">a (E464), </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spacing w:val="1"/>
          <w:lang w:val="sl-SI"/>
        </w:rPr>
        <w:t>t</w:t>
      </w:r>
      <w:r w:rsidRPr="00812789">
        <w:rPr>
          <w:rFonts w:ascii="Times New Roman" w:hAnsi="Times New Roman"/>
          <w:lang w:val="sl-SI"/>
        </w:rPr>
        <w:t>anov</w:t>
      </w:r>
      <w:r w:rsidRPr="00812789">
        <w:rPr>
          <w:rFonts w:ascii="Times New Roman" w:hAnsi="Times New Roman"/>
          <w:spacing w:val="-2"/>
          <w:lang w:val="sl-SI"/>
        </w:rPr>
        <w:t xml:space="preserve"> </w:t>
      </w:r>
      <w:r w:rsidRPr="00812789">
        <w:rPr>
          <w:rFonts w:ascii="Times New Roman" w:hAnsi="Times New Roman"/>
          <w:lang w:val="sl-SI"/>
        </w:rPr>
        <w:t>d</w:t>
      </w:r>
      <w:r w:rsidRPr="00812789">
        <w:rPr>
          <w:rFonts w:ascii="Times New Roman" w:hAnsi="Times New Roman"/>
          <w:spacing w:val="1"/>
          <w:lang w:val="sl-SI"/>
        </w:rPr>
        <w:t>i</w:t>
      </w:r>
      <w:r w:rsidRPr="00812789">
        <w:rPr>
          <w:rFonts w:ascii="Times New Roman" w:hAnsi="Times New Roman"/>
          <w:lang w:val="sl-SI"/>
        </w:rPr>
        <w:t>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 xml:space="preserve">d </w:t>
      </w:r>
      <w:r w:rsidRPr="00812789">
        <w:rPr>
          <w:rFonts w:ascii="Times New Roman" w:hAnsi="Times New Roman"/>
          <w:spacing w:val="1"/>
          <w:lang w:val="sl-SI"/>
        </w:rPr>
        <w:t>(</w:t>
      </w:r>
      <w:r w:rsidRPr="00812789">
        <w:rPr>
          <w:rFonts w:ascii="Times New Roman" w:hAnsi="Times New Roman"/>
          <w:lang w:val="sl-SI"/>
        </w:rPr>
        <w:t>E1</w:t>
      </w:r>
      <w:r w:rsidRPr="00812789">
        <w:rPr>
          <w:rFonts w:ascii="Times New Roman" w:hAnsi="Times New Roman"/>
          <w:spacing w:val="-2"/>
          <w:lang w:val="sl-SI"/>
        </w:rPr>
        <w:t>71</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1"/>
          <w:lang w:val="sl-SI"/>
        </w:rPr>
        <w:t>r</w:t>
      </w:r>
      <w:r w:rsidRPr="00812789">
        <w:rPr>
          <w:rFonts w:ascii="Times New Roman" w:hAnsi="Times New Roman"/>
          <w:lang w:val="sl-SI"/>
        </w:rPr>
        <w:t>u</w:t>
      </w:r>
      <w:r w:rsidRPr="00812789">
        <w:rPr>
          <w:rFonts w:ascii="Times New Roman" w:hAnsi="Times New Roman"/>
          <w:spacing w:val="-4"/>
          <w:lang w:val="sl-SI"/>
        </w:rPr>
        <w:t>m</w:t>
      </w:r>
      <w:r w:rsidRPr="00812789">
        <w:rPr>
          <w:rFonts w:ascii="Times New Roman" w:hAnsi="Times New Roman"/>
          <w:lang w:val="sl-SI"/>
        </w:rPr>
        <w:t xml:space="preserve">eni </w:t>
      </w:r>
      <w:r w:rsidRPr="00812789">
        <w:rPr>
          <w:rFonts w:ascii="Times New Roman" w:hAnsi="Times New Roman"/>
          <w:spacing w:val="-2"/>
          <w:lang w:val="sl-SI"/>
        </w:rPr>
        <w:t>ž</w:t>
      </w:r>
      <w:r w:rsidRPr="00812789">
        <w:rPr>
          <w:rFonts w:ascii="Times New Roman" w:hAnsi="Times New Roman"/>
          <w:lang w:val="sl-SI"/>
        </w:rPr>
        <w:t>e</w:t>
      </w:r>
      <w:r w:rsidRPr="00812789">
        <w:rPr>
          <w:rFonts w:ascii="Times New Roman" w:hAnsi="Times New Roman"/>
          <w:spacing w:val="-1"/>
          <w:lang w:val="sl-SI"/>
        </w:rPr>
        <w:t>l</w:t>
      </w:r>
      <w:r w:rsidRPr="00812789">
        <w:rPr>
          <w:rFonts w:ascii="Times New Roman" w:hAnsi="Times New Roman"/>
          <w:lang w:val="sl-SI"/>
        </w:rPr>
        <w:t>e</w:t>
      </w:r>
      <w:r w:rsidRPr="00812789">
        <w:rPr>
          <w:rFonts w:ascii="Times New Roman" w:hAnsi="Times New Roman"/>
          <w:spacing w:val="-2"/>
          <w:lang w:val="sl-SI"/>
        </w:rPr>
        <w:t>z</w:t>
      </w:r>
      <w:r w:rsidRPr="00812789">
        <w:rPr>
          <w:rFonts w:ascii="Times New Roman" w:hAnsi="Times New Roman"/>
          <w:lang w:val="sl-SI"/>
        </w:rPr>
        <w:t>ov o</w:t>
      </w:r>
      <w:r w:rsidRPr="00812789">
        <w:rPr>
          <w:rFonts w:ascii="Times New Roman" w:hAnsi="Times New Roman"/>
          <w:spacing w:val="-2"/>
          <w:lang w:val="sl-SI"/>
        </w:rPr>
        <w:t>k</w:t>
      </w:r>
      <w:r w:rsidRPr="00812789">
        <w:rPr>
          <w:rFonts w:ascii="Times New Roman" w:hAnsi="Times New Roman"/>
          <w:lang w:val="sl-SI"/>
        </w:rPr>
        <w:t>s</w:t>
      </w:r>
      <w:r w:rsidRPr="00812789">
        <w:rPr>
          <w:rFonts w:ascii="Times New Roman" w:hAnsi="Times New Roman"/>
          <w:spacing w:val="1"/>
          <w:lang w:val="sl-SI"/>
        </w:rPr>
        <w:t>i</w:t>
      </w:r>
      <w:r w:rsidRPr="00812789">
        <w:rPr>
          <w:rFonts w:ascii="Times New Roman" w:hAnsi="Times New Roman"/>
          <w:lang w:val="sl-SI"/>
        </w:rPr>
        <w:t xml:space="preserve">d </w:t>
      </w:r>
      <w:r w:rsidRPr="00812789">
        <w:rPr>
          <w:rFonts w:ascii="Times New Roman" w:hAnsi="Times New Roman"/>
          <w:spacing w:val="1"/>
          <w:lang w:val="sl-SI"/>
        </w:rPr>
        <w:t>(</w:t>
      </w:r>
      <w:r w:rsidRPr="00812789">
        <w:rPr>
          <w:rFonts w:ascii="Times New Roman" w:hAnsi="Times New Roman"/>
          <w:lang w:val="sl-SI"/>
        </w:rPr>
        <w:t>E17</w:t>
      </w:r>
      <w:r w:rsidRPr="00812789">
        <w:rPr>
          <w:rFonts w:ascii="Times New Roman" w:hAnsi="Times New Roman"/>
          <w:spacing w:val="-2"/>
          <w:lang w:val="sl-SI"/>
        </w:rPr>
        <w:t>2</w:t>
      </w:r>
      <w:r w:rsidRPr="00812789">
        <w:rPr>
          <w:rFonts w:ascii="Times New Roman" w:hAnsi="Times New Roman"/>
          <w:spacing w:val="1"/>
          <w:lang w:val="sl-SI"/>
        </w:rPr>
        <w:t>)</w:t>
      </w:r>
      <w:r w:rsidRPr="00812789">
        <w:rPr>
          <w:rFonts w:ascii="Times New Roman" w:hAnsi="Times New Roman"/>
          <w:lang w:val="sl-SI"/>
        </w:rPr>
        <w:t xml:space="preserve">, </w:t>
      </w:r>
      <w:r w:rsidRPr="00812789">
        <w:rPr>
          <w:rFonts w:ascii="Times New Roman" w:hAnsi="Times New Roman"/>
          <w:spacing w:val="-1"/>
          <w:lang w:val="sl-SI"/>
        </w:rPr>
        <w:t>t</w:t>
      </w:r>
      <w:r w:rsidRPr="00812789">
        <w:rPr>
          <w:rFonts w:ascii="Times New Roman" w:hAnsi="Times New Roman"/>
          <w:spacing w:val="1"/>
          <w:lang w:val="sl-SI"/>
        </w:rPr>
        <w:t>r</w:t>
      </w:r>
      <w:r w:rsidRPr="00812789">
        <w:rPr>
          <w:rFonts w:ascii="Times New Roman" w:hAnsi="Times New Roman"/>
          <w:spacing w:val="-1"/>
          <w:lang w:val="sl-SI"/>
        </w:rPr>
        <w:t>i</w:t>
      </w:r>
      <w:r w:rsidRPr="00812789">
        <w:rPr>
          <w:rFonts w:ascii="Times New Roman" w:hAnsi="Times New Roman"/>
          <w:spacing w:val="-2"/>
          <w:lang w:val="sl-SI"/>
        </w:rPr>
        <w:t>a</w:t>
      </w:r>
      <w:r w:rsidRPr="00812789">
        <w:rPr>
          <w:rFonts w:ascii="Times New Roman" w:hAnsi="Times New Roman"/>
          <w:lang w:val="sl-SI"/>
        </w:rPr>
        <w:t>ce</w:t>
      </w:r>
      <w:r w:rsidRPr="00812789">
        <w:rPr>
          <w:rFonts w:ascii="Times New Roman" w:hAnsi="Times New Roman"/>
          <w:spacing w:val="-1"/>
          <w:lang w:val="sl-SI"/>
        </w:rPr>
        <w:t>t</w:t>
      </w:r>
      <w:r w:rsidRPr="00812789">
        <w:rPr>
          <w:rFonts w:ascii="Times New Roman" w:hAnsi="Times New Roman"/>
          <w:spacing w:val="1"/>
          <w:lang w:val="sl-SI"/>
        </w:rPr>
        <w:t>i</w:t>
      </w:r>
      <w:r w:rsidRPr="00812789">
        <w:rPr>
          <w:rFonts w:ascii="Times New Roman" w:hAnsi="Times New Roman"/>
          <w:lang w:val="sl-SI"/>
        </w:rPr>
        <w:t>n.</w:t>
      </w:r>
    </w:p>
    <w:p w14:paraId="05BC1514" w14:textId="77777777" w:rsidR="00D47A2A" w:rsidRPr="00812789" w:rsidRDefault="00D47A2A" w:rsidP="00812789">
      <w:pPr>
        <w:spacing w:after="0" w:line="240" w:lineRule="auto"/>
        <w:rPr>
          <w:rFonts w:ascii="Times New Roman" w:hAnsi="Times New Roman"/>
          <w:lang w:val="sl-SI"/>
        </w:rPr>
      </w:pPr>
    </w:p>
    <w:p w14:paraId="1B8158EA" w14:textId="77777777" w:rsidR="00D47A2A" w:rsidRPr="00812789" w:rsidRDefault="00D47A2A" w:rsidP="00812789">
      <w:pPr>
        <w:keepNext/>
        <w:keepLines/>
        <w:spacing w:after="0" w:line="240" w:lineRule="auto"/>
        <w:rPr>
          <w:rFonts w:ascii="Times New Roman" w:hAnsi="Times New Roman"/>
          <w:lang w:val="sl-SI"/>
        </w:rPr>
      </w:pPr>
      <w:r w:rsidRPr="00812789">
        <w:rPr>
          <w:rFonts w:ascii="Times New Roman" w:hAnsi="Times New Roman"/>
          <w:b/>
          <w:bCs/>
          <w:lang w:val="sl-SI"/>
        </w:rPr>
        <w:t>I</w:t>
      </w:r>
      <w:r w:rsidRPr="00812789">
        <w:rPr>
          <w:rFonts w:ascii="Times New Roman" w:hAnsi="Times New Roman"/>
          <w:b/>
          <w:bCs/>
          <w:spacing w:val="-2"/>
          <w:lang w:val="sl-SI"/>
        </w:rPr>
        <w:t>z</w:t>
      </w:r>
      <w:r w:rsidRPr="00812789">
        <w:rPr>
          <w:rFonts w:ascii="Times New Roman" w:hAnsi="Times New Roman"/>
          <w:b/>
          <w:bCs/>
          <w:lang w:val="sl-SI"/>
        </w:rPr>
        <w:t>g</w:t>
      </w:r>
      <w:r w:rsidRPr="00812789">
        <w:rPr>
          <w:rFonts w:ascii="Times New Roman" w:hAnsi="Times New Roman"/>
          <w:b/>
          <w:bCs/>
          <w:spacing w:val="1"/>
          <w:lang w:val="sl-SI"/>
        </w:rPr>
        <w:t>l</w:t>
      </w:r>
      <w:r w:rsidRPr="00812789">
        <w:rPr>
          <w:rFonts w:ascii="Times New Roman" w:hAnsi="Times New Roman"/>
          <w:b/>
          <w:bCs/>
          <w:lang w:val="sl-SI"/>
        </w:rPr>
        <w:t xml:space="preserve">ed </w:t>
      </w:r>
      <w:r w:rsidRPr="00812789">
        <w:rPr>
          <w:rFonts w:ascii="Times New Roman" w:hAnsi="Times New Roman"/>
          <w:b/>
          <w:bCs/>
          <w:spacing w:val="-2"/>
          <w:lang w:val="sl-SI"/>
        </w:rPr>
        <w:t>z</w:t>
      </w:r>
      <w:r w:rsidRPr="00812789">
        <w:rPr>
          <w:rFonts w:ascii="Times New Roman" w:hAnsi="Times New Roman"/>
          <w:b/>
          <w:bCs/>
          <w:lang w:val="sl-SI"/>
        </w:rPr>
        <w:t>drav</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a </w:t>
      </w:r>
      <w:r w:rsidRPr="00812789">
        <w:rPr>
          <w:rFonts w:ascii="Times New Roman" w:hAnsi="Times New Roman"/>
          <w:b/>
          <w:spacing w:val="2"/>
          <w:lang w:val="sl-SI"/>
        </w:rPr>
        <w:t>Tadalafil Mylan</w:t>
      </w:r>
      <w:r w:rsidRPr="00812789">
        <w:rPr>
          <w:rFonts w:ascii="Times New Roman" w:hAnsi="Times New Roman"/>
          <w:lang w:val="sl-SI"/>
        </w:rPr>
        <w:t xml:space="preserve"> </w:t>
      </w:r>
      <w:r w:rsidRPr="00812789">
        <w:rPr>
          <w:rFonts w:ascii="Times New Roman" w:hAnsi="Times New Roman"/>
          <w:b/>
          <w:bCs/>
          <w:spacing w:val="1"/>
          <w:lang w:val="sl-SI"/>
        </w:rPr>
        <w:t>i</w:t>
      </w:r>
      <w:r w:rsidRPr="00812789">
        <w:rPr>
          <w:rFonts w:ascii="Times New Roman" w:hAnsi="Times New Roman"/>
          <w:b/>
          <w:bCs/>
          <w:lang w:val="sl-SI"/>
        </w:rPr>
        <w:t>n</w:t>
      </w:r>
      <w:r w:rsidRPr="00812789">
        <w:rPr>
          <w:rFonts w:ascii="Times New Roman" w:hAnsi="Times New Roman"/>
          <w:b/>
          <w:bCs/>
          <w:spacing w:val="-3"/>
          <w:lang w:val="sl-SI"/>
        </w:rPr>
        <w:t xml:space="preserve"> </w:t>
      </w:r>
      <w:r w:rsidRPr="00812789">
        <w:rPr>
          <w:rFonts w:ascii="Times New Roman" w:hAnsi="Times New Roman"/>
          <w:b/>
          <w:bCs/>
          <w:lang w:val="sl-SI"/>
        </w:rPr>
        <w:t>vseb</w:t>
      </w:r>
      <w:r w:rsidRPr="00812789">
        <w:rPr>
          <w:rFonts w:ascii="Times New Roman" w:hAnsi="Times New Roman"/>
          <w:b/>
          <w:bCs/>
          <w:spacing w:val="1"/>
          <w:lang w:val="sl-SI"/>
        </w:rPr>
        <w:t>i</w:t>
      </w:r>
      <w:r w:rsidRPr="00812789">
        <w:rPr>
          <w:rFonts w:ascii="Times New Roman" w:hAnsi="Times New Roman"/>
          <w:b/>
          <w:bCs/>
          <w:spacing w:val="-3"/>
          <w:lang w:val="sl-SI"/>
        </w:rPr>
        <w:t>n</w:t>
      </w:r>
      <w:r w:rsidRPr="00812789">
        <w:rPr>
          <w:rFonts w:ascii="Times New Roman" w:hAnsi="Times New Roman"/>
          <w:b/>
          <w:bCs/>
          <w:lang w:val="sl-SI"/>
        </w:rPr>
        <w:t>a pak</w:t>
      </w:r>
      <w:r w:rsidRPr="00812789">
        <w:rPr>
          <w:rFonts w:ascii="Times New Roman" w:hAnsi="Times New Roman"/>
          <w:b/>
          <w:bCs/>
          <w:spacing w:val="-1"/>
          <w:lang w:val="sl-SI"/>
        </w:rPr>
        <w:t>i</w:t>
      </w:r>
      <w:r w:rsidRPr="00812789">
        <w:rPr>
          <w:rFonts w:ascii="Times New Roman" w:hAnsi="Times New Roman"/>
          <w:b/>
          <w:bCs/>
          <w:lang w:val="sl-SI"/>
        </w:rPr>
        <w:t>ran</w:t>
      </w:r>
      <w:r w:rsidRPr="00812789">
        <w:rPr>
          <w:rFonts w:ascii="Times New Roman" w:hAnsi="Times New Roman"/>
          <w:b/>
          <w:bCs/>
          <w:spacing w:val="-2"/>
          <w:lang w:val="sl-SI"/>
        </w:rPr>
        <w:t>j</w:t>
      </w:r>
      <w:r w:rsidRPr="00812789">
        <w:rPr>
          <w:rFonts w:ascii="Times New Roman" w:hAnsi="Times New Roman"/>
          <w:b/>
          <w:bCs/>
          <w:lang w:val="sl-SI"/>
        </w:rPr>
        <w:t>a</w:t>
      </w:r>
    </w:p>
    <w:p w14:paraId="4C3CC8C5"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Zdravilo Tadafil Myl</w:t>
      </w:r>
      <w:r w:rsidR="008F3FF5" w:rsidRPr="00812789">
        <w:rPr>
          <w:rFonts w:ascii="Times New Roman" w:hAnsi="Times New Roman"/>
          <w:color w:val="000000"/>
          <w:lang w:val="sl-SI"/>
        </w:rPr>
        <w:t>a</w:t>
      </w:r>
      <w:r w:rsidRPr="00812789">
        <w:rPr>
          <w:rFonts w:ascii="Times New Roman" w:hAnsi="Times New Roman"/>
          <w:color w:val="000000"/>
          <w:lang w:val="sl-SI"/>
        </w:rPr>
        <w:t xml:space="preserve">n </w:t>
      </w:r>
      <w:r w:rsidR="008F3FF5" w:rsidRPr="00812789">
        <w:rPr>
          <w:rFonts w:ascii="Times New Roman" w:hAnsi="Times New Roman"/>
          <w:color w:val="000000"/>
          <w:lang w:val="sl-SI"/>
        </w:rPr>
        <w:t xml:space="preserve">20 mg </w:t>
      </w:r>
      <w:r w:rsidRPr="00812789">
        <w:rPr>
          <w:rFonts w:ascii="Times New Roman" w:hAnsi="Times New Roman"/>
          <w:color w:val="000000"/>
          <w:lang w:val="sl-SI"/>
        </w:rPr>
        <w:t>je v obliki svetlo rumenih, okroglih, bikonveksnih filmsko obloženih tablet z vtisnjeno oznako "M" na eni strani in "TL4" na drugi strani.</w:t>
      </w:r>
    </w:p>
    <w:p w14:paraId="52EF1D82" w14:textId="77777777" w:rsidR="00D47A2A" w:rsidRPr="00812789" w:rsidRDefault="00D47A2A" w:rsidP="00812789">
      <w:pPr>
        <w:spacing w:after="0" w:line="240" w:lineRule="auto"/>
        <w:rPr>
          <w:rFonts w:ascii="Times New Roman" w:hAnsi="Times New Roman"/>
          <w:color w:val="000000"/>
          <w:lang w:val="sl-SI"/>
        </w:rPr>
      </w:pPr>
    </w:p>
    <w:p w14:paraId="3A4BEC4D" w14:textId="77777777" w:rsidR="00D47A2A" w:rsidRPr="00812789" w:rsidRDefault="00B75B68" w:rsidP="00812789">
      <w:pPr>
        <w:spacing w:after="0" w:line="240" w:lineRule="auto"/>
        <w:rPr>
          <w:rFonts w:ascii="Times New Roman" w:hAnsi="Times New Roman"/>
          <w:color w:val="000000"/>
          <w:lang w:val="sl-SI"/>
        </w:rPr>
      </w:pPr>
      <w:r w:rsidRPr="00812789">
        <w:rPr>
          <w:rFonts w:ascii="Times New Roman" w:hAnsi="Times New Roman"/>
          <w:color w:val="000000"/>
          <w:lang w:val="sl-SI"/>
        </w:rPr>
        <w:t>Zdravilo Tadalafil Mylan 20 </w:t>
      </w:r>
      <w:r w:rsidR="00D47A2A" w:rsidRPr="00812789">
        <w:rPr>
          <w:rFonts w:ascii="Times New Roman" w:hAnsi="Times New Roman"/>
          <w:color w:val="000000"/>
          <w:lang w:val="sl-SI"/>
        </w:rPr>
        <w:t xml:space="preserve">mg je na voljo v pretisnih omotih s po 2, 4, 8, </w:t>
      </w:r>
      <w:r w:rsidR="00913F65" w:rsidRPr="00812789">
        <w:rPr>
          <w:rFonts w:ascii="Times New Roman" w:hAnsi="Times New Roman"/>
          <w:color w:val="000000"/>
          <w:lang w:val="sl-SI"/>
        </w:rPr>
        <w:t>1</w:t>
      </w:r>
      <w:r w:rsidR="00D47A2A" w:rsidRPr="00812789">
        <w:rPr>
          <w:rFonts w:ascii="Times New Roman" w:hAnsi="Times New Roman"/>
          <w:color w:val="000000"/>
          <w:lang w:val="sl-SI"/>
        </w:rPr>
        <w:t>2 in 24 tabletami.</w:t>
      </w:r>
    </w:p>
    <w:p w14:paraId="0DB52B47" w14:textId="77777777" w:rsidR="00D47A2A" w:rsidRPr="00812789" w:rsidRDefault="00D47A2A" w:rsidP="00812789">
      <w:pPr>
        <w:spacing w:after="0" w:line="240" w:lineRule="auto"/>
        <w:rPr>
          <w:rFonts w:ascii="Times New Roman" w:hAnsi="Times New Roman"/>
          <w:color w:val="000000"/>
          <w:lang w:val="sl-SI"/>
        </w:rPr>
      </w:pPr>
    </w:p>
    <w:p w14:paraId="7A4A0C72"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 xml:space="preserve">Na trgu morda ni vseh </w:t>
      </w:r>
      <w:r w:rsidR="0081692F" w:rsidRPr="00812789">
        <w:rPr>
          <w:rFonts w:ascii="Times New Roman" w:hAnsi="Times New Roman"/>
          <w:lang w:val="sl-SI"/>
        </w:rPr>
        <w:t>navedenih</w:t>
      </w:r>
      <w:r w:rsidRPr="00812789">
        <w:rPr>
          <w:rFonts w:ascii="Times New Roman" w:hAnsi="Times New Roman"/>
          <w:color w:val="000000"/>
          <w:lang w:val="sl-SI"/>
        </w:rPr>
        <w:t xml:space="preserve"> pakiranj.</w:t>
      </w:r>
    </w:p>
    <w:p w14:paraId="05CC6076" w14:textId="77777777" w:rsidR="00D47A2A" w:rsidRPr="00812789" w:rsidRDefault="00D47A2A" w:rsidP="00812789">
      <w:pPr>
        <w:spacing w:after="0" w:line="240" w:lineRule="auto"/>
        <w:rPr>
          <w:rFonts w:ascii="Times New Roman" w:hAnsi="Times New Roman"/>
          <w:color w:val="000000"/>
          <w:lang w:val="sl-SI"/>
        </w:rPr>
      </w:pPr>
    </w:p>
    <w:p w14:paraId="0C9D49D7" w14:textId="77777777" w:rsidR="00D47A2A" w:rsidRPr="00812789" w:rsidRDefault="00D47A2A" w:rsidP="00812789">
      <w:pPr>
        <w:keepNext/>
        <w:keepLines/>
        <w:spacing w:after="0" w:line="240" w:lineRule="auto"/>
        <w:rPr>
          <w:rFonts w:ascii="Times New Roman" w:hAnsi="Times New Roman"/>
          <w:b/>
          <w:color w:val="000000"/>
          <w:lang w:val="sl-SI"/>
        </w:rPr>
      </w:pPr>
      <w:r w:rsidRPr="00812789">
        <w:rPr>
          <w:rFonts w:ascii="Times New Roman" w:hAnsi="Times New Roman"/>
          <w:b/>
          <w:color w:val="000000"/>
          <w:lang w:val="sl-SI"/>
        </w:rPr>
        <w:t>Imetnik dovoljenja za promet z zdravilom in izdelovalec</w:t>
      </w:r>
    </w:p>
    <w:p w14:paraId="09266EB6" w14:textId="77777777" w:rsidR="00D47A2A" w:rsidRPr="00812789" w:rsidRDefault="00D47A2A" w:rsidP="00812789">
      <w:pPr>
        <w:keepNext/>
        <w:keepLines/>
        <w:spacing w:after="0" w:line="240" w:lineRule="auto"/>
        <w:rPr>
          <w:rFonts w:ascii="Times New Roman" w:hAnsi="Times New Roman"/>
          <w:color w:val="000000"/>
          <w:lang w:val="sl-SI"/>
        </w:rPr>
      </w:pPr>
    </w:p>
    <w:p w14:paraId="2271F909" w14:textId="77777777" w:rsidR="00D47A2A" w:rsidRPr="00812789" w:rsidRDefault="00D47A2A" w:rsidP="00812789">
      <w:pPr>
        <w:keepNext/>
        <w:keepLines/>
        <w:spacing w:after="0" w:line="240" w:lineRule="auto"/>
        <w:rPr>
          <w:rFonts w:ascii="Times New Roman" w:hAnsi="Times New Roman"/>
          <w:i/>
          <w:color w:val="000000"/>
          <w:lang w:val="sl-SI"/>
        </w:rPr>
      </w:pPr>
      <w:r w:rsidRPr="00812789">
        <w:rPr>
          <w:rFonts w:ascii="Times New Roman" w:hAnsi="Times New Roman"/>
          <w:i/>
          <w:color w:val="000000"/>
          <w:lang w:val="sl-SI"/>
        </w:rPr>
        <w:t>Imetnik do</w:t>
      </w:r>
      <w:r w:rsidR="007C4F8E" w:rsidRPr="00812789">
        <w:rPr>
          <w:rFonts w:ascii="Times New Roman" w:hAnsi="Times New Roman"/>
          <w:i/>
          <w:color w:val="000000"/>
          <w:lang w:val="sl-SI"/>
        </w:rPr>
        <w:t>voljenja za promet z zdravilom</w:t>
      </w:r>
    </w:p>
    <w:p w14:paraId="096B9B99"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Mylan Pharmaceuticals Limited</w:t>
      </w:r>
    </w:p>
    <w:p w14:paraId="003D0172"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 xml:space="preserve">Damastown Industrial Park, </w:t>
      </w:r>
    </w:p>
    <w:p w14:paraId="3F6D231E"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 xml:space="preserve">Mulhuddart, Dublin 15, </w:t>
      </w:r>
    </w:p>
    <w:p w14:paraId="58E91249"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DUBLIN</w:t>
      </w:r>
    </w:p>
    <w:p w14:paraId="006F6153" w14:textId="77777777" w:rsidR="00DA0710" w:rsidRPr="00812789" w:rsidRDefault="00DA0710" w:rsidP="00812789">
      <w:pPr>
        <w:keepNext/>
        <w:keepLines/>
        <w:spacing w:after="0" w:line="240" w:lineRule="auto"/>
        <w:rPr>
          <w:rFonts w:ascii="Times New Roman" w:hAnsi="Times New Roman"/>
          <w:lang w:val="sl-SI"/>
        </w:rPr>
      </w:pPr>
      <w:r w:rsidRPr="00812789">
        <w:rPr>
          <w:rFonts w:ascii="Times New Roman" w:hAnsi="Times New Roman"/>
          <w:lang w:val="sl-SI"/>
        </w:rPr>
        <w:t>Irska</w:t>
      </w:r>
    </w:p>
    <w:p w14:paraId="4BF568B8" w14:textId="77777777" w:rsidR="00D47A2A" w:rsidRPr="00812789" w:rsidRDefault="00D47A2A" w:rsidP="00812789">
      <w:pPr>
        <w:spacing w:after="0" w:line="240" w:lineRule="auto"/>
        <w:rPr>
          <w:rFonts w:ascii="Times New Roman" w:hAnsi="Times New Roman"/>
          <w:color w:val="000000"/>
          <w:lang w:val="sl-SI"/>
        </w:rPr>
      </w:pPr>
    </w:p>
    <w:p w14:paraId="20BF4432" w14:textId="77777777" w:rsidR="00D47A2A" w:rsidRPr="00812789" w:rsidRDefault="00D47A2A" w:rsidP="00812789">
      <w:pPr>
        <w:keepNext/>
        <w:keepLines/>
        <w:spacing w:after="0" w:line="240" w:lineRule="auto"/>
        <w:rPr>
          <w:rFonts w:ascii="Times New Roman" w:hAnsi="Times New Roman"/>
          <w:i/>
          <w:color w:val="000000"/>
          <w:lang w:val="sl-SI"/>
        </w:rPr>
      </w:pPr>
      <w:r w:rsidRPr="00812789">
        <w:rPr>
          <w:rFonts w:ascii="Times New Roman" w:hAnsi="Times New Roman"/>
          <w:i/>
          <w:color w:val="000000"/>
          <w:lang w:val="sl-SI"/>
        </w:rPr>
        <w:t>Izdelo</w:t>
      </w:r>
      <w:r w:rsidR="007C4F8E" w:rsidRPr="00812789">
        <w:rPr>
          <w:rFonts w:ascii="Times New Roman" w:hAnsi="Times New Roman"/>
          <w:i/>
          <w:color w:val="000000"/>
          <w:lang w:val="sl-SI"/>
        </w:rPr>
        <w:t>valca</w:t>
      </w:r>
    </w:p>
    <w:p w14:paraId="64A7FFF0"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McDermott Laboratories Limited t/a Gerard Laboratories</w:t>
      </w:r>
    </w:p>
    <w:p w14:paraId="1C1288DC"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Unit 35/36 Baldoyle Industrial Estate</w:t>
      </w:r>
    </w:p>
    <w:p w14:paraId="0E191E44"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Grange Road, Dublin 13</w:t>
      </w:r>
    </w:p>
    <w:p w14:paraId="74AACEF9"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lang w:val="sl-SI"/>
        </w:rPr>
        <w:t>Irska</w:t>
      </w:r>
    </w:p>
    <w:p w14:paraId="57D3101B" w14:textId="77777777" w:rsidR="00D47A2A" w:rsidRPr="00812789" w:rsidRDefault="00D47A2A" w:rsidP="00812789">
      <w:pPr>
        <w:spacing w:after="0" w:line="240" w:lineRule="auto"/>
        <w:rPr>
          <w:rFonts w:ascii="Times New Roman" w:hAnsi="Times New Roman"/>
          <w:color w:val="000000"/>
          <w:lang w:val="sl-SI"/>
        </w:rPr>
      </w:pPr>
    </w:p>
    <w:p w14:paraId="571DBA24" w14:textId="77777777" w:rsidR="00D47A2A" w:rsidRPr="00812789" w:rsidRDefault="00D47A2A" w:rsidP="00812789">
      <w:pPr>
        <w:spacing w:after="0" w:line="240" w:lineRule="auto"/>
        <w:rPr>
          <w:rFonts w:ascii="Times New Roman" w:hAnsi="Times New Roman"/>
          <w:color w:val="000000"/>
          <w:highlight w:val="lightGray"/>
          <w:lang w:val="sl-SI"/>
        </w:rPr>
      </w:pPr>
      <w:r w:rsidRPr="00812789">
        <w:rPr>
          <w:rFonts w:ascii="Times New Roman" w:hAnsi="Times New Roman"/>
          <w:color w:val="000000"/>
          <w:highlight w:val="lightGray"/>
          <w:lang w:val="sl-SI"/>
        </w:rPr>
        <w:t>Mylan Hungary Kft.</w:t>
      </w:r>
    </w:p>
    <w:p w14:paraId="2A7AEB38" w14:textId="77777777" w:rsidR="00D47A2A" w:rsidRPr="00812789" w:rsidRDefault="00D47A2A" w:rsidP="00812789">
      <w:pPr>
        <w:spacing w:after="0" w:line="240" w:lineRule="auto"/>
        <w:rPr>
          <w:rFonts w:ascii="Times New Roman" w:hAnsi="Times New Roman"/>
          <w:color w:val="000000"/>
          <w:highlight w:val="lightGray"/>
          <w:lang w:val="sl-SI"/>
        </w:rPr>
      </w:pPr>
      <w:r w:rsidRPr="00812789">
        <w:rPr>
          <w:rFonts w:ascii="Times New Roman" w:hAnsi="Times New Roman"/>
          <w:color w:val="000000"/>
          <w:highlight w:val="lightGray"/>
          <w:lang w:val="sl-SI"/>
        </w:rPr>
        <w:t>Mylan utca 1</w:t>
      </w:r>
    </w:p>
    <w:p w14:paraId="489E8BA6" w14:textId="77777777" w:rsidR="00D47A2A" w:rsidRPr="00812789" w:rsidRDefault="00D47A2A" w:rsidP="00812789">
      <w:pPr>
        <w:spacing w:after="0" w:line="240" w:lineRule="auto"/>
        <w:rPr>
          <w:rFonts w:ascii="Times New Roman" w:hAnsi="Times New Roman"/>
          <w:color w:val="000000"/>
          <w:highlight w:val="lightGray"/>
          <w:lang w:val="sl-SI"/>
        </w:rPr>
      </w:pPr>
      <w:r w:rsidRPr="00812789">
        <w:rPr>
          <w:rFonts w:ascii="Times New Roman" w:hAnsi="Times New Roman"/>
          <w:color w:val="000000"/>
          <w:highlight w:val="lightGray"/>
          <w:lang w:val="sl-SI"/>
        </w:rPr>
        <w:t>Komárom 2900</w:t>
      </w:r>
    </w:p>
    <w:p w14:paraId="05604403" w14:textId="77777777" w:rsidR="00D47A2A" w:rsidRPr="00812789" w:rsidRDefault="00D47A2A" w:rsidP="00812789">
      <w:pPr>
        <w:spacing w:after="0" w:line="240" w:lineRule="auto"/>
        <w:rPr>
          <w:rFonts w:ascii="Times New Roman" w:hAnsi="Times New Roman"/>
          <w:color w:val="000000"/>
          <w:lang w:val="sl-SI"/>
        </w:rPr>
      </w:pPr>
      <w:r w:rsidRPr="00812789">
        <w:rPr>
          <w:rFonts w:ascii="Times New Roman" w:hAnsi="Times New Roman"/>
          <w:color w:val="000000"/>
          <w:highlight w:val="lightGray"/>
          <w:lang w:val="sl-SI"/>
        </w:rPr>
        <w:t>Madžarska</w:t>
      </w:r>
    </w:p>
    <w:p w14:paraId="591DDF5C" w14:textId="77777777" w:rsidR="001578B7" w:rsidRPr="00812789" w:rsidRDefault="001578B7" w:rsidP="00812789">
      <w:pPr>
        <w:widowControl/>
        <w:tabs>
          <w:tab w:val="left" w:pos="567"/>
        </w:tabs>
        <w:spacing w:after="0" w:line="240" w:lineRule="auto"/>
        <w:rPr>
          <w:rFonts w:ascii="Times New Roman" w:hAnsi="Times New Roman"/>
          <w:lang w:val="sl-SI"/>
        </w:rPr>
      </w:pPr>
    </w:p>
    <w:p w14:paraId="6A0EB612" w14:textId="25BEA9FE" w:rsidR="001578B7" w:rsidRPr="00812789" w:rsidRDefault="001578B7" w:rsidP="00812789">
      <w:pPr>
        <w:widowControl/>
        <w:tabs>
          <w:tab w:val="left" w:pos="567"/>
        </w:tabs>
        <w:spacing w:after="0" w:line="240" w:lineRule="auto"/>
        <w:rPr>
          <w:rFonts w:ascii="Times New Roman" w:hAnsi="Times New Roman"/>
          <w:highlight w:val="lightGray"/>
          <w:lang w:val="sl-SI"/>
        </w:rPr>
      </w:pPr>
      <w:del w:id="21" w:author="Anonymous Viatris" w:date="2026-04-23T08:23:00Z" w16du:dateUtc="2026-04-23T02:53:00Z">
        <w:r w:rsidRPr="00812789" w:rsidDel="001D0F55">
          <w:rPr>
            <w:rFonts w:ascii="Times New Roman" w:hAnsi="Times New Roman"/>
            <w:highlight w:val="lightGray"/>
            <w:lang w:val="sl-SI"/>
          </w:rPr>
          <w:delText xml:space="preserve">Mylan </w:delText>
        </w:r>
      </w:del>
      <w:ins w:id="22" w:author="Anonymous Viatris" w:date="2026-04-23T08:23:00Z" w16du:dateUtc="2026-04-23T02:53:00Z">
        <w:r w:rsidR="001D0F55">
          <w:rPr>
            <w:rFonts w:ascii="Times New Roman" w:hAnsi="Times New Roman"/>
            <w:highlight w:val="lightGray"/>
            <w:lang w:val="sl-SI"/>
          </w:rPr>
          <w:t>Viatris</w:t>
        </w:r>
        <w:r w:rsidR="001D0F55" w:rsidRPr="00812789">
          <w:rPr>
            <w:rFonts w:ascii="Times New Roman" w:hAnsi="Times New Roman"/>
            <w:highlight w:val="lightGray"/>
            <w:lang w:val="sl-SI"/>
          </w:rPr>
          <w:t xml:space="preserve"> </w:t>
        </w:r>
      </w:ins>
      <w:r w:rsidRPr="00812789">
        <w:rPr>
          <w:rFonts w:ascii="Times New Roman" w:hAnsi="Times New Roman"/>
          <w:highlight w:val="lightGray"/>
          <w:lang w:val="sl-SI"/>
        </w:rPr>
        <w:t>Germany GmbH</w:t>
      </w:r>
    </w:p>
    <w:p w14:paraId="516BAEB9" w14:textId="77777777" w:rsidR="001578B7" w:rsidRPr="00812789" w:rsidRDefault="001578B7" w:rsidP="00812789">
      <w:pPr>
        <w:widowControl/>
        <w:tabs>
          <w:tab w:val="left" w:pos="567"/>
        </w:tabs>
        <w:spacing w:after="0" w:line="240" w:lineRule="auto"/>
        <w:rPr>
          <w:rFonts w:ascii="Times New Roman" w:hAnsi="Times New Roman"/>
          <w:highlight w:val="lightGray"/>
          <w:lang w:val="sl-SI"/>
        </w:rPr>
      </w:pPr>
      <w:r w:rsidRPr="00812789">
        <w:rPr>
          <w:rFonts w:ascii="Times New Roman" w:hAnsi="Times New Roman"/>
          <w:highlight w:val="lightGray"/>
          <w:lang w:val="sl-SI"/>
        </w:rPr>
        <w:t>Zweigniederlassung Bad Homburg v. d. Hoehe, Benzstrasse 1</w:t>
      </w:r>
    </w:p>
    <w:p w14:paraId="2B1AD569" w14:textId="77777777" w:rsidR="001578B7" w:rsidRPr="00812789" w:rsidRDefault="001578B7" w:rsidP="00812789">
      <w:pPr>
        <w:widowControl/>
        <w:tabs>
          <w:tab w:val="left" w:pos="567"/>
        </w:tabs>
        <w:spacing w:after="0" w:line="240" w:lineRule="auto"/>
        <w:rPr>
          <w:rFonts w:ascii="Times New Roman" w:hAnsi="Times New Roman"/>
          <w:highlight w:val="lightGray"/>
          <w:lang w:val="sl-SI"/>
        </w:rPr>
      </w:pPr>
      <w:r w:rsidRPr="00812789">
        <w:rPr>
          <w:rFonts w:ascii="Times New Roman" w:hAnsi="Times New Roman"/>
          <w:highlight w:val="lightGray"/>
          <w:lang w:val="sl-SI"/>
        </w:rPr>
        <w:t>Bad Homburg v. d. Hoehe</w:t>
      </w:r>
    </w:p>
    <w:p w14:paraId="3F79EDB1" w14:textId="77777777" w:rsidR="001578B7" w:rsidRPr="00812789" w:rsidRDefault="001578B7" w:rsidP="00812789">
      <w:pPr>
        <w:widowControl/>
        <w:tabs>
          <w:tab w:val="left" w:pos="567"/>
        </w:tabs>
        <w:spacing w:after="0" w:line="240" w:lineRule="auto"/>
        <w:rPr>
          <w:rFonts w:ascii="Times New Roman" w:hAnsi="Times New Roman"/>
          <w:highlight w:val="lightGray"/>
          <w:lang w:val="sl-SI"/>
        </w:rPr>
      </w:pPr>
      <w:r w:rsidRPr="00812789">
        <w:rPr>
          <w:rFonts w:ascii="Times New Roman" w:hAnsi="Times New Roman"/>
          <w:highlight w:val="lightGray"/>
          <w:lang w:val="sl-SI"/>
        </w:rPr>
        <w:t xml:space="preserve">Hessen, 61352, </w:t>
      </w:r>
    </w:p>
    <w:p w14:paraId="43A08341" w14:textId="77777777" w:rsidR="001578B7" w:rsidRPr="00812789" w:rsidRDefault="001578B7" w:rsidP="00812789">
      <w:pPr>
        <w:tabs>
          <w:tab w:val="left" w:pos="567"/>
        </w:tabs>
        <w:spacing w:after="0" w:line="240" w:lineRule="auto"/>
        <w:rPr>
          <w:rFonts w:ascii="Times New Roman" w:hAnsi="Times New Roman"/>
          <w:highlight w:val="lightGray"/>
          <w:lang w:val="sl-SI"/>
        </w:rPr>
      </w:pPr>
      <w:r w:rsidRPr="00812789">
        <w:rPr>
          <w:rFonts w:ascii="Times New Roman" w:hAnsi="Times New Roman"/>
          <w:highlight w:val="lightGray"/>
          <w:lang w:val="sl-SI"/>
        </w:rPr>
        <w:t>Nemčija</w:t>
      </w:r>
    </w:p>
    <w:p w14:paraId="7FD83A4A" w14:textId="77777777" w:rsidR="00A30934" w:rsidRDefault="00A30934" w:rsidP="00812789">
      <w:pPr>
        <w:spacing w:after="0" w:line="240" w:lineRule="auto"/>
        <w:rPr>
          <w:rFonts w:ascii="Times New Roman" w:hAnsi="Times New Roman"/>
          <w:color w:val="000000"/>
          <w:lang w:val="sl-SI"/>
        </w:rPr>
      </w:pPr>
    </w:p>
    <w:p w14:paraId="476B4A1A" w14:textId="77777777" w:rsidR="004429F0" w:rsidRDefault="004429F0" w:rsidP="00812789">
      <w:pPr>
        <w:spacing w:after="0" w:line="240" w:lineRule="auto"/>
        <w:rPr>
          <w:rFonts w:ascii="Times New Roman" w:hAnsi="Times New Roman"/>
          <w:color w:val="000000"/>
          <w:lang w:val="sl-SI"/>
        </w:rPr>
      </w:pPr>
    </w:p>
    <w:p w14:paraId="4255E22A" w14:textId="77777777" w:rsidR="004429F0" w:rsidRPr="00812789" w:rsidRDefault="004429F0" w:rsidP="00812789">
      <w:pPr>
        <w:spacing w:after="0" w:line="240" w:lineRule="auto"/>
        <w:rPr>
          <w:rFonts w:ascii="Times New Roman" w:hAnsi="Times New Roman"/>
          <w:color w:val="000000"/>
          <w:lang w:val="sl-SI"/>
        </w:rPr>
      </w:pPr>
    </w:p>
    <w:p w14:paraId="25411562" w14:textId="77777777" w:rsidR="00D47A2A" w:rsidRPr="00812789" w:rsidRDefault="00D47A2A" w:rsidP="004C19C0">
      <w:pPr>
        <w:keepNext/>
        <w:keepLines/>
        <w:spacing w:after="0" w:line="240" w:lineRule="auto"/>
        <w:rPr>
          <w:rFonts w:ascii="Times New Roman" w:hAnsi="Times New Roman"/>
          <w:color w:val="000000"/>
          <w:lang w:val="sl-SI"/>
        </w:rPr>
      </w:pPr>
      <w:r w:rsidRPr="00812789">
        <w:rPr>
          <w:rFonts w:ascii="Times New Roman" w:hAnsi="Times New Roman"/>
          <w:color w:val="000000"/>
          <w:lang w:val="sl-SI"/>
        </w:rPr>
        <w:lastRenderedPageBreak/>
        <w:t>Za vse morebitne nadaljnje informacije o tem zdravilu se lahko obrn</w:t>
      </w:r>
      <w:r w:rsidR="007C4F8E" w:rsidRPr="00812789">
        <w:rPr>
          <w:rFonts w:ascii="Times New Roman" w:hAnsi="Times New Roman"/>
          <w:color w:val="000000"/>
          <w:lang w:val="sl-SI"/>
        </w:rPr>
        <w:t xml:space="preserve">ete na predstavništvo imetnika </w:t>
      </w:r>
      <w:r w:rsidRPr="00812789">
        <w:rPr>
          <w:rFonts w:ascii="Times New Roman" w:hAnsi="Times New Roman"/>
          <w:color w:val="000000"/>
          <w:lang w:val="sl-SI"/>
        </w:rPr>
        <w:t>d</w:t>
      </w:r>
      <w:r w:rsidR="007C4F8E" w:rsidRPr="00812789">
        <w:rPr>
          <w:rFonts w:ascii="Times New Roman" w:hAnsi="Times New Roman"/>
          <w:color w:val="000000"/>
          <w:lang w:val="sl-SI"/>
        </w:rPr>
        <w:t>ovoljenja za promet z zdravilom.</w:t>
      </w:r>
    </w:p>
    <w:p w14:paraId="4CDE04AD" w14:textId="77777777" w:rsidR="00D47A2A" w:rsidRPr="00812789" w:rsidRDefault="00D47A2A" w:rsidP="004C19C0">
      <w:pPr>
        <w:keepNext/>
        <w:keepLines/>
        <w:spacing w:after="0" w:line="240" w:lineRule="auto"/>
        <w:rPr>
          <w:rFonts w:ascii="Times New Roman" w:hAnsi="Times New Roman"/>
          <w:lang w:val="sl-SI"/>
        </w:rPr>
      </w:pPr>
    </w:p>
    <w:tbl>
      <w:tblPr>
        <w:tblW w:w="0" w:type="auto"/>
        <w:tblLook w:val="04A0" w:firstRow="1" w:lastRow="0" w:firstColumn="1" w:lastColumn="0" w:noHBand="0" w:noVBand="1"/>
      </w:tblPr>
      <w:tblGrid>
        <w:gridCol w:w="4520"/>
        <w:gridCol w:w="4551"/>
      </w:tblGrid>
      <w:tr w:rsidR="00260E99" w:rsidRPr="00260E99" w14:paraId="50F3051A" w14:textId="77777777" w:rsidTr="001946EE">
        <w:trPr>
          <w:cantSplit/>
          <w:trHeight w:val="332"/>
        </w:trPr>
        <w:tc>
          <w:tcPr>
            <w:tcW w:w="4927" w:type="dxa"/>
            <w:shd w:val="clear" w:color="auto" w:fill="auto"/>
          </w:tcPr>
          <w:p w14:paraId="7CF2FA49"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België/Belgique/Belgien</w:t>
            </w:r>
          </w:p>
          <w:p w14:paraId="1078B7C9"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noProof/>
                <w:lang w:val="en-GB"/>
              </w:rPr>
              <w:t>Viatris</w:t>
            </w:r>
          </w:p>
          <w:p w14:paraId="022F57D7" w14:textId="77777777" w:rsidR="00260E99" w:rsidRPr="00260E99" w:rsidRDefault="00260E99" w:rsidP="00260E99">
            <w:pPr>
              <w:widowControl/>
              <w:tabs>
                <w:tab w:val="left" w:pos="567"/>
              </w:tabs>
              <w:spacing w:after="0" w:line="240" w:lineRule="auto"/>
              <w:rPr>
                <w:rFonts w:ascii="Times New Roman" w:hAnsi="Times New Roman"/>
                <w:noProof/>
                <w:lang w:val="en-GB"/>
              </w:rPr>
            </w:pPr>
            <w:proofErr w:type="spellStart"/>
            <w:r w:rsidRPr="00260E99">
              <w:rPr>
                <w:rFonts w:ascii="Times New Roman" w:hAnsi="Times New Roman"/>
                <w:lang w:val="en-GB"/>
              </w:rPr>
              <w:t>Tél</w:t>
            </w:r>
            <w:proofErr w:type="spellEnd"/>
            <w:r w:rsidRPr="00260E99">
              <w:rPr>
                <w:rFonts w:ascii="Times New Roman" w:hAnsi="Times New Roman"/>
                <w:lang w:val="en-GB"/>
              </w:rPr>
              <w:t>/Tel: + 32 (0)2 658 61 00</w:t>
            </w:r>
          </w:p>
        </w:tc>
        <w:tc>
          <w:tcPr>
            <w:tcW w:w="4928" w:type="dxa"/>
            <w:shd w:val="clear" w:color="auto" w:fill="auto"/>
          </w:tcPr>
          <w:p w14:paraId="6D4980F6"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r w:rsidRPr="00260E99">
              <w:rPr>
                <w:rFonts w:ascii="Times New Roman" w:hAnsi="Times New Roman"/>
                <w:b/>
                <w:noProof/>
                <w:lang w:val="en-GB"/>
              </w:rPr>
              <w:t>Lietuva (Lithuania)</w:t>
            </w:r>
          </w:p>
          <w:p w14:paraId="37E53D81" w14:textId="419DD12A"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r w:rsidRPr="00260E99">
              <w:rPr>
                <w:rFonts w:ascii="Times New Roman" w:hAnsi="Times New Roman"/>
                <w:noProof/>
                <w:lang w:val="en-GB"/>
              </w:rPr>
              <w:t>Viatris UAB </w:t>
            </w:r>
          </w:p>
          <w:p w14:paraId="70754A10"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r w:rsidRPr="00260E99">
              <w:rPr>
                <w:rFonts w:ascii="Times New Roman" w:hAnsi="Times New Roman"/>
                <w:noProof/>
                <w:lang w:val="en-GB"/>
              </w:rPr>
              <w:t xml:space="preserve">Tel: </w:t>
            </w:r>
            <w:r w:rsidRPr="00260E99">
              <w:rPr>
                <w:rFonts w:ascii="Times New Roman" w:hAnsi="Times New Roman"/>
                <w:bCs/>
                <w:lang w:val="en-GB"/>
              </w:rPr>
              <w:t>+ 370 5 205 1288</w:t>
            </w:r>
          </w:p>
          <w:p w14:paraId="5EA73D99"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b/>
                <w:noProof/>
                <w:lang w:val="en-GB"/>
              </w:rPr>
            </w:pPr>
          </w:p>
        </w:tc>
      </w:tr>
      <w:tr w:rsidR="00260E99" w:rsidRPr="00260E99" w14:paraId="7E0AC5AB" w14:textId="77777777" w:rsidTr="001946EE">
        <w:trPr>
          <w:cantSplit/>
        </w:trPr>
        <w:tc>
          <w:tcPr>
            <w:tcW w:w="4927" w:type="dxa"/>
            <w:shd w:val="clear" w:color="auto" w:fill="auto"/>
          </w:tcPr>
          <w:p w14:paraId="16178D37" w14:textId="77777777" w:rsidR="00260E99" w:rsidRPr="00260E99" w:rsidRDefault="00260E99" w:rsidP="00260E99">
            <w:pPr>
              <w:widowControl/>
              <w:tabs>
                <w:tab w:val="left" w:pos="567"/>
              </w:tabs>
              <w:spacing w:after="0" w:line="240" w:lineRule="auto"/>
              <w:ind w:right="34"/>
              <w:rPr>
                <w:rFonts w:ascii="Times New Roman" w:hAnsi="Times New Roman"/>
                <w:noProof/>
                <w:lang w:val="en-GB"/>
              </w:rPr>
            </w:pPr>
          </w:p>
        </w:tc>
        <w:tc>
          <w:tcPr>
            <w:tcW w:w="4928" w:type="dxa"/>
            <w:shd w:val="clear" w:color="auto" w:fill="auto"/>
          </w:tcPr>
          <w:p w14:paraId="2091377F"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p>
        </w:tc>
      </w:tr>
      <w:tr w:rsidR="00260E99" w:rsidRPr="00260E99" w14:paraId="46FDAFF9" w14:textId="77777777" w:rsidTr="001946EE">
        <w:trPr>
          <w:cantSplit/>
        </w:trPr>
        <w:tc>
          <w:tcPr>
            <w:tcW w:w="4927" w:type="dxa"/>
            <w:shd w:val="clear" w:color="auto" w:fill="auto"/>
          </w:tcPr>
          <w:p w14:paraId="7E4E3CB6" w14:textId="77777777" w:rsidR="00260E99" w:rsidRPr="00260E99" w:rsidRDefault="00260E99" w:rsidP="00260E99">
            <w:pPr>
              <w:widowControl/>
              <w:numPr>
                <w:ilvl w:val="12"/>
                <w:numId w:val="0"/>
              </w:numPr>
              <w:spacing w:after="0" w:line="240" w:lineRule="auto"/>
              <w:ind w:right="-2"/>
              <w:rPr>
                <w:rFonts w:ascii="Times New Roman" w:hAnsi="Times New Roman"/>
                <w:b/>
                <w:bCs/>
                <w:noProof/>
                <w:lang w:val="en-GB"/>
              </w:rPr>
            </w:pPr>
            <w:r w:rsidRPr="00260E99">
              <w:rPr>
                <w:rFonts w:ascii="Times New Roman" w:hAnsi="Times New Roman"/>
                <w:b/>
                <w:bCs/>
                <w:noProof/>
                <w:lang w:val="en-GB"/>
              </w:rPr>
              <w:t>България (Bulgaria)</w:t>
            </w:r>
          </w:p>
          <w:p w14:paraId="1A7BFB3F" w14:textId="49CC2C97" w:rsidR="00260E99" w:rsidRPr="00260E99" w:rsidRDefault="001D0F55" w:rsidP="00260E99">
            <w:pPr>
              <w:widowControl/>
              <w:numPr>
                <w:ilvl w:val="12"/>
                <w:numId w:val="0"/>
              </w:numPr>
              <w:spacing w:after="0" w:line="240" w:lineRule="auto"/>
              <w:ind w:right="-2"/>
              <w:rPr>
                <w:rFonts w:ascii="Times New Roman" w:hAnsi="Times New Roman"/>
                <w:noProof/>
                <w:lang w:val="en-GB"/>
              </w:rPr>
            </w:pPr>
            <w:ins w:id="23" w:author="Anonymous Viatris" w:date="2026-04-23T08:23:00Z" w16du:dateUtc="2026-04-23T02:53:00Z">
              <w:r w:rsidRPr="00DF3E0C">
                <w:rPr>
                  <w:rFonts w:ascii="Times New Roman" w:hAnsi="Times New Roman"/>
                  <w:lang w:val="bg-BG"/>
                </w:rPr>
                <w:t xml:space="preserve">Виатрис </w:t>
              </w:r>
            </w:ins>
            <w:del w:id="24" w:author="Anonymous Viatris" w:date="2026-04-23T08:23:00Z" w16du:dateUtc="2026-04-23T02:53:00Z">
              <w:r w:rsidR="00260E99" w:rsidRPr="00260E99" w:rsidDel="001D0F55">
                <w:rPr>
                  <w:rFonts w:ascii="Times New Roman" w:hAnsi="Times New Roman"/>
                  <w:lang w:val="bg-BG"/>
                </w:rPr>
                <w:delText xml:space="preserve">Майлан </w:delText>
              </w:r>
            </w:del>
            <w:r w:rsidR="00260E99" w:rsidRPr="00260E99">
              <w:rPr>
                <w:rFonts w:ascii="Times New Roman" w:hAnsi="Times New Roman"/>
                <w:lang w:val="bg-BG"/>
              </w:rPr>
              <w:t>ЕООД</w:t>
            </w:r>
          </w:p>
          <w:p w14:paraId="21624D5F" w14:textId="2661F703" w:rsidR="00260E99" w:rsidRPr="00260E99" w:rsidRDefault="00260E99" w:rsidP="00260E99">
            <w:pPr>
              <w:widowControl/>
              <w:tabs>
                <w:tab w:val="left" w:pos="567"/>
              </w:tabs>
              <w:spacing w:after="0" w:line="260" w:lineRule="exact"/>
              <w:rPr>
                <w:rFonts w:ascii="Times New Roman" w:hAnsi="Times New Roman"/>
                <w:szCs w:val="20"/>
                <w:lang w:val="en-GB"/>
              </w:rPr>
            </w:pPr>
            <w:r w:rsidRPr="00260E99">
              <w:rPr>
                <w:rFonts w:ascii="Times New Roman" w:hAnsi="Times New Roman"/>
                <w:szCs w:val="20"/>
                <w:lang w:val="en-GB"/>
              </w:rPr>
              <w:t>Тел</w:t>
            </w:r>
            <w:ins w:id="25" w:author="Anonymous Viatris" w:date="2026-04-23T08:23:00Z" w16du:dateUtc="2026-04-23T02:53:00Z">
              <w:r w:rsidR="001D0F55">
                <w:rPr>
                  <w:rFonts w:ascii="Times New Roman" w:hAnsi="Times New Roman"/>
                  <w:szCs w:val="20"/>
                  <w:lang w:val="en-GB"/>
                </w:rPr>
                <w:t>.</w:t>
              </w:r>
            </w:ins>
            <w:r w:rsidRPr="00260E99">
              <w:rPr>
                <w:rFonts w:ascii="Times New Roman" w:hAnsi="Times New Roman"/>
                <w:szCs w:val="20"/>
                <w:lang w:val="en-GB"/>
              </w:rPr>
              <w:t>: + 359 2 44 55 400</w:t>
            </w:r>
          </w:p>
          <w:p w14:paraId="533EF2CD"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30F592A4" w14:textId="77777777" w:rsidR="00260E99" w:rsidRPr="0071279A" w:rsidRDefault="00260E99" w:rsidP="00260E99">
            <w:pPr>
              <w:widowControl/>
              <w:tabs>
                <w:tab w:val="left" w:pos="567"/>
              </w:tabs>
              <w:autoSpaceDE w:val="0"/>
              <w:autoSpaceDN w:val="0"/>
              <w:adjustRightInd w:val="0"/>
              <w:spacing w:after="0" w:line="240" w:lineRule="auto"/>
              <w:rPr>
                <w:rFonts w:ascii="Times New Roman" w:hAnsi="Times New Roman"/>
                <w:noProof/>
                <w:lang w:val="de-DE"/>
              </w:rPr>
            </w:pPr>
            <w:r w:rsidRPr="0071279A">
              <w:rPr>
                <w:rFonts w:ascii="Times New Roman" w:hAnsi="Times New Roman"/>
                <w:b/>
                <w:noProof/>
                <w:lang w:val="de-DE"/>
              </w:rPr>
              <w:t>Luxembourg/Luxemburg</w:t>
            </w:r>
          </w:p>
          <w:p w14:paraId="58077432" w14:textId="77777777" w:rsidR="00260E99" w:rsidRPr="0071279A" w:rsidRDefault="00260E99" w:rsidP="00260E99">
            <w:pPr>
              <w:widowControl/>
              <w:tabs>
                <w:tab w:val="left" w:pos="567"/>
              </w:tabs>
              <w:autoSpaceDE w:val="0"/>
              <w:autoSpaceDN w:val="0"/>
              <w:adjustRightInd w:val="0"/>
              <w:spacing w:after="0" w:line="240" w:lineRule="auto"/>
              <w:rPr>
                <w:rFonts w:ascii="Times New Roman" w:hAnsi="Times New Roman"/>
                <w:noProof/>
                <w:lang w:val="de-DE"/>
              </w:rPr>
            </w:pPr>
            <w:r w:rsidRPr="0071279A">
              <w:rPr>
                <w:rFonts w:ascii="Times New Roman" w:hAnsi="Times New Roman"/>
                <w:noProof/>
                <w:lang w:val="de-DE"/>
              </w:rPr>
              <w:t>Viatris</w:t>
            </w:r>
          </w:p>
          <w:p w14:paraId="31017B1B" w14:textId="77777777" w:rsidR="00260E99" w:rsidRPr="0071279A" w:rsidRDefault="00260E99" w:rsidP="00260E99">
            <w:pPr>
              <w:widowControl/>
              <w:tabs>
                <w:tab w:val="left" w:pos="567"/>
              </w:tabs>
              <w:autoSpaceDE w:val="0"/>
              <w:autoSpaceDN w:val="0"/>
              <w:adjustRightInd w:val="0"/>
              <w:spacing w:after="0" w:line="240" w:lineRule="auto"/>
              <w:rPr>
                <w:rFonts w:ascii="Times New Roman" w:hAnsi="Times New Roman"/>
                <w:noProof/>
                <w:lang w:val="de-DE"/>
              </w:rPr>
            </w:pPr>
            <w:r w:rsidRPr="0071279A">
              <w:rPr>
                <w:rFonts w:ascii="Times New Roman" w:hAnsi="Times New Roman"/>
                <w:noProof/>
                <w:lang w:val="de-DE"/>
              </w:rPr>
              <w:t xml:space="preserve">Tél/Tel: + 32 (0)2 658 61 00 </w:t>
            </w:r>
          </w:p>
          <w:p w14:paraId="20DC8597" w14:textId="77777777" w:rsidR="00260E99" w:rsidRPr="00260E99" w:rsidRDefault="00260E99" w:rsidP="00260E99">
            <w:pPr>
              <w:widowControl/>
              <w:tabs>
                <w:tab w:val="left" w:pos="567"/>
              </w:tabs>
              <w:autoSpaceDE w:val="0"/>
              <w:autoSpaceDN w:val="0"/>
              <w:adjustRightInd w:val="0"/>
              <w:spacing w:after="0" w:line="240" w:lineRule="auto"/>
              <w:rPr>
                <w:rFonts w:ascii="Times New Roman" w:hAnsi="Times New Roman"/>
                <w:noProof/>
                <w:lang w:val="en-GB"/>
              </w:rPr>
            </w:pPr>
            <w:r w:rsidRPr="00260E99">
              <w:rPr>
                <w:rFonts w:ascii="Times New Roman" w:hAnsi="Times New Roman"/>
                <w:lang w:val="en-GB"/>
              </w:rPr>
              <w:t>(</w:t>
            </w:r>
            <w:r w:rsidRPr="00260E99">
              <w:rPr>
                <w:rFonts w:ascii="Times New Roman" w:hAnsi="Times New Roman"/>
                <w:noProof/>
                <w:lang w:val="en-GB"/>
              </w:rPr>
              <w:t>Belgique/</w:t>
            </w:r>
            <w:proofErr w:type="spellStart"/>
            <w:r w:rsidRPr="00260E99">
              <w:rPr>
                <w:rFonts w:ascii="Times New Roman" w:hAnsi="Times New Roman"/>
                <w:noProof/>
                <w:lang w:val="en-GB"/>
              </w:rPr>
              <w:t>Belgien</w:t>
            </w:r>
            <w:proofErr w:type="spellEnd"/>
            <w:r w:rsidRPr="00260E99">
              <w:rPr>
                <w:rFonts w:ascii="Times New Roman" w:hAnsi="Times New Roman"/>
                <w:lang w:val="en-GB"/>
              </w:rPr>
              <w:t>)</w:t>
            </w:r>
          </w:p>
        </w:tc>
      </w:tr>
      <w:tr w:rsidR="00260E99" w:rsidRPr="00260E99" w14:paraId="77AF5B0D" w14:textId="77777777" w:rsidTr="001946EE">
        <w:trPr>
          <w:cantSplit/>
        </w:trPr>
        <w:tc>
          <w:tcPr>
            <w:tcW w:w="4927" w:type="dxa"/>
            <w:shd w:val="clear" w:color="auto" w:fill="auto"/>
          </w:tcPr>
          <w:p w14:paraId="0D54AD31"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0484DA17"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32F56B7B" w14:textId="77777777" w:rsidTr="001946EE">
        <w:trPr>
          <w:cantSplit/>
        </w:trPr>
        <w:tc>
          <w:tcPr>
            <w:tcW w:w="4927" w:type="dxa"/>
            <w:shd w:val="clear" w:color="auto" w:fill="auto"/>
          </w:tcPr>
          <w:p w14:paraId="1D44F27E"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r w:rsidRPr="00260E99">
              <w:rPr>
                <w:rFonts w:ascii="Times New Roman" w:hAnsi="Times New Roman"/>
                <w:b/>
                <w:noProof/>
                <w:lang w:val="sv-SE"/>
              </w:rPr>
              <w:t>Česká republika</w:t>
            </w:r>
          </w:p>
          <w:p w14:paraId="79178D7B"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r w:rsidRPr="00260E99">
              <w:rPr>
                <w:rFonts w:ascii="Times New Roman" w:hAnsi="Times New Roman"/>
                <w:noProof/>
                <w:lang w:val="sv-SE"/>
              </w:rPr>
              <w:t>Viatris</w:t>
            </w:r>
            <w:r w:rsidRPr="00260E99">
              <w:rPr>
                <w:rFonts w:ascii="Times New Roman" w:hAnsi="Times New Roman"/>
                <w:noProof/>
                <w:lang w:val="en-GB"/>
              </w:rPr>
              <w:t xml:space="preserve"> CZ</w:t>
            </w:r>
            <w:r w:rsidRPr="00260E99">
              <w:rPr>
                <w:rFonts w:ascii="Times New Roman" w:hAnsi="Times New Roman"/>
                <w:noProof/>
                <w:lang w:val="sv-SE"/>
              </w:rPr>
              <w:t xml:space="preserve"> s.r.o.</w:t>
            </w:r>
          </w:p>
          <w:p w14:paraId="179BB35A"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r w:rsidRPr="00260E99">
              <w:rPr>
                <w:rFonts w:ascii="Times New Roman" w:hAnsi="Times New Roman"/>
                <w:noProof/>
                <w:lang w:val="en-GB"/>
              </w:rPr>
              <w:t>Tel: + 420 222 004 400</w:t>
            </w:r>
          </w:p>
        </w:tc>
        <w:tc>
          <w:tcPr>
            <w:tcW w:w="4928" w:type="dxa"/>
            <w:shd w:val="clear" w:color="auto" w:fill="auto"/>
          </w:tcPr>
          <w:p w14:paraId="4B3C4D59" w14:textId="77777777" w:rsidR="00260E99" w:rsidRPr="00260E99" w:rsidRDefault="00260E99" w:rsidP="00260E99">
            <w:pPr>
              <w:widowControl/>
              <w:numPr>
                <w:ilvl w:val="12"/>
                <w:numId w:val="0"/>
              </w:numPr>
              <w:spacing w:after="0" w:line="240" w:lineRule="auto"/>
              <w:ind w:right="-2"/>
              <w:rPr>
                <w:rFonts w:ascii="Times New Roman" w:hAnsi="Times New Roman"/>
                <w:b/>
                <w:noProof/>
                <w:lang w:val="en-GB"/>
              </w:rPr>
            </w:pPr>
            <w:r w:rsidRPr="00260E99">
              <w:rPr>
                <w:rFonts w:ascii="Times New Roman" w:hAnsi="Times New Roman"/>
                <w:b/>
                <w:noProof/>
                <w:lang w:val="en-GB"/>
              </w:rPr>
              <w:t>Magyarország (Hungary)</w:t>
            </w:r>
          </w:p>
          <w:p w14:paraId="63703E60"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r w:rsidRPr="00260E99">
              <w:rPr>
                <w:rFonts w:ascii="Times New Roman" w:hAnsi="Times New Roman"/>
                <w:noProof/>
                <w:lang w:val="en-GB"/>
              </w:rPr>
              <w:t>Viatris Healthcare Kft.</w:t>
            </w:r>
          </w:p>
          <w:p w14:paraId="6415CA0E" w14:textId="77777777" w:rsidR="00260E99" w:rsidRPr="00260E99" w:rsidRDefault="00260E99" w:rsidP="00260E99">
            <w:pPr>
              <w:widowControl/>
              <w:tabs>
                <w:tab w:val="left" w:pos="567"/>
              </w:tabs>
              <w:spacing w:after="0"/>
              <w:rPr>
                <w:rFonts w:ascii="Times New Roman" w:hAnsi="Times New Roman"/>
                <w:noProof/>
                <w:lang w:val="en-GB"/>
              </w:rPr>
            </w:pPr>
            <w:r w:rsidRPr="00260E99">
              <w:rPr>
                <w:rFonts w:ascii="Times New Roman" w:hAnsi="Times New Roman"/>
                <w:noProof/>
                <w:lang w:val="en-GB"/>
              </w:rPr>
              <w:t xml:space="preserve">Tel: </w:t>
            </w:r>
            <w:r w:rsidRPr="00260E99">
              <w:rPr>
                <w:rFonts w:ascii="Times New Roman" w:hAnsi="Times New Roman"/>
                <w:color w:val="000000"/>
                <w:lang w:val="en-GB" w:eastAsia="hu-HU"/>
              </w:rPr>
              <w:t>+ 36 1 465 2100</w:t>
            </w:r>
          </w:p>
        </w:tc>
      </w:tr>
      <w:tr w:rsidR="00260E99" w:rsidRPr="00260E99" w14:paraId="7B625942" w14:textId="77777777" w:rsidTr="001946EE">
        <w:trPr>
          <w:cantSplit/>
        </w:trPr>
        <w:tc>
          <w:tcPr>
            <w:tcW w:w="4927" w:type="dxa"/>
            <w:shd w:val="clear" w:color="auto" w:fill="auto"/>
          </w:tcPr>
          <w:p w14:paraId="0C2912D9"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1EC4B50C"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7D2F7BA6" w14:textId="77777777" w:rsidTr="001946EE">
        <w:trPr>
          <w:cantSplit/>
        </w:trPr>
        <w:tc>
          <w:tcPr>
            <w:tcW w:w="4927" w:type="dxa"/>
            <w:shd w:val="clear" w:color="auto" w:fill="auto"/>
          </w:tcPr>
          <w:p w14:paraId="07073942" w14:textId="77777777" w:rsidR="00260E99" w:rsidRPr="00260E99" w:rsidRDefault="00260E99" w:rsidP="00260E99">
            <w:pPr>
              <w:widowControl/>
              <w:spacing w:after="0" w:line="240" w:lineRule="auto"/>
              <w:rPr>
                <w:rFonts w:ascii="Times New Roman" w:hAnsi="Times New Roman"/>
                <w:noProof/>
                <w:lang w:val="sv-SE"/>
              </w:rPr>
            </w:pPr>
            <w:r w:rsidRPr="00260E99">
              <w:rPr>
                <w:rFonts w:ascii="Times New Roman" w:hAnsi="Times New Roman"/>
                <w:b/>
                <w:noProof/>
                <w:lang w:val="sv-SE"/>
              </w:rPr>
              <w:t>Danmark</w:t>
            </w:r>
          </w:p>
          <w:p w14:paraId="3B2C4B41" w14:textId="77777777" w:rsidR="00260E99" w:rsidRPr="00260E99" w:rsidRDefault="00260E99" w:rsidP="00260E99">
            <w:pPr>
              <w:widowControl/>
              <w:numPr>
                <w:ilvl w:val="12"/>
                <w:numId w:val="0"/>
              </w:numPr>
              <w:spacing w:after="0" w:line="240" w:lineRule="auto"/>
              <w:ind w:right="-2"/>
              <w:rPr>
                <w:rFonts w:ascii="Times New Roman" w:hAnsi="Times New Roman"/>
                <w:szCs w:val="20"/>
                <w:lang w:val="sv-SE"/>
              </w:rPr>
            </w:pPr>
            <w:r w:rsidRPr="00260E99">
              <w:rPr>
                <w:rFonts w:ascii="Times New Roman" w:hAnsi="Times New Roman"/>
                <w:szCs w:val="20"/>
                <w:lang w:val="sv-SE"/>
              </w:rPr>
              <w:t>Viatris ApS</w:t>
            </w:r>
          </w:p>
          <w:p w14:paraId="2D4FD1E2" w14:textId="77777777" w:rsidR="00260E99" w:rsidRPr="00260E99" w:rsidRDefault="00260E99" w:rsidP="00260E99">
            <w:pPr>
              <w:widowControl/>
              <w:numPr>
                <w:ilvl w:val="12"/>
                <w:numId w:val="0"/>
              </w:numPr>
              <w:spacing w:after="0" w:line="240" w:lineRule="auto"/>
              <w:ind w:right="-2"/>
              <w:rPr>
                <w:rFonts w:ascii="Times New Roman" w:hAnsi="Times New Roman"/>
                <w:szCs w:val="20"/>
                <w:lang w:val="sv-SE"/>
              </w:rPr>
            </w:pPr>
            <w:r w:rsidRPr="00260E99">
              <w:rPr>
                <w:rFonts w:ascii="Times New Roman" w:hAnsi="Times New Roman"/>
                <w:szCs w:val="20"/>
                <w:lang w:val="sv-SE"/>
              </w:rPr>
              <w:t>Tlf: + 45 28 11 69 32</w:t>
            </w:r>
          </w:p>
          <w:p w14:paraId="6A3399B3"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p>
        </w:tc>
        <w:tc>
          <w:tcPr>
            <w:tcW w:w="4928" w:type="dxa"/>
            <w:shd w:val="clear" w:color="auto" w:fill="auto"/>
          </w:tcPr>
          <w:p w14:paraId="589C569F" w14:textId="77777777" w:rsidR="00260E99" w:rsidRPr="00260E99" w:rsidRDefault="00260E99" w:rsidP="00260E99">
            <w:pPr>
              <w:widowControl/>
              <w:spacing w:after="0" w:line="240" w:lineRule="auto"/>
              <w:rPr>
                <w:rFonts w:ascii="Times New Roman" w:hAnsi="Times New Roman"/>
                <w:b/>
                <w:noProof/>
                <w:lang w:val="sv-SE"/>
              </w:rPr>
            </w:pPr>
            <w:r w:rsidRPr="00260E99">
              <w:rPr>
                <w:rFonts w:ascii="Times New Roman" w:hAnsi="Times New Roman"/>
                <w:b/>
                <w:noProof/>
                <w:lang w:val="sv-SE"/>
              </w:rPr>
              <w:t>Malta</w:t>
            </w:r>
          </w:p>
          <w:p w14:paraId="00B3EF80" w14:textId="77777777" w:rsidR="00260E99" w:rsidRPr="00260E99" w:rsidRDefault="00260E99" w:rsidP="00260E99">
            <w:pPr>
              <w:widowControl/>
              <w:tabs>
                <w:tab w:val="left" w:pos="567"/>
              </w:tabs>
              <w:spacing w:after="0"/>
              <w:rPr>
                <w:rFonts w:ascii="Times New Roman" w:hAnsi="Times New Roman"/>
                <w:lang w:val="sv-SE"/>
              </w:rPr>
            </w:pPr>
            <w:r w:rsidRPr="00260E99">
              <w:rPr>
                <w:rFonts w:ascii="Times New Roman" w:hAnsi="Times New Roman"/>
                <w:lang w:val="sv-SE"/>
              </w:rPr>
              <w:t>V.J. Salomone Pharma Ltd</w:t>
            </w:r>
          </w:p>
          <w:p w14:paraId="11F7BDE5" w14:textId="77777777" w:rsidR="00260E99" w:rsidRPr="00260E99" w:rsidRDefault="00260E99" w:rsidP="00260E99">
            <w:pPr>
              <w:widowControl/>
              <w:tabs>
                <w:tab w:val="left" w:pos="567"/>
              </w:tabs>
              <w:spacing w:after="0"/>
              <w:rPr>
                <w:rFonts w:ascii="Times New Roman" w:hAnsi="Times New Roman"/>
                <w:noProof/>
                <w:lang w:val="en-GB"/>
              </w:rPr>
            </w:pPr>
            <w:r w:rsidRPr="00260E99">
              <w:rPr>
                <w:rFonts w:ascii="Times New Roman" w:hAnsi="Times New Roman"/>
                <w:noProof/>
                <w:lang w:val="en-GB"/>
              </w:rPr>
              <w:t>Tel: + 356 21 22 01 74</w:t>
            </w:r>
          </w:p>
          <w:p w14:paraId="683CBD1A"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0F2FD43E" w14:textId="77777777" w:rsidTr="001946EE">
        <w:trPr>
          <w:cantSplit/>
        </w:trPr>
        <w:tc>
          <w:tcPr>
            <w:tcW w:w="4927" w:type="dxa"/>
            <w:shd w:val="clear" w:color="auto" w:fill="auto"/>
          </w:tcPr>
          <w:p w14:paraId="21A798BA"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359AD024"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201F54F4" w14:textId="77777777" w:rsidTr="001946EE">
        <w:trPr>
          <w:cantSplit/>
        </w:trPr>
        <w:tc>
          <w:tcPr>
            <w:tcW w:w="4927" w:type="dxa"/>
            <w:shd w:val="clear" w:color="auto" w:fill="auto"/>
          </w:tcPr>
          <w:p w14:paraId="38EDF5DD" w14:textId="77777777" w:rsidR="00260E99" w:rsidRPr="0071279A" w:rsidRDefault="00260E99" w:rsidP="00260E99">
            <w:pPr>
              <w:widowControl/>
              <w:tabs>
                <w:tab w:val="left" w:pos="567"/>
              </w:tabs>
              <w:spacing w:after="0" w:line="240" w:lineRule="auto"/>
              <w:rPr>
                <w:rFonts w:ascii="Times New Roman" w:hAnsi="Times New Roman"/>
                <w:noProof/>
                <w:lang w:val="de-DE"/>
              </w:rPr>
            </w:pPr>
            <w:r w:rsidRPr="0071279A">
              <w:rPr>
                <w:rFonts w:ascii="Times New Roman" w:hAnsi="Times New Roman"/>
                <w:b/>
                <w:noProof/>
                <w:lang w:val="de-DE"/>
              </w:rPr>
              <w:t>Deutschland</w:t>
            </w:r>
          </w:p>
          <w:p w14:paraId="1BFDE0A0" w14:textId="77777777" w:rsidR="00260E99" w:rsidRPr="0071279A" w:rsidRDefault="00260E99" w:rsidP="00260E99">
            <w:pPr>
              <w:widowControl/>
              <w:numPr>
                <w:ilvl w:val="12"/>
                <w:numId w:val="0"/>
              </w:numPr>
              <w:spacing w:after="0" w:line="240" w:lineRule="auto"/>
              <w:ind w:right="-2"/>
              <w:rPr>
                <w:rFonts w:ascii="Times New Roman" w:hAnsi="Times New Roman"/>
                <w:noProof/>
                <w:lang w:val="de-DE"/>
              </w:rPr>
            </w:pPr>
            <w:r w:rsidRPr="0071279A">
              <w:rPr>
                <w:rFonts w:ascii="Times New Roman" w:hAnsi="Times New Roman"/>
                <w:lang w:val="de-DE"/>
              </w:rPr>
              <w:t>Viatris Healthcare GmbH</w:t>
            </w:r>
          </w:p>
          <w:p w14:paraId="759F1C95" w14:textId="77777777" w:rsidR="00260E99" w:rsidRPr="0071279A" w:rsidRDefault="00260E99" w:rsidP="00260E99">
            <w:pPr>
              <w:widowControl/>
              <w:numPr>
                <w:ilvl w:val="12"/>
                <w:numId w:val="0"/>
              </w:numPr>
              <w:spacing w:after="0" w:line="240" w:lineRule="auto"/>
              <w:ind w:right="-2"/>
              <w:rPr>
                <w:rFonts w:ascii="Times New Roman" w:hAnsi="Times New Roman"/>
                <w:noProof/>
                <w:lang w:val="de-DE"/>
              </w:rPr>
            </w:pPr>
            <w:r w:rsidRPr="0071279A">
              <w:rPr>
                <w:rFonts w:ascii="Times New Roman" w:hAnsi="Times New Roman"/>
                <w:noProof/>
                <w:lang w:val="de-DE"/>
              </w:rPr>
              <w:t xml:space="preserve">Tel: </w:t>
            </w:r>
            <w:r w:rsidRPr="0071279A">
              <w:rPr>
                <w:rFonts w:ascii="Times New Roman" w:hAnsi="Times New Roman"/>
                <w:lang w:val="de-DE"/>
              </w:rPr>
              <w:t>+ 49 800 0700 800</w:t>
            </w:r>
          </w:p>
        </w:tc>
        <w:tc>
          <w:tcPr>
            <w:tcW w:w="4928" w:type="dxa"/>
            <w:shd w:val="clear" w:color="auto" w:fill="auto"/>
          </w:tcPr>
          <w:p w14:paraId="741884C0"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noProof/>
                <w:lang w:val="en-GB"/>
              </w:rPr>
            </w:pPr>
            <w:r w:rsidRPr="00260E99">
              <w:rPr>
                <w:rFonts w:ascii="Times New Roman" w:hAnsi="Times New Roman"/>
                <w:b/>
                <w:noProof/>
                <w:lang w:val="en-GB"/>
              </w:rPr>
              <w:t>Nederland</w:t>
            </w:r>
          </w:p>
          <w:p w14:paraId="6BA9A711"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r w:rsidRPr="00260E99">
              <w:rPr>
                <w:rFonts w:ascii="Times New Roman" w:hAnsi="Times New Roman"/>
                <w:noProof/>
                <w:lang w:val="en-GB"/>
              </w:rPr>
              <w:t>Mylan BV</w:t>
            </w:r>
          </w:p>
          <w:p w14:paraId="667B37FA"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r w:rsidRPr="00260E99">
              <w:rPr>
                <w:rFonts w:ascii="Times New Roman" w:hAnsi="Times New Roman"/>
                <w:noProof/>
                <w:lang w:val="en-GB"/>
              </w:rPr>
              <w:t>Tel: + 31 (0)20 426 3300</w:t>
            </w:r>
          </w:p>
        </w:tc>
      </w:tr>
      <w:tr w:rsidR="00260E99" w:rsidRPr="00260E99" w14:paraId="4B27971E" w14:textId="77777777" w:rsidTr="001946EE">
        <w:trPr>
          <w:cantSplit/>
        </w:trPr>
        <w:tc>
          <w:tcPr>
            <w:tcW w:w="4927" w:type="dxa"/>
            <w:shd w:val="clear" w:color="auto" w:fill="auto"/>
          </w:tcPr>
          <w:p w14:paraId="6D0AD407"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53750402"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70E3896F" w14:textId="77777777" w:rsidTr="001946EE">
        <w:trPr>
          <w:cantSplit/>
        </w:trPr>
        <w:tc>
          <w:tcPr>
            <w:tcW w:w="4927" w:type="dxa"/>
            <w:shd w:val="clear" w:color="auto" w:fill="auto"/>
          </w:tcPr>
          <w:p w14:paraId="48DD444C"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bCs/>
                <w:noProof/>
                <w:lang w:val="en-GB"/>
              </w:rPr>
            </w:pPr>
            <w:r w:rsidRPr="00260E99">
              <w:rPr>
                <w:rFonts w:ascii="Times New Roman" w:hAnsi="Times New Roman"/>
                <w:b/>
                <w:bCs/>
                <w:noProof/>
                <w:lang w:val="en-GB"/>
              </w:rPr>
              <w:t>Eesti (Estonia)</w:t>
            </w:r>
          </w:p>
          <w:p w14:paraId="6B91EEC0" w14:textId="5E6E2281" w:rsidR="00260E99" w:rsidRPr="00260E99" w:rsidRDefault="00260E99" w:rsidP="00260E99">
            <w:pPr>
              <w:widowControl/>
              <w:tabs>
                <w:tab w:val="left" w:pos="-720"/>
                <w:tab w:val="left" w:pos="567"/>
              </w:tabs>
              <w:suppressAutoHyphens/>
              <w:spacing w:after="0" w:line="240" w:lineRule="auto"/>
              <w:rPr>
                <w:rFonts w:ascii="Times New Roman" w:hAnsi="Times New Roman"/>
                <w:bCs/>
                <w:noProof/>
                <w:color w:val="000000"/>
                <w:lang w:val="en-GB"/>
              </w:rPr>
            </w:pPr>
            <w:r w:rsidRPr="00260E99">
              <w:rPr>
                <w:rFonts w:ascii="Times New Roman" w:eastAsia="Calibri" w:hAnsi="Times New Roman"/>
                <w:color w:val="000000"/>
                <w:lang w:val="et-EE"/>
              </w:rPr>
              <w:t>Viatris OÜ</w:t>
            </w:r>
          </w:p>
          <w:p w14:paraId="58811F1B"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Cs/>
                <w:noProof/>
                <w:lang w:val="en-GB"/>
              </w:rPr>
            </w:pPr>
            <w:r w:rsidRPr="00260E99">
              <w:rPr>
                <w:rFonts w:ascii="Times New Roman" w:hAnsi="Times New Roman"/>
                <w:bCs/>
                <w:noProof/>
                <w:lang w:val="en-GB"/>
              </w:rPr>
              <w:t xml:space="preserve">Tel: </w:t>
            </w:r>
            <w:r w:rsidRPr="00260E99">
              <w:rPr>
                <w:rFonts w:ascii="Times New Roman" w:hAnsi="Times New Roman"/>
                <w:lang w:val="et-EE"/>
              </w:rPr>
              <w:t>+ 372 6363 052</w:t>
            </w:r>
          </w:p>
          <w:p w14:paraId="6C932340"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bCs/>
                <w:noProof/>
                <w:lang w:val="en-GB"/>
              </w:rPr>
            </w:pPr>
          </w:p>
        </w:tc>
        <w:tc>
          <w:tcPr>
            <w:tcW w:w="4928" w:type="dxa"/>
            <w:shd w:val="clear" w:color="auto" w:fill="auto"/>
          </w:tcPr>
          <w:p w14:paraId="63BC4349"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Norge</w:t>
            </w:r>
          </w:p>
          <w:p w14:paraId="486E3D3B"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szCs w:val="20"/>
                <w:lang w:eastAsia="da-DK"/>
              </w:rPr>
              <w:t>Viatris AS</w:t>
            </w:r>
          </w:p>
          <w:p w14:paraId="482FE7FC"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noProof/>
                <w:lang w:val="en-GB"/>
              </w:rPr>
              <w:t xml:space="preserve">Tlf: </w:t>
            </w:r>
            <w:r w:rsidRPr="00260E99">
              <w:rPr>
                <w:rFonts w:ascii="Times New Roman" w:hAnsi="Times New Roman"/>
                <w:szCs w:val="20"/>
                <w:lang w:eastAsia="da-DK"/>
              </w:rPr>
              <w:t>+ 47 66 75 33 00</w:t>
            </w:r>
          </w:p>
        </w:tc>
      </w:tr>
      <w:tr w:rsidR="00260E99" w:rsidRPr="0071279A" w14:paraId="7B0C5F72" w14:textId="77777777" w:rsidTr="001946EE">
        <w:trPr>
          <w:cantSplit/>
        </w:trPr>
        <w:tc>
          <w:tcPr>
            <w:tcW w:w="4927" w:type="dxa"/>
            <w:shd w:val="clear" w:color="auto" w:fill="auto"/>
          </w:tcPr>
          <w:p w14:paraId="641C4DD3"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Ελλάδα (Greece)</w:t>
            </w:r>
          </w:p>
          <w:p w14:paraId="2CE28413" w14:textId="77777777" w:rsidR="00260E99" w:rsidRPr="00260E99" w:rsidRDefault="00260E99" w:rsidP="00260E99">
            <w:pPr>
              <w:widowControl/>
              <w:tabs>
                <w:tab w:val="left" w:pos="567"/>
              </w:tabs>
              <w:spacing w:after="0" w:line="260" w:lineRule="exact"/>
              <w:rPr>
                <w:rFonts w:ascii="Times New Roman" w:hAnsi="Times New Roman"/>
                <w:szCs w:val="20"/>
                <w:lang w:val="en-GB"/>
              </w:rPr>
            </w:pPr>
            <w:r w:rsidRPr="00260E99">
              <w:rPr>
                <w:rFonts w:ascii="Times New Roman" w:hAnsi="Times New Roman"/>
                <w:noProof/>
                <w:lang w:val="en-GB"/>
              </w:rPr>
              <w:t xml:space="preserve">Viatris Hellas </w:t>
            </w:r>
            <w:r w:rsidRPr="00260E99">
              <w:rPr>
                <w:rFonts w:ascii="Times New Roman" w:hAnsi="Times New Roman"/>
                <w:lang w:val="en-GB"/>
              </w:rPr>
              <w:t>Ltd</w:t>
            </w:r>
          </w:p>
          <w:p w14:paraId="08F1A060" w14:textId="77777777" w:rsidR="00260E99" w:rsidRPr="00260E99" w:rsidRDefault="00260E99" w:rsidP="00260E99">
            <w:pPr>
              <w:widowControl/>
              <w:tabs>
                <w:tab w:val="left" w:pos="567"/>
              </w:tabs>
              <w:spacing w:after="0" w:line="240" w:lineRule="auto"/>
              <w:rPr>
                <w:rFonts w:ascii="Times New Roman" w:hAnsi="Times New Roman"/>
                <w:noProof/>
                <w:lang w:val="en-GB"/>
              </w:rPr>
            </w:pPr>
            <w:proofErr w:type="spellStart"/>
            <w:r w:rsidRPr="00260E99">
              <w:rPr>
                <w:rFonts w:ascii="Times New Roman" w:hAnsi="Times New Roman"/>
                <w:lang w:val="en-GB"/>
              </w:rPr>
              <w:t>Τηλ</w:t>
            </w:r>
            <w:proofErr w:type="spellEnd"/>
            <w:r w:rsidRPr="00260E99">
              <w:rPr>
                <w:rFonts w:ascii="Times New Roman" w:hAnsi="Times New Roman"/>
                <w:lang w:val="en-GB"/>
              </w:rPr>
              <w:t>:</w:t>
            </w:r>
            <w:r w:rsidRPr="00260E99">
              <w:rPr>
                <w:rFonts w:ascii="Times New Roman" w:hAnsi="Times New Roman"/>
                <w:noProof/>
                <w:lang w:val="en-GB"/>
              </w:rPr>
              <w:t xml:space="preserve"> + 30 2100 100 002</w:t>
            </w:r>
          </w:p>
        </w:tc>
        <w:tc>
          <w:tcPr>
            <w:tcW w:w="4928" w:type="dxa"/>
            <w:shd w:val="clear" w:color="auto" w:fill="auto"/>
          </w:tcPr>
          <w:p w14:paraId="38A243B0" w14:textId="77777777" w:rsidR="00260E99" w:rsidRPr="0071279A" w:rsidRDefault="00260E99" w:rsidP="00260E99">
            <w:pPr>
              <w:widowControl/>
              <w:tabs>
                <w:tab w:val="left" w:pos="-720"/>
                <w:tab w:val="left" w:pos="567"/>
              </w:tabs>
              <w:suppressAutoHyphens/>
              <w:spacing w:after="0" w:line="240" w:lineRule="auto"/>
              <w:rPr>
                <w:rFonts w:ascii="Times New Roman" w:hAnsi="Times New Roman"/>
                <w:b/>
                <w:noProof/>
                <w:lang w:val="de-DE"/>
              </w:rPr>
            </w:pPr>
            <w:r w:rsidRPr="0071279A">
              <w:rPr>
                <w:rFonts w:ascii="Times New Roman" w:hAnsi="Times New Roman"/>
                <w:b/>
                <w:noProof/>
                <w:lang w:val="de-DE"/>
              </w:rPr>
              <w:t>Österreich</w:t>
            </w:r>
          </w:p>
          <w:p w14:paraId="440B9559" w14:textId="422E9E6F" w:rsidR="00260E99" w:rsidRPr="0071279A" w:rsidRDefault="00260E99" w:rsidP="00260E99">
            <w:pPr>
              <w:widowControl/>
              <w:tabs>
                <w:tab w:val="left" w:pos="567"/>
              </w:tabs>
              <w:spacing w:after="0"/>
              <w:rPr>
                <w:rFonts w:ascii="Times New Roman" w:hAnsi="Times New Roman"/>
                <w:bCs/>
                <w:iCs/>
                <w:lang w:val="de-DE"/>
              </w:rPr>
            </w:pPr>
            <w:r w:rsidRPr="0071279A">
              <w:rPr>
                <w:rFonts w:ascii="Times New Roman" w:hAnsi="Times New Roman"/>
                <w:bCs/>
                <w:iCs/>
                <w:lang w:val="de-DE"/>
              </w:rPr>
              <w:t>Viatris Austria GmbH</w:t>
            </w:r>
          </w:p>
          <w:p w14:paraId="0B6D4C14" w14:textId="1180CD90" w:rsidR="00260E99" w:rsidRPr="0071279A" w:rsidRDefault="00260E99" w:rsidP="00260E99">
            <w:pPr>
              <w:widowControl/>
              <w:tabs>
                <w:tab w:val="left" w:pos="567"/>
              </w:tabs>
              <w:spacing w:after="0"/>
              <w:rPr>
                <w:rFonts w:ascii="Times New Roman" w:hAnsi="Times New Roman"/>
                <w:noProof/>
                <w:lang w:val="de-DE"/>
              </w:rPr>
            </w:pPr>
            <w:r w:rsidRPr="0071279A">
              <w:rPr>
                <w:rFonts w:ascii="Times New Roman" w:hAnsi="Times New Roman"/>
                <w:noProof/>
                <w:lang w:val="de-DE"/>
              </w:rPr>
              <w:t xml:space="preserve">Tel: </w:t>
            </w:r>
            <w:r w:rsidRPr="0071279A">
              <w:rPr>
                <w:rFonts w:ascii="Times New Roman" w:hAnsi="Times New Roman"/>
                <w:bCs/>
                <w:iCs/>
                <w:lang w:val="de-DE"/>
              </w:rPr>
              <w:t>+ 43 1 86390</w:t>
            </w:r>
          </w:p>
        </w:tc>
      </w:tr>
      <w:tr w:rsidR="00260E99" w:rsidRPr="0071279A" w14:paraId="0905F267" w14:textId="77777777" w:rsidTr="001946EE">
        <w:trPr>
          <w:cantSplit/>
        </w:trPr>
        <w:tc>
          <w:tcPr>
            <w:tcW w:w="4927" w:type="dxa"/>
            <w:shd w:val="clear" w:color="auto" w:fill="auto"/>
          </w:tcPr>
          <w:p w14:paraId="24B6A3DC" w14:textId="77777777" w:rsidR="00260E99" w:rsidRPr="0071279A" w:rsidRDefault="00260E99" w:rsidP="00260E99">
            <w:pPr>
              <w:widowControl/>
              <w:numPr>
                <w:ilvl w:val="12"/>
                <w:numId w:val="0"/>
              </w:numPr>
              <w:spacing w:after="0" w:line="240" w:lineRule="auto"/>
              <w:ind w:right="-2"/>
              <w:rPr>
                <w:rFonts w:ascii="Times New Roman" w:hAnsi="Times New Roman"/>
                <w:noProof/>
                <w:lang w:val="de-DE"/>
              </w:rPr>
            </w:pPr>
          </w:p>
        </w:tc>
        <w:tc>
          <w:tcPr>
            <w:tcW w:w="4928" w:type="dxa"/>
            <w:shd w:val="clear" w:color="auto" w:fill="auto"/>
          </w:tcPr>
          <w:p w14:paraId="0DB8E3C0" w14:textId="77777777" w:rsidR="00260E99" w:rsidRPr="0071279A" w:rsidRDefault="00260E99" w:rsidP="00260E99">
            <w:pPr>
              <w:widowControl/>
              <w:numPr>
                <w:ilvl w:val="12"/>
                <w:numId w:val="0"/>
              </w:numPr>
              <w:spacing w:after="0" w:line="240" w:lineRule="auto"/>
              <w:ind w:right="-2"/>
              <w:rPr>
                <w:rFonts w:ascii="Times New Roman" w:hAnsi="Times New Roman"/>
                <w:noProof/>
                <w:lang w:val="de-DE"/>
              </w:rPr>
            </w:pPr>
          </w:p>
        </w:tc>
      </w:tr>
      <w:tr w:rsidR="00260E99" w:rsidRPr="00260E99" w14:paraId="54555EEF" w14:textId="77777777" w:rsidTr="001946EE">
        <w:trPr>
          <w:cantSplit/>
        </w:trPr>
        <w:tc>
          <w:tcPr>
            <w:tcW w:w="4927" w:type="dxa"/>
            <w:shd w:val="clear" w:color="auto" w:fill="auto"/>
          </w:tcPr>
          <w:p w14:paraId="44310EFE"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s-ES"/>
              </w:rPr>
            </w:pPr>
            <w:r w:rsidRPr="00260E99">
              <w:rPr>
                <w:rFonts w:ascii="Times New Roman" w:hAnsi="Times New Roman"/>
                <w:b/>
                <w:noProof/>
                <w:lang w:val="es-ES"/>
              </w:rPr>
              <w:t>España</w:t>
            </w:r>
          </w:p>
          <w:p w14:paraId="2918FB3E" w14:textId="155ABA7F"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noProof/>
                <w:lang w:val="es-ES"/>
              </w:rPr>
            </w:pPr>
            <w:r w:rsidRPr="00260E99">
              <w:rPr>
                <w:rFonts w:ascii="Times New Roman" w:hAnsi="Times New Roman"/>
                <w:noProof/>
                <w:lang w:val="es-ES"/>
              </w:rPr>
              <w:t>Viatris Pharmaceuticals, S.L.</w:t>
            </w:r>
          </w:p>
          <w:p w14:paraId="3E6B529D" w14:textId="77777777" w:rsidR="00260E99" w:rsidRPr="00260E99" w:rsidRDefault="00260E99" w:rsidP="00260E99">
            <w:pPr>
              <w:widowControl/>
              <w:tabs>
                <w:tab w:val="left" w:pos="567"/>
              </w:tabs>
              <w:spacing w:after="0"/>
              <w:rPr>
                <w:rFonts w:ascii="Times New Roman" w:hAnsi="Times New Roman"/>
                <w:b/>
                <w:noProof/>
                <w:lang w:val="en-GB"/>
              </w:rPr>
            </w:pPr>
            <w:r w:rsidRPr="00260E99">
              <w:rPr>
                <w:rFonts w:ascii="Times New Roman" w:hAnsi="Times New Roman"/>
                <w:noProof/>
                <w:lang w:val="en-GB"/>
              </w:rPr>
              <w:t xml:space="preserve">Tel: </w:t>
            </w:r>
            <w:r w:rsidRPr="00260E99">
              <w:rPr>
                <w:rFonts w:ascii="Times New Roman" w:hAnsi="Times New Roman"/>
                <w:color w:val="000000"/>
                <w:lang w:val="en-GB"/>
              </w:rPr>
              <w:t>+ 34 900 102 712</w:t>
            </w:r>
          </w:p>
        </w:tc>
        <w:tc>
          <w:tcPr>
            <w:tcW w:w="4928" w:type="dxa"/>
            <w:shd w:val="clear" w:color="auto" w:fill="auto"/>
          </w:tcPr>
          <w:p w14:paraId="364D29C0"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sv-SE"/>
              </w:rPr>
            </w:pPr>
            <w:r w:rsidRPr="00260E99">
              <w:rPr>
                <w:rFonts w:ascii="Times New Roman" w:hAnsi="Times New Roman"/>
                <w:b/>
                <w:noProof/>
                <w:lang w:val="sv-SE"/>
              </w:rPr>
              <w:t>Polska</w:t>
            </w:r>
          </w:p>
          <w:p w14:paraId="494786FD" w14:textId="54B161EB" w:rsidR="00260E99" w:rsidRPr="00260E99" w:rsidRDefault="00260E99" w:rsidP="00260E99">
            <w:pPr>
              <w:widowControl/>
              <w:tabs>
                <w:tab w:val="left" w:pos="-720"/>
                <w:tab w:val="left" w:pos="567"/>
              </w:tabs>
              <w:suppressAutoHyphens/>
              <w:spacing w:after="0" w:line="240" w:lineRule="auto"/>
              <w:rPr>
                <w:rFonts w:ascii="Times New Roman" w:hAnsi="Times New Roman"/>
                <w:bCs/>
                <w:iCs/>
                <w:noProof/>
                <w:lang w:val="sv-SE"/>
              </w:rPr>
            </w:pPr>
            <w:r w:rsidRPr="00260E99">
              <w:rPr>
                <w:rFonts w:ascii="Times New Roman" w:hAnsi="Times New Roman"/>
                <w:bCs/>
                <w:iCs/>
                <w:noProof/>
                <w:lang w:val="sv-SE"/>
              </w:rPr>
              <w:t xml:space="preserve">Viatris </w:t>
            </w:r>
            <w:r w:rsidRPr="00260E99">
              <w:rPr>
                <w:rFonts w:ascii="Times New Roman" w:hAnsi="Times New Roman"/>
                <w:bCs/>
                <w:iCs/>
                <w:noProof/>
                <w:lang w:val="en-GB"/>
              </w:rPr>
              <w:t>Healthcare</w:t>
            </w:r>
            <w:r w:rsidRPr="00260E99">
              <w:rPr>
                <w:rFonts w:ascii="Times New Roman" w:hAnsi="Times New Roman"/>
                <w:bCs/>
                <w:iCs/>
                <w:noProof/>
                <w:lang w:val="sv-SE"/>
              </w:rPr>
              <w:t xml:space="preserve"> Sp. z o.o.</w:t>
            </w:r>
          </w:p>
          <w:p w14:paraId="58126263"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Cs/>
                <w:iCs/>
                <w:noProof/>
                <w:lang w:val="en-GB"/>
              </w:rPr>
            </w:pPr>
            <w:r w:rsidRPr="00260E99">
              <w:rPr>
                <w:rFonts w:ascii="Times New Roman" w:hAnsi="Times New Roman"/>
                <w:bCs/>
                <w:iCs/>
                <w:noProof/>
                <w:lang w:val="en-GB"/>
              </w:rPr>
              <w:t>Tel: + 48 22 546 64 00</w:t>
            </w:r>
          </w:p>
        </w:tc>
      </w:tr>
      <w:tr w:rsidR="00260E99" w:rsidRPr="00260E99" w14:paraId="3C5AF5CE" w14:textId="77777777" w:rsidTr="001946EE">
        <w:trPr>
          <w:cantSplit/>
        </w:trPr>
        <w:tc>
          <w:tcPr>
            <w:tcW w:w="4927" w:type="dxa"/>
            <w:shd w:val="clear" w:color="auto" w:fill="auto"/>
          </w:tcPr>
          <w:p w14:paraId="6A27D109"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148B3AC9"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2B8D2610" w14:textId="77777777" w:rsidTr="001946EE">
        <w:trPr>
          <w:cantSplit/>
        </w:trPr>
        <w:tc>
          <w:tcPr>
            <w:tcW w:w="4927" w:type="dxa"/>
            <w:shd w:val="clear" w:color="auto" w:fill="auto"/>
          </w:tcPr>
          <w:p w14:paraId="0894AFF0"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n-GB"/>
              </w:rPr>
            </w:pPr>
            <w:r w:rsidRPr="00260E99">
              <w:rPr>
                <w:rFonts w:ascii="Times New Roman" w:hAnsi="Times New Roman"/>
                <w:b/>
                <w:noProof/>
                <w:lang w:val="en-GB"/>
              </w:rPr>
              <w:t>France</w:t>
            </w:r>
          </w:p>
          <w:p w14:paraId="4B2E4455"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noProof/>
                <w:lang w:val="en-GB"/>
              </w:rPr>
            </w:pPr>
            <w:r w:rsidRPr="00260E99">
              <w:rPr>
                <w:rFonts w:ascii="Times New Roman" w:hAnsi="Times New Roman"/>
                <w:noProof/>
                <w:lang w:val="en-GB"/>
              </w:rPr>
              <w:t xml:space="preserve">Viatris Santé </w:t>
            </w:r>
          </w:p>
          <w:p w14:paraId="490048EB" w14:textId="77777777" w:rsidR="00260E99" w:rsidRPr="00260E99" w:rsidRDefault="00260E99" w:rsidP="00260E99">
            <w:pPr>
              <w:widowControl/>
              <w:tabs>
                <w:tab w:val="left" w:pos="567"/>
              </w:tabs>
              <w:spacing w:after="0"/>
              <w:rPr>
                <w:rFonts w:ascii="Times New Roman" w:hAnsi="Times New Roman"/>
                <w:b/>
                <w:noProof/>
                <w:lang w:val="en-GB"/>
              </w:rPr>
            </w:pPr>
            <w:r w:rsidRPr="00260E99">
              <w:rPr>
                <w:rFonts w:ascii="Times New Roman" w:hAnsi="Times New Roman"/>
                <w:noProof/>
                <w:color w:val="000000"/>
                <w:lang w:val="en-GB"/>
              </w:rPr>
              <w:t xml:space="preserve">Tél: </w:t>
            </w:r>
            <w:r w:rsidRPr="00260E99">
              <w:rPr>
                <w:rFonts w:ascii="Times New Roman" w:hAnsi="Times New Roman"/>
                <w:bCs/>
                <w:color w:val="000000"/>
              </w:rPr>
              <w:t>+ 33 4 37 25 75 00</w:t>
            </w:r>
          </w:p>
        </w:tc>
        <w:tc>
          <w:tcPr>
            <w:tcW w:w="4928" w:type="dxa"/>
            <w:shd w:val="clear" w:color="auto" w:fill="auto"/>
          </w:tcPr>
          <w:p w14:paraId="2AFA499F"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en-GB"/>
              </w:rPr>
            </w:pPr>
            <w:r w:rsidRPr="00260E99">
              <w:rPr>
                <w:rFonts w:ascii="Times New Roman" w:hAnsi="Times New Roman"/>
                <w:b/>
                <w:noProof/>
                <w:lang w:val="en-GB"/>
              </w:rPr>
              <w:t>Portugal</w:t>
            </w:r>
          </w:p>
          <w:p w14:paraId="5EE721F7"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noProof/>
                <w:lang w:val="en-GB"/>
              </w:rPr>
            </w:pPr>
            <w:r w:rsidRPr="00260E99">
              <w:rPr>
                <w:rFonts w:ascii="Times New Roman" w:hAnsi="Times New Roman"/>
                <w:noProof/>
                <w:lang w:val="en-GB"/>
              </w:rPr>
              <w:t>Mylan, Lda.</w:t>
            </w:r>
          </w:p>
          <w:p w14:paraId="640EEC53"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noProof/>
                <w:lang w:val="en-GB"/>
              </w:rPr>
            </w:pPr>
            <w:r w:rsidRPr="00260E99">
              <w:rPr>
                <w:rFonts w:ascii="Times New Roman" w:hAnsi="Times New Roman"/>
                <w:noProof/>
                <w:lang w:val="en-GB"/>
              </w:rPr>
              <w:t>Tel: + 351 214 127 200</w:t>
            </w:r>
          </w:p>
        </w:tc>
      </w:tr>
      <w:tr w:rsidR="00260E99" w:rsidRPr="00260E99" w14:paraId="388CE059" w14:textId="77777777" w:rsidTr="001946EE">
        <w:trPr>
          <w:cantSplit/>
        </w:trPr>
        <w:tc>
          <w:tcPr>
            <w:tcW w:w="4927" w:type="dxa"/>
            <w:shd w:val="clear" w:color="auto" w:fill="auto"/>
          </w:tcPr>
          <w:p w14:paraId="60F9FB98"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7135D081"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40D3A8A5" w14:textId="77777777" w:rsidTr="001946EE">
        <w:trPr>
          <w:cantSplit/>
        </w:trPr>
        <w:tc>
          <w:tcPr>
            <w:tcW w:w="4927" w:type="dxa"/>
            <w:shd w:val="clear" w:color="auto" w:fill="auto"/>
          </w:tcPr>
          <w:p w14:paraId="0F877700" w14:textId="77777777" w:rsidR="00260E99" w:rsidRPr="00260E99" w:rsidRDefault="00260E99" w:rsidP="00260E99">
            <w:pPr>
              <w:widowControl/>
              <w:numPr>
                <w:ilvl w:val="12"/>
                <w:numId w:val="0"/>
              </w:numPr>
              <w:spacing w:after="0" w:line="240" w:lineRule="auto"/>
              <w:ind w:right="-2"/>
              <w:rPr>
                <w:rFonts w:ascii="Times New Roman" w:hAnsi="Times New Roman"/>
                <w:b/>
                <w:noProof/>
                <w:lang w:val="en-GB"/>
              </w:rPr>
            </w:pPr>
            <w:r w:rsidRPr="00260E99">
              <w:rPr>
                <w:rFonts w:ascii="Times New Roman" w:hAnsi="Times New Roman"/>
                <w:b/>
                <w:noProof/>
                <w:lang w:val="en-GB"/>
              </w:rPr>
              <w:t>Hrvatska (Croatia)</w:t>
            </w:r>
          </w:p>
          <w:p w14:paraId="5AECE51C" w14:textId="77777777" w:rsidR="00260E99" w:rsidRPr="00260E99" w:rsidRDefault="00260E99" w:rsidP="00260E99">
            <w:pPr>
              <w:widowControl/>
              <w:tabs>
                <w:tab w:val="left" w:pos="567"/>
              </w:tabs>
              <w:spacing w:after="0"/>
              <w:rPr>
                <w:rFonts w:ascii="Times New Roman" w:hAnsi="Times New Roman"/>
                <w:bCs/>
                <w:lang w:val="en-GB"/>
              </w:rPr>
            </w:pPr>
            <w:r w:rsidRPr="00260E99">
              <w:rPr>
                <w:rFonts w:ascii="Times New Roman" w:hAnsi="Times New Roman"/>
                <w:bCs/>
                <w:lang w:val="en-GB"/>
              </w:rPr>
              <w:t xml:space="preserve">Viatris Hrvatska d.o.o.  </w:t>
            </w:r>
          </w:p>
          <w:p w14:paraId="4D1E4028" w14:textId="77777777" w:rsidR="00260E99" w:rsidRPr="00260E99" w:rsidRDefault="00260E99" w:rsidP="00260E99">
            <w:pPr>
              <w:widowControl/>
              <w:tabs>
                <w:tab w:val="left" w:pos="567"/>
                <w:tab w:val="left" w:pos="2370"/>
              </w:tabs>
              <w:spacing w:after="0"/>
              <w:rPr>
                <w:rFonts w:ascii="Times New Roman" w:hAnsi="Times New Roman"/>
                <w:noProof/>
                <w:lang w:val="en-GB"/>
              </w:rPr>
            </w:pPr>
            <w:r w:rsidRPr="00260E99">
              <w:rPr>
                <w:rFonts w:ascii="Times New Roman" w:hAnsi="Times New Roman"/>
                <w:bCs/>
                <w:lang w:val="en-GB"/>
              </w:rPr>
              <w:t>Tel: + 385 1 23 50 599</w:t>
            </w:r>
            <w:r w:rsidRPr="00260E99">
              <w:rPr>
                <w:rFonts w:ascii="Times New Roman" w:hAnsi="Times New Roman"/>
                <w:bCs/>
                <w:lang w:val="en-GB"/>
              </w:rPr>
              <w:tab/>
            </w:r>
            <w:r w:rsidRPr="00260E99">
              <w:rPr>
                <w:rFonts w:ascii="Times New Roman" w:hAnsi="Times New Roman"/>
                <w:noProof/>
                <w:lang w:val="en-GB"/>
              </w:rPr>
              <w:t xml:space="preserve"> </w:t>
            </w:r>
          </w:p>
        </w:tc>
        <w:tc>
          <w:tcPr>
            <w:tcW w:w="4928" w:type="dxa"/>
            <w:shd w:val="clear" w:color="auto" w:fill="auto"/>
          </w:tcPr>
          <w:p w14:paraId="1C902855"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en-GB"/>
              </w:rPr>
            </w:pPr>
            <w:r w:rsidRPr="00260E99">
              <w:rPr>
                <w:rFonts w:ascii="Times New Roman" w:hAnsi="Times New Roman"/>
                <w:b/>
                <w:noProof/>
                <w:lang w:val="en-GB"/>
              </w:rPr>
              <w:t>România</w:t>
            </w:r>
          </w:p>
          <w:p w14:paraId="61680AA3" w14:textId="77777777" w:rsidR="00260E99" w:rsidRPr="00260E99" w:rsidRDefault="00260E99" w:rsidP="00260E99">
            <w:pPr>
              <w:widowControl/>
              <w:tabs>
                <w:tab w:val="left" w:pos="567"/>
              </w:tabs>
              <w:spacing w:after="0"/>
              <w:rPr>
                <w:rFonts w:ascii="Times New Roman" w:hAnsi="Times New Roman"/>
                <w:lang w:val="en-GB"/>
              </w:rPr>
            </w:pPr>
            <w:r w:rsidRPr="00260E99">
              <w:rPr>
                <w:rFonts w:ascii="Times New Roman" w:hAnsi="Times New Roman"/>
                <w:noProof/>
                <w:lang w:val="en-GB"/>
              </w:rPr>
              <w:t>BGP Products SRL</w:t>
            </w:r>
          </w:p>
          <w:p w14:paraId="6F6CED2C"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en-GB"/>
              </w:rPr>
            </w:pPr>
            <w:r w:rsidRPr="00260E99">
              <w:rPr>
                <w:rFonts w:ascii="Times New Roman" w:hAnsi="Times New Roman"/>
                <w:noProof/>
                <w:lang w:val="en-GB"/>
              </w:rPr>
              <w:t>Tel: + 40 372 579 000</w:t>
            </w:r>
          </w:p>
        </w:tc>
      </w:tr>
      <w:tr w:rsidR="00260E99" w:rsidRPr="00260E99" w14:paraId="3D97E450" w14:textId="77777777" w:rsidTr="001946EE">
        <w:trPr>
          <w:cantSplit/>
        </w:trPr>
        <w:tc>
          <w:tcPr>
            <w:tcW w:w="4927" w:type="dxa"/>
            <w:shd w:val="clear" w:color="auto" w:fill="auto"/>
          </w:tcPr>
          <w:p w14:paraId="12F99EEE"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0D52D3E6"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790FA21F" w14:textId="77777777" w:rsidTr="001946EE">
        <w:trPr>
          <w:cantSplit/>
        </w:trPr>
        <w:tc>
          <w:tcPr>
            <w:tcW w:w="4927" w:type="dxa"/>
            <w:shd w:val="clear" w:color="auto" w:fill="auto"/>
          </w:tcPr>
          <w:p w14:paraId="071EAF07"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Ireland</w:t>
            </w:r>
          </w:p>
          <w:p w14:paraId="3F2D4A7A" w14:textId="34064EA9" w:rsidR="00260E99" w:rsidRPr="00260E99" w:rsidRDefault="00260E99" w:rsidP="00260E99">
            <w:pPr>
              <w:widowControl/>
              <w:tabs>
                <w:tab w:val="left" w:pos="567"/>
              </w:tabs>
              <w:spacing w:after="0" w:line="240" w:lineRule="auto"/>
              <w:rPr>
                <w:rFonts w:ascii="Times New Roman" w:hAnsi="Times New Roman"/>
                <w:lang w:val="en-GB"/>
              </w:rPr>
            </w:pPr>
            <w:r w:rsidRPr="00260E99">
              <w:rPr>
                <w:rFonts w:ascii="Times New Roman" w:hAnsi="Times New Roman"/>
                <w:szCs w:val="24"/>
                <w:lang w:val="en-GB"/>
              </w:rPr>
              <w:t>Viatris Limited</w:t>
            </w:r>
          </w:p>
          <w:p w14:paraId="478F073B"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lang w:val="en-GB"/>
              </w:rPr>
              <w:t xml:space="preserve">Tel: </w:t>
            </w:r>
            <w:r w:rsidRPr="00260E99">
              <w:rPr>
                <w:rFonts w:ascii="Times New Roman" w:hAnsi="Times New Roman"/>
                <w:szCs w:val="20"/>
                <w:lang w:val="en-GB"/>
              </w:rPr>
              <w:t>+353 1 8711600</w:t>
            </w:r>
          </w:p>
        </w:tc>
        <w:tc>
          <w:tcPr>
            <w:tcW w:w="4928" w:type="dxa"/>
            <w:shd w:val="clear" w:color="auto" w:fill="auto"/>
          </w:tcPr>
          <w:p w14:paraId="55154543"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Slovenija</w:t>
            </w:r>
          </w:p>
          <w:p w14:paraId="2C0F0B95" w14:textId="77777777" w:rsidR="00260E99" w:rsidRPr="00260E99" w:rsidRDefault="00260E99" w:rsidP="00260E99">
            <w:pPr>
              <w:widowControl/>
              <w:tabs>
                <w:tab w:val="left" w:pos="567"/>
              </w:tabs>
              <w:spacing w:after="0" w:line="240" w:lineRule="auto"/>
              <w:rPr>
                <w:rFonts w:ascii="Times New Roman" w:hAnsi="Times New Roman"/>
                <w:color w:val="000000"/>
                <w:szCs w:val="20"/>
                <w:lang w:val="en-GB"/>
              </w:rPr>
            </w:pPr>
            <w:r w:rsidRPr="00260E99">
              <w:rPr>
                <w:rFonts w:ascii="Times New Roman" w:hAnsi="Times New Roman"/>
                <w:color w:val="000000"/>
                <w:szCs w:val="20"/>
                <w:lang w:val="en-GB"/>
              </w:rPr>
              <w:t>Viatris d.o.o.</w:t>
            </w:r>
          </w:p>
          <w:p w14:paraId="583C30B7" w14:textId="77777777" w:rsidR="00260E99" w:rsidRPr="00260E99" w:rsidRDefault="00260E99" w:rsidP="00260E99">
            <w:pPr>
              <w:widowControl/>
              <w:tabs>
                <w:tab w:val="left" w:pos="567"/>
              </w:tabs>
              <w:spacing w:after="0" w:line="240" w:lineRule="auto"/>
              <w:rPr>
                <w:rFonts w:ascii="Times New Roman" w:hAnsi="Times New Roman"/>
                <w:color w:val="000000"/>
                <w:szCs w:val="20"/>
                <w:lang w:val="en-GB"/>
              </w:rPr>
            </w:pPr>
            <w:r w:rsidRPr="00260E99">
              <w:rPr>
                <w:rFonts w:ascii="Times New Roman" w:hAnsi="Times New Roman"/>
                <w:color w:val="000000"/>
                <w:szCs w:val="20"/>
                <w:lang w:val="en-GB"/>
              </w:rPr>
              <w:t>Tel: + 386 1 23 63 180</w:t>
            </w:r>
          </w:p>
          <w:p w14:paraId="1825B14D" w14:textId="77777777" w:rsidR="00260E99" w:rsidRPr="00260E99" w:rsidRDefault="00260E99" w:rsidP="00260E99">
            <w:pPr>
              <w:widowControl/>
              <w:tabs>
                <w:tab w:val="left" w:pos="567"/>
              </w:tabs>
              <w:spacing w:after="0" w:line="240" w:lineRule="auto"/>
              <w:rPr>
                <w:rFonts w:ascii="Times New Roman" w:hAnsi="Times New Roman"/>
                <w:noProof/>
                <w:lang w:val="en-GB"/>
              </w:rPr>
            </w:pPr>
          </w:p>
        </w:tc>
      </w:tr>
      <w:tr w:rsidR="00260E99" w:rsidRPr="00260E99" w14:paraId="4572072C" w14:textId="77777777" w:rsidTr="001946EE">
        <w:trPr>
          <w:cantSplit/>
        </w:trPr>
        <w:tc>
          <w:tcPr>
            <w:tcW w:w="4927" w:type="dxa"/>
            <w:shd w:val="clear" w:color="auto" w:fill="auto"/>
          </w:tcPr>
          <w:p w14:paraId="67CB8695" w14:textId="77777777" w:rsidR="00260E99" w:rsidRPr="00260E99" w:rsidRDefault="00260E99" w:rsidP="00260E99">
            <w:pPr>
              <w:widowControl/>
              <w:tabs>
                <w:tab w:val="left" w:pos="567"/>
              </w:tabs>
              <w:spacing w:after="0" w:line="240" w:lineRule="auto"/>
              <w:rPr>
                <w:rFonts w:ascii="Times New Roman" w:hAnsi="Times New Roman"/>
                <w:b/>
                <w:noProof/>
                <w:lang w:val="sv-SE"/>
              </w:rPr>
            </w:pPr>
            <w:r w:rsidRPr="00260E99">
              <w:rPr>
                <w:rFonts w:ascii="Times New Roman" w:hAnsi="Times New Roman"/>
                <w:b/>
                <w:noProof/>
                <w:lang w:val="sv-SE"/>
              </w:rPr>
              <w:t>Ísland</w:t>
            </w:r>
          </w:p>
          <w:p w14:paraId="05F6DDC5" w14:textId="77777777" w:rsidR="00260E99" w:rsidRPr="00260E99" w:rsidRDefault="00260E99" w:rsidP="00260E99">
            <w:pPr>
              <w:widowControl/>
              <w:tabs>
                <w:tab w:val="left" w:pos="567"/>
              </w:tabs>
              <w:spacing w:after="0" w:line="240" w:lineRule="auto"/>
              <w:rPr>
                <w:rFonts w:ascii="Times New Roman" w:hAnsi="Times New Roman"/>
                <w:lang w:val="en-GB"/>
              </w:rPr>
            </w:pPr>
            <w:proofErr w:type="spellStart"/>
            <w:r w:rsidRPr="00260E99">
              <w:rPr>
                <w:rFonts w:ascii="Times New Roman" w:hAnsi="Times New Roman"/>
                <w:lang w:val="en-GB"/>
              </w:rPr>
              <w:t>Icepharma</w:t>
            </w:r>
            <w:proofErr w:type="spellEnd"/>
            <w:r w:rsidRPr="00260E99">
              <w:rPr>
                <w:rFonts w:ascii="Times New Roman" w:hAnsi="Times New Roman"/>
                <w:lang w:val="en-GB"/>
              </w:rPr>
              <w:t xml:space="preserve"> hf.</w:t>
            </w:r>
          </w:p>
          <w:p w14:paraId="6AA687A9" w14:textId="77777777" w:rsidR="00260E99" w:rsidRPr="00260E99" w:rsidRDefault="00260E99" w:rsidP="00260E99">
            <w:pPr>
              <w:widowControl/>
              <w:tabs>
                <w:tab w:val="left" w:pos="567"/>
              </w:tabs>
              <w:spacing w:after="0" w:line="240" w:lineRule="auto"/>
              <w:rPr>
                <w:rFonts w:ascii="Times New Roman" w:hAnsi="Times New Roman"/>
                <w:lang w:val="en-GB"/>
              </w:rPr>
            </w:pPr>
            <w:proofErr w:type="spellStart"/>
            <w:r w:rsidRPr="00260E99">
              <w:rPr>
                <w:rFonts w:ascii="Times New Roman" w:hAnsi="Times New Roman"/>
                <w:szCs w:val="20"/>
                <w:lang w:val="es-ES"/>
              </w:rPr>
              <w:t>Sími</w:t>
            </w:r>
            <w:proofErr w:type="spellEnd"/>
            <w:r w:rsidRPr="00260E99">
              <w:rPr>
                <w:rFonts w:ascii="Times New Roman" w:hAnsi="Times New Roman"/>
                <w:szCs w:val="20"/>
                <w:lang w:val="es-ES"/>
              </w:rPr>
              <w:t xml:space="preserve">: </w:t>
            </w:r>
            <w:r w:rsidRPr="00260E99">
              <w:rPr>
                <w:rFonts w:ascii="Times New Roman" w:hAnsi="Times New Roman"/>
                <w:lang w:val="en-GB"/>
              </w:rPr>
              <w:t>+ 354 540 8000</w:t>
            </w:r>
          </w:p>
          <w:p w14:paraId="11AF47F9" w14:textId="77777777" w:rsidR="00260E99" w:rsidRPr="00260E99" w:rsidRDefault="00260E99" w:rsidP="00260E99">
            <w:pPr>
              <w:widowControl/>
              <w:tabs>
                <w:tab w:val="left" w:pos="567"/>
              </w:tabs>
              <w:spacing w:after="0" w:line="240" w:lineRule="auto"/>
              <w:rPr>
                <w:rFonts w:ascii="Times New Roman" w:hAnsi="Times New Roman"/>
                <w:b/>
                <w:noProof/>
                <w:lang w:val="sv-SE"/>
              </w:rPr>
            </w:pPr>
          </w:p>
        </w:tc>
        <w:tc>
          <w:tcPr>
            <w:tcW w:w="4928" w:type="dxa"/>
            <w:shd w:val="clear" w:color="auto" w:fill="auto"/>
          </w:tcPr>
          <w:p w14:paraId="0C68CC50"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sv-SE"/>
              </w:rPr>
            </w:pPr>
            <w:r w:rsidRPr="00260E99">
              <w:rPr>
                <w:rFonts w:ascii="Times New Roman" w:hAnsi="Times New Roman"/>
                <w:b/>
                <w:noProof/>
                <w:lang w:val="sv-SE"/>
              </w:rPr>
              <w:t>Slovenská republika</w:t>
            </w:r>
          </w:p>
          <w:p w14:paraId="2B72DD06"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noProof/>
                <w:lang w:val="sv-SE"/>
              </w:rPr>
            </w:pPr>
            <w:r w:rsidRPr="00260E99">
              <w:rPr>
                <w:rFonts w:ascii="Times New Roman" w:hAnsi="Times New Roman"/>
                <w:noProof/>
                <w:lang w:val="sv-SE"/>
              </w:rPr>
              <w:t>Viatris Slovakia s.r.o.</w:t>
            </w:r>
          </w:p>
          <w:p w14:paraId="7095FF5A" w14:textId="77777777" w:rsidR="00260E99" w:rsidRPr="00260E99" w:rsidRDefault="00260E99" w:rsidP="00260E99">
            <w:pPr>
              <w:widowControl/>
              <w:tabs>
                <w:tab w:val="left" w:pos="-720"/>
                <w:tab w:val="left" w:pos="567"/>
              </w:tabs>
              <w:suppressAutoHyphens/>
              <w:spacing w:after="0" w:line="240" w:lineRule="auto"/>
              <w:rPr>
                <w:rFonts w:ascii="Times New Roman" w:hAnsi="Times New Roman"/>
                <w:b/>
                <w:noProof/>
                <w:lang w:val="en-GB"/>
              </w:rPr>
            </w:pPr>
            <w:r w:rsidRPr="00260E99">
              <w:rPr>
                <w:rFonts w:ascii="Times New Roman" w:hAnsi="Times New Roman"/>
                <w:noProof/>
                <w:lang w:val="en-GB"/>
              </w:rPr>
              <w:t xml:space="preserve">Tel: </w:t>
            </w:r>
            <w:r w:rsidRPr="00260E99">
              <w:rPr>
                <w:rFonts w:ascii="Times New Roman" w:hAnsi="Times New Roman"/>
                <w:noProof/>
                <w:lang w:val="sk-SK"/>
              </w:rPr>
              <w:t>+ 421 2 32 199 100</w:t>
            </w:r>
          </w:p>
        </w:tc>
      </w:tr>
      <w:tr w:rsidR="00260E99" w:rsidRPr="00260E99" w14:paraId="1ACC9213" w14:textId="77777777" w:rsidTr="001946EE">
        <w:trPr>
          <w:cantSplit/>
        </w:trPr>
        <w:tc>
          <w:tcPr>
            <w:tcW w:w="4927" w:type="dxa"/>
            <w:shd w:val="clear" w:color="auto" w:fill="auto"/>
          </w:tcPr>
          <w:p w14:paraId="4289F6FB"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41D4C669"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22F4C2A0" w14:textId="77777777" w:rsidTr="001946EE">
        <w:trPr>
          <w:cantSplit/>
        </w:trPr>
        <w:tc>
          <w:tcPr>
            <w:tcW w:w="4927" w:type="dxa"/>
            <w:shd w:val="clear" w:color="auto" w:fill="auto"/>
          </w:tcPr>
          <w:p w14:paraId="350C93E8" w14:textId="77777777" w:rsidR="00260E99" w:rsidRPr="00260E99" w:rsidRDefault="00260E99" w:rsidP="00260E99">
            <w:pPr>
              <w:widowControl/>
              <w:tabs>
                <w:tab w:val="left" w:pos="567"/>
              </w:tabs>
              <w:spacing w:after="0" w:line="240" w:lineRule="auto"/>
              <w:rPr>
                <w:rFonts w:ascii="Times New Roman" w:hAnsi="Times New Roman"/>
                <w:b/>
                <w:noProof/>
                <w:lang w:val="es-ES"/>
              </w:rPr>
            </w:pPr>
            <w:r w:rsidRPr="00260E99">
              <w:rPr>
                <w:rFonts w:ascii="Times New Roman" w:hAnsi="Times New Roman"/>
                <w:b/>
                <w:noProof/>
                <w:lang w:val="es-ES"/>
              </w:rPr>
              <w:lastRenderedPageBreak/>
              <w:t>Italia</w:t>
            </w:r>
          </w:p>
          <w:p w14:paraId="3E92FD2E" w14:textId="77777777" w:rsidR="00260E99" w:rsidRPr="00260E99" w:rsidRDefault="00260E99" w:rsidP="00260E99">
            <w:pPr>
              <w:widowControl/>
              <w:tabs>
                <w:tab w:val="left" w:pos="567"/>
              </w:tabs>
              <w:spacing w:after="0" w:line="240" w:lineRule="auto"/>
              <w:rPr>
                <w:rFonts w:ascii="Times New Roman" w:hAnsi="Times New Roman"/>
                <w:noProof/>
                <w:lang w:val="es-ES"/>
              </w:rPr>
            </w:pPr>
            <w:r w:rsidRPr="00260E99">
              <w:rPr>
                <w:rFonts w:ascii="Times New Roman" w:hAnsi="Times New Roman"/>
                <w:lang w:val="es-ES"/>
              </w:rPr>
              <w:t xml:space="preserve">Viatris Italia </w:t>
            </w:r>
            <w:proofErr w:type="spellStart"/>
            <w:r w:rsidRPr="00260E99">
              <w:rPr>
                <w:rFonts w:ascii="Times New Roman" w:hAnsi="Times New Roman"/>
                <w:lang w:val="es-ES"/>
              </w:rPr>
              <w:t>S.r.l</w:t>
            </w:r>
            <w:proofErr w:type="spellEnd"/>
            <w:r w:rsidRPr="00260E99">
              <w:rPr>
                <w:rFonts w:ascii="Times New Roman" w:hAnsi="Times New Roman"/>
                <w:lang w:val="es-ES"/>
              </w:rPr>
              <w:t>.</w:t>
            </w:r>
          </w:p>
          <w:p w14:paraId="280795A5" w14:textId="77777777" w:rsidR="00260E99" w:rsidRPr="00260E99" w:rsidRDefault="00260E99" w:rsidP="00260E99">
            <w:pPr>
              <w:widowControl/>
              <w:tabs>
                <w:tab w:val="left" w:pos="567"/>
              </w:tabs>
              <w:spacing w:after="0" w:line="240" w:lineRule="auto"/>
              <w:rPr>
                <w:rFonts w:ascii="Times New Roman" w:hAnsi="Times New Roman"/>
                <w:noProof/>
                <w:lang w:val="en-GB"/>
              </w:rPr>
            </w:pPr>
            <w:r w:rsidRPr="00260E99">
              <w:rPr>
                <w:rFonts w:ascii="Times New Roman" w:hAnsi="Times New Roman"/>
                <w:noProof/>
                <w:lang w:val="en-GB"/>
              </w:rPr>
              <w:t>Tel: + 39 (0) 2 612 46921</w:t>
            </w:r>
          </w:p>
        </w:tc>
        <w:tc>
          <w:tcPr>
            <w:tcW w:w="4928" w:type="dxa"/>
            <w:shd w:val="clear" w:color="auto" w:fill="auto"/>
          </w:tcPr>
          <w:p w14:paraId="46049CCE"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sv-SE"/>
              </w:rPr>
            </w:pPr>
            <w:r w:rsidRPr="00260E99">
              <w:rPr>
                <w:rFonts w:ascii="Times New Roman" w:hAnsi="Times New Roman"/>
                <w:b/>
                <w:noProof/>
                <w:lang w:val="sv-SE"/>
              </w:rPr>
              <w:t>Suomi/Finland</w:t>
            </w:r>
          </w:p>
          <w:p w14:paraId="3A0057B7" w14:textId="77777777" w:rsidR="00260E99" w:rsidRPr="00260E99" w:rsidRDefault="00260E99" w:rsidP="00260E99">
            <w:pPr>
              <w:widowControl/>
              <w:tabs>
                <w:tab w:val="left" w:pos="567"/>
              </w:tabs>
              <w:spacing w:after="0" w:line="240" w:lineRule="auto"/>
              <w:rPr>
                <w:rFonts w:ascii="Times New Roman" w:hAnsi="Times New Roman"/>
                <w:bCs/>
                <w:bdr w:val="none" w:sz="0" w:space="0" w:color="auto" w:frame="1"/>
                <w:shd w:val="clear" w:color="auto" w:fill="FFFFFF"/>
                <w:lang w:val="sv-SE"/>
              </w:rPr>
            </w:pPr>
            <w:r w:rsidRPr="00260E99">
              <w:rPr>
                <w:rFonts w:ascii="Times New Roman" w:hAnsi="Times New Roman"/>
                <w:bCs/>
                <w:bdr w:val="none" w:sz="0" w:space="0" w:color="auto" w:frame="1"/>
                <w:shd w:val="clear" w:color="auto" w:fill="FFFFFF"/>
                <w:lang w:val="sv-SE"/>
              </w:rPr>
              <w:t>V</w:t>
            </w:r>
            <w:r w:rsidRPr="00260E99">
              <w:rPr>
                <w:rFonts w:ascii="Times New Roman" w:hAnsi="Times New Roman"/>
                <w:bCs/>
                <w:szCs w:val="24"/>
                <w:bdr w:val="none" w:sz="0" w:space="0" w:color="auto" w:frame="1"/>
                <w:shd w:val="clear" w:color="auto" w:fill="FFFFFF"/>
                <w:lang w:val="sv-SE"/>
              </w:rPr>
              <w:t>iatris</w:t>
            </w:r>
            <w:r w:rsidRPr="00260E99">
              <w:rPr>
                <w:rFonts w:ascii="Times New Roman" w:hAnsi="Times New Roman"/>
                <w:bCs/>
                <w:bdr w:val="none" w:sz="0" w:space="0" w:color="auto" w:frame="1"/>
                <w:shd w:val="clear" w:color="auto" w:fill="FFFFFF"/>
                <w:lang w:val="sv-SE"/>
              </w:rPr>
              <w:t xml:space="preserve"> OY</w:t>
            </w:r>
          </w:p>
          <w:p w14:paraId="3A31C8E5" w14:textId="77777777" w:rsidR="00260E99" w:rsidRPr="00260E99" w:rsidRDefault="00260E99" w:rsidP="00260E99">
            <w:pPr>
              <w:widowControl/>
              <w:tabs>
                <w:tab w:val="left" w:pos="567"/>
              </w:tabs>
              <w:spacing w:after="0" w:line="240" w:lineRule="auto"/>
              <w:rPr>
                <w:rFonts w:ascii="Times New Roman" w:hAnsi="Times New Roman"/>
                <w:noProof/>
                <w:lang w:val="sv-SE"/>
              </w:rPr>
            </w:pPr>
            <w:r w:rsidRPr="00260E99">
              <w:rPr>
                <w:rFonts w:ascii="Times New Roman" w:hAnsi="Times New Roman"/>
                <w:lang w:val="sv-SE"/>
              </w:rPr>
              <w:t>Puh/Tel: + 358 20 720 9555</w:t>
            </w:r>
          </w:p>
        </w:tc>
      </w:tr>
      <w:tr w:rsidR="00260E99" w:rsidRPr="00260E99" w14:paraId="4722FE5A" w14:textId="77777777" w:rsidTr="001946EE">
        <w:trPr>
          <w:cantSplit/>
        </w:trPr>
        <w:tc>
          <w:tcPr>
            <w:tcW w:w="4927" w:type="dxa"/>
            <w:shd w:val="clear" w:color="auto" w:fill="auto"/>
          </w:tcPr>
          <w:p w14:paraId="22DB27E7"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p>
        </w:tc>
        <w:tc>
          <w:tcPr>
            <w:tcW w:w="4928" w:type="dxa"/>
            <w:shd w:val="clear" w:color="auto" w:fill="auto"/>
          </w:tcPr>
          <w:p w14:paraId="4C969019" w14:textId="77777777" w:rsidR="00260E99" w:rsidRPr="00260E99" w:rsidRDefault="00260E99" w:rsidP="00260E99">
            <w:pPr>
              <w:widowControl/>
              <w:numPr>
                <w:ilvl w:val="12"/>
                <w:numId w:val="0"/>
              </w:numPr>
              <w:spacing w:after="0" w:line="240" w:lineRule="auto"/>
              <w:ind w:right="-2"/>
              <w:rPr>
                <w:rFonts w:ascii="Times New Roman" w:hAnsi="Times New Roman"/>
                <w:noProof/>
                <w:lang w:val="sv-SE"/>
              </w:rPr>
            </w:pPr>
          </w:p>
        </w:tc>
      </w:tr>
      <w:tr w:rsidR="00260E99" w:rsidRPr="00260E99" w14:paraId="13314CDA" w14:textId="77777777" w:rsidTr="001946EE">
        <w:trPr>
          <w:cantSplit/>
        </w:trPr>
        <w:tc>
          <w:tcPr>
            <w:tcW w:w="4927" w:type="dxa"/>
            <w:shd w:val="clear" w:color="auto" w:fill="auto"/>
          </w:tcPr>
          <w:p w14:paraId="2484926C" w14:textId="77777777" w:rsidR="00260E99" w:rsidRPr="00260E99" w:rsidRDefault="00260E99" w:rsidP="00260E99">
            <w:pPr>
              <w:widowControl/>
              <w:tabs>
                <w:tab w:val="left" w:pos="567"/>
              </w:tabs>
              <w:spacing w:after="0" w:line="240" w:lineRule="auto"/>
              <w:rPr>
                <w:rFonts w:ascii="Times New Roman" w:hAnsi="Times New Roman"/>
                <w:b/>
                <w:noProof/>
                <w:lang w:val="sv-SE"/>
              </w:rPr>
            </w:pPr>
            <w:r w:rsidRPr="00260E99">
              <w:rPr>
                <w:rFonts w:ascii="Times New Roman" w:hAnsi="Times New Roman"/>
                <w:b/>
                <w:noProof/>
                <w:lang w:val="en-GB"/>
              </w:rPr>
              <w:t>Κύπρος</w:t>
            </w:r>
            <w:r w:rsidRPr="00260E99">
              <w:rPr>
                <w:rFonts w:ascii="Times New Roman" w:hAnsi="Times New Roman"/>
                <w:b/>
                <w:noProof/>
                <w:lang w:val="sv-SE"/>
              </w:rPr>
              <w:t xml:space="preserve"> (Cyprus)</w:t>
            </w:r>
          </w:p>
          <w:p w14:paraId="0CF1F6E7" w14:textId="5609B91B" w:rsidR="00260E99" w:rsidRPr="00260E99" w:rsidRDefault="007819BF" w:rsidP="00260E99">
            <w:pPr>
              <w:widowControl/>
              <w:tabs>
                <w:tab w:val="left" w:pos="567"/>
              </w:tabs>
              <w:spacing w:after="0" w:line="240" w:lineRule="auto"/>
              <w:rPr>
                <w:rFonts w:ascii="Times New Roman" w:hAnsi="Times New Roman"/>
                <w:lang w:val="sv-SE"/>
              </w:rPr>
            </w:pPr>
            <w:r>
              <w:rPr>
                <w:rFonts w:ascii="Times New Roman" w:hAnsi="Times New Roman"/>
                <w:lang w:val="sv-SE"/>
              </w:rPr>
              <w:t>CPO</w:t>
            </w:r>
            <w:r w:rsidR="00260E99" w:rsidRPr="00260E99">
              <w:rPr>
                <w:rFonts w:ascii="Times New Roman" w:hAnsi="Times New Roman"/>
                <w:lang w:val="sv-SE"/>
              </w:rPr>
              <w:t xml:space="preserve"> Pharmaceuticals Ltd</w:t>
            </w:r>
          </w:p>
          <w:p w14:paraId="3999C234" w14:textId="54764E9E" w:rsidR="00260E99" w:rsidRPr="00260E99" w:rsidRDefault="00260E99" w:rsidP="00260E99">
            <w:pPr>
              <w:widowControl/>
              <w:tabs>
                <w:tab w:val="left" w:pos="567"/>
              </w:tabs>
              <w:spacing w:after="0"/>
              <w:rPr>
                <w:rFonts w:ascii="Times New Roman" w:hAnsi="Times New Roman"/>
                <w:b/>
                <w:noProof/>
                <w:lang w:val="sv-SE"/>
              </w:rPr>
            </w:pPr>
            <w:proofErr w:type="spellStart"/>
            <w:r w:rsidRPr="00260E99">
              <w:rPr>
                <w:rFonts w:ascii="Times New Roman" w:hAnsi="Times New Roman"/>
                <w:lang w:val="en-GB"/>
              </w:rPr>
              <w:t>Τηλ</w:t>
            </w:r>
            <w:proofErr w:type="spellEnd"/>
            <w:r w:rsidRPr="00260E99">
              <w:rPr>
                <w:rFonts w:ascii="Times New Roman" w:hAnsi="Times New Roman"/>
                <w:lang w:val="sv-SE"/>
              </w:rPr>
              <w:t>: +357 22863100</w:t>
            </w:r>
          </w:p>
        </w:tc>
        <w:tc>
          <w:tcPr>
            <w:tcW w:w="4928" w:type="dxa"/>
            <w:shd w:val="clear" w:color="auto" w:fill="auto"/>
          </w:tcPr>
          <w:p w14:paraId="5ABC06E7"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n-GB"/>
              </w:rPr>
            </w:pPr>
            <w:r w:rsidRPr="00260E99">
              <w:rPr>
                <w:rFonts w:ascii="Times New Roman" w:hAnsi="Times New Roman"/>
                <w:b/>
                <w:noProof/>
                <w:lang w:val="en-GB"/>
              </w:rPr>
              <w:t>Sverige</w:t>
            </w:r>
          </w:p>
          <w:p w14:paraId="7A61A6BA"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noProof/>
                <w:lang w:val="en-GB"/>
              </w:rPr>
            </w:pPr>
            <w:r w:rsidRPr="00260E99">
              <w:rPr>
                <w:rFonts w:ascii="Times New Roman" w:hAnsi="Times New Roman"/>
                <w:noProof/>
                <w:lang w:val="en-GB"/>
              </w:rPr>
              <w:t>Viatris AB</w:t>
            </w:r>
          </w:p>
          <w:p w14:paraId="0F463378" w14:textId="77777777"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n-GB"/>
              </w:rPr>
            </w:pPr>
            <w:r w:rsidRPr="00260E99">
              <w:rPr>
                <w:rFonts w:ascii="Times New Roman" w:hAnsi="Times New Roman"/>
                <w:noProof/>
                <w:lang w:val="en-GB"/>
              </w:rPr>
              <w:t>Tel: + 46 (0)8 630 19 00</w:t>
            </w:r>
          </w:p>
        </w:tc>
      </w:tr>
      <w:tr w:rsidR="00260E99" w:rsidRPr="00260E99" w14:paraId="7BD69797" w14:textId="77777777" w:rsidTr="001946EE">
        <w:trPr>
          <w:cantSplit/>
        </w:trPr>
        <w:tc>
          <w:tcPr>
            <w:tcW w:w="4927" w:type="dxa"/>
            <w:shd w:val="clear" w:color="auto" w:fill="auto"/>
          </w:tcPr>
          <w:p w14:paraId="655DFAE5"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c>
          <w:tcPr>
            <w:tcW w:w="4928" w:type="dxa"/>
            <w:shd w:val="clear" w:color="auto" w:fill="auto"/>
          </w:tcPr>
          <w:p w14:paraId="616F09C4" w14:textId="77777777" w:rsidR="00260E99" w:rsidRPr="00260E99" w:rsidRDefault="00260E99" w:rsidP="00260E99">
            <w:pPr>
              <w:widowControl/>
              <w:numPr>
                <w:ilvl w:val="12"/>
                <w:numId w:val="0"/>
              </w:numPr>
              <w:spacing w:after="0" w:line="240" w:lineRule="auto"/>
              <w:ind w:right="-2"/>
              <w:rPr>
                <w:rFonts w:ascii="Times New Roman" w:hAnsi="Times New Roman"/>
                <w:noProof/>
                <w:lang w:val="en-GB"/>
              </w:rPr>
            </w:pPr>
          </w:p>
        </w:tc>
      </w:tr>
      <w:tr w:rsidR="00260E99" w:rsidRPr="00260E99" w14:paraId="46D65A5D" w14:textId="77777777" w:rsidTr="001946EE">
        <w:trPr>
          <w:cantSplit/>
          <w:trHeight w:val="477"/>
        </w:trPr>
        <w:tc>
          <w:tcPr>
            <w:tcW w:w="4927" w:type="dxa"/>
            <w:shd w:val="clear" w:color="auto" w:fill="auto"/>
          </w:tcPr>
          <w:p w14:paraId="72827191"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b/>
                <w:noProof/>
                <w:lang w:val="en-GB"/>
              </w:rPr>
              <w:t>Latvija</w:t>
            </w:r>
          </w:p>
          <w:p w14:paraId="114BAF4E" w14:textId="59B2D3F2" w:rsidR="00260E99" w:rsidRPr="00260E99" w:rsidRDefault="00260E99" w:rsidP="00260E99">
            <w:pPr>
              <w:widowControl/>
              <w:tabs>
                <w:tab w:val="left" w:pos="567"/>
              </w:tabs>
              <w:spacing w:after="0"/>
              <w:rPr>
                <w:rFonts w:ascii="Times New Roman" w:hAnsi="Times New Roman"/>
                <w:lang w:val="en-GB"/>
              </w:rPr>
            </w:pPr>
            <w:r w:rsidRPr="00260E99">
              <w:rPr>
                <w:rFonts w:ascii="Times New Roman" w:hAnsi="Times New Roman"/>
              </w:rPr>
              <w:t xml:space="preserve">Viatris </w:t>
            </w:r>
            <w:r w:rsidRPr="00260E99">
              <w:rPr>
                <w:rFonts w:ascii="Times New Roman" w:hAnsi="Times New Roman"/>
                <w:lang w:val="lv-LV"/>
              </w:rPr>
              <w:t>SIA</w:t>
            </w:r>
            <w:r w:rsidRPr="00260E99">
              <w:rPr>
                <w:rFonts w:ascii="Times New Roman" w:hAnsi="Times New Roman"/>
                <w:lang w:val="en-GB"/>
              </w:rPr>
              <w:t xml:space="preserve"> </w:t>
            </w:r>
          </w:p>
          <w:p w14:paraId="1F90FEE8" w14:textId="77777777" w:rsidR="00260E99" w:rsidRPr="00260E99" w:rsidRDefault="00260E99" w:rsidP="00260E99">
            <w:pPr>
              <w:widowControl/>
              <w:tabs>
                <w:tab w:val="left" w:pos="567"/>
              </w:tabs>
              <w:spacing w:after="0" w:line="240" w:lineRule="auto"/>
              <w:rPr>
                <w:rFonts w:ascii="Times New Roman" w:hAnsi="Times New Roman"/>
                <w:b/>
                <w:noProof/>
                <w:lang w:val="en-GB"/>
              </w:rPr>
            </w:pPr>
            <w:r w:rsidRPr="00260E99">
              <w:rPr>
                <w:rFonts w:ascii="Times New Roman" w:hAnsi="Times New Roman"/>
                <w:noProof/>
                <w:lang w:val="en-GB"/>
              </w:rPr>
              <w:t>Tel: + 371 676 055 80</w:t>
            </w:r>
          </w:p>
        </w:tc>
        <w:tc>
          <w:tcPr>
            <w:tcW w:w="4928" w:type="dxa"/>
            <w:shd w:val="clear" w:color="auto" w:fill="auto"/>
          </w:tcPr>
          <w:p w14:paraId="46766390" w14:textId="0D592A28" w:rsidR="00260E99" w:rsidRPr="00260E99" w:rsidRDefault="00260E99" w:rsidP="00260E99">
            <w:pPr>
              <w:widowControl/>
              <w:tabs>
                <w:tab w:val="left" w:pos="-720"/>
                <w:tab w:val="left" w:pos="567"/>
                <w:tab w:val="left" w:pos="4536"/>
              </w:tabs>
              <w:suppressAutoHyphens/>
              <w:spacing w:after="0" w:line="240" w:lineRule="auto"/>
              <w:rPr>
                <w:rFonts w:ascii="Times New Roman" w:hAnsi="Times New Roman"/>
                <w:b/>
                <w:noProof/>
                <w:lang w:val="en-GB"/>
              </w:rPr>
            </w:pPr>
          </w:p>
        </w:tc>
      </w:tr>
    </w:tbl>
    <w:p w14:paraId="57DDE4A4" w14:textId="77777777" w:rsidR="00D47A2A" w:rsidRPr="00812789" w:rsidRDefault="00D47A2A" w:rsidP="00812789">
      <w:pPr>
        <w:spacing w:after="0" w:line="240" w:lineRule="auto"/>
        <w:rPr>
          <w:rFonts w:ascii="Times New Roman" w:hAnsi="Times New Roman"/>
          <w:lang w:val="sl-SI"/>
        </w:rPr>
      </w:pPr>
    </w:p>
    <w:p w14:paraId="76995F4F" w14:textId="77777777" w:rsidR="00D47A2A" w:rsidRPr="00812789" w:rsidRDefault="00D47A2A" w:rsidP="00812789">
      <w:pPr>
        <w:spacing w:after="0" w:line="240" w:lineRule="auto"/>
        <w:rPr>
          <w:rFonts w:ascii="Times New Roman" w:hAnsi="Times New Roman"/>
          <w:lang w:val="sl-SI"/>
        </w:rPr>
      </w:pPr>
      <w:r w:rsidRPr="00812789">
        <w:rPr>
          <w:rFonts w:ascii="Times New Roman" w:hAnsi="Times New Roman"/>
          <w:b/>
          <w:bCs/>
          <w:spacing w:val="-1"/>
          <w:lang w:val="sl-SI"/>
        </w:rPr>
        <w:t>N</w:t>
      </w:r>
      <w:r w:rsidRPr="00812789">
        <w:rPr>
          <w:rFonts w:ascii="Times New Roman" w:hAnsi="Times New Roman"/>
          <w:b/>
          <w:bCs/>
          <w:lang w:val="sl-SI"/>
        </w:rPr>
        <w:t>avod</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 xml:space="preserve">o </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1"/>
          <w:lang w:val="sl-SI"/>
        </w:rPr>
        <w:t xml:space="preserve"> </w:t>
      </w:r>
      <w:r w:rsidRPr="00812789">
        <w:rPr>
          <w:rFonts w:ascii="Times New Roman" w:hAnsi="Times New Roman"/>
          <w:b/>
          <w:bCs/>
          <w:spacing w:val="-3"/>
          <w:lang w:val="sl-SI"/>
        </w:rPr>
        <w:t>b</w:t>
      </w:r>
      <w:r w:rsidRPr="00812789">
        <w:rPr>
          <w:rFonts w:ascii="Times New Roman" w:hAnsi="Times New Roman"/>
          <w:b/>
          <w:bCs/>
          <w:spacing w:val="-1"/>
          <w:lang w:val="sl-SI"/>
        </w:rPr>
        <w:t>i</w:t>
      </w:r>
      <w:r w:rsidRPr="00812789">
        <w:rPr>
          <w:rFonts w:ascii="Times New Roman" w:hAnsi="Times New Roman"/>
          <w:b/>
          <w:bCs/>
          <w:spacing w:val="1"/>
          <w:lang w:val="sl-SI"/>
        </w:rPr>
        <w:t>l</w:t>
      </w:r>
      <w:r w:rsidRPr="00812789">
        <w:rPr>
          <w:rFonts w:ascii="Times New Roman" w:hAnsi="Times New Roman"/>
          <w:b/>
          <w:bCs/>
          <w:lang w:val="sl-SI"/>
        </w:rPr>
        <w:t>o na</w:t>
      </w:r>
      <w:r w:rsidRPr="00812789">
        <w:rPr>
          <w:rFonts w:ascii="Times New Roman" w:hAnsi="Times New Roman"/>
          <w:b/>
          <w:bCs/>
          <w:spacing w:val="-2"/>
          <w:lang w:val="sl-SI"/>
        </w:rPr>
        <w:t>z</w:t>
      </w:r>
      <w:r w:rsidRPr="00812789">
        <w:rPr>
          <w:rFonts w:ascii="Times New Roman" w:hAnsi="Times New Roman"/>
          <w:b/>
          <w:bCs/>
          <w:lang w:val="sl-SI"/>
        </w:rPr>
        <w:t>adn</w:t>
      </w:r>
      <w:r w:rsidRPr="00812789">
        <w:rPr>
          <w:rFonts w:ascii="Times New Roman" w:hAnsi="Times New Roman"/>
          <w:b/>
          <w:bCs/>
          <w:spacing w:val="1"/>
          <w:lang w:val="sl-SI"/>
        </w:rPr>
        <w:t>j</w:t>
      </w:r>
      <w:r w:rsidRPr="00812789">
        <w:rPr>
          <w:rFonts w:ascii="Times New Roman" w:hAnsi="Times New Roman"/>
          <w:b/>
          <w:bCs/>
          <w:lang w:val="sl-SI"/>
        </w:rPr>
        <w:t>e</w:t>
      </w:r>
      <w:r w:rsidRPr="00812789">
        <w:rPr>
          <w:rFonts w:ascii="Times New Roman" w:hAnsi="Times New Roman"/>
          <w:b/>
          <w:bCs/>
          <w:spacing w:val="-2"/>
          <w:lang w:val="sl-SI"/>
        </w:rPr>
        <w:t xml:space="preserve"> </w:t>
      </w:r>
      <w:r w:rsidRPr="00812789">
        <w:rPr>
          <w:rFonts w:ascii="Times New Roman" w:hAnsi="Times New Roman"/>
          <w:b/>
          <w:bCs/>
          <w:lang w:val="sl-SI"/>
        </w:rPr>
        <w:t>rev</w:t>
      </w:r>
      <w:r w:rsidRPr="00812789">
        <w:rPr>
          <w:rFonts w:ascii="Times New Roman" w:hAnsi="Times New Roman"/>
          <w:b/>
          <w:bCs/>
          <w:spacing w:val="1"/>
          <w:lang w:val="sl-SI"/>
        </w:rPr>
        <w:t>i</w:t>
      </w:r>
      <w:r w:rsidRPr="00812789">
        <w:rPr>
          <w:rFonts w:ascii="Times New Roman" w:hAnsi="Times New Roman"/>
          <w:b/>
          <w:bCs/>
          <w:spacing w:val="-3"/>
          <w:lang w:val="sl-SI"/>
        </w:rPr>
        <w:t>d</w:t>
      </w:r>
      <w:r w:rsidRPr="00812789">
        <w:rPr>
          <w:rFonts w:ascii="Times New Roman" w:hAnsi="Times New Roman"/>
          <w:b/>
          <w:bCs/>
          <w:spacing w:val="1"/>
          <w:lang w:val="sl-SI"/>
        </w:rPr>
        <w:t>i</w:t>
      </w:r>
      <w:r w:rsidRPr="00812789">
        <w:rPr>
          <w:rFonts w:ascii="Times New Roman" w:hAnsi="Times New Roman"/>
          <w:b/>
          <w:bCs/>
          <w:lang w:val="sl-SI"/>
        </w:rPr>
        <w:t>ra</w:t>
      </w:r>
      <w:r w:rsidRPr="00812789">
        <w:rPr>
          <w:rFonts w:ascii="Times New Roman" w:hAnsi="Times New Roman"/>
          <w:b/>
          <w:bCs/>
          <w:spacing w:val="-3"/>
          <w:lang w:val="sl-SI"/>
        </w:rPr>
        <w:t>n</w:t>
      </w:r>
      <w:r w:rsidRPr="00812789">
        <w:rPr>
          <w:rFonts w:ascii="Times New Roman" w:hAnsi="Times New Roman"/>
          <w:b/>
          <w:bCs/>
          <w:lang w:val="sl-SI"/>
        </w:rPr>
        <w:t>o dne</w:t>
      </w:r>
    </w:p>
    <w:p w14:paraId="74EA63F0" w14:textId="77777777" w:rsidR="00D47A2A" w:rsidRPr="00812789" w:rsidRDefault="00D47A2A" w:rsidP="00812789">
      <w:pPr>
        <w:spacing w:after="0" w:line="240" w:lineRule="auto"/>
        <w:rPr>
          <w:rFonts w:ascii="Times New Roman" w:hAnsi="Times New Roman"/>
          <w:lang w:val="sl-SI"/>
        </w:rPr>
      </w:pPr>
    </w:p>
    <w:p w14:paraId="5F08F355" w14:textId="77777777" w:rsidR="008F67E9" w:rsidRPr="00812789" w:rsidRDefault="008F67E9" w:rsidP="00812789">
      <w:pPr>
        <w:spacing w:after="0" w:line="240" w:lineRule="auto"/>
        <w:rPr>
          <w:rFonts w:ascii="Times New Roman" w:hAnsi="Times New Roman"/>
          <w:b/>
          <w:lang w:val="sl-SI"/>
        </w:rPr>
      </w:pPr>
      <w:r w:rsidRPr="00812789">
        <w:rPr>
          <w:rFonts w:ascii="Times New Roman" w:hAnsi="Times New Roman"/>
          <w:b/>
          <w:lang w:val="sl-SI"/>
        </w:rPr>
        <w:t>Drugi viri informacij</w:t>
      </w:r>
    </w:p>
    <w:p w14:paraId="756BFB89" w14:textId="77777777" w:rsidR="008F67E9" w:rsidRPr="00812789" w:rsidRDefault="008F67E9" w:rsidP="00812789">
      <w:pPr>
        <w:spacing w:after="0" w:line="240" w:lineRule="auto"/>
        <w:rPr>
          <w:rFonts w:ascii="Times New Roman" w:hAnsi="Times New Roman"/>
          <w:lang w:val="sl-SI"/>
        </w:rPr>
      </w:pPr>
    </w:p>
    <w:p w14:paraId="4A9DBA0B" w14:textId="77777777" w:rsidR="00094CC8" w:rsidRPr="001C1F5D" w:rsidRDefault="00D47A2A" w:rsidP="00812789">
      <w:pPr>
        <w:spacing w:after="0" w:line="240" w:lineRule="auto"/>
        <w:rPr>
          <w:rFonts w:ascii="Times New Roman" w:hAnsi="Times New Roman"/>
          <w:u w:val="single" w:color="0000FF"/>
          <w:lang w:val="sl-SI"/>
        </w:rPr>
      </w:pPr>
      <w:r w:rsidRPr="00812789">
        <w:rPr>
          <w:rFonts w:ascii="Times New Roman" w:hAnsi="Times New Roman"/>
          <w:lang w:val="sl-SI"/>
        </w:rPr>
        <w:t>Pod</w:t>
      </w:r>
      <w:r w:rsidRPr="00812789">
        <w:rPr>
          <w:rFonts w:ascii="Times New Roman" w:hAnsi="Times New Roman"/>
          <w:spacing w:val="1"/>
          <w:lang w:val="sl-SI"/>
        </w:rPr>
        <w:t>r</w:t>
      </w:r>
      <w:r w:rsidRPr="00812789">
        <w:rPr>
          <w:rFonts w:ascii="Times New Roman" w:hAnsi="Times New Roman"/>
          <w:lang w:val="sl-SI"/>
        </w:rPr>
        <w:t>ob</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i</w:t>
      </w:r>
      <w:r w:rsidRPr="00812789">
        <w:rPr>
          <w:rFonts w:ascii="Times New Roman" w:hAnsi="Times New Roman"/>
          <w:spacing w:val="-2"/>
          <w:lang w:val="sl-SI"/>
        </w:rPr>
        <w:t>n</w:t>
      </w:r>
      <w:r w:rsidRPr="00812789">
        <w:rPr>
          <w:rFonts w:ascii="Times New Roman" w:hAnsi="Times New Roman"/>
          <w:spacing w:val="1"/>
          <w:lang w:val="sl-SI"/>
        </w:rPr>
        <w:t>f</w:t>
      </w:r>
      <w:r w:rsidRPr="00812789">
        <w:rPr>
          <w:rFonts w:ascii="Times New Roman" w:hAnsi="Times New Roman"/>
          <w:lang w:val="sl-SI"/>
        </w:rPr>
        <w:t>o</w:t>
      </w:r>
      <w:r w:rsidRPr="00812789">
        <w:rPr>
          <w:rFonts w:ascii="Times New Roman" w:hAnsi="Times New Roman"/>
          <w:spacing w:val="1"/>
          <w:lang w:val="sl-SI"/>
        </w:rPr>
        <w:t>r</w:t>
      </w:r>
      <w:r w:rsidRPr="00812789">
        <w:rPr>
          <w:rFonts w:ascii="Times New Roman" w:hAnsi="Times New Roman"/>
          <w:spacing w:val="-4"/>
          <w:lang w:val="sl-SI"/>
        </w:rPr>
        <w:t>m</w:t>
      </w:r>
      <w:r w:rsidRPr="00812789">
        <w:rPr>
          <w:rFonts w:ascii="Times New Roman" w:hAnsi="Times New Roman"/>
          <w:lang w:val="sl-SI"/>
        </w:rPr>
        <w:t>ac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o</w:t>
      </w:r>
      <w:r w:rsidRPr="00812789">
        <w:rPr>
          <w:rFonts w:ascii="Times New Roman" w:hAnsi="Times New Roman"/>
          <w:spacing w:val="-2"/>
          <w:lang w:val="sl-SI"/>
        </w:rPr>
        <w:t xml:space="preserve"> 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u so</w:t>
      </w:r>
      <w:r w:rsidRPr="00812789">
        <w:rPr>
          <w:rFonts w:ascii="Times New Roman" w:hAnsi="Times New Roman"/>
          <w:spacing w:val="-2"/>
          <w:lang w:val="sl-SI"/>
        </w:rPr>
        <w:t xml:space="preserve"> </w:t>
      </w:r>
      <w:r w:rsidRPr="00812789">
        <w:rPr>
          <w:rFonts w:ascii="Times New Roman" w:hAnsi="Times New Roman"/>
          <w:lang w:val="sl-SI"/>
        </w:rPr>
        <w:t>o</w:t>
      </w:r>
      <w:r w:rsidRPr="00812789">
        <w:rPr>
          <w:rFonts w:ascii="Times New Roman" w:hAnsi="Times New Roman"/>
          <w:spacing w:val="-2"/>
          <w:lang w:val="sl-SI"/>
        </w:rPr>
        <w:t>b</w:t>
      </w:r>
      <w:r w:rsidRPr="00812789">
        <w:rPr>
          <w:rFonts w:ascii="Times New Roman" w:hAnsi="Times New Roman"/>
          <w:spacing w:val="1"/>
          <w:lang w:val="sl-SI"/>
        </w:rPr>
        <w:t>j</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l</w:t>
      </w:r>
      <w:r w:rsidRPr="00812789">
        <w:rPr>
          <w:rFonts w:ascii="Times New Roman" w:hAnsi="Times New Roman"/>
          <w:spacing w:val="3"/>
          <w:lang w:val="sl-SI"/>
        </w:rPr>
        <w:t>j</w:t>
      </w:r>
      <w:r w:rsidRPr="00812789">
        <w:rPr>
          <w:rFonts w:ascii="Times New Roman" w:hAnsi="Times New Roman"/>
          <w:lang w:val="sl-SI"/>
        </w:rPr>
        <w:t>e</w:t>
      </w:r>
      <w:r w:rsidRPr="00812789">
        <w:rPr>
          <w:rFonts w:ascii="Times New Roman" w:hAnsi="Times New Roman"/>
          <w:spacing w:val="-2"/>
          <w:lang w:val="sl-SI"/>
        </w:rPr>
        <w:t>n</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na</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lang w:val="sl-SI"/>
        </w:rPr>
        <w:t>p</w:t>
      </w:r>
      <w:r w:rsidRPr="00812789">
        <w:rPr>
          <w:rFonts w:ascii="Times New Roman" w:hAnsi="Times New Roman"/>
          <w:spacing w:val="1"/>
          <w:lang w:val="sl-SI"/>
        </w:rPr>
        <w:t>l</w:t>
      </w:r>
      <w:r w:rsidRPr="00812789">
        <w:rPr>
          <w:rFonts w:ascii="Times New Roman" w:hAnsi="Times New Roman"/>
          <w:spacing w:val="-2"/>
          <w:lang w:val="sl-SI"/>
        </w:rPr>
        <w:t>e</w:t>
      </w:r>
      <w:r w:rsidRPr="00812789">
        <w:rPr>
          <w:rFonts w:ascii="Times New Roman" w:hAnsi="Times New Roman"/>
          <w:spacing w:val="-1"/>
          <w:lang w:val="sl-SI"/>
        </w:rPr>
        <w:t>t</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spacing w:val="-2"/>
          <w:lang w:val="sl-SI"/>
        </w:rPr>
        <w:t>s</w:t>
      </w:r>
      <w:r w:rsidRPr="00812789">
        <w:rPr>
          <w:rFonts w:ascii="Times New Roman" w:hAnsi="Times New Roman"/>
          <w:spacing w:val="1"/>
          <w:lang w:val="sl-SI"/>
        </w:rPr>
        <w:t>tr</w:t>
      </w:r>
      <w:r w:rsidRPr="00812789">
        <w:rPr>
          <w:rFonts w:ascii="Times New Roman" w:hAnsi="Times New Roman"/>
          <w:spacing w:val="-2"/>
          <w:lang w:val="sl-SI"/>
        </w:rPr>
        <w:t>a</w:t>
      </w:r>
      <w:r w:rsidRPr="00812789">
        <w:rPr>
          <w:rFonts w:ascii="Times New Roman" w:hAnsi="Times New Roman"/>
          <w:lang w:val="sl-SI"/>
        </w:rPr>
        <w:t>ni</w:t>
      </w:r>
      <w:r w:rsidRPr="00812789">
        <w:rPr>
          <w:rFonts w:ascii="Times New Roman" w:hAnsi="Times New Roman"/>
          <w:spacing w:val="1"/>
          <w:lang w:val="sl-SI"/>
        </w:rPr>
        <w:t xml:space="preserve"> </w:t>
      </w:r>
      <w:r w:rsidRPr="00812789">
        <w:rPr>
          <w:rFonts w:ascii="Times New Roman" w:hAnsi="Times New Roman"/>
          <w:lang w:val="sl-SI"/>
        </w:rPr>
        <w:t>E</w:t>
      </w:r>
      <w:r w:rsidRPr="00812789">
        <w:rPr>
          <w:rFonts w:ascii="Times New Roman" w:hAnsi="Times New Roman"/>
          <w:spacing w:val="-2"/>
          <w:lang w:val="sl-SI"/>
        </w:rPr>
        <w:t>v</w:t>
      </w:r>
      <w:r w:rsidRPr="00812789">
        <w:rPr>
          <w:rFonts w:ascii="Times New Roman" w:hAnsi="Times New Roman"/>
          <w:spacing w:val="1"/>
          <w:lang w:val="sl-SI"/>
        </w:rPr>
        <w:t>r</w:t>
      </w:r>
      <w:r w:rsidRPr="00812789">
        <w:rPr>
          <w:rFonts w:ascii="Times New Roman" w:hAnsi="Times New Roman"/>
          <w:lang w:val="sl-SI"/>
        </w:rPr>
        <w:t>ops</w:t>
      </w:r>
      <w:r w:rsidRPr="00812789">
        <w:rPr>
          <w:rFonts w:ascii="Times New Roman" w:hAnsi="Times New Roman"/>
          <w:spacing w:val="-2"/>
          <w:lang w:val="sl-SI"/>
        </w:rPr>
        <w:t>k</w:t>
      </w:r>
      <w:r w:rsidRPr="00812789">
        <w:rPr>
          <w:rFonts w:ascii="Times New Roman" w:hAnsi="Times New Roman"/>
          <w:lang w:val="sl-SI"/>
        </w:rPr>
        <w:t>e</w:t>
      </w:r>
      <w:r w:rsidRPr="00812789">
        <w:rPr>
          <w:rFonts w:ascii="Times New Roman" w:hAnsi="Times New Roman"/>
          <w:spacing w:val="1"/>
          <w:lang w:val="sl-SI"/>
        </w:rPr>
        <w:t xml:space="preserve"> </w:t>
      </w:r>
      <w:r w:rsidRPr="00812789">
        <w:rPr>
          <w:rFonts w:ascii="Times New Roman" w:hAnsi="Times New Roman"/>
          <w:lang w:val="sl-SI"/>
        </w:rPr>
        <w:t>a</w:t>
      </w:r>
      <w:r w:rsidRPr="00812789">
        <w:rPr>
          <w:rFonts w:ascii="Times New Roman" w:hAnsi="Times New Roman"/>
          <w:spacing w:val="-2"/>
          <w:lang w:val="sl-SI"/>
        </w:rPr>
        <w:t>g</w:t>
      </w:r>
      <w:r w:rsidRPr="00812789">
        <w:rPr>
          <w:rFonts w:ascii="Times New Roman" w:hAnsi="Times New Roman"/>
          <w:lang w:val="sl-SI"/>
        </w:rPr>
        <w:t>en</w:t>
      </w:r>
      <w:r w:rsidRPr="00812789">
        <w:rPr>
          <w:rFonts w:ascii="Times New Roman" w:hAnsi="Times New Roman"/>
          <w:spacing w:val="-2"/>
          <w:lang w:val="sl-SI"/>
        </w:rPr>
        <w:t>c</w:t>
      </w:r>
      <w:r w:rsidRPr="00812789">
        <w:rPr>
          <w:rFonts w:ascii="Times New Roman" w:hAnsi="Times New Roman"/>
          <w:spacing w:val="-1"/>
          <w:lang w:val="sl-SI"/>
        </w:rPr>
        <w:t>i</w:t>
      </w:r>
      <w:r w:rsidRPr="00812789">
        <w:rPr>
          <w:rFonts w:ascii="Times New Roman" w:hAnsi="Times New Roman"/>
          <w:spacing w:val="1"/>
          <w:lang w:val="sl-SI"/>
        </w:rPr>
        <w:t>j</w:t>
      </w:r>
      <w:r w:rsidRPr="00812789">
        <w:rPr>
          <w:rFonts w:ascii="Times New Roman" w:hAnsi="Times New Roman"/>
          <w:lang w:val="sl-SI"/>
        </w:rPr>
        <w:t>e</w:t>
      </w:r>
      <w:r w:rsidRPr="00812789">
        <w:rPr>
          <w:rFonts w:ascii="Times New Roman" w:hAnsi="Times New Roman"/>
          <w:spacing w:val="-2"/>
          <w:lang w:val="sl-SI"/>
        </w:rPr>
        <w:t xml:space="preserve"> z</w:t>
      </w:r>
      <w:r w:rsidRPr="00812789">
        <w:rPr>
          <w:rFonts w:ascii="Times New Roman" w:hAnsi="Times New Roman"/>
          <w:lang w:val="sl-SI"/>
        </w:rPr>
        <w:t>a</w:t>
      </w:r>
      <w:r w:rsidRPr="00812789">
        <w:rPr>
          <w:rFonts w:ascii="Times New Roman" w:hAnsi="Times New Roman"/>
          <w:spacing w:val="1"/>
          <w:lang w:val="sl-SI"/>
        </w:rPr>
        <w:t xml:space="preserve"> </w:t>
      </w:r>
      <w:r w:rsidRPr="00812789">
        <w:rPr>
          <w:rFonts w:ascii="Times New Roman" w:hAnsi="Times New Roman"/>
          <w:spacing w:val="-2"/>
          <w:lang w:val="sl-SI"/>
        </w:rPr>
        <w:t>z</w:t>
      </w:r>
      <w:r w:rsidRPr="00812789">
        <w:rPr>
          <w:rFonts w:ascii="Times New Roman" w:hAnsi="Times New Roman"/>
          <w:lang w:val="sl-SI"/>
        </w:rPr>
        <w:t>d</w:t>
      </w:r>
      <w:r w:rsidRPr="00812789">
        <w:rPr>
          <w:rFonts w:ascii="Times New Roman" w:hAnsi="Times New Roman"/>
          <w:spacing w:val="1"/>
          <w:lang w:val="sl-SI"/>
        </w:rPr>
        <w:t>r</w:t>
      </w:r>
      <w:r w:rsidRPr="00812789">
        <w:rPr>
          <w:rFonts w:ascii="Times New Roman" w:hAnsi="Times New Roman"/>
          <w:lang w:val="sl-SI"/>
        </w:rPr>
        <w:t>a</w:t>
      </w:r>
      <w:r w:rsidRPr="00812789">
        <w:rPr>
          <w:rFonts w:ascii="Times New Roman" w:hAnsi="Times New Roman"/>
          <w:spacing w:val="-2"/>
          <w:lang w:val="sl-SI"/>
        </w:rPr>
        <w:t>v</w:t>
      </w:r>
      <w:r w:rsidRPr="00812789">
        <w:rPr>
          <w:rFonts w:ascii="Times New Roman" w:hAnsi="Times New Roman"/>
          <w:spacing w:val="1"/>
          <w:lang w:val="sl-SI"/>
        </w:rPr>
        <w:t>il</w:t>
      </w:r>
      <w:r w:rsidRPr="00812789">
        <w:rPr>
          <w:rFonts w:ascii="Times New Roman" w:hAnsi="Times New Roman"/>
          <w:lang w:val="sl-SI"/>
        </w:rPr>
        <w:t>a</w:t>
      </w:r>
      <w:r w:rsidR="007C4F8E" w:rsidRPr="00812789">
        <w:rPr>
          <w:rFonts w:ascii="Times New Roman" w:hAnsi="Times New Roman"/>
          <w:lang w:val="sl-SI"/>
        </w:rPr>
        <w:t xml:space="preserve"> </w:t>
      </w:r>
      <w:hyperlink r:id="rId25">
        <w:r w:rsidRPr="00812789">
          <w:rPr>
            <w:rFonts w:ascii="Times New Roman" w:hAnsi="Times New Roman"/>
            <w:color w:val="0000FF"/>
            <w:u w:val="single" w:color="0000FF"/>
            <w:lang w:val="sl-SI"/>
          </w:rPr>
          <w:t>http://www.</w:t>
        </w:r>
        <w:r w:rsidRPr="00812789">
          <w:rPr>
            <w:rFonts w:ascii="Times New Roman" w:hAnsi="Times New Roman"/>
            <w:color w:val="0000FF"/>
            <w:spacing w:val="-1"/>
            <w:u w:val="single" w:color="0000FF"/>
            <w:lang w:val="sl-SI"/>
          </w:rPr>
          <w:t>e</w:t>
        </w:r>
        <w:r w:rsidRPr="00812789">
          <w:rPr>
            <w:rFonts w:ascii="Times New Roman" w:hAnsi="Times New Roman"/>
            <w:color w:val="0000FF"/>
            <w:u w:val="single" w:color="0000FF"/>
            <w:lang w:val="sl-SI"/>
          </w:rPr>
          <w:t>m</w:t>
        </w:r>
        <w:r w:rsidRPr="00812789">
          <w:rPr>
            <w:rFonts w:ascii="Times New Roman" w:hAnsi="Times New Roman"/>
            <w:color w:val="0000FF"/>
            <w:spacing w:val="-1"/>
            <w:u w:val="single" w:color="0000FF"/>
            <w:lang w:val="sl-SI"/>
          </w:rPr>
          <w:t>a</w:t>
        </w:r>
        <w:r w:rsidRPr="00812789">
          <w:rPr>
            <w:rFonts w:ascii="Times New Roman" w:hAnsi="Times New Roman"/>
            <w:color w:val="0000FF"/>
            <w:u w:val="single" w:color="0000FF"/>
            <w:lang w:val="sl-SI"/>
          </w:rPr>
          <w:t>.</w:t>
        </w:r>
        <w:r w:rsidRPr="00812789">
          <w:rPr>
            <w:rFonts w:ascii="Times New Roman" w:hAnsi="Times New Roman"/>
            <w:color w:val="0000FF"/>
            <w:spacing w:val="-1"/>
            <w:u w:val="single" w:color="0000FF"/>
            <w:lang w:val="sl-SI"/>
          </w:rPr>
          <w:t>e</w:t>
        </w:r>
        <w:r w:rsidRPr="00812789">
          <w:rPr>
            <w:rFonts w:ascii="Times New Roman" w:hAnsi="Times New Roman"/>
            <w:color w:val="0000FF"/>
            <w:u w:val="single" w:color="0000FF"/>
            <w:lang w:val="sl-SI"/>
          </w:rPr>
          <w:t>u</w:t>
        </w:r>
        <w:r w:rsidRPr="00812789">
          <w:rPr>
            <w:rFonts w:ascii="Times New Roman" w:hAnsi="Times New Roman"/>
            <w:color w:val="0000FF"/>
            <w:spacing w:val="-1"/>
            <w:u w:val="single" w:color="0000FF"/>
            <w:lang w:val="sl-SI"/>
          </w:rPr>
          <w:t>r</w:t>
        </w:r>
        <w:r w:rsidRPr="00812789">
          <w:rPr>
            <w:rFonts w:ascii="Times New Roman" w:hAnsi="Times New Roman"/>
            <w:color w:val="0000FF"/>
            <w:u w:val="single" w:color="0000FF"/>
            <w:lang w:val="sl-SI"/>
          </w:rPr>
          <w:t>op</w:t>
        </w:r>
        <w:r w:rsidRPr="00812789">
          <w:rPr>
            <w:rFonts w:ascii="Times New Roman" w:hAnsi="Times New Roman"/>
            <w:color w:val="0000FF"/>
            <w:spacing w:val="-1"/>
            <w:u w:val="single" w:color="0000FF"/>
            <w:lang w:val="sl-SI"/>
          </w:rPr>
          <w:t>a</w:t>
        </w:r>
        <w:r w:rsidRPr="00812789">
          <w:rPr>
            <w:rFonts w:ascii="Times New Roman" w:hAnsi="Times New Roman"/>
            <w:color w:val="0000FF"/>
            <w:spacing w:val="2"/>
            <w:u w:val="single" w:color="0000FF"/>
            <w:lang w:val="sl-SI"/>
          </w:rPr>
          <w:t>.</w:t>
        </w:r>
        <w:r w:rsidRPr="00812789">
          <w:rPr>
            <w:rFonts w:ascii="Times New Roman" w:hAnsi="Times New Roman"/>
            <w:color w:val="0000FF"/>
            <w:spacing w:val="1"/>
            <w:u w:val="single" w:color="0000FF"/>
            <w:lang w:val="sl-SI"/>
          </w:rPr>
          <w:t>e</w:t>
        </w:r>
        <w:r w:rsidRPr="00812789">
          <w:rPr>
            <w:rFonts w:ascii="Times New Roman" w:hAnsi="Times New Roman"/>
            <w:color w:val="0000FF"/>
            <w:u w:val="single" w:color="0000FF"/>
            <w:lang w:val="sl-SI"/>
          </w:rPr>
          <w:t>u</w:t>
        </w:r>
      </w:hyperlink>
    </w:p>
    <w:sectPr w:rsidR="00094CC8" w:rsidRPr="001C1F5D" w:rsidSect="00C036DB">
      <w:headerReference w:type="default" r:id="rId26"/>
      <w:footerReference w:type="default" r:id="rId27"/>
      <w:type w:val="continuous"/>
      <w:pgSz w:w="11907" w:h="16840" w:code="9"/>
      <w:pgMar w:top="1134" w:right="1418" w:bottom="1134" w:left="1418" w:header="737" w:footer="7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BECAF" w14:textId="77777777" w:rsidR="006A540A" w:rsidRDefault="006A540A">
      <w:pPr>
        <w:spacing w:after="0" w:line="240" w:lineRule="auto"/>
      </w:pPr>
      <w:r>
        <w:separator/>
      </w:r>
    </w:p>
  </w:endnote>
  <w:endnote w:type="continuationSeparator" w:id="0">
    <w:p w14:paraId="0759B8D5" w14:textId="77777777" w:rsidR="006A540A" w:rsidRDefault="006A5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8670E" w14:textId="77777777" w:rsidR="006A540A" w:rsidRPr="002D1406" w:rsidRDefault="006A540A">
    <w:pPr>
      <w:pStyle w:val="Footer"/>
      <w:jc w:val="center"/>
      <w:rPr>
        <w:rFonts w:ascii="Arial" w:hAnsi="Arial" w:cs="Arial"/>
        <w:sz w:val="16"/>
        <w:szCs w:val="16"/>
      </w:rPr>
    </w:pPr>
    <w:r w:rsidRPr="002D1406">
      <w:rPr>
        <w:rFonts w:ascii="Arial" w:hAnsi="Arial" w:cs="Arial"/>
        <w:sz w:val="16"/>
        <w:szCs w:val="16"/>
      </w:rPr>
      <w:fldChar w:fldCharType="begin"/>
    </w:r>
    <w:r w:rsidRPr="002D1406">
      <w:rPr>
        <w:rFonts w:ascii="Arial" w:hAnsi="Arial" w:cs="Arial"/>
        <w:sz w:val="16"/>
        <w:szCs w:val="16"/>
      </w:rPr>
      <w:instrText xml:space="preserve"> PAGE   \* MERGEFORMAT </w:instrText>
    </w:r>
    <w:r w:rsidRPr="002D1406">
      <w:rPr>
        <w:rFonts w:ascii="Arial" w:hAnsi="Arial" w:cs="Arial"/>
        <w:sz w:val="16"/>
        <w:szCs w:val="16"/>
      </w:rPr>
      <w:fldChar w:fldCharType="separate"/>
    </w:r>
    <w:r w:rsidR="00272967">
      <w:rPr>
        <w:rFonts w:ascii="Arial" w:hAnsi="Arial" w:cs="Arial"/>
        <w:noProof/>
        <w:sz w:val="16"/>
        <w:szCs w:val="16"/>
      </w:rPr>
      <w:t>69</w:t>
    </w:r>
    <w:r w:rsidRPr="002D1406">
      <w:rPr>
        <w:rFonts w:ascii="Arial" w:hAnsi="Arial" w:cs="Arial"/>
        <w:sz w:val="16"/>
        <w:szCs w:val="16"/>
      </w:rPr>
      <w:fldChar w:fldCharType="end"/>
    </w:r>
  </w:p>
  <w:p w14:paraId="1B6657A2" w14:textId="77777777" w:rsidR="006A540A" w:rsidRPr="00783575" w:rsidRDefault="006A540A">
    <w:pPr>
      <w:spacing w:after="0" w:line="10" w:lineRule="exact"/>
      <w:rPr>
        <w:rFonts w:asciiTheme="majorBidi" w:hAnsiTheme="majorBid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71AD4" w14:textId="77777777" w:rsidR="006A540A" w:rsidRDefault="006A540A">
      <w:pPr>
        <w:spacing w:after="0" w:line="240" w:lineRule="auto"/>
      </w:pPr>
      <w:r>
        <w:separator/>
      </w:r>
    </w:p>
  </w:footnote>
  <w:footnote w:type="continuationSeparator" w:id="0">
    <w:p w14:paraId="04A82EC8" w14:textId="77777777" w:rsidR="006A540A" w:rsidRDefault="006A54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E379F" w14:textId="77777777" w:rsidR="006A540A" w:rsidRPr="00783575" w:rsidRDefault="006A540A">
    <w:pPr>
      <w:spacing w:after="0" w:line="240" w:lineRule="atLeast"/>
      <w:rPr>
        <w:rFonts w:asciiTheme="majorBidi" w:hAnsiTheme="majorBidi" w:cstheme="majorBid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61C0A"/>
    <w:multiLevelType w:val="hybridMultilevel"/>
    <w:tmpl w:val="2C1EE08A"/>
    <w:lvl w:ilvl="0" w:tplc="B8A8A57C">
      <w:numFmt w:val="bullet"/>
      <w:lvlText w:val="-"/>
      <w:lvlJc w:val="left"/>
      <w:pPr>
        <w:tabs>
          <w:tab w:val="num" w:pos="720"/>
        </w:tabs>
        <w:ind w:left="720" w:hanging="72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EFB0E7C"/>
    <w:multiLevelType w:val="hybridMultilevel"/>
    <w:tmpl w:val="38C64B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EF69E3"/>
    <w:multiLevelType w:val="hybridMultilevel"/>
    <w:tmpl w:val="8D86EA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2F4A02"/>
    <w:multiLevelType w:val="hybridMultilevel"/>
    <w:tmpl w:val="7DA245A8"/>
    <w:lvl w:ilvl="0" w:tplc="53D45586">
      <w:numFmt w:val="bullet"/>
      <w:lvlText w:val="-"/>
      <w:lvlJc w:val="left"/>
      <w:pPr>
        <w:tabs>
          <w:tab w:val="num" w:pos="720"/>
        </w:tabs>
        <w:ind w:left="720" w:hanging="72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8E600F6"/>
    <w:multiLevelType w:val="hybridMultilevel"/>
    <w:tmpl w:val="33DCF656"/>
    <w:lvl w:ilvl="0" w:tplc="FFFFFFFF">
      <w:start w:val="1"/>
      <w:numFmt w:val="bullet"/>
      <w:pStyle w:val="Bullet-"/>
      <w:lvlText w:val="–"/>
      <w:lvlJc w:val="left"/>
      <w:pPr>
        <w:ind w:left="562" w:hanging="562"/>
      </w:pPr>
      <w:rPr>
        <w:rFonts w:ascii="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82278701">
    <w:abstractNumId w:val="0"/>
  </w:num>
  <w:num w:numId="2" w16cid:durableId="71124600">
    <w:abstractNumId w:val="3"/>
  </w:num>
  <w:num w:numId="3" w16cid:durableId="2042240407">
    <w:abstractNumId w:val="4"/>
  </w:num>
  <w:num w:numId="4" w16cid:durableId="1431124944">
    <w:abstractNumId w:val="1"/>
  </w:num>
  <w:num w:numId="5" w16cid:durableId="170177942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rson w15:author="Anonymous Viatris">
    <w15:presenceInfo w15:providerId="None" w15:userId="Anonymous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CC8"/>
    <w:rsid w:val="00001609"/>
    <w:rsid w:val="000028EB"/>
    <w:rsid w:val="00003129"/>
    <w:rsid w:val="00013204"/>
    <w:rsid w:val="00016A51"/>
    <w:rsid w:val="000237C5"/>
    <w:rsid w:val="00026D3D"/>
    <w:rsid w:val="00027A4A"/>
    <w:rsid w:val="00030F2C"/>
    <w:rsid w:val="00032F2F"/>
    <w:rsid w:val="00033BB0"/>
    <w:rsid w:val="000341E3"/>
    <w:rsid w:val="000402C1"/>
    <w:rsid w:val="0004377C"/>
    <w:rsid w:val="00046636"/>
    <w:rsid w:val="00060BD6"/>
    <w:rsid w:val="00063C8E"/>
    <w:rsid w:val="0006679F"/>
    <w:rsid w:val="00066BDA"/>
    <w:rsid w:val="000701C0"/>
    <w:rsid w:val="00071780"/>
    <w:rsid w:val="000726C3"/>
    <w:rsid w:val="00072CD1"/>
    <w:rsid w:val="00073A02"/>
    <w:rsid w:val="000772D5"/>
    <w:rsid w:val="00086CCF"/>
    <w:rsid w:val="000922A3"/>
    <w:rsid w:val="00092FA0"/>
    <w:rsid w:val="00094CC8"/>
    <w:rsid w:val="000A4996"/>
    <w:rsid w:val="000A66FE"/>
    <w:rsid w:val="000B3CB3"/>
    <w:rsid w:val="000B687B"/>
    <w:rsid w:val="000D3AD4"/>
    <w:rsid w:val="000D549F"/>
    <w:rsid w:val="000D76B4"/>
    <w:rsid w:val="000E5565"/>
    <w:rsid w:val="000F0F6A"/>
    <w:rsid w:val="000F0FA9"/>
    <w:rsid w:val="000F39B7"/>
    <w:rsid w:val="00105BCB"/>
    <w:rsid w:val="00110EC0"/>
    <w:rsid w:val="00112B14"/>
    <w:rsid w:val="00113C16"/>
    <w:rsid w:val="00114C7D"/>
    <w:rsid w:val="001179B7"/>
    <w:rsid w:val="0012617F"/>
    <w:rsid w:val="00126E25"/>
    <w:rsid w:val="00143508"/>
    <w:rsid w:val="0015463B"/>
    <w:rsid w:val="001578B7"/>
    <w:rsid w:val="00161950"/>
    <w:rsid w:val="00172E6A"/>
    <w:rsid w:val="001823FD"/>
    <w:rsid w:val="0019195A"/>
    <w:rsid w:val="001921C3"/>
    <w:rsid w:val="001A18F4"/>
    <w:rsid w:val="001A5ED5"/>
    <w:rsid w:val="001A7704"/>
    <w:rsid w:val="001B7E05"/>
    <w:rsid w:val="001C1F5D"/>
    <w:rsid w:val="001C5348"/>
    <w:rsid w:val="001D0F55"/>
    <w:rsid w:val="001D461C"/>
    <w:rsid w:val="001E17FA"/>
    <w:rsid w:val="001F75C5"/>
    <w:rsid w:val="00200F95"/>
    <w:rsid w:val="0020666C"/>
    <w:rsid w:val="00211329"/>
    <w:rsid w:val="00211BE6"/>
    <w:rsid w:val="00215357"/>
    <w:rsid w:val="00221A83"/>
    <w:rsid w:val="002241D2"/>
    <w:rsid w:val="00226E7F"/>
    <w:rsid w:val="00233711"/>
    <w:rsid w:val="00234A58"/>
    <w:rsid w:val="0023545E"/>
    <w:rsid w:val="00241723"/>
    <w:rsid w:val="00252374"/>
    <w:rsid w:val="00252B99"/>
    <w:rsid w:val="00255912"/>
    <w:rsid w:val="0025683C"/>
    <w:rsid w:val="00260E99"/>
    <w:rsid w:val="002613F2"/>
    <w:rsid w:val="002671FD"/>
    <w:rsid w:val="00272967"/>
    <w:rsid w:val="00272A45"/>
    <w:rsid w:val="002740C5"/>
    <w:rsid w:val="002769E6"/>
    <w:rsid w:val="00283792"/>
    <w:rsid w:val="0028793B"/>
    <w:rsid w:val="0029092C"/>
    <w:rsid w:val="002911DF"/>
    <w:rsid w:val="002949BC"/>
    <w:rsid w:val="002A182A"/>
    <w:rsid w:val="002A4508"/>
    <w:rsid w:val="002A455B"/>
    <w:rsid w:val="002A663D"/>
    <w:rsid w:val="002B25B2"/>
    <w:rsid w:val="002B4185"/>
    <w:rsid w:val="002B7325"/>
    <w:rsid w:val="002C5B29"/>
    <w:rsid w:val="002D04AC"/>
    <w:rsid w:val="002D1406"/>
    <w:rsid w:val="002D52A9"/>
    <w:rsid w:val="002D5F45"/>
    <w:rsid w:val="002E6A78"/>
    <w:rsid w:val="002E7BCD"/>
    <w:rsid w:val="002F4AC5"/>
    <w:rsid w:val="002F7916"/>
    <w:rsid w:val="003021D1"/>
    <w:rsid w:val="003136B8"/>
    <w:rsid w:val="003304BC"/>
    <w:rsid w:val="003428F1"/>
    <w:rsid w:val="00343B67"/>
    <w:rsid w:val="00355BD5"/>
    <w:rsid w:val="00356741"/>
    <w:rsid w:val="00361B95"/>
    <w:rsid w:val="0036766A"/>
    <w:rsid w:val="00372ADD"/>
    <w:rsid w:val="00374EAA"/>
    <w:rsid w:val="00377A72"/>
    <w:rsid w:val="0038279D"/>
    <w:rsid w:val="00384B7B"/>
    <w:rsid w:val="003907F2"/>
    <w:rsid w:val="00394230"/>
    <w:rsid w:val="003A39A4"/>
    <w:rsid w:val="003A40BE"/>
    <w:rsid w:val="003A49A8"/>
    <w:rsid w:val="003B42CD"/>
    <w:rsid w:val="003B7742"/>
    <w:rsid w:val="003C0008"/>
    <w:rsid w:val="003C457B"/>
    <w:rsid w:val="003C6927"/>
    <w:rsid w:val="003D3EB7"/>
    <w:rsid w:val="003D3F28"/>
    <w:rsid w:val="003F5081"/>
    <w:rsid w:val="004006D8"/>
    <w:rsid w:val="0041614B"/>
    <w:rsid w:val="00422A6C"/>
    <w:rsid w:val="00424525"/>
    <w:rsid w:val="00430EC2"/>
    <w:rsid w:val="0044091B"/>
    <w:rsid w:val="004429F0"/>
    <w:rsid w:val="00456603"/>
    <w:rsid w:val="00457776"/>
    <w:rsid w:val="00461021"/>
    <w:rsid w:val="00471302"/>
    <w:rsid w:val="00471451"/>
    <w:rsid w:val="00477454"/>
    <w:rsid w:val="004810BD"/>
    <w:rsid w:val="00497011"/>
    <w:rsid w:val="004A2941"/>
    <w:rsid w:val="004A6CB1"/>
    <w:rsid w:val="004B2B32"/>
    <w:rsid w:val="004B6112"/>
    <w:rsid w:val="004C19C0"/>
    <w:rsid w:val="004C1B7F"/>
    <w:rsid w:val="004C64B3"/>
    <w:rsid w:val="004D620A"/>
    <w:rsid w:val="004E0EAA"/>
    <w:rsid w:val="004E4C0D"/>
    <w:rsid w:val="004E5639"/>
    <w:rsid w:val="004F55A6"/>
    <w:rsid w:val="00500A3C"/>
    <w:rsid w:val="005163DC"/>
    <w:rsid w:val="00523C27"/>
    <w:rsid w:val="0052577B"/>
    <w:rsid w:val="00536B3B"/>
    <w:rsid w:val="0054086B"/>
    <w:rsid w:val="0054220A"/>
    <w:rsid w:val="00546FC2"/>
    <w:rsid w:val="00561161"/>
    <w:rsid w:val="0056406F"/>
    <w:rsid w:val="00564772"/>
    <w:rsid w:val="00566495"/>
    <w:rsid w:val="00574525"/>
    <w:rsid w:val="00576DF2"/>
    <w:rsid w:val="00580FB7"/>
    <w:rsid w:val="005818B8"/>
    <w:rsid w:val="00582B37"/>
    <w:rsid w:val="005850F0"/>
    <w:rsid w:val="00587769"/>
    <w:rsid w:val="00594906"/>
    <w:rsid w:val="00594EA1"/>
    <w:rsid w:val="005A0AEA"/>
    <w:rsid w:val="005A3E0C"/>
    <w:rsid w:val="005A624F"/>
    <w:rsid w:val="005C1C56"/>
    <w:rsid w:val="005C20EF"/>
    <w:rsid w:val="005D31F9"/>
    <w:rsid w:val="005D56A5"/>
    <w:rsid w:val="005E5882"/>
    <w:rsid w:val="0060127A"/>
    <w:rsid w:val="00602E81"/>
    <w:rsid w:val="00606B06"/>
    <w:rsid w:val="0060755F"/>
    <w:rsid w:val="0060763D"/>
    <w:rsid w:val="00612D55"/>
    <w:rsid w:val="00615AA1"/>
    <w:rsid w:val="006270C6"/>
    <w:rsid w:val="006404F9"/>
    <w:rsid w:val="00643F46"/>
    <w:rsid w:val="006440E0"/>
    <w:rsid w:val="0064670C"/>
    <w:rsid w:val="006511E5"/>
    <w:rsid w:val="006515CA"/>
    <w:rsid w:val="00654174"/>
    <w:rsid w:val="00664950"/>
    <w:rsid w:val="00666326"/>
    <w:rsid w:val="00685B1F"/>
    <w:rsid w:val="00694FD1"/>
    <w:rsid w:val="00695A83"/>
    <w:rsid w:val="00695B38"/>
    <w:rsid w:val="00697618"/>
    <w:rsid w:val="006A27CC"/>
    <w:rsid w:val="006A540A"/>
    <w:rsid w:val="006E022F"/>
    <w:rsid w:val="006E1D03"/>
    <w:rsid w:val="006F1367"/>
    <w:rsid w:val="006F4572"/>
    <w:rsid w:val="007026C6"/>
    <w:rsid w:val="007073AA"/>
    <w:rsid w:val="007100B3"/>
    <w:rsid w:val="0071279A"/>
    <w:rsid w:val="007137EA"/>
    <w:rsid w:val="00714707"/>
    <w:rsid w:val="0071527B"/>
    <w:rsid w:val="00721E2C"/>
    <w:rsid w:val="00724C6B"/>
    <w:rsid w:val="0072673A"/>
    <w:rsid w:val="00745803"/>
    <w:rsid w:val="00750D34"/>
    <w:rsid w:val="007633CD"/>
    <w:rsid w:val="00766E47"/>
    <w:rsid w:val="00775271"/>
    <w:rsid w:val="00776418"/>
    <w:rsid w:val="007819BF"/>
    <w:rsid w:val="00782A55"/>
    <w:rsid w:val="00782F38"/>
    <w:rsid w:val="00783575"/>
    <w:rsid w:val="0078493E"/>
    <w:rsid w:val="00784BE5"/>
    <w:rsid w:val="00786672"/>
    <w:rsid w:val="00786EC3"/>
    <w:rsid w:val="00787683"/>
    <w:rsid w:val="00787C02"/>
    <w:rsid w:val="0079425E"/>
    <w:rsid w:val="00795B4E"/>
    <w:rsid w:val="007C478E"/>
    <w:rsid w:val="007C4F8E"/>
    <w:rsid w:val="007D04D6"/>
    <w:rsid w:val="007E08AC"/>
    <w:rsid w:val="007E43FE"/>
    <w:rsid w:val="007E5E52"/>
    <w:rsid w:val="007F1780"/>
    <w:rsid w:val="007F188E"/>
    <w:rsid w:val="007F2C1B"/>
    <w:rsid w:val="007F316C"/>
    <w:rsid w:val="007F59BD"/>
    <w:rsid w:val="007F7778"/>
    <w:rsid w:val="00801293"/>
    <w:rsid w:val="00804DE6"/>
    <w:rsid w:val="008051C4"/>
    <w:rsid w:val="00805D2E"/>
    <w:rsid w:val="008062CA"/>
    <w:rsid w:val="00812789"/>
    <w:rsid w:val="0081692F"/>
    <w:rsid w:val="008208C0"/>
    <w:rsid w:val="00827ABA"/>
    <w:rsid w:val="0084227A"/>
    <w:rsid w:val="0084679C"/>
    <w:rsid w:val="00847814"/>
    <w:rsid w:val="00854547"/>
    <w:rsid w:val="0086020F"/>
    <w:rsid w:val="00861510"/>
    <w:rsid w:val="00863CAF"/>
    <w:rsid w:val="0086629E"/>
    <w:rsid w:val="008707C8"/>
    <w:rsid w:val="00870C9D"/>
    <w:rsid w:val="008756C7"/>
    <w:rsid w:val="0088355A"/>
    <w:rsid w:val="00890A42"/>
    <w:rsid w:val="00896ABE"/>
    <w:rsid w:val="008A1B87"/>
    <w:rsid w:val="008A2006"/>
    <w:rsid w:val="008A2A94"/>
    <w:rsid w:val="008A3F97"/>
    <w:rsid w:val="008A7011"/>
    <w:rsid w:val="008A7454"/>
    <w:rsid w:val="008B081C"/>
    <w:rsid w:val="008B5E61"/>
    <w:rsid w:val="008B5FF7"/>
    <w:rsid w:val="008C2B76"/>
    <w:rsid w:val="008D2F5C"/>
    <w:rsid w:val="008D7501"/>
    <w:rsid w:val="008E74C0"/>
    <w:rsid w:val="008F3B63"/>
    <w:rsid w:val="008F3BE5"/>
    <w:rsid w:val="008F3FF5"/>
    <w:rsid w:val="008F67E9"/>
    <w:rsid w:val="008F6A67"/>
    <w:rsid w:val="008F6A85"/>
    <w:rsid w:val="00903A0F"/>
    <w:rsid w:val="00913F65"/>
    <w:rsid w:val="00916A5D"/>
    <w:rsid w:val="00927144"/>
    <w:rsid w:val="009356A7"/>
    <w:rsid w:val="00940020"/>
    <w:rsid w:val="00943E63"/>
    <w:rsid w:val="009447ED"/>
    <w:rsid w:val="009454C5"/>
    <w:rsid w:val="00963B62"/>
    <w:rsid w:val="0096528F"/>
    <w:rsid w:val="0097320D"/>
    <w:rsid w:val="00976E77"/>
    <w:rsid w:val="00977CED"/>
    <w:rsid w:val="009838C7"/>
    <w:rsid w:val="009A32E7"/>
    <w:rsid w:val="009A33AA"/>
    <w:rsid w:val="009A4361"/>
    <w:rsid w:val="009A473E"/>
    <w:rsid w:val="009A7ABD"/>
    <w:rsid w:val="009B1102"/>
    <w:rsid w:val="009B5427"/>
    <w:rsid w:val="009B5F36"/>
    <w:rsid w:val="009C2023"/>
    <w:rsid w:val="009C266C"/>
    <w:rsid w:val="009C4A6D"/>
    <w:rsid w:val="009C60BA"/>
    <w:rsid w:val="009D0D2E"/>
    <w:rsid w:val="009D2DCB"/>
    <w:rsid w:val="009D41C6"/>
    <w:rsid w:val="009E46B7"/>
    <w:rsid w:val="009E7A0A"/>
    <w:rsid w:val="009F388D"/>
    <w:rsid w:val="00A1029D"/>
    <w:rsid w:val="00A12860"/>
    <w:rsid w:val="00A15538"/>
    <w:rsid w:val="00A234B2"/>
    <w:rsid w:val="00A30934"/>
    <w:rsid w:val="00A402D4"/>
    <w:rsid w:val="00A47D10"/>
    <w:rsid w:val="00A577A2"/>
    <w:rsid w:val="00A632FB"/>
    <w:rsid w:val="00A768AD"/>
    <w:rsid w:val="00A83407"/>
    <w:rsid w:val="00A84A37"/>
    <w:rsid w:val="00A86C7B"/>
    <w:rsid w:val="00A900EC"/>
    <w:rsid w:val="00A916F1"/>
    <w:rsid w:val="00A91CBA"/>
    <w:rsid w:val="00AC3B38"/>
    <w:rsid w:val="00AC3EFB"/>
    <w:rsid w:val="00AC4BF8"/>
    <w:rsid w:val="00AD3DEB"/>
    <w:rsid w:val="00AD47E5"/>
    <w:rsid w:val="00AD6A89"/>
    <w:rsid w:val="00AD78DB"/>
    <w:rsid w:val="00AF50E3"/>
    <w:rsid w:val="00B010F3"/>
    <w:rsid w:val="00B26DD4"/>
    <w:rsid w:val="00B4242B"/>
    <w:rsid w:val="00B43D0E"/>
    <w:rsid w:val="00B4515F"/>
    <w:rsid w:val="00B458A5"/>
    <w:rsid w:val="00B51FD0"/>
    <w:rsid w:val="00B670A1"/>
    <w:rsid w:val="00B75B68"/>
    <w:rsid w:val="00B9011F"/>
    <w:rsid w:val="00B912FA"/>
    <w:rsid w:val="00B91CDB"/>
    <w:rsid w:val="00B966F7"/>
    <w:rsid w:val="00BA6F72"/>
    <w:rsid w:val="00BA7BF0"/>
    <w:rsid w:val="00BB0E51"/>
    <w:rsid w:val="00BB715F"/>
    <w:rsid w:val="00BC69A0"/>
    <w:rsid w:val="00BD588A"/>
    <w:rsid w:val="00BE0696"/>
    <w:rsid w:val="00BF1DB2"/>
    <w:rsid w:val="00BF2BFE"/>
    <w:rsid w:val="00BF608B"/>
    <w:rsid w:val="00BF7664"/>
    <w:rsid w:val="00C036DB"/>
    <w:rsid w:val="00C0715A"/>
    <w:rsid w:val="00C10390"/>
    <w:rsid w:val="00C1051B"/>
    <w:rsid w:val="00C14661"/>
    <w:rsid w:val="00C14895"/>
    <w:rsid w:val="00C20132"/>
    <w:rsid w:val="00C32B14"/>
    <w:rsid w:val="00C43D89"/>
    <w:rsid w:val="00C44A48"/>
    <w:rsid w:val="00C44E60"/>
    <w:rsid w:val="00C5198A"/>
    <w:rsid w:val="00C51A2D"/>
    <w:rsid w:val="00C5387E"/>
    <w:rsid w:val="00C54B03"/>
    <w:rsid w:val="00C668B3"/>
    <w:rsid w:val="00C66F99"/>
    <w:rsid w:val="00C72A06"/>
    <w:rsid w:val="00C749BA"/>
    <w:rsid w:val="00C75236"/>
    <w:rsid w:val="00C80162"/>
    <w:rsid w:val="00C81F63"/>
    <w:rsid w:val="00C83E03"/>
    <w:rsid w:val="00C87179"/>
    <w:rsid w:val="00C9483D"/>
    <w:rsid w:val="00CB0C4B"/>
    <w:rsid w:val="00CB2BF4"/>
    <w:rsid w:val="00CB36A9"/>
    <w:rsid w:val="00CB6230"/>
    <w:rsid w:val="00CC618C"/>
    <w:rsid w:val="00CC6BE2"/>
    <w:rsid w:val="00CD208C"/>
    <w:rsid w:val="00CD2996"/>
    <w:rsid w:val="00CE5F15"/>
    <w:rsid w:val="00CF1306"/>
    <w:rsid w:val="00CF519A"/>
    <w:rsid w:val="00D01A1F"/>
    <w:rsid w:val="00D026F3"/>
    <w:rsid w:val="00D05B73"/>
    <w:rsid w:val="00D11F9B"/>
    <w:rsid w:val="00D1376D"/>
    <w:rsid w:val="00D23C0A"/>
    <w:rsid w:val="00D242C0"/>
    <w:rsid w:val="00D27823"/>
    <w:rsid w:val="00D32E3A"/>
    <w:rsid w:val="00D37769"/>
    <w:rsid w:val="00D47A2A"/>
    <w:rsid w:val="00D607C8"/>
    <w:rsid w:val="00D76893"/>
    <w:rsid w:val="00D76CAD"/>
    <w:rsid w:val="00D82A88"/>
    <w:rsid w:val="00D83F5D"/>
    <w:rsid w:val="00D95090"/>
    <w:rsid w:val="00D95754"/>
    <w:rsid w:val="00DA0710"/>
    <w:rsid w:val="00DB5BAE"/>
    <w:rsid w:val="00DC2004"/>
    <w:rsid w:val="00DC5CFF"/>
    <w:rsid w:val="00DD5731"/>
    <w:rsid w:val="00DE72F9"/>
    <w:rsid w:val="00E0068E"/>
    <w:rsid w:val="00E00F83"/>
    <w:rsid w:val="00E01168"/>
    <w:rsid w:val="00E05810"/>
    <w:rsid w:val="00E06DAC"/>
    <w:rsid w:val="00E06F2E"/>
    <w:rsid w:val="00E070B2"/>
    <w:rsid w:val="00E13214"/>
    <w:rsid w:val="00E17C9B"/>
    <w:rsid w:val="00E20121"/>
    <w:rsid w:val="00E2017A"/>
    <w:rsid w:val="00E25DEA"/>
    <w:rsid w:val="00E3359B"/>
    <w:rsid w:val="00E3784E"/>
    <w:rsid w:val="00E405F2"/>
    <w:rsid w:val="00E43D3F"/>
    <w:rsid w:val="00E50FE4"/>
    <w:rsid w:val="00E7267F"/>
    <w:rsid w:val="00E759A3"/>
    <w:rsid w:val="00E83970"/>
    <w:rsid w:val="00E8593F"/>
    <w:rsid w:val="00E85CD6"/>
    <w:rsid w:val="00E87E76"/>
    <w:rsid w:val="00E90D86"/>
    <w:rsid w:val="00E96784"/>
    <w:rsid w:val="00E96C2E"/>
    <w:rsid w:val="00EA3840"/>
    <w:rsid w:val="00EA7EA5"/>
    <w:rsid w:val="00EB4D5E"/>
    <w:rsid w:val="00EC54BE"/>
    <w:rsid w:val="00ED5082"/>
    <w:rsid w:val="00ED5D58"/>
    <w:rsid w:val="00EE0143"/>
    <w:rsid w:val="00EE0F68"/>
    <w:rsid w:val="00EE237B"/>
    <w:rsid w:val="00EF3CE7"/>
    <w:rsid w:val="00F00B85"/>
    <w:rsid w:val="00F0191E"/>
    <w:rsid w:val="00F115AB"/>
    <w:rsid w:val="00F22B40"/>
    <w:rsid w:val="00F24377"/>
    <w:rsid w:val="00F31846"/>
    <w:rsid w:val="00F33BEE"/>
    <w:rsid w:val="00F34826"/>
    <w:rsid w:val="00F3593D"/>
    <w:rsid w:val="00F4004B"/>
    <w:rsid w:val="00F411C5"/>
    <w:rsid w:val="00F4499C"/>
    <w:rsid w:val="00F46124"/>
    <w:rsid w:val="00F46D5C"/>
    <w:rsid w:val="00F50554"/>
    <w:rsid w:val="00F5369E"/>
    <w:rsid w:val="00F627A1"/>
    <w:rsid w:val="00F63A06"/>
    <w:rsid w:val="00F64500"/>
    <w:rsid w:val="00F65260"/>
    <w:rsid w:val="00F7135F"/>
    <w:rsid w:val="00F72A09"/>
    <w:rsid w:val="00F72FEE"/>
    <w:rsid w:val="00F815FE"/>
    <w:rsid w:val="00F836BB"/>
    <w:rsid w:val="00F85B83"/>
    <w:rsid w:val="00F862CD"/>
    <w:rsid w:val="00F86E41"/>
    <w:rsid w:val="00F90C56"/>
    <w:rsid w:val="00F92E80"/>
    <w:rsid w:val="00FA17C2"/>
    <w:rsid w:val="00FA2323"/>
    <w:rsid w:val="00FA4176"/>
    <w:rsid w:val="00FC2CEF"/>
    <w:rsid w:val="00FC4A89"/>
    <w:rsid w:val="00FC7443"/>
    <w:rsid w:val="00FD6263"/>
    <w:rsid w:val="00FE274B"/>
    <w:rsid w:val="00FE4F76"/>
    <w:rsid w:val="00FE78C9"/>
    <w:rsid w:val="00FF1FD8"/>
    <w:rsid w:val="00FF24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34332F"/>
  <w14:defaultImageDpi w14:val="96"/>
  <w15:docId w15:val="{A6863D08-679A-4C83-8697-55EDAFBED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Bullet" w:semiHidden="1" w:unhideWhenUsed="1"/>
    <w:lsdException w:name="List 3" w:semiHidden="1" w:unhideWhenUsed="1"/>
    <w:lsdException w:name="List 4" w:semiHidden="1" w:unhideWhenUsed="1"/>
    <w:lsdException w:name="Title" w:uiPriority="10" w:qFormat="1"/>
    <w:lsdException w:name="Default Paragraph Font" w:semiHidden="1" w:uiPriority="1" w:unhideWhenUsed="1"/>
    <w:lsdException w:name="Message Header" w:semiHidden="1" w:unhideWhenUsed="1"/>
    <w:lsdException w:name="Subtitle" w:uiPriority="11" w:qFormat="1"/>
    <w:lsdException w:name="Salutation" w:semiHidden="1" w:unhideWhenUsed="1"/>
    <w:lsdException w:name="Date"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after="200" w:line="276" w:lineRule="auto"/>
    </w:pPr>
    <w:rPr>
      <w:rFonts w:cs="Times New Roman"/>
      <w:sz w:val="22"/>
      <w:szCs w:val="22"/>
      <w:lang w:eastAsia="en-US"/>
    </w:rPr>
  </w:style>
  <w:style w:type="paragraph" w:styleId="Heading1">
    <w:name w:val="heading 1"/>
    <w:basedOn w:val="Normal"/>
    <w:next w:val="Normal"/>
    <w:link w:val="Heading1Char"/>
    <w:uiPriority w:val="9"/>
    <w:qFormat/>
    <w:rsid w:val="00CB0C4B"/>
    <w:pPr>
      <w:keepNext/>
      <w:keepLines/>
      <w:spacing w:before="240" w:after="0"/>
      <w:jc w:val="center"/>
      <w:outlineLvl w:val="0"/>
    </w:pPr>
    <w:rPr>
      <w:rFonts w:ascii="Times New Roman" w:hAnsi="Times New Roman"/>
      <w:b/>
      <w:szCs w:val="32"/>
    </w:rPr>
  </w:style>
  <w:style w:type="paragraph" w:styleId="Heading2">
    <w:name w:val="heading 2"/>
    <w:basedOn w:val="Normal"/>
    <w:next w:val="Normal"/>
    <w:link w:val="Heading2Char"/>
    <w:uiPriority w:val="9"/>
    <w:unhideWhenUsed/>
    <w:qFormat/>
    <w:rsid w:val="00CB0C4B"/>
    <w:pPr>
      <w:keepNext/>
      <w:keepLines/>
      <w:spacing w:before="40" w:after="0"/>
      <w:outlineLvl w:val="1"/>
    </w:pPr>
    <w:rPr>
      <w:rFonts w:ascii="Times New Roman" w:hAnsi="Times New Roman"/>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CB0C4B"/>
    <w:rPr>
      <w:rFonts w:ascii="Times New Roman" w:eastAsia="Times New Roman" w:hAnsi="Times New Roman" w:cs="Times New Roman"/>
      <w:b/>
      <w:sz w:val="26"/>
      <w:szCs w:val="26"/>
    </w:rPr>
  </w:style>
  <w:style w:type="paragraph" w:styleId="Header">
    <w:name w:val="header"/>
    <w:basedOn w:val="Normal"/>
    <w:link w:val="HeaderChar"/>
    <w:uiPriority w:val="99"/>
    <w:unhideWhenUsed/>
    <w:rsid w:val="000922A3"/>
    <w:pPr>
      <w:tabs>
        <w:tab w:val="center" w:pos="4536"/>
        <w:tab w:val="right" w:pos="9072"/>
      </w:tabs>
      <w:spacing w:after="0" w:line="240" w:lineRule="auto"/>
    </w:pPr>
  </w:style>
  <w:style w:type="character" w:customStyle="1" w:styleId="Heading1Char">
    <w:name w:val="Heading 1 Char"/>
    <w:link w:val="Heading1"/>
    <w:uiPriority w:val="9"/>
    <w:locked/>
    <w:rsid w:val="00CB0C4B"/>
    <w:rPr>
      <w:rFonts w:ascii="Times New Roman" w:eastAsia="Times New Roman" w:hAnsi="Times New Roman" w:cs="Times New Roman"/>
      <w:b/>
      <w:sz w:val="32"/>
      <w:szCs w:val="32"/>
    </w:rPr>
  </w:style>
  <w:style w:type="paragraph" w:styleId="Footer">
    <w:name w:val="footer"/>
    <w:basedOn w:val="Normal"/>
    <w:link w:val="FooterChar"/>
    <w:uiPriority w:val="99"/>
    <w:unhideWhenUsed/>
    <w:rsid w:val="000922A3"/>
    <w:pPr>
      <w:tabs>
        <w:tab w:val="center" w:pos="4536"/>
        <w:tab w:val="right" w:pos="9072"/>
      </w:tabs>
      <w:spacing w:after="0" w:line="240" w:lineRule="auto"/>
    </w:pPr>
  </w:style>
  <w:style w:type="character" w:customStyle="1" w:styleId="HeaderChar">
    <w:name w:val="Header Char"/>
    <w:link w:val="Header"/>
    <w:uiPriority w:val="99"/>
    <w:locked/>
    <w:rsid w:val="000922A3"/>
    <w:rPr>
      <w:rFonts w:cs="Times New Roman"/>
    </w:rPr>
  </w:style>
  <w:style w:type="paragraph" w:styleId="ListParagraph">
    <w:name w:val="List Paragraph"/>
    <w:basedOn w:val="Normal"/>
    <w:uiPriority w:val="34"/>
    <w:qFormat/>
    <w:rsid w:val="000D3AD4"/>
    <w:pPr>
      <w:ind w:left="720"/>
      <w:contextualSpacing/>
    </w:pPr>
  </w:style>
  <w:style w:type="character" w:customStyle="1" w:styleId="FooterChar">
    <w:name w:val="Footer Char"/>
    <w:link w:val="Footer"/>
    <w:uiPriority w:val="99"/>
    <w:locked/>
    <w:rsid w:val="000922A3"/>
    <w:rPr>
      <w:rFonts w:cs="Times New Roman"/>
    </w:rPr>
  </w:style>
  <w:style w:type="character" w:customStyle="1" w:styleId="BalloonTextChar1">
    <w:name w:val="Balloon Text Char1"/>
    <w:link w:val="BalloonText"/>
    <w:uiPriority w:val="99"/>
    <w:semiHidden/>
    <w:locked/>
    <w:rsid w:val="00D47A2A"/>
    <w:rPr>
      <w:rFonts w:ascii="Tahoma" w:hAnsi="Tahoma" w:cs="Tahoma"/>
      <w:sz w:val="16"/>
      <w:szCs w:val="16"/>
    </w:rPr>
  </w:style>
  <w:style w:type="paragraph" w:styleId="BalloonText">
    <w:name w:val="Balloon Text"/>
    <w:basedOn w:val="Normal"/>
    <w:link w:val="BalloonTextChar1"/>
    <w:uiPriority w:val="99"/>
    <w:semiHidden/>
    <w:unhideWhenUsed/>
    <w:rsid w:val="00D47A2A"/>
    <w:pPr>
      <w:spacing w:after="0" w:line="240" w:lineRule="auto"/>
    </w:pPr>
    <w:rPr>
      <w:rFonts w:ascii="Tahoma" w:hAnsi="Tahoma" w:cs="Tahoma"/>
      <w:sz w:val="16"/>
      <w:szCs w:val="16"/>
    </w:rPr>
  </w:style>
  <w:style w:type="character" w:customStyle="1" w:styleId="BalloonTextChar">
    <w:name w:val="Balloon Text Char"/>
    <w:uiPriority w:val="99"/>
    <w:semiHidden/>
    <w:rPr>
      <w:rFonts w:ascii="Segoe UI" w:hAnsi="Segoe UI" w:cs="Segoe UI"/>
      <w:sz w:val="18"/>
      <w:szCs w:val="18"/>
    </w:rPr>
  </w:style>
  <w:style w:type="character" w:customStyle="1" w:styleId="BesedilooblakaZnak1">
    <w:name w:val="Besedilo oblačka Znak1"/>
    <w:uiPriority w:val="99"/>
    <w:semiHidden/>
    <w:rPr>
      <w:rFonts w:ascii="Tahoma" w:hAnsi="Tahoma" w:cs="Tahoma"/>
      <w:sz w:val="16"/>
      <w:szCs w:val="16"/>
    </w:rPr>
  </w:style>
  <w:style w:type="paragraph" w:customStyle="1" w:styleId="Default">
    <w:name w:val="Default"/>
    <w:rsid w:val="00C66F99"/>
    <w:pPr>
      <w:autoSpaceDE w:val="0"/>
      <w:autoSpaceDN w:val="0"/>
      <w:adjustRightInd w:val="0"/>
    </w:pPr>
    <w:rPr>
      <w:rFonts w:ascii="Times New Roman" w:hAnsi="Times New Roman" w:cs="Times New Roman"/>
      <w:color w:val="000000"/>
      <w:sz w:val="24"/>
      <w:szCs w:val="24"/>
      <w:lang w:val="sl-SI" w:eastAsia="en-US"/>
    </w:rPr>
  </w:style>
  <w:style w:type="character" w:styleId="CommentReference">
    <w:name w:val="annotation reference"/>
    <w:uiPriority w:val="99"/>
    <w:semiHidden/>
    <w:unhideWhenUsed/>
    <w:rsid w:val="00C66F99"/>
    <w:rPr>
      <w:rFonts w:cs="Times New Roman"/>
      <w:sz w:val="16"/>
      <w:szCs w:val="16"/>
    </w:rPr>
  </w:style>
  <w:style w:type="paragraph" w:styleId="CommentText">
    <w:name w:val="annotation text"/>
    <w:basedOn w:val="Normal"/>
    <w:link w:val="CommentTextChar"/>
    <w:uiPriority w:val="99"/>
    <w:unhideWhenUsed/>
    <w:rsid w:val="00C66F99"/>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C66F99"/>
    <w:rPr>
      <w:b/>
      <w:bCs/>
    </w:rPr>
  </w:style>
  <w:style w:type="character" w:customStyle="1" w:styleId="CommentTextChar">
    <w:name w:val="Comment Text Char"/>
    <w:link w:val="CommentText"/>
    <w:uiPriority w:val="99"/>
    <w:locked/>
    <w:rsid w:val="00C66F99"/>
    <w:rPr>
      <w:rFonts w:cs="Times New Roman"/>
      <w:sz w:val="20"/>
      <w:szCs w:val="20"/>
    </w:rPr>
  </w:style>
  <w:style w:type="paragraph" w:styleId="Revision">
    <w:name w:val="Revision"/>
    <w:hidden/>
    <w:uiPriority w:val="99"/>
    <w:semiHidden/>
    <w:rsid w:val="00721E2C"/>
    <w:rPr>
      <w:rFonts w:cs="Times New Roman"/>
      <w:sz w:val="22"/>
      <w:szCs w:val="22"/>
      <w:lang w:eastAsia="en-US"/>
    </w:rPr>
  </w:style>
  <w:style w:type="character" w:customStyle="1" w:styleId="CommentSubjectChar">
    <w:name w:val="Comment Subject Char"/>
    <w:link w:val="CommentSubject"/>
    <w:uiPriority w:val="99"/>
    <w:semiHidden/>
    <w:locked/>
    <w:rsid w:val="00C66F99"/>
    <w:rPr>
      <w:rFonts w:cs="Times New Roman"/>
      <w:b/>
      <w:bCs/>
      <w:sz w:val="20"/>
      <w:szCs w:val="20"/>
    </w:rPr>
  </w:style>
  <w:style w:type="character" w:styleId="Hyperlink">
    <w:name w:val="Hyperlink"/>
    <w:uiPriority w:val="99"/>
    <w:unhideWhenUsed/>
    <w:rsid w:val="00D95754"/>
    <w:rPr>
      <w:rFonts w:cs="Times New Roman"/>
      <w:color w:val="0000FF"/>
      <w:u w:val="single"/>
    </w:rPr>
  </w:style>
  <w:style w:type="character" w:customStyle="1" w:styleId="Superscript">
    <w:name w:val="Superscript"/>
    <w:uiPriority w:val="1"/>
    <w:qFormat/>
    <w:rsid w:val="00C10390"/>
    <w:rPr>
      <w:vertAlign w:val="superscript"/>
    </w:rPr>
  </w:style>
  <w:style w:type="character" w:customStyle="1" w:styleId="Subscript">
    <w:name w:val="Subscript"/>
    <w:uiPriority w:val="1"/>
    <w:qFormat/>
    <w:rsid w:val="00C10390"/>
    <w:rPr>
      <w:vertAlign w:val="subscript"/>
    </w:rPr>
  </w:style>
  <w:style w:type="paragraph" w:customStyle="1" w:styleId="HeadingStrong">
    <w:name w:val="Heading Strong"/>
    <w:basedOn w:val="Normal"/>
    <w:next w:val="Normal"/>
    <w:link w:val="HeadingStrongChar"/>
    <w:qFormat/>
    <w:rsid w:val="00F4004B"/>
    <w:pPr>
      <w:keepNext/>
      <w:keepLines/>
      <w:widowControl/>
      <w:suppressAutoHyphens/>
      <w:spacing w:after="0" w:line="240" w:lineRule="auto"/>
    </w:pPr>
    <w:rPr>
      <w:rFonts w:ascii="Times New Roman" w:eastAsia="SimSun" w:hAnsi="Times New Roman" w:cs="Arial"/>
      <w:b/>
      <w:lang w:val="en-GB" w:eastAsia="zh-CN"/>
    </w:rPr>
  </w:style>
  <w:style w:type="paragraph" w:customStyle="1" w:styleId="HeadingEmphasis">
    <w:name w:val="Heading Emphasis"/>
    <w:basedOn w:val="Normal"/>
    <w:next w:val="Normal"/>
    <w:qFormat/>
    <w:rsid w:val="00F4004B"/>
    <w:pPr>
      <w:keepNext/>
      <w:keepLines/>
      <w:widowControl/>
      <w:suppressAutoHyphens/>
      <w:spacing w:after="0" w:line="240" w:lineRule="auto"/>
    </w:pPr>
    <w:rPr>
      <w:rFonts w:ascii="Times New Roman" w:eastAsia="SimSun" w:hAnsi="Times New Roman" w:cs="Arial"/>
      <w:i/>
      <w:lang w:val="en-GB" w:eastAsia="zh-CN"/>
    </w:rPr>
  </w:style>
  <w:style w:type="character" w:customStyle="1" w:styleId="HeadingStrongChar">
    <w:name w:val="Heading Strong Char"/>
    <w:link w:val="HeadingStrong"/>
    <w:locked/>
    <w:rsid w:val="00F4004B"/>
    <w:rPr>
      <w:rFonts w:ascii="Times New Roman" w:eastAsia="SimSun" w:hAnsi="Times New Roman"/>
      <w:b/>
      <w:lang w:val="en-GB" w:eastAsia="zh-CN"/>
    </w:rPr>
  </w:style>
  <w:style w:type="paragraph" w:customStyle="1" w:styleId="NormalKeep">
    <w:name w:val="Normal Keep"/>
    <w:basedOn w:val="Normal"/>
    <w:link w:val="NormalKeepChar"/>
    <w:qFormat/>
    <w:rsid w:val="00E96784"/>
    <w:pPr>
      <w:keepNext/>
      <w:widowControl/>
      <w:suppressAutoHyphens/>
      <w:spacing w:after="0" w:line="240" w:lineRule="auto"/>
    </w:pPr>
    <w:rPr>
      <w:rFonts w:ascii="Times New Roman" w:eastAsia="SimSun" w:hAnsi="Times New Roman" w:cs="Arial"/>
      <w:lang w:val="en-GB" w:eastAsia="zh-CN"/>
    </w:rPr>
  </w:style>
  <w:style w:type="character" w:customStyle="1" w:styleId="NormalKeepChar">
    <w:name w:val="Normal Keep Char"/>
    <w:link w:val="NormalKeep"/>
    <w:locked/>
    <w:rsid w:val="00E96784"/>
    <w:rPr>
      <w:rFonts w:ascii="Times New Roman" w:eastAsia="SimSun" w:hAnsi="Times New Roman"/>
      <w:lang w:val="en-GB" w:eastAsia="zh-CN"/>
    </w:rPr>
  </w:style>
  <w:style w:type="paragraph" w:customStyle="1" w:styleId="HeadingUnderlined">
    <w:name w:val="Heading Underlined"/>
    <w:basedOn w:val="NormalKeep"/>
    <w:next w:val="NormalKeep"/>
    <w:link w:val="HeadingUnderlinedChar"/>
    <w:qFormat/>
    <w:rsid w:val="00A234B2"/>
    <w:pPr>
      <w:keepLines/>
    </w:pPr>
    <w:rPr>
      <w:u w:val="single"/>
    </w:rPr>
  </w:style>
  <w:style w:type="character" w:customStyle="1" w:styleId="HeadingUnderlinedChar">
    <w:name w:val="Heading Underlined Char"/>
    <w:link w:val="HeadingUnderlined"/>
    <w:locked/>
    <w:rsid w:val="00A234B2"/>
    <w:rPr>
      <w:rFonts w:ascii="Times New Roman" w:eastAsia="SimSun" w:hAnsi="Times New Roman"/>
      <w:u w:val="single"/>
      <w:lang w:val="en-GB" w:eastAsia="zh-CN"/>
    </w:rPr>
  </w:style>
  <w:style w:type="paragraph" w:customStyle="1" w:styleId="Heading1LAB">
    <w:name w:val="Heading 1 LAB"/>
    <w:basedOn w:val="Heading1"/>
    <w:next w:val="NormalKeep"/>
    <w:link w:val="Heading1LABChar"/>
    <w:qFormat/>
    <w:rsid w:val="00F46124"/>
    <w:pPr>
      <w:widowControl/>
      <w:pBdr>
        <w:top w:val="single" w:sz="8" w:space="1" w:color="auto"/>
        <w:left w:val="single" w:sz="8" w:space="4" w:color="auto"/>
        <w:bottom w:val="single" w:sz="8" w:space="1" w:color="auto"/>
        <w:right w:val="single" w:sz="8" w:space="4" w:color="auto"/>
      </w:pBdr>
      <w:suppressAutoHyphens/>
      <w:spacing w:before="0" w:line="240" w:lineRule="auto"/>
      <w:ind w:left="561" w:hanging="561"/>
      <w:jc w:val="left"/>
    </w:pPr>
    <w:rPr>
      <w:rFonts w:eastAsia="SimSun" w:cs="Arial"/>
      <w:sz w:val="32"/>
      <w:lang w:val="en-GB" w:eastAsia="zh-CN"/>
    </w:rPr>
  </w:style>
  <w:style w:type="character" w:customStyle="1" w:styleId="Heading1LABChar">
    <w:name w:val="Heading 1 LAB Char"/>
    <w:link w:val="Heading1LAB"/>
    <w:locked/>
    <w:rsid w:val="00F46124"/>
    <w:rPr>
      <w:rFonts w:ascii="Times New Roman" w:eastAsia="SimSun" w:hAnsi="Times New Roman" w:cs="Arial"/>
      <w:b/>
      <w:sz w:val="32"/>
      <w:szCs w:val="32"/>
      <w:lang w:val="en-GB" w:eastAsia="zh-CN"/>
    </w:rPr>
  </w:style>
  <w:style w:type="paragraph" w:customStyle="1" w:styleId="Bullet-">
    <w:name w:val="Bullet -"/>
    <w:basedOn w:val="Normal"/>
    <w:qFormat/>
    <w:rsid w:val="000726C3"/>
    <w:pPr>
      <w:widowControl/>
      <w:numPr>
        <w:numId w:val="3"/>
      </w:numPr>
      <w:suppressAutoHyphens/>
      <w:spacing w:after="0" w:line="240" w:lineRule="auto"/>
    </w:pPr>
    <w:rPr>
      <w:rFonts w:ascii="Times New Roman" w:eastAsia="SimSun" w:hAnsi="Times New Roman" w:cs="Arial"/>
      <w:lang w:val="en-GB" w:eastAsia="zh-CN"/>
    </w:rPr>
  </w:style>
  <w:style w:type="paragraph" w:customStyle="1" w:styleId="MGGTextLeft">
    <w:name w:val="MGG Text Left"/>
    <w:basedOn w:val="BodyText"/>
    <w:link w:val="MGGTextLeftChar1"/>
    <w:rsid w:val="00CF519A"/>
    <w:pPr>
      <w:widowControl/>
      <w:spacing w:after="0" w:line="240" w:lineRule="auto"/>
    </w:pPr>
    <w:rPr>
      <w:rFonts w:ascii="Times New Roman" w:hAnsi="Times New Roman"/>
      <w:szCs w:val="24"/>
      <w:lang w:val="en-GB"/>
    </w:rPr>
  </w:style>
  <w:style w:type="character" w:customStyle="1" w:styleId="MGGTextLeftChar1">
    <w:name w:val="MGG Text Left Char1"/>
    <w:link w:val="MGGTextLeft"/>
    <w:rsid w:val="00CF519A"/>
    <w:rPr>
      <w:rFonts w:ascii="Times New Roman" w:hAnsi="Times New Roman" w:cs="Times New Roman"/>
      <w:sz w:val="22"/>
      <w:szCs w:val="24"/>
      <w:lang w:val="en-GB"/>
    </w:rPr>
  </w:style>
  <w:style w:type="paragraph" w:styleId="BodyText">
    <w:name w:val="Body Text"/>
    <w:basedOn w:val="Normal"/>
    <w:link w:val="BodyTextChar"/>
    <w:uiPriority w:val="99"/>
    <w:rsid w:val="00CF519A"/>
    <w:pPr>
      <w:spacing w:after="120"/>
    </w:pPr>
  </w:style>
  <w:style w:type="character" w:customStyle="1" w:styleId="BodyTextChar">
    <w:name w:val="Body Text Char"/>
    <w:link w:val="BodyText"/>
    <w:uiPriority w:val="99"/>
    <w:rsid w:val="00CF519A"/>
    <w:rPr>
      <w:rFonts w:cs="Times New Roman"/>
      <w:sz w:val="22"/>
      <w:szCs w:val="22"/>
    </w:rPr>
  </w:style>
  <w:style w:type="table" w:styleId="TableGrid">
    <w:name w:val="Table Grid"/>
    <w:basedOn w:val="TableNormal"/>
    <w:rsid w:val="00FA2323"/>
    <w:pPr>
      <w:spacing w:after="240"/>
    </w:pPr>
    <w:rPr>
      <w:rFonts w:ascii="Times New Roman" w:hAnsi="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804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yperlink" Target="http://www.ema.europa.eu/docs/en_GB/document_library/Template_or_form/2013/03/WC500139752.doc"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ema.europa.eu/" TargetMode="Externa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www.ema.europa.eu/" TargetMode="External"/><Relationship Id="rId25" Type="http://schemas.openxmlformats.org/officeDocument/2006/relationships/hyperlink" Target="http://www.ema.europa.eu/" TargetMode="Externa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openxmlformats.org/officeDocument/2006/relationships/hyperlink" Target="http://www.ema.europa.eu/docs/en_GB/document_library/Template_or_form/2013/03/WC500139752.doc"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tadalafil-mylan" TargetMode="External"/><Relationship Id="rId24" Type="http://schemas.openxmlformats.org/officeDocument/2006/relationships/hyperlink" Target="http://www.ema.europa.eu/docs/en_GB/document_library/Template_or_form/2013/03/WC500139752.doc" TargetMode="Externa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hyperlink" Target="http://www.ema.europa.eu/"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ma.europa.eu/" TargetMode="External"/><Relationship Id="rId31"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openxmlformats.org/officeDocument/2006/relationships/hyperlink" Target="http://www.ema.europa.eu/docs/en_GB/document_library/Template_or_form/2013/03/WC500139752.doc"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EMADOC-1700519818-3231858</_dlc_DocId>
    <_dlc_DocIdUrl xmlns="a034c160-bfb7-45f5-8632-2eb7e0508071">
      <Url>https://euema.sharepoint.com/sites/CRM/_layouts/15/DocIdRedir.aspx?ID=EMADOC-1700519818-3231858</Url>
      <Description>EMADOC-1700519818-3231858</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ACC7777-3F82-4E57-9281-4B27D1951CFA}">
  <ds:schemaRefs>
    <ds:schemaRef ds:uri="f8778ab9-dab2-412b-aee5-eaf385b7f25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8f2be87-8a80-4838-858b-7215e60d57a7"/>
    <ds:schemaRef ds:uri="http://www.w3.org/XML/1998/namespace"/>
    <ds:schemaRef ds:uri="http://purl.org/dc/dcmitype/"/>
  </ds:schemaRefs>
</ds:datastoreItem>
</file>

<file path=customXml/itemProps2.xml><?xml version="1.0" encoding="utf-8"?>
<ds:datastoreItem xmlns:ds="http://schemas.openxmlformats.org/officeDocument/2006/customXml" ds:itemID="{9D36D34A-4940-461C-8762-D569A940E7DC}"/>
</file>

<file path=customXml/itemProps3.xml><?xml version="1.0" encoding="utf-8"?>
<ds:datastoreItem xmlns:ds="http://schemas.openxmlformats.org/officeDocument/2006/customXml" ds:itemID="{6D85DC0F-53CB-4295-AEC8-1B438C32EC80}">
  <ds:schemaRefs>
    <ds:schemaRef ds:uri="http://schemas.microsoft.com/sharepoint/v3/contenttype/forms"/>
  </ds:schemaRefs>
</ds:datastoreItem>
</file>

<file path=customXml/itemProps4.xml><?xml version="1.0" encoding="utf-8"?>
<ds:datastoreItem xmlns:ds="http://schemas.openxmlformats.org/officeDocument/2006/customXml" ds:itemID="{1E2AD9DA-34A4-49F4-860B-76314FFC9AEB}">
  <ds:schemaRefs>
    <ds:schemaRef ds:uri="http://schemas.openxmlformats.org/officeDocument/2006/bibliography"/>
  </ds:schemaRefs>
</ds:datastoreItem>
</file>

<file path=customXml/itemProps5.xml><?xml version="1.0" encoding="utf-8"?>
<ds:datastoreItem xmlns:ds="http://schemas.openxmlformats.org/officeDocument/2006/customXml" ds:itemID="{2E9EE519-6891-4ABC-A605-3364602DD0F1}"/>
</file>

<file path=docProps/app.xml><?xml version="1.0" encoding="utf-8"?>
<Properties xmlns="http://schemas.openxmlformats.org/officeDocument/2006/extended-properties" xmlns:vt="http://schemas.openxmlformats.org/officeDocument/2006/docPropsVTypes">
  <Template>Normal.dotm</Template>
  <TotalTime>0</TotalTime>
  <Pages>91</Pages>
  <Words>25978</Words>
  <Characters>163668</Characters>
  <Application>Microsoft Office Word</Application>
  <DocSecurity>0</DocSecurity>
  <Lines>1363</Lines>
  <Paragraphs>378</Paragraphs>
  <ScaleCrop>false</ScaleCrop>
  <HeadingPairs>
    <vt:vector size="2" baseType="variant">
      <vt:variant>
        <vt:lpstr>Title</vt:lpstr>
      </vt:variant>
      <vt:variant>
        <vt:i4>1</vt:i4>
      </vt:variant>
    </vt:vector>
  </HeadingPairs>
  <TitlesOfParts>
    <vt:vector size="1" baseType="lpstr">
      <vt:lpstr>Tadalafil Mylan: EPAR – Product information – tracked changes</vt:lpstr>
    </vt:vector>
  </TitlesOfParts>
  <Company/>
  <LinksUpToDate>false</LinksUpToDate>
  <CharactersWithSpaces>189268</CharactersWithSpaces>
  <SharedDoc>false</SharedDoc>
  <HLinks>
    <vt:vector size="84" baseType="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Tadalafil Mylan: EPAR – Product information – tracked changes</dc:title>
  <dc:subject>EPAR</dc:subject>
  <dc:creator>CHMP</dc:creator>
  <cp:keywords/>
  <dc:description/>
  <cp:lastModifiedBy>Anonymous - Viatris</cp:lastModifiedBy>
  <cp:revision>11</cp:revision>
  <dcterms:created xsi:type="dcterms:W3CDTF">2026-02-10T07:14:00Z</dcterms:created>
  <dcterms:modified xsi:type="dcterms:W3CDTF">2026-04-23T10:49:00Z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6ee2b5-6f31-444f-a952-51f9d8d772b6_Enabled">
    <vt:lpwstr>true</vt:lpwstr>
  </property>
  <property fmtid="{D5CDD505-2E9C-101B-9397-08002B2CF9AE}" pid="3" name="MSIP_Label_d56ee2b5-6f31-444f-a952-51f9d8d772b6_SetDate">
    <vt:lpwstr>2024-11-25T07:37:33Z</vt:lpwstr>
  </property>
  <property fmtid="{D5CDD505-2E9C-101B-9397-08002B2CF9AE}" pid="4" name="MSIP_Label_d56ee2b5-6f31-444f-a952-51f9d8d772b6_Method">
    <vt:lpwstr>Privileged</vt:lpwstr>
  </property>
  <property fmtid="{D5CDD505-2E9C-101B-9397-08002B2CF9AE}" pid="5" name="MSIP_Label_d56ee2b5-6f31-444f-a952-51f9d8d772b6_Name">
    <vt:lpwstr>Confidential</vt:lpwstr>
  </property>
  <property fmtid="{D5CDD505-2E9C-101B-9397-08002B2CF9AE}" pid="6" name="MSIP_Label_d56ee2b5-6f31-444f-a952-51f9d8d772b6_SiteId">
    <vt:lpwstr>b7dcea4e-d150-4ba1-8b2a-c8b27a75525c</vt:lpwstr>
  </property>
  <property fmtid="{D5CDD505-2E9C-101B-9397-08002B2CF9AE}" pid="7" name="MSIP_Label_d56ee2b5-6f31-444f-a952-51f9d8d772b6_ActionId">
    <vt:lpwstr>3943169d-353f-4a43-a914-f2063f16e7b8</vt:lpwstr>
  </property>
  <property fmtid="{D5CDD505-2E9C-101B-9397-08002B2CF9AE}" pid="8" name="MSIP_Label_d56ee2b5-6f31-444f-a952-51f9d8d772b6_ContentBits">
    <vt:lpwstr>0</vt:lpwstr>
  </property>
  <property fmtid="{D5CDD505-2E9C-101B-9397-08002B2CF9AE}" pid="9" name="ContentTypeId">
    <vt:lpwstr>0x0101000DA6AD19014FF648A49316945EE786F90200176DED4FF78CD74995F64A0F46B59E48</vt:lpwstr>
  </property>
  <property fmtid="{D5CDD505-2E9C-101B-9397-08002B2CF9AE}" pid="10" name="MediaServiceImageTags">
    <vt:lpwstr/>
  </property>
  <property fmtid="{D5CDD505-2E9C-101B-9397-08002B2CF9AE}" pid="11" name="_dlc_DocIdItemGuid">
    <vt:lpwstr>4df6c27e-1e9f-41c9-b3b4-9195901035a7</vt:lpwstr>
  </property>
</Properties>
</file>